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4253B" w14:textId="77777777" w:rsidR="001A5706" w:rsidRPr="00AC0CFB" w:rsidRDefault="001A5706" w:rsidP="00AC0CFB">
      <w:pPr>
        <w:rPr>
          <w:rFonts w:ascii="Times New Roman" w:hAnsi="Times New Roman"/>
        </w:rPr>
      </w:pPr>
    </w:p>
    <w:p w14:paraId="66151C0D" w14:textId="77777777" w:rsidR="00495B7D" w:rsidRPr="00AC0CFB" w:rsidRDefault="00495B7D" w:rsidP="00AC0CFB">
      <w:pPr>
        <w:rPr>
          <w:rFonts w:ascii="Times New Roman" w:hAnsi="Times New Roman"/>
        </w:rPr>
      </w:pPr>
    </w:p>
    <w:p w14:paraId="52E213D6" w14:textId="77777777" w:rsidR="00495B7D" w:rsidRPr="00AC0CFB" w:rsidRDefault="00495B7D" w:rsidP="00AC0CFB">
      <w:pPr>
        <w:rPr>
          <w:rFonts w:ascii="Times New Roman" w:hAnsi="Times New Roman"/>
        </w:rPr>
      </w:pPr>
    </w:p>
    <w:p w14:paraId="461FCEE9" w14:textId="77777777" w:rsidR="00495B7D" w:rsidRPr="00AC0CFB" w:rsidRDefault="00495B7D" w:rsidP="00AC0CFB">
      <w:pPr>
        <w:rPr>
          <w:rFonts w:ascii="Times New Roman" w:hAnsi="Times New Roman"/>
        </w:rPr>
      </w:pPr>
    </w:p>
    <w:p w14:paraId="34ED2C6A" w14:textId="2C2D9518" w:rsidR="001D390D" w:rsidRPr="001E0971" w:rsidRDefault="001D390D" w:rsidP="0093656B">
      <w:pPr>
        <w:rPr>
          <w:rFonts w:asciiTheme="minorHAnsi" w:hAnsiTheme="minorHAnsi" w:cstheme="majorHAnsi"/>
          <w:b/>
          <w:bCs/>
          <w:color w:val="000000" w:themeColor="text1"/>
        </w:rPr>
      </w:pPr>
    </w:p>
    <w:p w14:paraId="6BBD779B" w14:textId="77777777" w:rsidR="001E0971" w:rsidRPr="001E0971" w:rsidRDefault="001E0971" w:rsidP="0093656B">
      <w:pPr>
        <w:rPr>
          <w:rFonts w:asciiTheme="minorHAnsi" w:hAnsiTheme="minorHAnsi" w:cstheme="majorHAnsi"/>
          <w:b/>
          <w:bCs/>
          <w:color w:val="000000" w:themeColor="text1"/>
          <w:sz w:val="32"/>
          <w:szCs w:val="32"/>
        </w:rPr>
      </w:pPr>
    </w:p>
    <w:p w14:paraId="65109BC2" w14:textId="126F825B" w:rsidR="00586763" w:rsidRPr="001E0971" w:rsidRDefault="0093656B" w:rsidP="00330108">
      <w:pPr>
        <w:jc w:val="center"/>
        <w:rPr>
          <w:rFonts w:asciiTheme="minorHAnsi" w:hAnsiTheme="minorHAnsi" w:cstheme="majorHAnsi"/>
          <w:b/>
          <w:color w:val="000000" w:themeColor="text1"/>
          <w:sz w:val="32"/>
          <w:szCs w:val="32"/>
        </w:rPr>
      </w:pPr>
      <w:r w:rsidRPr="001E0971">
        <w:rPr>
          <w:rFonts w:asciiTheme="minorHAnsi" w:hAnsiTheme="minorHAnsi" w:cstheme="majorHAnsi"/>
          <w:b/>
          <w:color w:val="000000" w:themeColor="text1"/>
          <w:sz w:val="32"/>
          <w:szCs w:val="32"/>
        </w:rPr>
        <w:t>Forschungsbericht</w:t>
      </w:r>
      <w:r w:rsidR="00330108" w:rsidRPr="001E0971">
        <w:rPr>
          <w:rFonts w:asciiTheme="minorHAnsi" w:hAnsiTheme="minorHAnsi" w:cstheme="majorHAnsi"/>
          <w:b/>
          <w:color w:val="000000" w:themeColor="text1"/>
          <w:sz w:val="32"/>
          <w:szCs w:val="32"/>
        </w:rPr>
        <w:t xml:space="preserve">: </w:t>
      </w:r>
    </w:p>
    <w:p w14:paraId="5AE8987A" w14:textId="77777777" w:rsidR="00586763" w:rsidRPr="001E0971" w:rsidRDefault="00586763" w:rsidP="00330108">
      <w:pPr>
        <w:jc w:val="center"/>
        <w:rPr>
          <w:rFonts w:asciiTheme="minorHAnsi" w:hAnsiTheme="minorHAnsi" w:cstheme="majorHAnsi"/>
          <w:b/>
          <w:color w:val="000000" w:themeColor="text1"/>
          <w:sz w:val="32"/>
          <w:szCs w:val="32"/>
        </w:rPr>
      </w:pPr>
    </w:p>
    <w:p w14:paraId="1D323889" w14:textId="5FEEBE8A" w:rsidR="00330108" w:rsidRPr="001E0971" w:rsidRDefault="00330108" w:rsidP="00330108">
      <w:pPr>
        <w:jc w:val="center"/>
        <w:rPr>
          <w:rFonts w:asciiTheme="minorHAnsi" w:hAnsiTheme="minorHAnsi" w:cstheme="majorHAnsi"/>
          <w:b/>
          <w:bCs/>
          <w:iCs/>
          <w:color w:val="000000" w:themeColor="text1"/>
          <w:sz w:val="32"/>
          <w:szCs w:val="32"/>
        </w:rPr>
      </w:pPr>
      <w:r w:rsidRPr="001E0971">
        <w:rPr>
          <w:rFonts w:asciiTheme="minorHAnsi" w:hAnsiTheme="minorHAnsi" w:cstheme="majorHAnsi"/>
          <w:b/>
          <w:bCs/>
          <w:iCs/>
          <w:color w:val="000000" w:themeColor="text1"/>
          <w:sz w:val="32"/>
          <w:szCs w:val="32"/>
        </w:rPr>
        <w:t>Entwicklung des Konzepts und der Unterrichtsmaterialien &amp; Untersuchung der Auswirkungen auf Lernmotivation, Lernerfolg und Selbstwirksamkeit (FLEWI)</w:t>
      </w:r>
    </w:p>
    <w:p w14:paraId="438021D2" w14:textId="77777777" w:rsidR="0093656B" w:rsidRPr="001E0971" w:rsidRDefault="0093656B" w:rsidP="001D390D">
      <w:pPr>
        <w:rPr>
          <w:rFonts w:asciiTheme="minorHAnsi" w:hAnsiTheme="minorHAnsi" w:cstheme="majorHAnsi"/>
          <w:b/>
          <w:bCs/>
          <w:color w:val="000000" w:themeColor="text1"/>
          <w:sz w:val="32"/>
          <w:szCs w:val="32"/>
        </w:rPr>
      </w:pPr>
    </w:p>
    <w:p w14:paraId="2D4CF09D" w14:textId="57F8F330" w:rsidR="001D390D" w:rsidRPr="001E0971" w:rsidRDefault="00330108" w:rsidP="00AC0CFB">
      <w:pPr>
        <w:pStyle w:val="Untertitel"/>
        <w:spacing w:after="0"/>
        <w:jc w:val="center"/>
        <w:rPr>
          <w:rFonts w:cstheme="majorHAnsi"/>
          <w:bCs/>
          <w:color w:val="000000" w:themeColor="text1"/>
          <w:sz w:val="32"/>
          <w:szCs w:val="32"/>
        </w:rPr>
      </w:pPr>
      <w:r w:rsidRPr="001E0971">
        <w:rPr>
          <w:rFonts w:cstheme="majorHAnsi"/>
          <w:bCs/>
          <w:color w:val="000000" w:themeColor="text1"/>
          <w:sz w:val="32"/>
          <w:szCs w:val="32"/>
        </w:rPr>
        <w:t>in</w:t>
      </w:r>
      <w:r w:rsidR="001D390D" w:rsidRPr="001E0971">
        <w:rPr>
          <w:rFonts w:cstheme="majorHAnsi"/>
          <w:bCs/>
          <w:color w:val="000000" w:themeColor="text1"/>
          <w:sz w:val="32"/>
          <w:szCs w:val="32"/>
        </w:rPr>
        <w:t xml:space="preserve"> den</w:t>
      </w:r>
    </w:p>
    <w:p w14:paraId="7780F2AF" w14:textId="77777777" w:rsidR="00330108" w:rsidRPr="001E0971" w:rsidRDefault="00495B7D" w:rsidP="00AC0CFB">
      <w:pPr>
        <w:pStyle w:val="Untertitel"/>
        <w:spacing w:after="0"/>
        <w:jc w:val="center"/>
        <w:rPr>
          <w:rFonts w:cstheme="majorHAnsi"/>
          <w:color w:val="000000" w:themeColor="text1"/>
          <w:sz w:val="32"/>
          <w:szCs w:val="32"/>
        </w:rPr>
      </w:pPr>
      <w:r w:rsidRPr="001E0971">
        <w:rPr>
          <w:rFonts w:cstheme="majorHAnsi"/>
          <w:color w:val="000000" w:themeColor="text1"/>
          <w:sz w:val="32"/>
          <w:szCs w:val="32"/>
        </w:rPr>
        <w:t>Englischunterricht im Projekt Flexible Eingangsstufe (FLEXI)</w:t>
      </w:r>
      <w:r w:rsidR="00330108" w:rsidRPr="001E0971">
        <w:rPr>
          <w:rFonts w:cstheme="majorHAnsi"/>
          <w:color w:val="000000" w:themeColor="text1"/>
          <w:sz w:val="32"/>
          <w:szCs w:val="32"/>
        </w:rPr>
        <w:t xml:space="preserve"> </w:t>
      </w:r>
    </w:p>
    <w:p w14:paraId="7E5FF442" w14:textId="78A1EFFF" w:rsidR="00495B7D" w:rsidRPr="001E0971" w:rsidRDefault="00495B7D" w:rsidP="00AC0CFB">
      <w:pPr>
        <w:pStyle w:val="Untertitel"/>
        <w:spacing w:after="0"/>
        <w:jc w:val="center"/>
        <w:rPr>
          <w:rFonts w:cstheme="majorHAnsi"/>
          <w:color w:val="000000" w:themeColor="text1"/>
          <w:sz w:val="32"/>
          <w:szCs w:val="32"/>
        </w:rPr>
      </w:pPr>
      <w:r w:rsidRPr="001E0971">
        <w:rPr>
          <w:rFonts w:cstheme="majorHAnsi"/>
          <w:color w:val="000000" w:themeColor="text1"/>
          <w:sz w:val="32"/>
          <w:szCs w:val="32"/>
        </w:rPr>
        <w:t>an der Praxis</w:t>
      </w:r>
      <w:r w:rsidR="00D31841" w:rsidRPr="001E0971">
        <w:rPr>
          <w:rFonts w:cstheme="majorHAnsi"/>
          <w:color w:val="000000" w:themeColor="text1"/>
          <w:sz w:val="32"/>
          <w:szCs w:val="32"/>
        </w:rPr>
        <w:t>-Neuen M</w:t>
      </w:r>
      <w:r w:rsidRPr="001E0971">
        <w:rPr>
          <w:rFonts w:cstheme="majorHAnsi"/>
          <w:color w:val="000000" w:themeColor="text1"/>
          <w:sz w:val="32"/>
          <w:szCs w:val="32"/>
        </w:rPr>
        <w:t>ittelschule der PH Steiermark:</w:t>
      </w:r>
    </w:p>
    <w:p w14:paraId="2118ADB6" w14:textId="77777777" w:rsidR="00330108" w:rsidRPr="001E0971" w:rsidRDefault="00330108" w:rsidP="00330108">
      <w:pPr>
        <w:pStyle w:val="Untertitel"/>
        <w:spacing w:after="0"/>
        <w:jc w:val="center"/>
        <w:rPr>
          <w:rFonts w:cstheme="majorHAnsi"/>
          <w:bCs/>
          <w:color w:val="000000" w:themeColor="text1"/>
          <w:sz w:val="32"/>
          <w:szCs w:val="32"/>
        </w:rPr>
      </w:pPr>
      <w:r w:rsidRPr="001E0971">
        <w:rPr>
          <w:rFonts w:cstheme="majorHAnsi"/>
          <w:bCs/>
          <w:color w:val="000000" w:themeColor="text1"/>
          <w:sz w:val="32"/>
          <w:szCs w:val="32"/>
        </w:rPr>
        <w:t xml:space="preserve">entwickelt von </w:t>
      </w:r>
    </w:p>
    <w:p w14:paraId="40DCF8B3" w14:textId="0FF76635" w:rsidR="00330108" w:rsidRPr="001E0971" w:rsidRDefault="00330108" w:rsidP="00330108">
      <w:pPr>
        <w:pStyle w:val="Untertitel"/>
        <w:spacing w:after="0"/>
        <w:jc w:val="center"/>
        <w:rPr>
          <w:rFonts w:cstheme="majorHAnsi"/>
          <w:bCs/>
          <w:color w:val="000000" w:themeColor="text1"/>
          <w:sz w:val="32"/>
          <w:szCs w:val="32"/>
        </w:rPr>
      </w:pPr>
      <w:r w:rsidRPr="001E0971">
        <w:rPr>
          <w:rFonts w:cstheme="majorHAnsi"/>
          <w:b/>
          <w:color w:val="000000" w:themeColor="text1"/>
          <w:sz w:val="32"/>
          <w:szCs w:val="32"/>
        </w:rPr>
        <w:t>Mag. Laura Bergmann</w:t>
      </w:r>
      <w:r w:rsidRPr="001E0971">
        <w:rPr>
          <w:rFonts w:cstheme="majorHAnsi"/>
          <w:bCs/>
          <w:color w:val="000000" w:themeColor="text1"/>
          <w:sz w:val="32"/>
          <w:szCs w:val="32"/>
        </w:rPr>
        <w:t xml:space="preserve"> &amp; </w:t>
      </w:r>
      <w:r w:rsidRPr="001E0971">
        <w:rPr>
          <w:rFonts w:cstheme="majorHAnsi"/>
          <w:b/>
          <w:color w:val="000000" w:themeColor="text1"/>
          <w:sz w:val="32"/>
          <w:szCs w:val="32"/>
        </w:rPr>
        <w:t>Dr. Elisabeth Pölzleitner</w:t>
      </w:r>
    </w:p>
    <w:p w14:paraId="29B5D27B" w14:textId="77777777" w:rsidR="001D390D" w:rsidRPr="001E0971" w:rsidRDefault="001D390D" w:rsidP="001D390D">
      <w:pPr>
        <w:rPr>
          <w:rFonts w:asciiTheme="minorHAnsi" w:hAnsiTheme="minorHAnsi" w:cstheme="majorHAnsi"/>
          <w:sz w:val="32"/>
          <w:szCs w:val="32"/>
        </w:rPr>
      </w:pPr>
    </w:p>
    <w:p w14:paraId="50A0CF33" w14:textId="3F5884BC" w:rsidR="001D390D" w:rsidRPr="001E0971" w:rsidRDefault="001D390D" w:rsidP="00E153A2">
      <w:pPr>
        <w:rPr>
          <w:rFonts w:asciiTheme="minorHAnsi" w:hAnsiTheme="minorHAnsi" w:cstheme="majorHAnsi"/>
          <w:b/>
          <w:color w:val="000000" w:themeColor="text1"/>
          <w:sz w:val="32"/>
          <w:szCs w:val="32"/>
        </w:rPr>
      </w:pPr>
    </w:p>
    <w:p w14:paraId="3DC53FA6" w14:textId="77777777" w:rsidR="00E46ED6" w:rsidRPr="001E0971" w:rsidRDefault="00E46ED6" w:rsidP="00AC0CFB">
      <w:pPr>
        <w:pStyle w:val="Untertitel"/>
        <w:spacing w:after="0"/>
        <w:jc w:val="center"/>
        <w:rPr>
          <w:rFonts w:cstheme="majorHAnsi"/>
          <w:color w:val="000000" w:themeColor="text1"/>
          <w:sz w:val="32"/>
          <w:szCs w:val="32"/>
        </w:rPr>
      </w:pPr>
    </w:p>
    <w:p w14:paraId="641D4B64" w14:textId="7B9C7F1C" w:rsidR="00495B7D" w:rsidRPr="001E0971" w:rsidRDefault="00495B7D" w:rsidP="00AC0CFB">
      <w:pPr>
        <w:pStyle w:val="Untertitel"/>
        <w:spacing w:after="0"/>
        <w:jc w:val="center"/>
        <w:rPr>
          <w:rFonts w:cstheme="majorHAnsi"/>
          <w:color w:val="000000" w:themeColor="text1"/>
          <w:sz w:val="32"/>
          <w:szCs w:val="32"/>
        </w:rPr>
      </w:pPr>
      <w:r w:rsidRPr="001E0971">
        <w:rPr>
          <w:rFonts w:cstheme="majorHAnsi"/>
          <w:color w:val="000000" w:themeColor="text1"/>
          <w:sz w:val="32"/>
          <w:szCs w:val="32"/>
        </w:rPr>
        <w:t>erstellt von</w:t>
      </w:r>
    </w:p>
    <w:p w14:paraId="52E2188A" w14:textId="60814516" w:rsidR="00495B7D" w:rsidRPr="001E0971" w:rsidRDefault="00586763" w:rsidP="00AC0CFB">
      <w:pPr>
        <w:pStyle w:val="Untertitel"/>
        <w:spacing w:after="0"/>
        <w:jc w:val="center"/>
        <w:rPr>
          <w:rFonts w:cstheme="majorHAnsi"/>
          <w:b/>
          <w:color w:val="000000" w:themeColor="text1"/>
          <w:sz w:val="32"/>
          <w:szCs w:val="32"/>
        </w:rPr>
      </w:pPr>
      <w:r w:rsidRPr="001E0971">
        <w:rPr>
          <w:rFonts w:cstheme="majorHAnsi"/>
          <w:b/>
          <w:color w:val="000000" w:themeColor="text1"/>
          <w:sz w:val="32"/>
          <w:szCs w:val="32"/>
        </w:rPr>
        <w:t>Univ.-</w:t>
      </w:r>
      <w:r w:rsidR="00495B7D" w:rsidRPr="001E0971">
        <w:rPr>
          <w:rFonts w:cstheme="majorHAnsi"/>
          <w:b/>
          <w:color w:val="000000" w:themeColor="text1"/>
          <w:sz w:val="32"/>
          <w:szCs w:val="32"/>
        </w:rPr>
        <w:t>Prof. Elizabeth J. Erling, PhD</w:t>
      </w:r>
    </w:p>
    <w:p w14:paraId="1C3E7E3C" w14:textId="6320A407" w:rsidR="00586763" w:rsidRPr="001E0971" w:rsidRDefault="00586763" w:rsidP="00586763">
      <w:pPr>
        <w:pStyle w:val="Untertitel"/>
        <w:spacing w:after="0"/>
        <w:jc w:val="center"/>
        <w:rPr>
          <w:rFonts w:cstheme="majorHAnsi"/>
          <w:color w:val="000000" w:themeColor="text1"/>
          <w:sz w:val="32"/>
          <w:szCs w:val="32"/>
          <w:lang w:val="de-AT"/>
        </w:rPr>
      </w:pPr>
      <w:r w:rsidRPr="001E0971">
        <w:rPr>
          <w:rFonts w:cstheme="majorHAnsi"/>
          <w:color w:val="000000" w:themeColor="text1"/>
          <w:sz w:val="32"/>
          <w:szCs w:val="32"/>
          <w:lang w:val="de-AT"/>
        </w:rPr>
        <w:t>mit der Unterstützung von Mag. Magdalena Kailbauer</w:t>
      </w:r>
      <w:r w:rsidR="00C825E9">
        <w:rPr>
          <w:rFonts w:cstheme="majorHAnsi"/>
          <w:color w:val="000000" w:themeColor="text1"/>
          <w:sz w:val="32"/>
          <w:szCs w:val="32"/>
          <w:lang w:val="de-AT"/>
        </w:rPr>
        <w:t xml:space="preserve"> und Melanie Wiener</w:t>
      </w:r>
    </w:p>
    <w:p w14:paraId="46D43E79" w14:textId="77777777" w:rsidR="00495B7D" w:rsidRPr="001E0971" w:rsidRDefault="00495B7D" w:rsidP="00AC0CFB">
      <w:pPr>
        <w:pStyle w:val="Untertitel"/>
        <w:spacing w:after="0"/>
        <w:jc w:val="center"/>
        <w:rPr>
          <w:rFonts w:cstheme="majorHAnsi"/>
          <w:color w:val="000000" w:themeColor="text1"/>
          <w:sz w:val="32"/>
          <w:szCs w:val="32"/>
        </w:rPr>
      </w:pPr>
      <w:r w:rsidRPr="001E0971">
        <w:rPr>
          <w:rFonts w:cstheme="majorHAnsi"/>
          <w:color w:val="000000" w:themeColor="text1"/>
          <w:sz w:val="32"/>
          <w:szCs w:val="32"/>
        </w:rPr>
        <w:t>Karl-Franzens-Universität Graz</w:t>
      </w:r>
    </w:p>
    <w:p w14:paraId="19894022" w14:textId="77777777" w:rsidR="0093656B" w:rsidRPr="001E0971" w:rsidRDefault="0093656B" w:rsidP="0093656B">
      <w:pPr>
        <w:rPr>
          <w:rFonts w:asciiTheme="minorHAnsi" w:hAnsiTheme="minorHAnsi" w:cstheme="majorHAnsi"/>
          <w:sz w:val="32"/>
          <w:szCs w:val="32"/>
        </w:rPr>
      </w:pPr>
    </w:p>
    <w:p w14:paraId="2E91BF69" w14:textId="3C726754" w:rsidR="00495B7D" w:rsidRPr="001E0971" w:rsidRDefault="00495B7D" w:rsidP="00AC0CFB">
      <w:pPr>
        <w:pStyle w:val="Untertitel"/>
        <w:spacing w:after="0"/>
        <w:jc w:val="center"/>
        <w:rPr>
          <w:rFonts w:cs="Times New Roman"/>
          <w:color w:val="000000" w:themeColor="text1"/>
          <w:sz w:val="32"/>
          <w:szCs w:val="32"/>
        </w:rPr>
      </w:pPr>
      <w:r w:rsidRPr="001E0971">
        <w:rPr>
          <w:rFonts w:cstheme="majorHAnsi"/>
          <w:color w:val="000000" w:themeColor="text1"/>
          <w:sz w:val="32"/>
          <w:szCs w:val="32"/>
        </w:rPr>
        <w:t>Juni 2018 – Juli 2020</w:t>
      </w:r>
    </w:p>
    <w:p w14:paraId="0BF2CB53" w14:textId="7C6EDF67" w:rsidR="001D390D" w:rsidRPr="00F85725" w:rsidRDefault="001D390D" w:rsidP="001D390D">
      <w:pPr>
        <w:rPr>
          <w:rFonts w:asciiTheme="minorHAnsi" w:hAnsiTheme="minorHAnsi"/>
          <w:sz w:val="28"/>
          <w:szCs w:val="28"/>
        </w:rPr>
      </w:pPr>
    </w:p>
    <w:p w14:paraId="447D71B9" w14:textId="0F3F20A3" w:rsidR="001E0971" w:rsidRDefault="001E0971">
      <w:pPr>
        <w:rPr>
          <w:rFonts w:ascii="Times New Roman" w:hAnsi="Times New Roman"/>
          <w:sz w:val="28"/>
          <w:szCs w:val="28"/>
        </w:rPr>
      </w:pPr>
      <w:r>
        <w:rPr>
          <w:rFonts w:ascii="Times New Roman" w:hAnsi="Times New Roman"/>
          <w:sz w:val="28"/>
          <w:szCs w:val="28"/>
        </w:rPr>
        <w:br w:type="page"/>
      </w:r>
    </w:p>
    <w:p w14:paraId="03D3B9F3" w14:textId="77777777" w:rsidR="001D390D" w:rsidRPr="001D390D" w:rsidRDefault="001D390D" w:rsidP="001D390D">
      <w:pPr>
        <w:rPr>
          <w:rFonts w:ascii="Times New Roman" w:hAnsi="Times New Roman"/>
          <w:sz w:val="28"/>
          <w:szCs w:val="28"/>
        </w:rPr>
      </w:pPr>
    </w:p>
    <w:sdt>
      <w:sdtPr>
        <w:rPr>
          <w:rFonts w:ascii="Cambria" w:eastAsia="Cambria" w:hAnsi="Cambria" w:cs="Times New Roman"/>
          <w:b w:val="0"/>
          <w:color w:val="auto"/>
          <w:sz w:val="24"/>
          <w:szCs w:val="24"/>
          <w:lang w:val="de-DE" w:eastAsia="en-US"/>
        </w:rPr>
        <w:id w:val="-688364939"/>
        <w:docPartObj>
          <w:docPartGallery w:val="Table of Contents"/>
          <w:docPartUnique/>
        </w:docPartObj>
      </w:sdtPr>
      <w:sdtEndPr>
        <w:rPr>
          <w:bCs/>
        </w:rPr>
      </w:sdtEndPr>
      <w:sdtContent>
        <w:p w14:paraId="1886EC23" w14:textId="7BD12911" w:rsidR="0093656B" w:rsidRPr="00D417DD" w:rsidRDefault="0093656B" w:rsidP="0093656B">
          <w:pPr>
            <w:pStyle w:val="Inhaltsverzeichnisberschrift"/>
            <w:jc w:val="center"/>
            <w:rPr>
              <w:rFonts w:cs="Calibri Light"/>
              <w:color w:val="548DD4" w:themeColor="text2" w:themeTint="99"/>
              <w:sz w:val="56"/>
              <w:szCs w:val="56"/>
            </w:rPr>
          </w:pPr>
          <w:r w:rsidRPr="00D417DD">
            <w:rPr>
              <w:rFonts w:cs="Calibri Light"/>
              <w:color w:val="548DD4" w:themeColor="text2" w:themeTint="99"/>
              <w:sz w:val="56"/>
              <w:szCs w:val="56"/>
              <w:lang w:val="de-DE"/>
            </w:rPr>
            <w:t>Inhalt</w:t>
          </w:r>
        </w:p>
        <w:p w14:paraId="1FA8CE00" w14:textId="6083C5B8" w:rsidR="001F4926" w:rsidRDefault="0093656B" w:rsidP="001F4926">
          <w:pPr>
            <w:pStyle w:val="Verzeichnis1"/>
            <w:tabs>
              <w:tab w:val="left" w:pos="440"/>
              <w:tab w:val="right" w:leader="dot" w:pos="9337"/>
            </w:tabs>
            <w:spacing w:after="120"/>
            <w:rPr>
              <w:rFonts w:asciiTheme="minorHAnsi" w:eastAsiaTheme="minorEastAsia" w:hAnsiTheme="minorHAnsi" w:cstheme="minorBidi"/>
              <w:noProof/>
              <w:sz w:val="22"/>
              <w:szCs w:val="22"/>
              <w:lang w:val="de-AT" w:eastAsia="de-AT"/>
            </w:rPr>
          </w:pPr>
          <w:r>
            <w:fldChar w:fldCharType="begin"/>
          </w:r>
          <w:r>
            <w:instrText xml:space="preserve"> TOC \o "1-3" \h \z \u </w:instrText>
          </w:r>
          <w:r>
            <w:fldChar w:fldCharType="separate"/>
          </w:r>
          <w:hyperlink w:anchor="_Toc31550531" w:history="1">
            <w:r w:rsidR="001F4926" w:rsidRPr="009248B2">
              <w:rPr>
                <w:rStyle w:val="Hyperlink"/>
                <w:noProof/>
              </w:rPr>
              <w:t>1.</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Einleitung</w:t>
            </w:r>
            <w:r w:rsidR="001F4926">
              <w:rPr>
                <w:noProof/>
                <w:webHidden/>
              </w:rPr>
              <w:tab/>
            </w:r>
            <w:r w:rsidR="001F4926">
              <w:rPr>
                <w:noProof/>
                <w:webHidden/>
              </w:rPr>
              <w:fldChar w:fldCharType="begin"/>
            </w:r>
            <w:r w:rsidR="001F4926">
              <w:rPr>
                <w:noProof/>
                <w:webHidden/>
              </w:rPr>
              <w:instrText xml:space="preserve"> PAGEREF _Toc31550531 \h </w:instrText>
            </w:r>
            <w:r w:rsidR="001F4926">
              <w:rPr>
                <w:noProof/>
                <w:webHidden/>
              </w:rPr>
            </w:r>
            <w:r w:rsidR="001F4926">
              <w:rPr>
                <w:noProof/>
                <w:webHidden/>
              </w:rPr>
              <w:fldChar w:fldCharType="separate"/>
            </w:r>
            <w:r w:rsidR="003E160B">
              <w:rPr>
                <w:noProof/>
                <w:webHidden/>
              </w:rPr>
              <w:t>3</w:t>
            </w:r>
            <w:r w:rsidR="001F4926">
              <w:rPr>
                <w:noProof/>
                <w:webHidden/>
              </w:rPr>
              <w:fldChar w:fldCharType="end"/>
            </w:r>
          </w:hyperlink>
        </w:p>
        <w:p w14:paraId="29F3989D" w14:textId="174F0A7C" w:rsidR="001F4926" w:rsidRDefault="005A43F9" w:rsidP="001F4926">
          <w:pPr>
            <w:pStyle w:val="Verzeichnis1"/>
            <w:tabs>
              <w:tab w:val="left" w:pos="440"/>
              <w:tab w:val="right" w:leader="dot" w:pos="9337"/>
            </w:tabs>
            <w:spacing w:after="120"/>
            <w:rPr>
              <w:rFonts w:asciiTheme="minorHAnsi" w:eastAsiaTheme="minorEastAsia" w:hAnsiTheme="minorHAnsi" w:cstheme="minorBidi"/>
              <w:noProof/>
              <w:sz w:val="22"/>
              <w:szCs w:val="22"/>
              <w:lang w:val="de-AT" w:eastAsia="de-AT"/>
            </w:rPr>
          </w:pPr>
          <w:hyperlink w:anchor="_Toc31550532" w:history="1">
            <w:r w:rsidR="001F4926" w:rsidRPr="009248B2">
              <w:rPr>
                <w:rStyle w:val="Hyperlink"/>
                <w:noProof/>
              </w:rPr>
              <w:t>1.</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Kontext der Evaluierung</w:t>
            </w:r>
            <w:r w:rsidR="001F4926">
              <w:rPr>
                <w:noProof/>
                <w:webHidden/>
              </w:rPr>
              <w:tab/>
            </w:r>
            <w:r w:rsidR="001F4926">
              <w:rPr>
                <w:noProof/>
                <w:webHidden/>
              </w:rPr>
              <w:fldChar w:fldCharType="begin"/>
            </w:r>
            <w:r w:rsidR="001F4926">
              <w:rPr>
                <w:noProof/>
                <w:webHidden/>
              </w:rPr>
              <w:instrText xml:space="preserve"> PAGEREF _Toc31550532 \h </w:instrText>
            </w:r>
            <w:r w:rsidR="001F4926">
              <w:rPr>
                <w:noProof/>
                <w:webHidden/>
              </w:rPr>
            </w:r>
            <w:r w:rsidR="001F4926">
              <w:rPr>
                <w:noProof/>
                <w:webHidden/>
              </w:rPr>
              <w:fldChar w:fldCharType="separate"/>
            </w:r>
            <w:r w:rsidR="003E160B">
              <w:rPr>
                <w:noProof/>
                <w:webHidden/>
              </w:rPr>
              <w:t>3</w:t>
            </w:r>
            <w:r w:rsidR="001F4926">
              <w:rPr>
                <w:noProof/>
                <w:webHidden/>
              </w:rPr>
              <w:fldChar w:fldCharType="end"/>
            </w:r>
          </w:hyperlink>
        </w:p>
        <w:p w14:paraId="013284DF" w14:textId="380F034F"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33" w:history="1">
            <w:r w:rsidR="001F4926" w:rsidRPr="009248B2">
              <w:rPr>
                <w:rStyle w:val="Hyperlink"/>
                <w:noProof/>
              </w:rPr>
              <w:t>1.1.</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Hintergrund</w:t>
            </w:r>
            <w:r w:rsidR="001F4926">
              <w:rPr>
                <w:noProof/>
                <w:webHidden/>
              </w:rPr>
              <w:tab/>
            </w:r>
            <w:r w:rsidR="001F4926">
              <w:rPr>
                <w:noProof/>
                <w:webHidden/>
              </w:rPr>
              <w:fldChar w:fldCharType="begin"/>
            </w:r>
            <w:r w:rsidR="001F4926">
              <w:rPr>
                <w:noProof/>
                <w:webHidden/>
              </w:rPr>
              <w:instrText xml:space="preserve"> PAGEREF _Toc31550533 \h </w:instrText>
            </w:r>
            <w:r w:rsidR="001F4926">
              <w:rPr>
                <w:noProof/>
                <w:webHidden/>
              </w:rPr>
            </w:r>
            <w:r w:rsidR="001F4926">
              <w:rPr>
                <w:noProof/>
                <w:webHidden/>
              </w:rPr>
              <w:fldChar w:fldCharType="separate"/>
            </w:r>
            <w:r w:rsidR="003E160B">
              <w:rPr>
                <w:noProof/>
                <w:webHidden/>
              </w:rPr>
              <w:t>3</w:t>
            </w:r>
            <w:r w:rsidR="001F4926">
              <w:rPr>
                <w:noProof/>
                <w:webHidden/>
              </w:rPr>
              <w:fldChar w:fldCharType="end"/>
            </w:r>
          </w:hyperlink>
        </w:p>
        <w:p w14:paraId="0A201D95" w14:textId="7211B81F" w:rsidR="001F4926" w:rsidRDefault="005A43F9" w:rsidP="001F4926">
          <w:pPr>
            <w:pStyle w:val="Verzeichnis1"/>
            <w:tabs>
              <w:tab w:val="left" w:pos="440"/>
              <w:tab w:val="right" w:leader="dot" w:pos="9337"/>
            </w:tabs>
            <w:spacing w:after="120"/>
            <w:rPr>
              <w:rFonts w:asciiTheme="minorHAnsi" w:eastAsiaTheme="minorEastAsia" w:hAnsiTheme="minorHAnsi" w:cstheme="minorBidi"/>
              <w:noProof/>
              <w:sz w:val="22"/>
              <w:szCs w:val="22"/>
              <w:lang w:val="de-AT" w:eastAsia="de-AT"/>
            </w:rPr>
          </w:pPr>
          <w:hyperlink w:anchor="_Toc31550534" w:history="1">
            <w:r w:rsidR="001F4926" w:rsidRPr="009248B2">
              <w:rPr>
                <w:rStyle w:val="Hyperlink"/>
                <w:noProof/>
              </w:rPr>
              <w:t>2.</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Forschungsdesign der Evaluierung</w:t>
            </w:r>
            <w:r w:rsidR="001F4926">
              <w:rPr>
                <w:noProof/>
                <w:webHidden/>
              </w:rPr>
              <w:tab/>
            </w:r>
            <w:r w:rsidR="001F4926">
              <w:rPr>
                <w:noProof/>
                <w:webHidden/>
              </w:rPr>
              <w:fldChar w:fldCharType="begin"/>
            </w:r>
            <w:r w:rsidR="001F4926">
              <w:rPr>
                <w:noProof/>
                <w:webHidden/>
              </w:rPr>
              <w:instrText xml:space="preserve"> PAGEREF _Toc31550534 \h </w:instrText>
            </w:r>
            <w:r w:rsidR="001F4926">
              <w:rPr>
                <w:noProof/>
                <w:webHidden/>
              </w:rPr>
            </w:r>
            <w:r w:rsidR="001F4926">
              <w:rPr>
                <w:noProof/>
                <w:webHidden/>
              </w:rPr>
              <w:fldChar w:fldCharType="separate"/>
            </w:r>
            <w:r w:rsidR="003E160B">
              <w:rPr>
                <w:noProof/>
                <w:webHidden/>
              </w:rPr>
              <w:t>6</w:t>
            </w:r>
            <w:r w:rsidR="001F4926">
              <w:rPr>
                <w:noProof/>
                <w:webHidden/>
              </w:rPr>
              <w:fldChar w:fldCharType="end"/>
            </w:r>
          </w:hyperlink>
        </w:p>
        <w:p w14:paraId="0D1B83F2" w14:textId="7C14AC8F"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35" w:history="1">
            <w:r w:rsidR="001F4926" w:rsidRPr="009248B2">
              <w:rPr>
                <w:rStyle w:val="Hyperlink"/>
                <w:noProof/>
              </w:rPr>
              <w:t>2.1.</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Forschungsfragen und Schwerpunkte</w:t>
            </w:r>
            <w:r w:rsidR="001F4926">
              <w:rPr>
                <w:noProof/>
                <w:webHidden/>
              </w:rPr>
              <w:tab/>
            </w:r>
            <w:r w:rsidR="001F4926">
              <w:rPr>
                <w:noProof/>
                <w:webHidden/>
              </w:rPr>
              <w:fldChar w:fldCharType="begin"/>
            </w:r>
            <w:r w:rsidR="001F4926">
              <w:rPr>
                <w:noProof/>
                <w:webHidden/>
              </w:rPr>
              <w:instrText xml:space="preserve"> PAGEREF _Toc31550535 \h </w:instrText>
            </w:r>
            <w:r w:rsidR="001F4926">
              <w:rPr>
                <w:noProof/>
                <w:webHidden/>
              </w:rPr>
            </w:r>
            <w:r w:rsidR="001F4926">
              <w:rPr>
                <w:noProof/>
                <w:webHidden/>
              </w:rPr>
              <w:fldChar w:fldCharType="separate"/>
            </w:r>
            <w:r w:rsidR="003E160B">
              <w:rPr>
                <w:noProof/>
                <w:webHidden/>
              </w:rPr>
              <w:t>6</w:t>
            </w:r>
            <w:r w:rsidR="001F4926">
              <w:rPr>
                <w:noProof/>
                <w:webHidden/>
              </w:rPr>
              <w:fldChar w:fldCharType="end"/>
            </w:r>
          </w:hyperlink>
        </w:p>
        <w:p w14:paraId="73A19D56" w14:textId="12F7F055"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36" w:history="1">
            <w:r w:rsidR="001F4926" w:rsidRPr="009248B2">
              <w:rPr>
                <w:rStyle w:val="Hyperlink"/>
                <w:noProof/>
              </w:rPr>
              <w:t>2.2.</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Zeitrahmen &amp; Forschungsdesign der Evaluierung</w:t>
            </w:r>
            <w:r w:rsidR="001F4926">
              <w:rPr>
                <w:noProof/>
                <w:webHidden/>
              </w:rPr>
              <w:tab/>
            </w:r>
            <w:r w:rsidR="001F4926">
              <w:rPr>
                <w:noProof/>
                <w:webHidden/>
              </w:rPr>
              <w:fldChar w:fldCharType="begin"/>
            </w:r>
            <w:r w:rsidR="001F4926">
              <w:rPr>
                <w:noProof/>
                <w:webHidden/>
              </w:rPr>
              <w:instrText xml:space="preserve"> PAGEREF _Toc31550536 \h </w:instrText>
            </w:r>
            <w:r w:rsidR="001F4926">
              <w:rPr>
                <w:noProof/>
                <w:webHidden/>
              </w:rPr>
            </w:r>
            <w:r w:rsidR="001F4926">
              <w:rPr>
                <w:noProof/>
                <w:webHidden/>
              </w:rPr>
              <w:fldChar w:fldCharType="separate"/>
            </w:r>
            <w:r w:rsidR="003E160B">
              <w:rPr>
                <w:noProof/>
                <w:webHidden/>
              </w:rPr>
              <w:t>7</w:t>
            </w:r>
            <w:r w:rsidR="001F4926">
              <w:rPr>
                <w:noProof/>
                <w:webHidden/>
              </w:rPr>
              <w:fldChar w:fldCharType="end"/>
            </w:r>
          </w:hyperlink>
        </w:p>
        <w:p w14:paraId="1A1DDA34" w14:textId="3DEA112B"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37" w:history="1">
            <w:r w:rsidR="001F4926" w:rsidRPr="009248B2">
              <w:rPr>
                <w:rStyle w:val="Hyperlink"/>
                <w:noProof/>
              </w:rPr>
              <w:t>2.3.</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Methoden der Datenerhebung</w:t>
            </w:r>
            <w:r w:rsidR="001F4926">
              <w:rPr>
                <w:noProof/>
                <w:webHidden/>
              </w:rPr>
              <w:tab/>
            </w:r>
            <w:r w:rsidR="001F4926">
              <w:rPr>
                <w:noProof/>
                <w:webHidden/>
              </w:rPr>
              <w:fldChar w:fldCharType="begin"/>
            </w:r>
            <w:r w:rsidR="001F4926">
              <w:rPr>
                <w:noProof/>
                <w:webHidden/>
              </w:rPr>
              <w:instrText xml:space="preserve"> PAGEREF _Toc31550537 \h </w:instrText>
            </w:r>
            <w:r w:rsidR="001F4926">
              <w:rPr>
                <w:noProof/>
                <w:webHidden/>
              </w:rPr>
            </w:r>
            <w:r w:rsidR="001F4926">
              <w:rPr>
                <w:noProof/>
                <w:webHidden/>
              </w:rPr>
              <w:fldChar w:fldCharType="separate"/>
            </w:r>
            <w:r w:rsidR="003E160B">
              <w:rPr>
                <w:noProof/>
                <w:webHidden/>
              </w:rPr>
              <w:t>7</w:t>
            </w:r>
            <w:r w:rsidR="001F4926">
              <w:rPr>
                <w:noProof/>
                <w:webHidden/>
              </w:rPr>
              <w:fldChar w:fldCharType="end"/>
            </w:r>
          </w:hyperlink>
        </w:p>
        <w:p w14:paraId="0648B29E" w14:textId="65699D23"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38" w:history="1">
            <w:r w:rsidR="001F4926" w:rsidRPr="009248B2">
              <w:rPr>
                <w:rStyle w:val="Hyperlink"/>
                <w:noProof/>
              </w:rPr>
              <w:t>2.4.</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Forschungspopulation</w:t>
            </w:r>
            <w:r w:rsidR="001F4926">
              <w:rPr>
                <w:noProof/>
                <w:webHidden/>
              </w:rPr>
              <w:tab/>
            </w:r>
            <w:r w:rsidR="001F4926">
              <w:rPr>
                <w:noProof/>
                <w:webHidden/>
              </w:rPr>
              <w:fldChar w:fldCharType="begin"/>
            </w:r>
            <w:r w:rsidR="001F4926">
              <w:rPr>
                <w:noProof/>
                <w:webHidden/>
              </w:rPr>
              <w:instrText xml:space="preserve"> PAGEREF _Toc31550538 \h </w:instrText>
            </w:r>
            <w:r w:rsidR="001F4926">
              <w:rPr>
                <w:noProof/>
                <w:webHidden/>
              </w:rPr>
            </w:r>
            <w:r w:rsidR="001F4926">
              <w:rPr>
                <w:noProof/>
                <w:webHidden/>
              </w:rPr>
              <w:fldChar w:fldCharType="separate"/>
            </w:r>
            <w:r w:rsidR="003E160B">
              <w:rPr>
                <w:noProof/>
                <w:webHidden/>
              </w:rPr>
              <w:t>8</w:t>
            </w:r>
            <w:r w:rsidR="001F4926">
              <w:rPr>
                <w:noProof/>
                <w:webHidden/>
              </w:rPr>
              <w:fldChar w:fldCharType="end"/>
            </w:r>
          </w:hyperlink>
        </w:p>
        <w:p w14:paraId="2DF913F1" w14:textId="5E561C85" w:rsidR="001F4926" w:rsidRDefault="005A43F9" w:rsidP="001F4926">
          <w:pPr>
            <w:pStyle w:val="Verzeichnis1"/>
            <w:tabs>
              <w:tab w:val="left" w:pos="440"/>
              <w:tab w:val="right" w:leader="dot" w:pos="9337"/>
            </w:tabs>
            <w:spacing w:after="120"/>
            <w:rPr>
              <w:rFonts w:asciiTheme="minorHAnsi" w:eastAsiaTheme="minorEastAsia" w:hAnsiTheme="minorHAnsi" w:cstheme="minorBidi"/>
              <w:noProof/>
              <w:sz w:val="22"/>
              <w:szCs w:val="22"/>
              <w:lang w:val="de-AT" w:eastAsia="de-AT"/>
            </w:rPr>
          </w:pPr>
          <w:hyperlink w:anchor="_Toc31550539" w:history="1">
            <w:r w:rsidR="001F4926" w:rsidRPr="009248B2">
              <w:rPr>
                <w:rStyle w:val="Hyperlink"/>
                <w:noProof/>
              </w:rPr>
              <w:t>3.</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Resultate der Datenerhebung</w:t>
            </w:r>
            <w:r w:rsidR="001F4926">
              <w:rPr>
                <w:noProof/>
                <w:webHidden/>
              </w:rPr>
              <w:tab/>
            </w:r>
            <w:r w:rsidR="001F4926">
              <w:rPr>
                <w:noProof/>
                <w:webHidden/>
              </w:rPr>
              <w:fldChar w:fldCharType="begin"/>
            </w:r>
            <w:r w:rsidR="001F4926">
              <w:rPr>
                <w:noProof/>
                <w:webHidden/>
              </w:rPr>
              <w:instrText xml:space="preserve"> PAGEREF _Toc31550539 \h </w:instrText>
            </w:r>
            <w:r w:rsidR="001F4926">
              <w:rPr>
                <w:noProof/>
                <w:webHidden/>
              </w:rPr>
            </w:r>
            <w:r w:rsidR="001F4926">
              <w:rPr>
                <w:noProof/>
                <w:webHidden/>
              </w:rPr>
              <w:fldChar w:fldCharType="separate"/>
            </w:r>
            <w:r w:rsidR="003E160B">
              <w:rPr>
                <w:noProof/>
                <w:webHidden/>
              </w:rPr>
              <w:t>9</w:t>
            </w:r>
            <w:r w:rsidR="001F4926">
              <w:rPr>
                <w:noProof/>
                <w:webHidden/>
              </w:rPr>
              <w:fldChar w:fldCharType="end"/>
            </w:r>
          </w:hyperlink>
        </w:p>
        <w:p w14:paraId="477ED566" w14:textId="5F772BB9"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40" w:history="1">
            <w:r w:rsidR="001F4926" w:rsidRPr="009248B2">
              <w:rPr>
                <w:rStyle w:val="Hyperlink"/>
                <w:noProof/>
              </w:rPr>
              <w:t>3.1.</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Befunde: Schülerinnen &amp; Schüler</w:t>
            </w:r>
            <w:r w:rsidR="001F4926">
              <w:rPr>
                <w:noProof/>
                <w:webHidden/>
              </w:rPr>
              <w:tab/>
            </w:r>
            <w:r w:rsidR="001F4926">
              <w:rPr>
                <w:noProof/>
                <w:webHidden/>
              </w:rPr>
              <w:fldChar w:fldCharType="begin"/>
            </w:r>
            <w:r w:rsidR="001F4926">
              <w:rPr>
                <w:noProof/>
                <w:webHidden/>
              </w:rPr>
              <w:instrText xml:space="preserve"> PAGEREF _Toc31550540 \h </w:instrText>
            </w:r>
            <w:r w:rsidR="001F4926">
              <w:rPr>
                <w:noProof/>
                <w:webHidden/>
              </w:rPr>
            </w:r>
            <w:r w:rsidR="001F4926">
              <w:rPr>
                <w:noProof/>
                <w:webHidden/>
              </w:rPr>
              <w:fldChar w:fldCharType="separate"/>
            </w:r>
            <w:r w:rsidR="003E160B">
              <w:rPr>
                <w:noProof/>
                <w:webHidden/>
              </w:rPr>
              <w:t>10</w:t>
            </w:r>
            <w:r w:rsidR="001F4926">
              <w:rPr>
                <w:noProof/>
                <w:webHidden/>
              </w:rPr>
              <w:fldChar w:fldCharType="end"/>
            </w:r>
          </w:hyperlink>
        </w:p>
        <w:p w14:paraId="67CD8384" w14:textId="05074FDA"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41" w:history="1">
            <w:r w:rsidR="001F4926" w:rsidRPr="009248B2">
              <w:rPr>
                <w:rStyle w:val="Hyperlink"/>
                <w:noProof/>
              </w:rPr>
              <w:t>3.2.</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Befunde: Lehrpersonen</w:t>
            </w:r>
            <w:r w:rsidR="001F4926">
              <w:rPr>
                <w:noProof/>
                <w:webHidden/>
              </w:rPr>
              <w:tab/>
            </w:r>
            <w:r w:rsidR="001F4926">
              <w:rPr>
                <w:noProof/>
                <w:webHidden/>
              </w:rPr>
              <w:fldChar w:fldCharType="begin"/>
            </w:r>
            <w:r w:rsidR="001F4926">
              <w:rPr>
                <w:noProof/>
                <w:webHidden/>
              </w:rPr>
              <w:instrText xml:space="preserve"> PAGEREF _Toc31550541 \h </w:instrText>
            </w:r>
            <w:r w:rsidR="001F4926">
              <w:rPr>
                <w:noProof/>
                <w:webHidden/>
              </w:rPr>
            </w:r>
            <w:r w:rsidR="001F4926">
              <w:rPr>
                <w:noProof/>
                <w:webHidden/>
              </w:rPr>
              <w:fldChar w:fldCharType="separate"/>
            </w:r>
            <w:r w:rsidR="003E160B">
              <w:rPr>
                <w:noProof/>
                <w:webHidden/>
              </w:rPr>
              <w:t>15</w:t>
            </w:r>
            <w:r w:rsidR="001F4926">
              <w:rPr>
                <w:noProof/>
                <w:webHidden/>
              </w:rPr>
              <w:fldChar w:fldCharType="end"/>
            </w:r>
          </w:hyperlink>
        </w:p>
        <w:p w14:paraId="523B5A82" w14:textId="7F160B9E"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42" w:history="1">
            <w:r w:rsidR="001F4926" w:rsidRPr="009248B2">
              <w:rPr>
                <w:rStyle w:val="Hyperlink"/>
                <w:noProof/>
              </w:rPr>
              <w:t>3.3.</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Befunde: Erziehungsberechtigte</w:t>
            </w:r>
            <w:r w:rsidR="001F4926">
              <w:rPr>
                <w:noProof/>
                <w:webHidden/>
              </w:rPr>
              <w:tab/>
            </w:r>
            <w:r w:rsidR="001F4926">
              <w:rPr>
                <w:noProof/>
                <w:webHidden/>
              </w:rPr>
              <w:fldChar w:fldCharType="begin"/>
            </w:r>
            <w:r w:rsidR="001F4926">
              <w:rPr>
                <w:noProof/>
                <w:webHidden/>
              </w:rPr>
              <w:instrText xml:space="preserve"> PAGEREF _Toc31550542 \h </w:instrText>
            </w:r>
            <w:r w:rsidR="001F4926">
              <w:rPr>
                <w:noProof/>
                <w:webHidden/>
              </w:rPr>
            </w:r>
            <w:r w:rsidR="001F4926">
              <w:rPr>
                <w:noProof/>
                <w:webHidden/>
              </w:rPr>
              <w:fldChar w:fldCharType="separate"/>
            </w:r>
            <w:r w:rsidR="003E160B">
              <w:rPr>
                <w:noProof/>
                <w:webHidden/>
              </w:rPr>
              <w:t>18</w:t>
            </w:r>
            <w:r w:rsidR="001F4926">
              <w:rPr>
                <w:noProof/>
                <w:webHidden/>
              </w:rPr>
              <w:fldChar w:fldCharType="end"/>
            </w:r>
          </w:hyperlink>
        </w:p>
        <w:p w14:paraId="4A0C1B39" w14:textId="2EA349E6"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43" w:history="1">
            <w:r w:rsidR="001F4926" w:rsidRPr="009248B2">
              <w:rPr>
                <w:rStyle w:val="Hyperlink"/>
                <w:noProof/>
              </w:rPr>
              <w:t>3.4.</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Leistungen &amp; Testresultate</w:t>
            </w:r>
            <w:r w:rsidR="001F4926">
              <w:rPr>
                <w:noProof/>
                <w:webHidden/>
              </w:rPr>
              <w:tab/>
            </w:r>
            <w:r w:rsidR="001F4926">
              <w:rPr>
                <w:noProof/>
                <w:webHidden/>
              </w:rPr>
              <w:fldChar w:fldCharType="begin"/>
            </w:r>
            <w:r w:rsidR="001F4926">
              <w:rPr>
                <w:noProof/>
                <w:webHidden/>
              </w:rPr>
              <w:instrText xml:space="preserve"> PAGEREF _Toc31550543 \h </w:instrText>
            </w:r>
            <w:r w:rsidR="001F4926">
              <w:rPr>
                <w:noProof/>
                <w:webHidden/>
              </w:rPr>
            </w:r>
            <w:r w:rsidR="001F4926">
              <w:rPr>
                <w:noProof/>
                <w:webHidden/>
              </w:rPr>
              <w:fldChar w:fldCharType="separate"/>
            </w:r>
            <w:r w:rsidR="003E160B">
              <w:rPr>
                <w:noProof/>
                <w:webHidden/>
              </w:rPr>
              <w:t>20</w:t>
            </w:r>
            <w:r w:rsidR="001F4926">
              <w:rPr>
                <w:noProof/>
                <w:webHidden/>
              </w:rPr>
              <w:fldChar w:fldCharType="end"/>
            </w:r>
          </w:hyperlink>
        </w:p>
        <w:p w14:paraId="4D7D260F" w14:textId="1FFEF9CF" w:rsidR="001F4926" w:rsidRDefault="005A43F9" w:rsidP="001F4926">
          <w:pPr>
            <w:pStyle w:val="Verzeichnis1"/>
            <w:tabs>
              <w:tab w:val="left" w:pos="440"/>
              <w:tab w:val="right" w:leader="dot" w:pos="9337"/>
            </w:tabs>
            <w:spacing w:after="120"/>
            <w:rPr>
              <w:rFonts w:asciiTheme="minorHAnsi" w:eastAsiaTheme="minorEastAsia" w:hAnsiTheme="minorHAnsi" w:cstheme="minorBidi"/>
              <w:noProof/>
              <w:sz w:val="22"/>
              <w:szCs w:val="22"/>
              <w:lang w:val="de-AT" w:eastAsia="de-AT"/>
            </w:rPr>
          </w:pPr>
          <w:hyperlink w:anchor="_Toc31550544" w:history="1">
            <w:r w:rsidR="001F4926" w:rsidRPr="009248B2">
              <w:rPr>
                <w:rStyle w:val="Hyperlink"/>
                <w:noProof/>
              </w:rPr>
              <w:t>4.</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Schlussfolgerungen &amp; Empfehlungen</w:t>
            </w:r>
            <w:r w:rsidR="001F4926">
              <w:rPr>
                <w:noProof/>
                <w:webHidden/>
              </w:rPr>
              <w:tab/>
            </w:r>
            <w:r w:rsidR="001F4926">
              <w:rPr>
                <w:noProof/>
                <w:webHidden/>
              </w:rPr>
              <w:fldChar w:fldCharType="begin"/>
            </w:r>
            <w:r w:rsidR="001F4926">
              <w:rPr>
                <w:noProof/>
                <w:webHidden/>
              </w:rPr>
              <w:instrText xml:space="preserve"> PAGEREF _Toc31550544 \h </w:instrText>
            </w:r>
            <w:r w:rsidR="001F4926">
              <w:rPr>
                <w:noProof/>
                <w:webHidden/>
              </w:rPr>
            </w:r>
            <w:r w:rsidR="001F4926">
              <w:rPr>
                <w:noProof/>
                <w:webHidden/>
              </w:rPr>
              <w:fldChar w:fldCharType="separate"/>
            </w:r>
            <w:r w:rsidR="003E160B">
              <w:rPr>
                <w:noProof/>
                <w:webHidden/>
              </w:rPr>
              <w:t>20</w:t>
            </w:r>
            <w:r w:rsidR="001F4926">
              <w:rPr>
                <w:noProof/>
                <w:webHidden/>
              </w:rPr>
              <w:fldChar w:fldCharType="end"/>
            </w:r>
          </w:hyperlink>
        </w:p>
        <w:p w14:paraId="5529EACF" w14:textId="1FB1C5BB"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45" w:history="1">
            <w:r w:rsidR="001F4926" w:rsidRPr="009248B2">
              <w:rPr>
                <w:rStyle w:val="Hyperlink"/>
                <w:noProof/>
              </w:rPr>
              <w:t>4.1.</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Evaluierung</w:t>
            </w:r>
            <w:r w:rsidR="001F4926">
              <w:rPr>
                <w:noProof/>
                <w:webHidden/>
              </w:rPr>
              <w:tab/>
            </w:r>
            <w:r w:rsidR="001F4926">
              <w:rPr>
                <w:noProof/>
                <w:webHidden/>
              </w:rPr>
              <w:fldChar w:fldCharType="begin"/>
            </w:r>
            <w:r w:rsidR="001F4926">
              <w:rPr>
                <w:noProof/>
                <w:webHidden/>
              </w:rPr>
              <w:instrText xml:space="preserve"> PAGEREF _Toc31550545 \h </w:instrText>
            </w:r>
            <w:r w:rsidR="001F4926">
              <w:rPr>
                <w:noProof/>
                <w:webHidden/>
              </w:rPr>
            </w:r>
            <w:r w:rsidR="001F4926">
              <w:rPr>
                <w:noProof/>
                <w:webHidden/>
              </w:rPr>
              <w:fldChar w:fldCharType="separate"/>
            </w:r>
            <w:r w:rsidR="003E160B">
              <w:rPr>
                <w:noProof/>
                <w:webHidden/>
              </w:rPr>
              <w:t>20</w:t>
            </w:r>
            <w:r w:rsidR="001F4926">
              <w:rPr>
                <w:noProof/>
                <w:webHidden/>
              </w:rPr>
              <w:fldChar w:fldCharType="end"/>
            </w:r>
          </w:hyperlink>
        </w:p>
        <w:p w14:paraId="4421ED7A" w14:textId="2402E60C" w:rsidR="001F4926" w:rsidRDefault="005A43F9" w:rsidP="001F4926">
          <w:pPr>
            <w:pStyle w:val="Verzeichnis2"/>
            <w:tabs>
              <w:tab w:val="left" w:pos="880"/>
              <w:tab w:val="right" w:leader="dot" w:pos="9337"/>
            </w:tabs>
            <w:spacing w:after="120"/>
            <w:rPr>
              <w:rFonts w:asciiTheme="minorHAnsi" w:eastAsiaTheme="minorEastAsia" w:hAnsiTheme="minorHAnsi" w:cstheme="minorBidi"/>
              <w:noProof/>
              <w:sz w:val="22"/>
              <w:szCs w:val="22"/>
              <w:lang w:val="de-AT" w:eastAsia="de-AT"/>
            </w:rPr>
          </w:pPr>
          <w:hyperlink w:anchor="_Toc31550546" w:history="1">
            <w:r w:rsidR="001F4926" w:rsidRPr="009248B2">
              <w:rPr>
                <w:rStyle w:val="Hyperlink"/>
                <w:noProof/>
                <w:lang w:val="de-AT"/>
              </w:rPr>
              <w:t>4.2.</w:t>
            </w:r>
            <w:r w:rsidR="001F4926">
              <w:rPr>
                <w:rFonts w:asciiTheme="minorHAnsi" w:eastAsiaTheme="minorEastAsia" w:hAnsiTheme="minorHAnsi" w:cstheme="minorBidi"/>
                <w:noProof/>
                <w:sz w:val="22"/>
                <w:szCs w:val="22"/>
                <w:lang w:val="de-AT" w:eastAsia="de-AT"/>
              </w:rPr>
              <w:tab/>
            </w:r>
            <w:r w:rsidR="001F4926" w:rsidRPr="009248B2">
              <w:rPr>
                <w:rStyle w:val="Hyperlink"/>
                <w:noProof/>
                <w:lang w:val="de-AT"/>
              </w:rPr>
              <w:t>Empfehlung für weiterführende Praxis und Forschung</w:t>
            </w:r>
            <w:r w:rsidR="001F4926">
              <w:rPr>
                <w:noProof/>
                <w:webHidden/>
              </w:rPr>
              <w:tab/>
            </w:r>
            <w:r w:rsidR="001F4926">
              <w:rPr>
                <w:noProof/>
                <w:webHidden/>
              </w:rPr>
              <w:fldChar w:fldCharType="begin"/>
            </w:r>
            <w:r w:rsidR="001F4926">
              <w:rPr>
                <w:noProof/>
                <w:webHidden/>
              </w:rPr>
              <w:instrText xml:space="preserve"> PAGEREF _Toc31550546 \h </w:instrText>
            </w:r>
            <w:r w:rsidR="001F4926">
              <w:rPr>
                <w:noProof/>
                <w:webHidden/>
              </w:rPr>
            </w:r>
            <w:r w:rsidR="001F4926">
              <w:rPr>
                <w:noProof/>
                <w:webHidden/>
              </w:rPr>
              <w:fldChar w:fldCharType="separate"/>
            </w:r>
            <w:r w:rsidR="003E160B">
              <w:rPr>
                <w:noProof/>
                <w:webHidden/>
              </w:rPr>
              <w:t>20</w:t>
            </w:r>
            <w:r w:rsidR="001F4926">
              <w:rPr>
                <w:noProof/>
                <w:webHidden/>
              </w:rPr>
              <w:fldChar w:fldCharType="end"/>
            </w:r>
          </w:hyperlink>
        </w:p>
        <w:p w14:paraId="64A038D6" w14:textId="1C0C0026" w:rsidR="001F4926" w:rsidRDefault="005A43F9" w:rsidP="001F4926">
          <w:pPr>
            <w:pStyle w:val="Verzeichnis1"/>
            <w:tabs>
              <w:tab w:val="left" w:pos="440"/>
              <w:tab w:val="right" w:leader="dot" w:pos="9337"/>
            </w:tabs>
            <w:spacing w:after="120"/>
            <w:rPr>
              <w:rFonts w:asciiTheme="minorHAnsi" w:eastAsiaTheme="minorEastAsia" w:hAnsiTheme="minorHAnsi" w:cstheme="minorBidi"/>
              <w:noProof/>
              <w:sz w:val="22"/>
              <w:szCs w:val="22"/>
              <w:lang w:val="de-AT" w:eastAsia="de-AT"/>
            </w:rPr>
          </w:pPr>
          <w:hyperlink w:anchor="_Toc31550547" w:history="1">
            <w:r w:rsidR="001F4926" w:rsidRPr="009248B2">
              <w:rPr>
                <w:rStyle w:val="Hyperlink"/>
                <w:noProof/>
              </w:rPr>
              <w:t>1.</w:t>
            </w:r>
            <w:r w:rsidR="001F4926">
              <w:rPr>
                <w:rFonts w:asciiTheme="minorHAnsi" w:eastAsiaTheme="minorEastAsia" w:hAnsiTheme="minorHAnsi" w:cstheme="minorBidi"/>
                <w:noProof/>
                <w:sz w:val="22"/>
                <w:szCs w:val="22"/>
                <w:lang w:val="de-AT" w:eastAsia="de-AT"/>
              </w:rPr>
              <w:tab/>
            </w:r>
            <w:r w:rsidR="001F4926" w:rsidRPr="009248B2">
              <w:rPr>
                <w:rStyle w:val="Hyperlink"/>
                <w:noProof/>
              </w:rPr>
              <w:t>Literatur</w:t>
            </w:r>
            <w:r w:rsidR="001F4926">
              <w:rPr>
                <w:noProof/>
                <w:webHidden/>
              </w:rPr>
              <w:tab/>
            </w:r>
            <w:r w:rsidR="001F4926">
              <w:rPr>
                <w:noProof/>
                <w:webHidden/>
              </w:rPr>
              <w:fldChar w:fldCharType="begin"/>
            </w:r>
            <w:r w:rsidR="001F4926">
              <w:rPr>
                <w:noProof/>
                <w:webHidden/>
              </w:rPr>
              <w:instrText xml:space="preserve"> PAGEREF _Toc31550547 \h </w:instrText>
            </w:r>
            <w:r w:rsidR="001F4926">
              <w:rPr>
                <w:noProof/>
                <w:webHidden/>
              </w:rPr>
            </w:r>
            <w:r w:rsidR="001F4926">
              <w:rPr>
                <w:noProof/>
                <w:webHidden/>
              </w:rPr>
              <w:fldChar w:fldCharType="separate"/>
            </w:r>
            <w:r w:rsidR="003E160B">
              <w:rPr>
                <w:noProof/>
                <w:webHidden/>
              </w:rPr>
              <w:t>22</w:t>
            </w:r>
            <w:r w:rsidR="001F4926">
              <w:rPr>
                <w:noProof/>
                <w:webHidden/>
              </w:rPr>
              <w:fldChar w:fldCharType="end"/>
            </w:r>
          </w:hyperlink>
        </w:p>
        <w:p w14:paraId="71B14993" w14:textId="117A5B6E" w:rsidR="001F4926" w:rsidRDefault="005A43F9" w:rsidP="001F4926">
          <w:pPr>
            <w:pStyle w:val="Verzeichnis1"/>
            <w:tabs>
              <w:tab w:val="right" w:leader="dot" w:pos="9337"/>
            </w:tabs>
            <w:spacing w:after="120"/>
            <w:rPr>
              <w:rFonts w:asciiTheme="minorHAnsi" w:eastAsiaTheme="minorEastAsia" w:hAnsiTheme="minorHAnsi" w:cstheme="minorBidi"/>
              <w:noProof/>
              <w:sz w:val="22"/>
              <w:szCs w:val="22"/>
              <w:lang w:val="de-AT" w:eastAsia="de-AT"/>
            </w:rPr>
          </w:pPr>
          <w:hyperlink w:anchor="_Toc31550548" w:history="1">
            <w:r w:rsidR="001F4926" w:rsidRPr="009248B2">
              <w:rPr>
                <w:rStyle w:val="Hyperlink"/>
                <w:noProof/>
                <w:lang w:val="de-AT"/>
              </w:rPr>
              <w:t>Anhang</w:t>
            </w:r>
            <w:r w:rsidR="001F4926">
              <w:rPr>
                <w:noProof/>
                <w:webHidden/>
              </w:rPr>
              <w:tab/>
            </w:r>
            <w:r w:rsidR="001F4926">
              <w:rPr>
                <w:noProof/>
                <w:webHidden/>
              </w:rPr>
              <w:fldChar w:fldCharType="begin"/>
            </w:r>
            <w:r w:rsidR="001F4926">
              <w:rPr>
                <w:noProof/>
                <w:webHidden/>
              </w:rPr>
              <w:instrText xml:space="preserve"> PAGEREF _Toc31550548 \h </w:instrText>
            </w:r>
            <w:r w:rsidR="001F4926">
              <w:rPr>
                <w:noProof/>
                <w:webHidden/>
              </w:rPr>
            </w:r>
            <w:r w:rsidR="001F4926">
              <w:rPr>
                <w:noProof/>
                <w:webHidden/>
              </w:rPr>
              <w:fldChar w:fldCharType="separate"/>
            </w:r>
            <w:r w:rsidR="003E160B">
              <w:rPr>
                <w:noProof/>
                <w:webHidden/>
              </w:rPr>
              <w:t>23</w:t>
            </w:r>
            <w:r w:rsidR="001F4926">
              <w:rPr>
                <w:noProof/>
                <w:webHidden/>
              </w:rPr>
              <w:fldChar w:fldCharType="end"/>
            </w:r>
          </w:hyperlink>
        </w:p>
        <w:p w14:paraId="39607275" w14:textId="3CAD2377" w:rsidR="001F4926" w:rsidRDefault="005A43F9" w:rsidP="001F4926">
          <w:pPr>
            <w:pStyle w:val="Verzeichnis2"/>
            <w:tabs>
              <w:tab w:val="right" w:leader="dot" w:pos="9337"/>
            </w:tabs>
            <w:spacing w:after="120"/>
            <w:rPr>
              <w:rFonts w:asciiTheme="minorHAnsi" w:eastAsiaTheme="minorEastAsia" w:hAnsiTheme="minorHAnsi" w:cstheme="minorBidi"/>
              <w:noProof/>
              <w:sz w:val="22"/>
              <w:szCs w:val="22"/>
              <w:lang w:val="de-AT" w:eastAsia="de-AT"/>
            </w:rPr>
          </w:pPr>
          <w:hyperlink w:anchor="_Toc31550549" w:history="1">
            <w:r w:rsidR="001F4926" w:rsidRPr="009248B2">
              <w:rPr>
                <w:rStyle w:val="Hyperlink"/>
                <w:noProof/>
                <w:lang w:val="de-AT"/>
              </w:rPr>
              <w:t>Anhang 1: Lernverlauf in der Mehrstufenklasse</w:t>
            </w:r>
            <w:r w:rsidR="001F4926">
              <w:rPr>
                <w:noProof/>
                <w:webHidden/>
              </w:rPr>
              <w:tab/>
            </w:r>
            <w:r w:rsidR="001F4926">
              <w:rPr>
                <w:noProof/>
                <w:webHidden/>
              </w:rPr>
              <w:fldChar w:fldCharType="begin"/>
            </w:r>
            <w:r w:rsidR="001F4926">
              <w:rPr>
                <w:noProof/>
                <w:webHidden/>
              </w:rPr>
              <w:instrText xml:space="preserve"> PAGEREF _Toc31550549 \h </w:instrText>
            </w:r>
            <w:r w:rsidR="001F4926">
              <w:rPr>
                <w:noProof/>
                <w:webHidden/>
              </w:rPr>
            </w:r>
            <w:r w:rsidR="001F4926">
              <w:rPr>
                <w:noProof/>
                <w:webHidden/>
              </w:rPr>
              <w:fldChar w:fldCharType="separate"/>
            </w:r>
            <w:r w:rsidR="003E160B">
              <w:rPr>
                <w:noProof/>
                <w:webHidden/>
              </w:rPr>
              <w:t>23</w:t>
            </w:r>
            <w:r w:rsidR="001F4926">
              <w:rPr>
                <w:noProof/>
                <w:webHidden/>
              </w:rPr>
              <w:fldChar w:fldCharType="end"/>
            </w:r>
          </w:hyperlink>
        </w:p>
        <w:p w14:paraId="4413B544" w14:textId="14786EED" w:rsidR="001F4926" w:rsidRDefault="005A43F9" w:rsidP="001F4926">
          <w:pPr>
            <w:pStyle w:val="Verzeichnis2"/>
            <w:tabs>
              <w:tab w:val="right" w:leader="dot" w:pos="9337"/>
            </w:tabs>
            <w:spacing w:after="120"/>
            <w:rPr>
              <w:rFonts w:asciiTheme="minorHAnsi" w:eastAsiaTheme="minorEastAsia" w:hAnsiTheme="minorHAnsi" w:cstheme="minorBidi"/>
              <w:noProof/>
              <w:sz w:val="22"/>
              <w:szCs w:val="22"/>
              <w:lang w:val="de-AT" w:eastAsia="de-AT"/>
            </w:rPr>
          </w:pPr>
          <w:hyperlink w:anchor="_Toc31550550" w:history="1">
            <w:r w:rsidR="001F4926" w:rsidRPr="009248B2">
              <w:rPr>
                <w:rStyle w:val="Hyperlink"/>
                <w:noProof/>
              </w:rPr>
              <w:t>Anhang 2: Sammlung der Interviewfragen</w:t>
            </w:r>
            <w:r w:rsidR="001F4926">
              <w:rPr>
                <w:noProof/>
                <w:webHidden/>
              </w:rPr>
              <w:tab/>
            </w:r>
            <w:r w:rsidR="001F4926">
              <w:rPr>
                <w:noProof/>
                <w:webHidden/>
              </w:rPr>
              <w:fldChar w:fldCharType="begin"/>
            </w:r>
            <w:r w:rsidR="001F4926">
              <w:rPr>
                <w:noProof/>
                <w:webHidden/>
              </w:rPr>
              <w:instrText xml:space="preserve"> PAGEREF _Toc31550550 \h </w:instrText>
            </w:r>
            <w:r w:rsidR="001F4926">
              <w:rPr>
                <w:noProof/>
                <w:webHidden/>
              </w:rPr>
            </w:r>
            <w:r w:rsidR="001F4926">
              <w:rPr>
                <w:noProof/>
                <w:webHidden/>
              </w:rPr>
              <w:fldChar w:fldCharType="separate"/>
            </w:r>
            <w:r w:rsidR="003E160B">
              <w:rPr>
                <w:noProof/>
                <w:webHidden/>
              </w:rPr>
              <w:t>24</w:t>
            </w:r>
            <w:r w:rsidR="001F4926">
              <w:rPr>
                <w:noProof/>
                <w:webHidden/>
              </w:rPr>
              <w:fldChar w:fldCharType="end"/>
            </w:r>
          </w:hyperlink>
        </w:p>
        <w:p w14:paraId="431DC579" w14:textId="7D04EBD4" w:rsidR="001F4926" w:rsidRDefault="005A43F9" w:rsidP="001F4926">
          <w:pPr>
            <w:pStyle w:val="Verzeichnis2"/>
            <w:tabs>
              <w:tab w:val="right" w:leader="dot" w:pos="9337"/>
            </w:tabs>
            <w:spacing w:after="120"/>
            <w:rPr>
              <w:rFonts w:asciiTheme="minorHAnsi" w:eastAsiaTheme="minorEastAsia" w:hAnsiTheme="minorHAnsi" w:cstheme="minorBidi"/>
              <w:noProof/>
              <w:sz w:val="22"/>
              <w:szCs w:val="22"/>
              <w:lang w:val="de-AT" w:eastAsia="de-AT"/>
            </w:rPr>
          </w:pPr>
          <w:hyperlink w:anchor="_Toc31550551" w:history="1">
            <w:r w:rsidR="001F4926" w:rsidRPr="009248B2">
              <w:rPr>
                <w:rStyle w:val="Hyperlink"/>
                <w:noProof/>
              </w:rPr>
              <w:t>Anhang 3: Prozentuelle Antwort-Verteilung der Schüler</w:t>
            </w:r>
            <w:r w:rsidR="00BE1A2D">
              <w:rPr>
                <w:rStyle w:val="Hyperlink"/>
                <w:noProof/>
              </w:rPr>
              <w:t>*i</w:t>
            </w:r>
            <w:r w:rsidR="001F4926" w:rsidRPr="009248B2">
              <w:rPr>
                <w:rStyle w:val="Hyperlink"/>
                <w:noProof/>
              </w:rPr>
              <w:t>nnen-Kernfragen</w:t>
            </w:r>
            <w:r w:rsidR="001F4926">
              <w:rPr>
                <w:noProof/>
                <w:webHidden/>
              </w:rPr>
              <w:tab/>
            </w:r>
            <w:r w:rsidR="001F4926">
              <w:rPr>
                <w:noProof/>
                <w:webHidden/>
              </w:rPr>
              <w:fldChar w:fldCharType="begin"/>
            </w:r>
            <w:r w:rsidR="001F4926">
              <w:rPr>
                <w:noProof/>
                <w:webHidden/>
              </w:rPr>
              <w:instrText xml:space="preserve"> PAGEREF _Toc31550551 \h </w:instrText>
            </w:r>
            <w:r w:rsidR="001F4926">
              <w:rPr>
                <w:noProof/>
                <w:webHidden/>
              </w:rPr>
            </w:r>
            <w:r w:rsidR="001F4926">
              <w:rPr>
                <w:noProof/>
                <w:webHidden/>
              </w:rPr>
              <w:fldChar w:fldCharType="separate"/>
            </w:r>
            <w:r w:rsidR="003E160B">
              <w:rPr>
                <w:noProof/>
                <w:webHidden/>
              </w:rPr>
              <w:t>25</w:t>
            </w:r>
            <w:r w:rsidR="001F4926">
              <w:rPr>
                <w:noProof/>
                <w:webHidden/>
              </w:rPr>
              <w:fldChar w:fldCharType="end"/>
            </w:r>
          </w:hyperlink>
        </w:p>
        <w:p w14:paraId="0B1DA86D" w14:textId="682D8FA4" w:rsidR="0093656B" w:rsidRDefault="0093656B">
          <w:r>
            <w:rPr>
              <w:b/>
              <w:bCs/>
            </w:rPr>
            <w:fldChar w:fldCharType="end"/>
          </w:r>
        </w:p>
      </w:sdtContent>
    </w:sdt>
    <w:p w14:paraId="0CBFDB75" w14:textId="3752CA88" w:rsidR="001D390D" w:rsidRDefault="001D390D" w:rsidP="001D390D"/>
    <w:p w14:paraId="7E3091A1" w14:textId="284FBF9B" w:rsidR="001D390D" w:rsidRDefault="001D390D" w:rsidP="001D390D"/>
    <w:p w14:paraId="1676695D" w14:textId="57B4D645" w:rsidR="001D390D" w:rsidRDefault="001D390D" w:rsidP="001D390D"/>
    <w:p w14:paraId="4F8D0BD4" w14:textId="0BF51C5D" w:rsidR="001D390D" w:rsidRPr="009F4FD0" w:rsidRDefault="009F4FD0" w:rsidP="001D390D">
      <w:pPr>
        <w:rPr>
          <w:lang w:val="en-US"/>
        </w:rPr>
      </w:pPr>
      <w:r w:rsidRPr="00476A0D">
        <w:rPr>
          <w:highlight w:val="yellow"/>
          <w:lang w:val="en-US"/>
        </w:rPr>
        <w:t xml:space="preserve">Yellow marked: </w:t>
      </w:r>
      <w:r w:rsidR="00532D28">
        <w:rPr>
          <w:highlight w:val="yellow"/>
          <w:lang w:val="en-US"/>
        </w:rPr>
        <w:t xml:space="preserve">sections that need to be complemented by further data of 2020, or by </w:t>
      </w:r>
      <w:r w:rsidR="00476A0D" w:rsidRPr="00476A0D">
        <w:rPr>
          <w:highlight w:val="yellow"/>
          <w:lang w:val="en-US"/>
        </w:rPr>
        <w:t>Laura&amp;Lis</w:t>
      </w:r>
    </w:p>
    <w:p w14:paraId="652112D3" w14:textId="6F2F9EFE" w:rsidR="00532D28" w:rsidRDefault="00532D28">
      <w:pPr>
        <w:rPr>
          <w:lang w:val="en-US"/>
        </w:rPr>
      </w:pPr>
      <w:r>
        <w:rPr>
          <w:lang w:val="en-US"/>
        </w:rPr>
        <w:br w:type="page"/>
      </w:r>
    </w:p>
    <w:p w14:paraId="1545947A" w14:textId="38C89853" w:rsidR="00495B7D" w:rsidRPr="00D417DD" w:rsidRDefault="00495B7D" w:rsidP="008C26B4">
      <w:pPr>
        <w:pStyle w:val="berschrift1"/>
        <w:numPr>
          <w:ilvl w:val="0"/>
          <w:numId w:val="35"/>
        </w:numPr>
        <w:rPr>
          <w:color w:val="548DD4" w:themeColor="text2" w:themeTint="99"/>
        </w:rPr>
      </w:pPr>
      <w:bookmarkStart w:id="0" w:name="_Toc31550531"/>
      <w:r w:rsidRPr="00D417DD">
        <w:rPr>
          <w:color w:val="548DD4" w:themeColor="text2" w:themeTint="99"/>
        </w:rPr>
        <w:lastRenderedPageBreak/>
        <w:t>Einleitung</w:t>
      </w:r>
      <w:bookmarkEnd w:id="0"/>
    </w:p>
    <w:p w14:paraId="1A266B1A" w14:textId="59C2422C" w:rsidR="00365436" w:rsidRDefault="00C825E9" w:rsidP="008C26B4">
      <w:pPr>
        <w:jc w:val="both"/>
        <w:rPr>
          <w:rFonts w:asciiTheme="minorHAnsi" w:hAnsiTheme="minorHAnsi"/>
        </w:rPr>
      </w:pPr>
      <w:r w:rsidRPr="00C825E9">
        <w:rPr>
          <w:rFonts w:asciiTheme="minorHAnsi" w:hAnsiTheme="minorHAnsi"/>
        </w:rPr>
        <w:t xml:space="preserve">Das Projekt „Flexible Eingangsstufe“ (FLEXI) ist ein </w:t>
      </w:r>
      <w:commentRangeStart w:id="1"/>
      <w:r w:rsidRPr="00C825E9">
        <w:rPr>
          <w:rFonts w:asciiTheme="minorHAnsi" w:hAnsiTheme="minorHAnsi"/>
        </w:rPr>
        <w:t>Unterrichtskonzept</w:t>
      </w:r>
      <w:r>
        <w:rPr>
          <w:rFonts w:asciiTheme="minorHAnsi" w:hAnsiTheme="minorHAnsi"/>
        </w:rPr>
        <w:t xml:space="preserve"> </w:t>
      </w:r>
      <w:commentRangeEnd w:id="1"/>
      <w:r w:rsidR="005A43F9">
        <w:rPr>
          <w:rStyle w:val="Kommentarzeichen"/>
        </w:rPr>
        <w:commentReference w:id="1"/>
      </w:r>
      <w:r>
        <w:rPr>
          <w:rFonts w:asciiTheme="minorHAnsi" w:hAnsiTheme="minorHAnsi"/>
        </w:rPr>
        <w:t xml:space="preserve">entwickelt von Mag. Laura Bergmann und Elisabeth Pölzleitner, PhD an </w:t>
      </w:r>
      <w:r w:rsidRPr="00C825E9">
        <w:rPr>
          <w:rFonts w:asciiTheme="minorHAnsi" w:hAnsiTheme="minorHAnsi"/>
        </w:rPr>
        <w:t xml:space="preserve"> der Praxis-Neue Mittelschule (Praxis-NMS) der Pädagogischen Hochschule (PH) Steiermark. Ziel dieses Projekts ist es, eine neue Form von Schule zu schaffen, in welcher Unterricht den Herausforderungen steigender Heterogenität in Schulklassen mit Chancengleichheit und ausoptimierter Potentialentwicklung lösungsorientiert begegnet. Seit 2016 wurde dieses Ziel in Form des Projekts „Flexible Eingangsstufe“ (FLEXI) mit „FLEXI-Klassen“ etabliert und weiter zum „Grazer Modell des flexiblen Lernens“ ausgebaut (Bergmann et al., 2019). </w:t>
      </w:r>
      <w:r w:rsidR="00FB6F0E" w:rsidRPr="00870B1A">
        <w:rPr>
          <w:rFonts w:asciiTheme="minorHAnsi" w:hAnsiTheme="minorHAnsi"/>
        </w:rPr>
        <w:t>Das Modell</w:t>
      </w:r>
      <w:r w:rsidR="00FF3ADA">
        <w:rPr>
          <w:rFonts w:asciiTheme="minorHAnsi" w:hAnsiTheme="minorHAnsi"/>
        </w:rPr>
        <w:t xml:space="preserve"> </w:t>
      </w:r>
      <w:r w:rsidR="00FB6F0E" w:rsidRPr="00870B1A">
        <w:rPr>
          <w:rFonts w:asciiTheme="minorHAnsi" w:hAnsiTheme="minorHAnsi"/>
        </w:rPr>
        <w:t>wurde bisher in einigen Klassen</w:t>
      </w:r>
      <w:r w:rsidR="00E94534" w:rsidRPr="00870B1A">
        <w:rPr>
          <w:rFonts w:asciiTheme="minorHAnsi" w:hAnsiTheme="minorHAnsi"/>
        </w:rPr>
        <w:t xml:space="preserve"> </w:t>
      </w:r>
      <w:r w:rsidR="00FD7DD7" w:rsidRPr="00870B1A">
        <w:rPr>
          <w:rFonts w:asciiTheme="minorHAnsi" w:hAnsiTheme="minorHAnsi"/>
        </w:rPr>
        <w:t>an</w:t>
      </w:r>
      <w:r w:rsidR="00FB6F0E" w:rsidRPr="00870B1A">
        <w:rPr>
          <w:rFonts w:asciiTheme="minorHAnsi" w:hAnsiTheme="minorHAnsi"/>
        </w:rPr>
        <w:t xml:space="preserve"> der Praxis</w:t>
      </w:r>
      <w:r w:rsidR="004E745F" w:rsidRPr="00870B1A">
        <w:rPr>
          <w:rFonts w:asciiTheme="minorHAnsi" w:hAnsiTheme="minorHAnsi"/>
        </w:rPr>
        <w:t>-</w:t>
      </w:r>
      <w:r w:rsidR="00E94534" w:rsidRPr="00870B1A">
        <w:rPr>
          <w:rFonts w:asciiTheme="minorHAnsi" w:hAnsiTheme="minorHAnsi"/>
        </w:rPr>
        <w:t>NMS</w:t>
      </w:r>
      <w:r w:rsidR="00FB6F0E" w:rsidRPr="00870B1A">
        <w:rPr>
          <w:rFonts w:asciiTheme="minorHAnsi" w:hAnsiTheme="minorHAnsi"/>
        </w:rPr>
        <w:t xml:space="preserve"> der PH Steiermark realisiert und hat spannende Einblicke in die Herausforderungen, Möglichkeiten und Erfolge des </w:t>
      </w:r>
      <w:r w:rsidR="00FD7DD7" w:rsidRPr="00870B1A">
        <w:rPr>
          <w:rFonts w:asciiTheme="minorHAnsi" w:hAnsiTheme="minorHAnsi"/>
        </w:rPr>
        <w:t xml:space="preserve">FLEXI-Projekts gegeben. Um einen umfassenden Eindruck von dem Projekt </w:t>
      </w:r>
      <w:r w:rsidR="00F16C66" w:rsidRPr="00870B1A">
        <w:rPr>
          <w:rFonts w:asciiTheme="minorHAnsi" w:hAnsiTheme="minorHAnsi"/>
        </w:rPr>
        <w:t xml:space="preserve">und dessen Auswirkungen auf den </w:t>
      </w:r>
      <w:r w:rsidR="00E94534" w:rsidRPr="00870B1A">
        <w:rPr>
          <w:rFonts w:asciiTheme="minorHAnsi" w:hAnsiTheme="minorHAnsi"/>
        </w:rPr>
        <w:t>(</w:t>
      </w:r>
      <w:r w:rsidR="00F16C66" w:rsidRPr="00870B1A">
        <w:rPr>
          <w:rFonts w:asciiTheme="minorHAnsi" w:hAnsiTheme="minorHAnsi"/>
        </w:rPr>
        <w:t>Englisch</w:t>
      </w:r>
      <w:r w:rsidR="00E94534" w:rsidRPr="00870B1A">
        <w:rPr>
          <w:rFonts w:asciiTheme="minorHAnsi" w:hAnsiTheme="minorHAnsi"/>
        </w:rPr>
        <w:t>-)U</w:t>
      </w:r>
      <w:r w:rsidR="00F16C66" w:rsidRPr="00870B1A">
        <w:rPr>
          <w:rFonts w:asciiTheme="minorHAnsi" w:hAnsiTheme="minorHAnsi"/>
        </w:rPr>
        <w:t xml:space="preserve">nterricht </w:t>
      </w:r>
      <w:r w:rsidR="00FD7DD7" w:rsidRPr="00870B1A">
        <w:rPr>
          <w:rFonts w:asciiTheme="minorHAnsi" w:hAnsiTheme="minorHAnsi"/>
        </w:rPr>
        <w:t xml:space="preserve">zu erlangen, wurde </w:t>
      </w:r>
      <w:r w:rsidR="00F16C66" w:rsidRPr="00870B1A">
        <w:rPr>
          <w:rFonts w:asciiTheme="minorHAnsi" w:hAnsiTheme="minorHAnsi"/>
        </w:rPr>
        <w:t>FLEXI</w:t>
      </w:r>
      <w:r w:rsidR="00FD7DD7" w:rsidRPr="00870B1A">
        <w:rPr>
          <w:rFonts w:asciiTheme="minorHAnsi" w:hAnsiTheme="minorHAnsi"/>
        </w:rPr>
        <w:t xml:space="preserve"> über </w:t>
      </w:r>
      <w:r w:rsidR="001E0971">
        <w:rPr>
          <w:rFonts w:asciiTheme="minorHAnsi" w:hAnsiTheme="minorHAnsi"/>
        </w:rPr>
        <w:t>drei</w:t>
      </w:r>
      <w:r w:rsidR="00FD7DD7" w:rsidRPr="00870B1A">
        <w:rPr>
          <w:rFonts w:asciiTheme="minorHAnsi" w:hAnsiTheme="minorHAnsi"/>
        </w:rPr>
        <w:t xml:space="preserve"> Jahre hinweg von </w:t>
      </w:r>
      <w:r w:rsidR="001E0971">
        <w:rPr>
          <w:rFonts w:asciiTheme="minorHAnsi" w:hAnsiTheme="minorHAnsi"/>
        </w:rPr>
        <w:t>Univ.-</w:t>
      </w:r>
      <w:r w:rsidR="00FD7DD7" w:rsidRPr="00870B1A">
        <w:rPr>
          <w:rFonts w:asciiTheme="minorHAnsi" w:hAnsiTheme="minorHAnsi"/>
        </w:rPr>
        <w:t xml:space="preserve">Prof. Elizabeth </w:t>
      </w:r>
      <w:r w:rsidR="001E0971">
        <w:rPr>
          <w:rFonts w:asciiTheme="minorHAnsi" w:hAnsiTheme="minorHAnsi"/>
        </w:rPr>
        <w:t xml:space="preserve">J. </w:t>
      </w:r>
      <w:r w:rsidR="00FD7DD7" w:rsidRPr="00870B1A">
        <w:rPr>
          <w:rFonts w:asciiTheme="minorHAnsi" w:hAnsiTheme="minorHAnsi"/>
        </w:rPr>
        <w:t>Erling (</w:t>
      </w:r>
      <w:r w:rsidR="00E94534" w:rsidRPr="00870B1A">
        <w:rPr>
          <w:rFonts w:asciiTheme="minorHAnsi" w:hAnsiTheme="minorHAnsi"/>
        </w:rPr>
        <w:t xml:space="preserve">von </w:t>
      </w:r>
      <w:r w:rsidR="00FD7DD7" w:rsidRPr="00870B1A">
        <w:rPr>
          <w:rFonts w:asciiTheme="minorHAnsi" w:hAnsiTheme="minorHAnsi"/>
        </w:rPr>
        <w:t xml:space="preserve">der </w:t>
      </w:r>
      <w:r w:rsidR="001E0971" w:rsidRPr="001E0971">
        <w:rPr>
          <w:rFonts w:asciiTheme="minorHAnsi" w:hAnsiTheme="minorHAnsi"/>
        </w:rPr>
        <w:t>Karl-Franzens-</w:t>
      </w:r>
      <w:r w:rsidR="00FD7DD7" w:rsidRPr="00870B1A">
        <w:rPr>
          <w:rFonts w:asciiTheme="minorHAnsi" w:hAnsiTheme="minorHAnsi"/>
        </w:rPr>
        <w:t xml:space="preserve">Universität Graz) untersucht. </w:t>
      </w:r>
      <w:r w:rsidR="00B2165B">
        <w:rPr>
          <w:rFonts w:asciiTheme="minorHAnsi" w:hAnsiTheme="minorHAnsi"/>
        </w:rPr>
        <w:t xml:space="preserve">Um einen möglichst vielseitigen Einblick </w:t>
      </w:r>
      <w:r w:rsidR="00A07480">
        <w:rPr>
          <w:rFonts w:asciiTheme="minorHAnsi" w:hAnsiTheme="minorHAnsi"/>
        </w:rPr>
        <w:t xml:space="preserve">in FLEXI </w:t>
      </w:r>
      <w:r w:rsidR="00B2165B">
        <w:rPr>
          <w:rFonts w:asciiTheme="minorHAnsi" w:hAnsiTheme="minorHAnsi"/>
        </w:rPr>
        <w:t>zu gewährleisten, stützt sich dieser Bericht auf Frageböge</w:t>
      </w:r>
      <w:r>
        <w:rPr>
          <w:rFonts w:asciiTheme="minorHAnsi" w:hAnsiTheme="minorHAnsi"/>
        </w:rPr>
        <w:t>n, Hospitationen und Interviews</w:t>
      </w:r>
      <w:r w:rsidR="00B2165B">
        <w:rPr>
          <w:rFonts w:asciiTheme="minorHAnsi" w:hAnsiTheme="minorHAnsi"/>
        </w:rPr>
        <w:t xml:space="preserve">. </w:t>
      </w:r>
      <w:r w:rsidR="00D1424E" w:rsidRPr="00D1424E">
        <w:rPr>
          <w:rFonts w:asciiTheme="minorHAnsi" w:hAnsiTheme="minorHAnsi"/>
        </w:rPr>
        <w:t>Im Rahmen dieser Forschungsarbeit wurden sowohl die Stärken als auch mögliche weitere Potentiale dieses Unterrichtskonzeptes evaluiert und im folgenden Forschungsbericht zusammengefasst.</w:t>
      </w:r>
    </w:p>
    <w:p w14:paraId="59490B89" w14:textId="77777777" w:rsidR="00CA6F0D" w:rsidRPr="00870B1A" w:rsidRDefault="00CA6F0D" w:rsidP="008C26B4">
      <w:pPr>
        <w:jc w:val="both"/>
        <w:rPr>
          <w:rFonts w:asciiTheme="minorHAnsi" w:hAnsiTheme="minorHAnsi"/>
        </w:rPr>
      </w:pPr>
    </w:p>
    <w:p w14:paraId="0BB00EEC" w14:textId="6BBD272D" w:rsidR="0093656B" w:rsidRPr="00D417DD" w:rsidRDefault="0095338D" w:rsidP="008C26B4">
      <w:pPr>
        <w:pStyle w:val="berschrift1"/>
        <w:numPr>
          <w:ilvl w:val="0"/>
          <w:numId w:val="21"/>
        </w:numPr>
        <w:rPr>
          <w:color w:val="548DD4" w:themeColor="text2" w:themeTint="99"/>
        </w:rPr>
      </w:pPr>
      <w:bookmarkStart w:id="2" w:name="_Toc31550532"/>
      <w:r w:rsidRPr="00D417DD">
        <w:rPr>
          <w:color w:val="548DD4" w:themeColor="text2" w:themeTint="99"/>
        </w:rPr>
        <w:t>Kontext der Evaluierung</w:t>
      </w:r>
      <w:bookmarkEnd w:id="2"/>
    </w:p>
    <w:p w14:paraId="20FA0724" w14:textId="432A3679" w:rsidR="00B33D23" w:rsidRPr="0029001B" w:rsidRDefault="00680665" w:rsidP="008C26B4">
      <w:pPr>
        <w:jc w:val="both"/>
        <w:rPr>
          <w:rFonts w:asciiTheme="minorHAnsi" w:hAnsiTheme="minorHAnsi"/>
        </w:rPr>
      </w:pPr>
      <w:r w:rsidRPr="0029001B">
        <w:rPr>
          <w:rFonts w:asciiTheme="minorHAnsi" w:hAnsiTheme="minorHAnsi"/>
        </w:rPr>
        <w:t xml:space="preserve">Um den </w:t>
      </w:r>
      <w:r w:rsidR="004E745F" w:rsidRPr="0029001B">
        <w:rPr>
          <w:rFonts w:asciiTheme="minorHAnsi" w:hAnsiTheme="minorHAnsi"/>
        </w:rPr>
        <w:t>(</w:t>
      </w:r>
      <w:r w:rsidRPr="0029001B">
        <w:rPr>
          <w:rFonts w:asciiTheme="minorHAnsi" w:hAnsiTheme="minorHAnsi"/>
        </w:rPr>
        <w:t>Englisch</w:t>
      </w:r>
      <w:r w:rsidR="004E745F" w:rsidRPr="0029001B">
        <w:rPr>
          <w:rFonts w:asciiTheme="minorHAnsi" w:hAnsiTheme="minorHAnsi"/>
        </w:rPr>
        <w:t>-)U</w:t>
      </w:r>
      <w:r w:rsidRPr="0029001B">
        <w:rPr>
          <w:rFonts w:asciiTheme="minorHAnsi" w:hAnsiTheme="minorHAnsi"/>
        </w:rPr>
        <w:t xml:space="preserve">nterricht im Projekt der Flexiblen Eingangsstufe an der Praxis-NMS umfassend zu evaluieren, </w:t>
      </w:r>
      <w:r w:rsidR="00D1424E">
        <w:rPr>
          <w:rFonts w:asciiTheme="minorHAnsi" w:hAnsiTheme="minorHAnsi"/>
        </w:rPr>
        <w:t xml:space="preserve">werden zunächst der </w:t>
      </w:r>
      <w:r w:rsidRPr="0029001B">
        <w:rPr>
          <w:rFonts w:asciiTheme="minorHAnsi" w:hAnsiTheme="minorHAnsi"/>
        </w:rPr>
        <w:t xml:space="preserve">Hintergrund und Kontext des Modells beschrieben werden. </w:t>
      </w:r>
    </w:p>
    <w:p w14:paraId="413DEF74" w14:textId="0017FD27" w:rsidR="00E91271" w:rsidRPr="001878DC" w:rsidRDefault="00E91271" w:rsidP="00066AA7">
      <w:pPr>
        <w:spacing w:line="360" w:lineRule="auto"/>
        <w:jc w:val="both"/>
        <w:rPr>
          <w:rFonts w:ascii="Times New Roman" w:hAnsi="Times New Roman"/>
          <w:lang w:val="de-AT"/>
        </w:rPr>
      </w:pPr>
    </w:p>
    <w:p w14:paraId="335763A3" w14:textId="484C128C" w:rsidR="00E91271" w:rsidRPr="00D417DD" w:rsidRDefault="0095338D" w:rsidP="00B35985">
      <w:pPr>
        <w:pStyle w:val="berschrift2"/>
        <w:numPr>
          <w:ilvl w:val="1"/>
          <w:numId w:val="21"/>
        </w:numPr>
        <w:rPr>
          <w:color w:val="548DD4" w:themeColor="text2" w:themeTint="99"/>
        </w:rPr>
      </w:pPr>
      <w:bookmarkStart w:id="3" w:name="_Toc31550533"/>
      <w:r w:rsidRPr="00D417DD">
        <w:rPr>
          <w:color w:val="548DD4" w:themeColor="text2" w:themeTint="99"/>
        </w:rPr>
        <w:t>Hintergrund</w:t>
      </w:r>
      <w:bookmarkEnd w:id="3"/>
    </w:p>
    <w:p w14:paraId="1F393BBF" w14:textId="13C344F1" w:rsidR="00E91271" w:rsidRDefault="00F54079" w:rsidP="008C26B4">
      <w:pPr>
        <w:jc w:val="both"/>
        <w:rPr>
          <w:rFonts w:asciiTheme="minorHAnsi" w:hAnsiTheme="minorHAnsi"/>
        </w:rPr>
      </w:pPr>
      <w:r w:rsidRPr="0029001B">
        <w:rPr>
          <w:rFonts w:asciiTheme="minorHAnsi" w:hAnsiTheme="minorHAnsi"/>
        </w:rPr>
        <w:t xml:space="preserve">Die Flexible Eingangsstufe wurde im Kontext einer NMS </w:t>
      </w:r>
      <w:r w:rsidR="00E91050" w:rsidRPr="0029001B">
        <w:rPr>
          <w:rFonts w:asciiTheme="minorHAnsi" w:hAnsiTheme="minorHAnsi"/>
        </w:rPr>
        <w:t>aufgebaut</w:t>
      </w:r>
      <w:r w:rsidRPr="0029001B">
        <w:rPr>
          <w:rFonts w:asciiTheme="minorHAnsi" w:hAnsiTheme="minorHAnsi"/>
        </w:rPr>
        <w:t xml:space="preserve">. </w:t>
      </w:r>
      <w:r w:rsidR="006B56F8" w:rsidRPr="0029001B">
        <w:rPr>
          <w:rFonts w:asciiTheme="minorHAnsi" w:hAnsiTheme="minorHAnsi"/>
        </w:rPr>
        <w:t>Die Neuen Mittelschulen</w:t>
      </w:r>
      <w:r w:rsidR="001F4926">
        <w:rPr>
          <w:rFonts w:asciiTheme="minorHAnsi" w:hAnsiTheme="minorHAnsi"/>
        </w:rPr>
        <w:t xml:space="preserve"> (NMS)</w:t>
      </w:r>
      <w:r w:rsidR="006B56F8" w:rsidRPr="0029001B">
        <w:rPr>
          <w:rFonts w:asciiTheme="minorHAnsi" w:hAnsiTheme="minorHAnsi"/>
        </w:rPr>
        <w:t xml:space="preserve"> sind in Österreich ein relativ junges Projekt, welches vom Bildungsministerium mit dem Ziel etabliert wurde,</w:t>
      </w:r>
      <w:r w:rsidR="00E91050" w:rsidRPr="0029001B">
        <w:rPr>
          <w:rFonts w:asciiTheme="minorHAnsi" w:hAnsiTheme="minorHAnsi"/>
        </w:rPr>
        <w:t xml:space="preserve"> </w:t>
      </w:r>
      <w:r w:rsidR="006B56F8" w:rsidRPr="0029001B">
        <w:rPr>
          <w:rFonts w:asciiTheme="minorHAnsi" w:hAnsiTheme="minorHAnsi"/>
        </w:rPr>
        <w:t xml:space="preserve">allgemeine Pflichtschulen (APS) zu reformieren und mehr Gerechtigkeit </w:t>
      </w:r>
      <w:r w:rsidR="00212EA3">
        <w:rPr>
          <w:rFonts w:asciiTheme="minorHAnsi" w:hAnsiTheme="minorHAnsi"/>
        </w:rPr>
        <w:t>sowie</w:t>
      </w:r>
      <w:r w:rsidR="00212EA3" w:rsidRPr="0029001B">
        <w:rPr>
          <w:rFonts w:asciiTheme="minorHAnsi" w:hAnsiTheme="minorHAnsi"/>
        </w:rPr>
        <w:t xml:space="preserve"> </w:t>
      </w:r>
      <w:r w:rsidR="006B56F8" w:rsidRPr="0029001B">
        <w:rPr>
          <w:rFonts w:asciiTheme="minorHAnsi" w:hAnsiTheme="minorHAnsi"/>
        </w:rPr>
        <w:t xml:space="preserve">Chancengleichheit in der Ausbildung der Sekundarstufe zu schaffen. An dem Projekt haben </w:t>
      </w:r>
      <w:r w:rsidR="00212EA3">
        <w:rPr>
          <w:rFonts w:asciiTheme="minorHAnsi" w:hAnsiTheme="minorHAnsi"/>
        </w:rPr>
        <w:t>hauptsächlich</w:t>
      </w:r>
      <w:r w:rsidR="00212EA3" w:rsidRPr="0029001B">
        <w:rPr>
          <w:rFonts w:asciiTheme="minorHAnsi" w:hAnsiTheme="minorHAnsi"/>
        </w:rPr>
        <w:t xml:space="preserve"> </w:t>
      </w:r>
      <w:r w:rsidR="006B56F8" w:rsidRPr="0029001B">
        <w:rPr>
          <w:rFonts w:asciiTheme="minorHAnsi" w:hAnsiTheme="minorHAnsi"/>
        </w:rPr>
        <w:t xml:space="preserve">Hauptschulen </w:t>
      </w:r>
      <w:r w:rsidR="00A969F2" w:rsidRPr="0029001B">
        <w:rPr>
          <w:rFonts w:asciiTheme="minorHAnsi" w:hAnsiTheme="minorHAnsi"/>
        </w:rPr>
        <w:t xml:space="preserve">und vereinzelt allgemein höher bildendende Schulen (AHS) </w:t>
      </w:r>
      <w:r w:rsidR="006B56F8" w:rsidRPr="0029001B">
        <w:rPr>
          <w:rFonts w:asciiTheme="minorHAnsi" w:hAnsiTheme="minorHAnsi"/>
        </w:rPr>
        <w:t xml:space="preserve">teilgenommen. </w:t>
      </w:r>
      <w:r w:rsidR="00E91050" w:rsidRPr="0029001B">
        <w:rPr>
          <w:rFonts w:asciiTheme="minorHAnsi" w:hAnsiTheme="minorHAnsi"/>
        </w:rPr>
        <w:t>Die teilnehmenden Schulen wurde</w:t>
      </w:r>
      <w:ins w:id="4" w:author="Autor">
        <w:r w:rsidR="005A43F9">
          <w:rPr>
            <w:rFonts w:asciiTheme="minorHAnsi" w:hAnsiTheme="minorHAnsi"/>
          </w:rPr>
          <w:t>n</w:t>
        </w:r>
      </w:ins>
      <w:r w:rsidR="00E91050" w:rsidRPr="0029001B">
        <w:rPr>
          <w:rFonts w:asciiTheme="minorHAnsi" w:hAnsiTheme="minorHAnsi"/>
        </w:rPr>
        <w:t xml:space="preserve"> von ihrem alten Schulstatus in Neue Mitteschulen umgewandelt. </w:t>
      </w:r>
      <w:r w:rsidR="006B56F8" w:rsidRPr="0029001B">
        <w:rPr>
          <w:rFonts w:asciiTheme="minorHAnsi" w:hAnsiTheme="minorHAnsi"/>
        </w:rPr>
        <w:t>Während die Grundidee der Gleichheit und Gerechtigkeit für alle Schüler</w:t>
      </w:r>
      <w:r w:rsidR="00BE1A2D">
        <w:rPr>
          <w:rFonts w:asciiTheme="minorHAnsi" w:hAnsiTheme="minorHAnsi"/>
        </w:rPr>
        <w:t>*i</w:t>
      </w:r>
      <w:r w:rsidR="006B56F8" w:rsidRPr="0029001B">
        <w:rPr>
          <w:rFonts w:asciiTheme="minorHAnsi" w:hAnsiTheme="minorHAnsi"/>
        </w:rPr>
        <w:t xml:space="preserve">nnen eine erstrebenswerte </w:t>
      </w:r>
      <w:r w:rsidR="00A969F2">
        <w:rPr>
          <w:rFonts w:asciiTheme="minorHAnsi" w:hAnsiTheme="minorHAnsi"/>
        </w:rPr>
        <w:t>war</w:t>
      </w:r>
      <w:r w:rsidR="006B56F8" w:rsidRPr="0029001B">
        <w:rPr>
          <w:rFonts w:asciiTheme="minorHAnsi" w:hAnsiTheme="minorHAnsi"/>
        </w:rPr>
        <w:t xml:space="preserve">, werden </w:t>
      </w:r>
      <w:r w:rsidR="001F4926">
        <w:rPr>
          <w:rFonts w:asciiTheme="minorHAnsi" w:hAnsiTheme="minorHAnsi"/>
        </w:rPr>
        <w:t>NMS</w:t>
      </w:r>
      <w:r w:rsidR="00245221" w:rsidRPr="0029001B">
        <w:rPr>
          <w:rFonts w:asciiTheme="minorHAnsi" w:hAnsiTheme="minorHAnsi"/>
        </w:rPr>
        <w:t xml:space="preserve"> in Österreich</w:t>
      </w:r>
      <w:r w:rsidR="006B56F8" w:rsidRPr="0029001B">
        <w:rPr>
          <w:rFonts w:asciiTheme="minorHAnsi" w:hAnsiTheme="minorHAnsi"/>
        </w:rPr>
        <w:t xml:space="preserve"> </w:t>
      </w:r>
      <w:r w:rsidR="001F4926">
        <w:rPr>
          <w:rFonts w:asciiTheme="minorHAnsi" w:hAnsiTheme="minorHAnsi"/>
        </w:rPr>
        <w:t>noch</w:t>
      </w:r>
      <w:r w:rsidR="006B56F8" w:rsidRPr="0029001B">
        <w:rPr>
          <w:rFonts w:asciiTheme="minorHAnsi" w:hAnsiTheme="minorHAnsi"/>
        </w:rPr>
        <w:t xml:space="preserve"> </w:t>
      </w:r>
      <w:r w:rsidR="00780013" w:rsidRPr="0029001B">
        <w:rPr>
          <w:rFonts w:asciiTheme="minorHAnsi" w:hAnsiTheme="minorHAnsi"/>
        </w:rPr>
        <w:t xml:space="preserve">oftmals </w:t>
      </w:r>
      <w:r w:rsidR="006B56F8" w:rsidRPr="0029001B">
        <w:rPr>
          <w:rFonts w:asciiTheme="minorHAnsi" w:hAnsiTheme="minorHAnsi"/>
        </w:rPr>
        <w:t>in einem kritischen Licht gesehen</w:t>
      </w:r>
      <w:r w:rsidR="001F4926">
        <w:rPr>
          <w:rFonts w:asciiTheme="minorHAnsi" w:hAnsiTheme="minorHAnsi"/>
        </w:rPr>
        <w:t xml:space="preserve">. </w:t>
      </w:r>
      <w:r w:rsidR="00D1424E">
        <w:rPr>
          <w:rFonts w:asciiTheme="minorHAnsi" w:hAnsiTheme="minorHAnsi"/>
        </w:rPr>
        <w:t>Das</w:t>
      </w:r>
      <w:r w:rsidR="00D1424E" w:rsidRPr="00D1424E">
        <w:rPr>
          <w:rFonts w:asciiTheme="minorHAnsi" w:hAnsiTheme="minorHAnsi"/>
        </w:rPr>
        <w:t xml:space="preserve"> zweigleisige System</w:t>
      </w:r>
      <w:r w:rsidR="00D1424E">
        <w:rPr>
          <w:rFonts w:asciiTheme="minorHAnsi" w:hAnsiTheme="minorHAnsi"/>
        </w:rPr>
        <w:t xml:space="preserve"> </w:t>
      </w:r>
      <w:r w:rsidR="00D1424E">
        <w:t>ermöglicht nicht allen Schüler</w:t>
      </w:r>
      <w:r w:rsidR="00BE1A2D">
        <w:t>*i</w:t>
      </w:r>
      <w:r w:rsidR="00D1424E">
        <w:t>nnen eine gleichwertige</w:t>
      </w:r>
      <w:r w:rsidR="006B56F8" w:rsidRPr="0029001B">
        <w:rPr>
          <w:rFonts w:asciiTheme="minorHAnsi" w:hAnsiTheme="minorHAnsi"/>
        </w:rPr>
        <w:t xml:space="preserve">, </w:t>
      </w:r>
      <w:r w:rsidR="001F4926" w:rsidRPr="0029001B">
        <w:rPr>
          <w:rFonts w:asciiTheme="minorHAnsi" w:hAnsiTheme="minorHAnsi"/>
        </w:rPr>
        <w:t>von sozialem Hintergrund</w:t>
      </w:r>
      <w:r w:rsidR="006B56F8" w:rsidRPr="0029001B">
        <w:rPr>
          <w:rFonts w:asciiTheme="minorHAnsi" w:hAnsiTheme="minorHAnsi"/>
        </w:rPr>
        <w:t xml:space="preserve"> unabhängige Ausbildung</w:t>
      </w:r>
      <w:r w:rsidR="00A969F2">
        <w:rPr>
          <w:rFonts w:asciiTheme="minorHAnsi" w:hAnsiTheme="minorHAnsi"/>
        </w:rPr>
        <w:t xml:space="preserve">, </w:t>
      </w:r>
      <w:r w:rsidR="00780013">
        <w:rPr>
          <w:rFonts w:asciiTheme="minorHAnsi" w:hAnsiTheme="minorHAnsi"/>
        </w:rPr>
        <w:t>beispielsweise</w:t>
      </w:r>
      <w:r w:rsidR="00A969F2" w:rsidRPr="0029001B">
        <w:rPr>
          <w:rFonts w:asciiTheme="minorHAnsi" w:hAnsiTheme="minorHAnsi"/>
        </w:rPr>
        <w:t xml:space="preserve"> haben viele Schüler</w:t>
      </w:r>
      <w:r w:rsidR="00A969F2">
        <w:rPr>
          <w:rFonts w:asciiTheme="minorHAnsi" w:hAnsiTheme="minorHAnsi"/>
        </w:rPr>
        <w:t>*i</w:t>
      </w:r>
      <w:r w:rsidR="00A969F2" w:rsidRPr="0029001B">
        <w:rPr>
          <w:rFonts w:asciiTheme="minorHAnsi" w:hAnsiTheme="minorHAnsi"/>
        </w:rPr>
        <w:t>nnen aufgrund ihrer verschiedenen (sprachlichen) Hintergründe</w:t>
      </w:r>
      <w:r w:rsidR="00A969F2">
        <w:rPr>
          <w:rFonts w:asciiTheme="minorHAnsi" w:hAnsiTheme="minorHAnsi"/>
        </w:rPr>
        <w:t xml:space="preserve"> </w:t>
      </w:r>
      <w:r w:rsidR="00A969F2" w:rsidRPr="0029001B">
        <w:rPr>
          <w:rFonts w:asciiTheme="minorHAnsi" w:hAnsiTheme="minorHAnsi"/>
        </w:rPr>
        <w:t>unterschiedliche Sprach</w:t>
      </w:r>
      <w:r w:rsidR="00A969F2">
        <w:rPr>
          <w:rFonts w:asciiTheme="minorHAnsi" w:hAnsiTheme="minorHAnsi"/>
        </w:rPr>
        <w:t xml:space="preserve">niveaus </w:t>
      </w:r>
      <w:r w:rsidR="00A969F2" w:rsidRPr="0029001B">
        <w:rPr>
          <w:rFonts w:asciiTheme="minorHAnsi" w:hAnsiTheme="minorHAnsi"/>
        </w:rPr>
        <w:t xml:space="preserve">in der </w:t>
      </w:r>
      <w:r w:rsidR="00A969F2">
        <w:rPr>
          <w:rFonts w:asciiTheme="minorHAnsi" w:hAnsiTheme="minorHAnsi"/>
        </w:rPr>
        <w:t>Bildungssprache</w:t>
      </w:r>
      <w:r w:rsidR="00A969F2" w:rsidRPr="0029001B">
        <w:rPr>
          <w:rFonts w:asciiTheme="minorHAnsi" w:hAnsiTheme="minorHAnsi"/>
        </w:rPr>
        <w:t xml:space="preserve"> (im Fall von Österreich, </w:t>
      </w:r>
      <w:r w:rsidR="00A969F2">
        <w:rPr>
          <w:rFonts w:asciiTheme="minorHAnsi" w:hAnsiTheme="minorHAnsi"/>
        </w:rPr>
        <w:t>häufig Deutsch</w:t>
      </w:r>
      <w:r w:rsidR="00A969F2" w:rsidRPr="0029001B">
        <w:rPr>
          <w:rFonts w:asciiTheme="minorHAnsi" w:hAnsiTheme="minorHAnsi"/>
        </w:rPr>
        <w:t>)</w:t>
      </w:r>
      <w:r w:rsidR="006B56F8" w:rsidRPr="0029001B">
        <w:rPr>
          <w:rFonts w:asciiTheme="minorHAnsi" w:hAnsiTheme="minorHAnsi"/>
        </w:rPr>
        <w:t>.</w:t>
      </w:r>
      <w:r w:rsidR="00245221" w:rsidRPr="0029001B">
        <w:rPr>
          <w:rFonts w:asciiTheme="minorHAnsi" w:hAnsiTheme="minorHAnsi"/>
        </w:rPr>
        <w:t xml:space="preserve"> Besonders im englische</w:t>
      </w:r>
      <w:r w:rsidR="001F4926">
        <w:rPr>
          <w:rFonts w:asciiTheme="minorHAnsi" w:hAnsiTheme="minorHAnsi"/>
        </w:rPr>
        <w:t>n</w:t>
      </w:r>
      <w:r w:rsidR="00245221" w:rsidRPr="0029001B">
        <w:rPr>
          <w:rFonts w:asciiTheme="minorHAnsi" w:hAnsiTheme="minorHAnsi"/>
        </w:rPr>
        <w:t xml:space="preserve"> Fremdsprachenunterricht be</w:t>
      </w:r>
      <w:r w:rsidR="00D1424E">
        <w:rPr>
          <w:rFonts w:asciiTheme="minorHAnsi" w:hAnsiTheme="minorHAnsi"/>
        </w:rPr>
        <w:t>gegnen</w:t>
      </w:r>
      <w:r w:rsidR="00245221" w:rsidRPr="0029001B">
        <w:rPr>
          <w:rFonts w:asciiTheme="minorHAnsi" w:hAnsiTheme="minorHAnsi"/>
        </w:rPr>
        <w:t xml:space="preserve"> </w:t>
      </w:r>
      <w:r w:rsidR="001F4926">
        <w:rPr>
          <w:rFonts w:asciiTheme="minorHAnsi" w:hAnsiTheme="minorHAnsi"/>
        </w:rPr>
        <w:t>NMS</w:t>
      </w:r>
      <w:r w:rsidR="00245221" w:rsidRPr="0029001B">
        <w:rPr>
          <w:rFonts w:asciiTheme="minorHAnsi" w:hAnsiTheme="minorHAnsi"/>
        </w:rPr>
        <w:t xml:space="preserve"> zahlreiche</w:t>
      </w:r>
      <w:r w:rsidR="00D1424E">
        <w:rPr>
          <w:rFonts w:asciiTheme="minorHAnsi" w:hAnsiTheme="minorHAnsi"/>
        </w:rPr>
        <w:t>n</w:t>
      </w:r>
      <w:r w:rsidR="00245221" w:rsidRPr="0029001B">
        <w:rPr>
          <w:rFonts w:asciiTheme="minorHAnsi" w:hAnsiTheme="minorHAnsi"/>
        </w:rPr>
        <w:t xml:space="preserve"> Herausforderungen</w:t>
      </w:r>
      <w:r w:rsidR="00492DFF">
        <w:rPr>
          <w:rFonts w:asciiTheme="minorHAnsi" w:hAnsiTheme="minorHAnsi"/>
        </w:rPr>
        <w:t xml:space="preserve"> </w:t>
      </w:r>
      <w:r w:rsidR="00492DFF" w:rsidRPr="00492DFF">
        <w:rPr>
          <w:rFonts w:asciiTheme="minorHAnsi" w:hAnsiTheme="minorHAnsi"/>
        </w:rPr>
        <w:t>(Schreiner &amp; Breit 2014</w:t>
      </w:r>
      <w:r w:rsidR="00492DFF">
        <w:rPr>
          <w:rFonts w:asciiTheme="minorHAnsi" w:hAnsiTheme="minorHAnsi"/>
        </w:rPr>
        <w:t>)</w:t>
      </w:r>
      <w:r w:rsidR="00A969F2">
        <w:rPr>
          <w:rFonts w:asciiTheme="minorHAnsi" w:hAnsiTheme="minorHAnsi"/>
        </w:rPr>
        <w:t xml:space="preserve">. </w:t>
      </w:r>
      <w:r w:rsidR="00566DD1" w:rsidRPr="0029001B">
        <w:rPr>
          <w:rFonts w:asciiTheme="minorHAnsi" w:hAnsiTheme="minorHAnsi"/>
        </w:rPr>
        <w:t xml:space="preserve">Während der Englischunterricht hier oftmals als </w:t>
      </w:r>
      <w:r w:rsidR="00D1424E" w:rsidRPr="00D1424E">
        <w:rPr>
          <w:rFonts w:asciiTheme="minorHAnsi" w:hAnsiTheme="minorHAnsi"/>
        </w:rPr>
        <w:t>zusätzliche Belastung für die Schüler</w:t>
      </w:r>
      <w:r w:rsidR="00BE1A2D">
        <w:rPr>
          <w:rFonts w:asciiTheme="minorHAnsi" w:hAnsiTheme="minorHAnsi"/>
        </w:rPr>
        <w:t>*i</w:t>
      </w:r>
      <w:r w:rsidR="00D1424E" w:rsidRPr="00D1424E">
        <w:rPr>
          <w:rFonts w:asciiTheme="minorHAnsi" w:hAnsiTheme="minorHAnsi"/>
        </w:rPr>
        <w:t xml:space="preserve">nnen </w:t>
      </w:r>
      <w:r w:rsidR="00A969F2">
        <w:rPr>
          <w:rFonts w:asciiTheme="minorHAnsi" w:hAnsiTheme="minorHAnsi"/>
        </w:rPr>
        <w:t xml:space="preserve">mit </w:t>
      </w:r>
      <w:r w:rsidR="00492DFF" w:rsidRPr="00492DFF">
        <w:rPr>
          <w:rFonts w:asciiTheme="minorHAnsi" w:hAnsiTheme="minorHAnsi"/>
        </w:rPr>
        <w:t xml:space="preserve">nicht deutscher Umgangssprache </w:t>
      </w:r>
      <w:r w:rsidR="00D1424E" w:rsidRPr="00D1424E">
        <w:rPr>
          <w:rFonts w:asciiTheme="minorHAnsi" w:hAnsiTheme="minorHAnsi"/>
        </w:rPr>
        <w:t>gesehen wurde,</w:t>
      </w:r>
      <w:r w:rsidR="00D1424E">
        <w:rPr>
          <w:rFonts w:asciiTheme="minorHAnsi" w:hAnsiTheme="minorHAnsi"/>
        </w:rPr>
        <w:t xml:space="preserve"> </w:t>
      </w:r>
      <w:r w:rsidR="00566DD1" w:rsidRPr="0029001B">
        <w:rPr>
          <w:rFonts w:asciiTheme="minorHAnsi" w:hAnsiTheme="minorHAnsi"/>
        </w:rPr>
        <w:t xml:space="preserve">hat die Forschung der letzten Jahre </w:t>
      </w:r>
      <w:r w:rsidR="00780013">
        <w:rPr>
          <w:rFonts w:asciiTheme="minorHAnsi" w:hAnsiTheme="minorHAnsi"/>
        </w:rPr>
        <w:t>bestätigt</w:t>
      </w:r>
      <w:r w:rsidR="00566DD1" w:rsidRPr="0029001B">
        <w:rPr>
          <w:rFonts w:asciiTheme="minorHAnsi" w:hAnsiTheme="minorHAnsi"/>
        </w:rPr>
        <w:t>, dass sprachliche Vielfalt im Fremdsprachenunterricht von großem Vorteil sein kann.</w:t>
      </w:r>
      <w:r w:rsidR="00954879" w:rsidRPr="0029001B">
        <w:rPr>
          <w:rFonts w:asciiTheme="minorHAnsi" w:hAnsiTheme="minorHAnsi"/>
        </w:rPr>
        <w:t xml:space="preserve"> </w:t>
      </w:r>
    </w:p>
    <w:p w14:paraId="45B10975" w14:textId="77777777" w:rsidR="001F4926" w:rsidRPr="0029001B" w:rsidRDefault="001F4926" w:rsidP="008C26B4">
      <w:pPr>
        <w:jc w:val="both"/>
        <w:rPr>
          <w:rFonts w:asciiTheme="minorHAnsi" w:hAnsiTheme="minorHAnsi"/>
        </w:rPr>
      </w:pPr>
    </w:p>
    <w:p w14:paraId="77370CDD" w14:textId="1C062752" w:rsidR="00266FD2" w:rsidRPr="0029001B" w:rsidRDefault="006B56F8" w:rsidP="008C26B4">
      <w:pPr>
        <w:jc w:val="both"/>
        <w:rPr>
          <w:rFonts w:asciiTheme="minorHAnsi" w:hAnsiTheme="minorHAnsi"/>
        </w:rPr>
      </w:pPr>
      <w:r w:rsidRPr="0029001B">
        <w:rPr>
          <w:rFonts w:asciiTheme="minorHAnsi" w:hAnsiTheme="minorHAnsi"/>
        </w:rPr>
        <w:t xml:space="preserve">Vor diesem </w:t>
      </w:r>
      <w:r w:rsidR="00566DD1" w:rsidRPr="0029001B">
        <w:rPr>
          <w:rFonts w:asciiTheme="minorHAnsi" w:hAnsiTheme="minorHAnsi"/>
        </w:rPr>
        <w:t xml:space="preserve">(sprachlichen) </w:t>
      </w:r>
      <w:r w:rsidRPr="0029001B">
        <w:rPr>
          <w:rFonts w:asciiTheme="minorHAnsi" w:hAnsiTheme="minorHAnsi"/>
        </w:rPr>
        <w:t xml:space="preserve">Hintergrund der NMS und dem </w:t>
      </w:r>
      <w:r w:rsidR="00D1424E">
        <w:t>Ziel mehr Chancengleichheit für alle Schüler</w:t>
      </w:r>
      <w:r w:rsidR="00BE1A2D">
        <w:t>*i</w:t>
      </w:r>
      <w:r w:rsidR="00D1424E">
        <w:t>nnen, sowie Unterstützungsmöglichkeiten für Kinder verschiedenster Leistungsniveaus zu schaffen,</w:t>
      </w:r>
      <w:r w:rsidR="008C18D8">
        <w:t xml:space="preserve"> </w:t>
      </w:r>
      <w:r w:rsidRPr="0029001B">
        <w:rPr>
          <w:rFonts w:asciiTheme="minorHAnsi" w:hAnsiTheme="minorHAnsi"/>
        </w:rPr>
        <w:t>wurde FLEXI</w:t>
      </w:r>
      <w:r w:rsidR="001F4926">
        <w:rPr>
          <w:rFonts w:asciiTheme="minorHAnsi" w:hAnsiTheme="minorHAnsi"/>
        </w:rPr>
        <w:t xml:space="preserve"> entwickelt</w:t>
      </w:r>
      <w:r w:rsidRPr="0029001B">
        <w:rPr>
          <w:rFonts w:asciiTheme="minorHAnsi" w:hAnsiTheme="minorHAnsi"/>
        </w:rPr>
        <w:t>.</w:t>
      </w:r>
      <w:r w:rsidR="00D03B2F" w:rsidRPr="0029001B">
        <w:rPr>
          <w:rFonts w:asciiTheme="minorHAnsi" w:hAnsiTheme="minorHAnsi"/>
        </w:rPr>
        <w:t xml:space="preserve"> Ab dem Schuljahr 2017/2018 wurde die Flexible Eingangsstufe mit Kurssystem an der </w:t>
      </w:r>
      <w:commentRangeStart w:id="5"/>
      <w:r w:rsidR="00D03B2F" w:rsidRPr="0029001B">
        <w:rPr>
          <w:rFonts w:asciiTheme="minorHAnsi" w:hAnsiTheme="minorHAnsi"/>
        </w:rPr>
        <w:t>Praxis</w:t>
      </w:r>
      <w:r w:rsidR="00FB7C47">
        <w:rPr>
          <w:rFonts w:asciiTheme="minorHAnsi" w:hAnsiTheme="minorHAnsi"/>
        </w:rPr>
        <w:t>-</w:t>
      </w:r>
      <w:r w:rsidR="00D03B2F" w:rsidRPr="0029001B">
        <w:rPr>
          <w:rFonts w:asciiTheme="minorHAnsi" w:hAnsiTheme="minorHAnsi"/>
        </w:rPr>
        <w:t xml:space="preserve">NMS </w:t>
      </w:r>
      <w:commentRangeEnd w:id="5"/>
      <w:r w:rsidR="005A43F9">
        <w:rPr>
          <w:rStyle w:val="Kommentarzeichen"/>
        </w:rPr>
        <w:commentReference w:id="5"/>
      </w:r>
      <w:r w:rsidR="00D03B2F" w:rsidRPr="0029001B">
        <w:rPr>
          <w:rFonts w:asciiTheme="minorHAnsi" w:hAnsiTheme="minorHAnsi"/>
        </w:rPr>
        <w:t xml:space="preserve">der </w:t>
      </w:r>
      <w:r w:rsidR="00954879" w:rsidRPr="0029001B">
        <w:rPr>
          <w:rFonts w:asciiTheme="minorHAnsi" w:hAnsiTheme="minorHAnsi"/>
        </w:rPr>
        <w:t>PH</w:t>
      </w:r>
      <w:r w:rsidR="00D03B2F" w:rsidRPr="0029001B">
        <w:rPr>
          <w:rFonts w:asciiTheme="minorHAnsi" w:hAnsiTheme="minorHAnsi"/>
        </w:rPr>
        <w:t xml:space="preserve"> Steiermark </w:t>
      </w:r>
      <w:r w:rsidR="00D03B2F" w:rsidRPr="0029001B">
        <w:rPr>
          <w:rFonts w:asciiTheme="minorHAnsi" w:hAnsiTheme="minorHAnsi"/>
        </w:rPr>
        <w:lastRenderedPageBreak/>
        <w:t>verwirklicht.</w:t>
      </w:r>
      <w:r w:rsidR="00266FD2" w:rsidRPr="0029001B">
        <w:rPr>
          <w:rFonts w:asciiTheme="minorHAnsi" w:hAnsiTheme="minorHAnsi"/>
        </w:rPr>
        <w:t xml:space="preserve"> Die Praxis</w:t>
      </w:r>
      <w:r w:rsidR="00FB7C47">
        <w:rPr>
          <w:rFonts w:asciiTheme="minorHAnsi" w:hAnsiTheme="minorHAnsi"/>
        </w:rPr>
        <w:t>-</w:t>
      </w:r>
      <w:r w:rsidR="00266FD2" w:rsidRPr="0029001B">
        <w:rPr>
          <w:rFonts w:asciiTheme="minorHAnsi" w:hAnsiTheme="minorHAnsi"/>
        </w:rPr>
        <w:t xml:space="preserve">NMS ist eine eingegliederte Praxisschule und befasst sich </w:t>
      </w:r>
      <w:r w:rsidR="001F4926">
        <w:rPr>
          <w:rFonts w:asciiTheme="minorHAnsi" w:hAnsiTheme="minorHAnsi"/>
        </w:rPr>
        <w:t>damit</w:t>
      </w:r>
      <w:r w:rsidR="008C18D8">
        <w:rPr>
          <w:rFonts w:asciiTheme="minorHAnsi" w:hAnsiTheme="minorHAnsi"/>
        </w:rPr>
        <w:t>,</w:t>
      </w:r>
      <w:r w:rsidR="00266FD2" w:rsidRPr="0029001B">
        <w:rPr>
          <w:rFonts w:asciiTheme="minorHAnsi" w:hAnsiTheme="minorHAnsi"/>
        </w:rPr>
        <w:t xml:space="preserve"> Schule und Unterricht </w:t>
      </w:r>
      <w:r w:rsidR="001F4926">
        <w:rPr>
          <w:rFonts w:asciiTheme="minorHAnsi" w:hAnsiTheme="minorHAnsi"/>
        </w:rPr>
        <w:t>weiterzu</w:t>
      </w:r>
      <w:r w:rsidR="00266FD2" w:rsidRPr="0029001B">
        <w:rPr>
          <w:rFonts w:asciiTheme="minorHAnsi" w:hAnsiTheme="minorHAnsi"/>
        </w:rPr>
        <w:t>entwickeln, pädagogische praktische Studien durchzuführen, Theorie und Praxis zu verbinden und Raum für Forschung zu schaffen. Die Etablierung von FLEXI erscheint in einem derartigen schulischen Setting</w:t>
      </w:r>
      <w:r w:rsidR="001F4926">
        <w:rPr>
          <w:rFonts w:asciiTheme="minorHAnsi" w:hAnsiTheme="minorHAnsi"/>
        </w:rPr>
        <w:t xml:space="preserve"> </w:t>
      </w:r>
      <w:r w:rsidR="00FB7C47">
        <w:rPr>
          <w:rFonts w:asciiTheme="minorHAnsi" w:hAnsiTheme="minorHAnsi"/>
        </w:rPr>
        <w:t>besonders</w:t>
      </w:r>
      <w:r w:rsidR="001F4926">
        <w:rPr>
          <w:rFonts w:asciiTheme="minorHAnsi" w:hAnsiTheme="minorHAnsi"/>
        </w:rPr>
        <w:t xml:space="preserve"> passend, da die Praxis</w:t>
      </w:r>
      <w:r w:rsidR="00FB7C47">
        <w:rPr>
          <w:rFonts w:asciiTheme="minorHAnsi" w:hAnsiTheme="minorHAnsi"/>
        </w:rPr>
        <w:t>-</w:t>
      </w:r>
      <w:r w:rsidR="001F4926">
        <w:rPr>
          <w:rFonts w:asciiTheme="minorHAnsi" w:hAnsiTheme="minorHAnsi"/>
        </w:rPr>
        <w:t>NMS</w:t>
      </w:r>
      <w:r w:rsidR="00FB7C47">
        <w:rPr>
          <w:rFonts w:asciiTheme="minorHAnsi" w:hAnsiTheme="minorHAnsi"/>
        </w:rPr>
        <w:t xml:space="preserve"> </w:t>
      </w:r>
      <w:r w:rsidR="00266FD2" w:rsidRPr="0029001B">
        <w:rPr>
          <w:rFonts w:asciiTheme="minorHAnsi" w:hAnsiTheme="minorHAnsi"/>
        </w:rPr>
        <w:t>sich als „Lernort für Kinder und Jugendliche […], an dem sie gerne lernen, [und] sich als wertgeschätzte Individuen erleben“</w:t>
      </w:r>
      <w:r w:rsidR="00212EA3">
        <w:rPr>
          <w:rFonts w:asciiTheme="minorHAnsi" w:hAnsiTheme="minorHAnsi"/>
        </w:rPr>
        <w:t>,</w:t>
      </w:r>
      <w:r w:rsidR="00266FD2" w:rsidRPr="0029001B">
        <w:rPr>
          <w:rFonts w:asciiTheme="minorHAnsi" w:hAnsiTheme="minorHAnsi"/>
        </w:rPr>
        <w:t xml:space="preserve"> </w:t>
      </w:r>
      <w:r w:rsidR="00FB7C47">
        <w:rPr>
          <w:rFonts w:asciiTheme="minorHAnsi" w:hAnsiTheme="minorHAnsi"/>
        </w:rPr>
        <w:t>definiert</w:t>
      </w:r>
      <w:r w:rsidR="008306AA" w:rsidRPr="0029001B">
        <w:rPr>
          <w:rFonts w:asciiTheme="minorHAnsi" w:hAnsiTheme="minorHAnsi"/>
        </w:rPr>
        <w:t xml:space="preserve"> (Online, 2019)</w:t>
      </w:r>
      <w:r w:rsidR="00266FD2" w:rsidRPr="0029001B">
        <w:rPr>
          <w:rFonts w:asciiTheme="minorHAnsi" w:hAnsiTheme="minorHAnsi"/>
        </w:rPr>
        <w:t>.</w:t>
      </w:r>
    </w:p>
    <w:p w14:paraId="052C81F4" w14:textId="64C7C5A0" w:rsidR="00266FD2" w:rsidRDefault="00266FD2" w:rsidP="00224DEF">
      <w:pPr>
        <w:spacing w:line="360" w:lineRule="auto"/>
        <w:jc w:val="both"/>
        <w:rPr>
          <w:rFonts w:ascii="Times New Roman" w:hAnsi="Times New Roman"/>
        </w:rPr>
      </w:pPr>
    </w:p>
    <w:p w14:paraId="5EF58063" w14:textId="3031AFF7" w:rsidR="002F6C5C" w:rsidRPr="00D417DD" w:rsidRDefault="002F6C5C" w:rsidP="00B35985">
      <w:pPr>
        <w:pStyle w:val="berschrift4"/>
        <w:numPr>
          <w:ilvl w:val="2"/>
          <w:numId w:val="21"/>
        </w:numPr>
        <w:rPr>
          <w:color w:val="548DD4" w:themeColor="text2" w:themeTint="99"/>
        </w:rPr>
      </w:pPr>
      <w:r w:rsidRPr="00D417DD">
        <w:rPr>
          <w:color w:val="548DD4" w:themeColor="text2" w:themeTint="99"/>
        </w:rPr>
        <w:t>FLEXI: Ausgangslage, Probleme &amp; Ziele</w:t>
      </w:r>
    </w:p>
    <w:p w14:paraId="0FAE74BE" w14:textId="1C66CC86" w:rsidR="00E91050" w:rsidRPr="008C26B4" w:rsidRDefault="00492DFF" w:rsidP="008C26B4">
      <w:pPr>
        <w:jc w:val="both"/>
        <w:rPr>
          <w:rFonts w:asciiTheme="minorHAnsi" w:hAnsiTheme="minorHAnsi"/>
        </w:rPr>
      </w:pPr>
      <w:r>
        <w:rPr>
          <w:rFonts w:asciiTheme="minorHAnsi" w:hAnsiTheme="minorHAnsi"/>
        </w:rPr>
        <w:t>Laut Bergmann und Pöl</w:t>
      </w:r>
      <w:del w:id="6" w:author="Autor">
        <w:r w:rsidDel="005A43F9">
          <w:rPr>
            <w:rFonts w:asciiTheme="minorHAnsi" w:hAnsiTheme="minorHAnsi"/>
          </w:rPr>
          <w:delText>t</w:delText>
        </w:r>
      </w:del>
      <w:r w:rsidR="00B509AB">
        <w:rPr>
          <w:rFonts w:asciiTheme="minorHAnsi" w:hAnsiTheme="minorHAnsi"/>
        </w:rPr>
        <w:t>z</w:t>
      </w:r>
      <w:r>
        <w:rPr>
          <w:rFonts w:asciiTheme="minorHAnsi" w:hAnsiTheme="minorHAnsi"/>
        </w:rPr>
        <w:t xml:space="preserve">leitner (2017) </w:t>
      </w:r>
      <w:r w:rsidR="00780013">
        <w:rPr>
          <w:rFonts w:asciiTheme="minorHAnsi" w:hAnsiTheme="minorHAnsi"/>
        </w:rPr>
        <w:t>dienten folgende Problemstellungen als Ausgangslage von FLEXI</w:t>
      </w:r>
      <w:r w:rsidR="00E91050" w:rsidRPr="008C26B4">
        <w:rPr>
          <w:rFonts w:asciiTheme="minorHAnsi" w:hAnsiTheme="minorHAnsi"/>
        </w:rPr>
        <w:t>:</w:t>
      </w:r>
    </w:p>
    <w:p w14:paraId="3F7130D3" w14:textId="63AC7381" w:rsidR="00E91050" w:rsidRPr="008C26B4" w:rsidRDefault="008C18D8" w:rsidP="008C26B4">
      <w:pPr>
        <w:pStyle w:val="Listenabsatz"/>
        <w:numPr>
          <w:ilvl w:val="0"/>
          <w:numId w:val="22"/>
        </w:numPr>
        <w:spacing w:after="0" w:line="240" w:lineRule="auto"/>
        <w:jc w:val="both"/>
        <w:rPr>
          <w:rFonts w:asciiTheme="minorHAnsi" w:hAnsiTheme="minorHAnsi"/>
          <w:sz w:val="24"/>
          <w:szCs w:val="24"/>
        </w:rPr>
      </w:pPr>
      <w:r>
        <w:rPr>
          <w:rFonts w:asciiTheme="minorHAnsi" w:hAnsiTheme="minorHAnsi"/>
          <w:sz w:val="24"/>
          <w:szCs w:val="24"/>
        </w:rPr>
        <w:t>Volkschüler</w:t>
      </w:r>
      <w:r w:rsidR="00BE1A2D">
        <w:rPr>
          <w:rFonts w:asciiTheme="minorHAnsi" w:hAnsiTheme="minorHAnsi"/>
          <w:sz w:val="24"/>
          <w:szCs w:val="24"/>
        </w:rPr>
        <w:t>*i</w:t>
      </w:r>
      <w:r w:rsidR="00E91050" w:rsidRPr="008C26B4">
        <w:rPr>
          <w:rFonts w:asciiTheme="minorHAnsi" w:hAnsiTheme="minorHAnsi"/>
          <w:sz w:val="24"/>
          <w:szCs w:val="24"/>
        </w:rPr>
        <w:t xml:space="preserve">nnen kommen teilweise mit maßgeblichen </w:t>
      </w:r>
      <w:r w:rsidR="000C6822" w:rsidRPr="008C26B4">
        <w:rPr>
          <w:rFonts w:asciiTheme="minorHAnsi" w:hAnsiTheme="minorHAnsi"/>
          <w:sz w:val="24"/>
          <w:szCs w:val="24"/>
        </w:rPr>
        <w:t>Lücken in die Mittelschule</w:t>
      </w:r>
      <w:r w:rsidR="00E17AE8" w:rsidRPr="008C26B4">
        <w:rPr>
          <w:rFonts w:asciiTheme="minorHAnsi" w:hAnsiTheme="minorHAnsi"/>
          <w:sz w:val="24"/>
          <w:szCs w:val="24"/>
        </w:rPr>
        <w:t>.</w:t>
      </w:r>
    </w:p>
    <w:p w14:paraId="4AB32EF4" w14:textId="737D165F" w:rsidR="000C6822" w:rsidRPr="008C26B4" w:rsidRDefault="000C6822"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Viele Kinder der NMS lernen schwerer oder langsamer als jene der AHS</w:t>
      </w:r>
      <w:r w:rsidR="00E17AE8" w:rsidRPr="008C26B4">
        <w:rPr>
          <w:rFonts w:asciiTheme="minorHAnsi" w:hAnsiTheme="minorHAnsi"/>
          <w:sz w:val="24"/>
          <w:szCs w:val="24"/>
        </w:rPr>
        <w:t>.</w:t>
      </w:r>
    </w:p>
    <w:p w14:paraId="682482AA" w14:textId="5074CC9B" w:rsidR="00163271" w:rsidRPr="008C26B4" w:rsidRDefault="000C6822"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 xml:space="preserve">Zahlreiche Kinder haben weniger Unterstützung von zuhause (bzgl. Üben und Lernen) als Kinder derselben Altersgruppe in der AHS. </w:t>
      </w:r>
    </w:p>
    <w:p w14:paraId="26419CD5" w14:textId="77777777" w:rsidR="00383209" w:rsidRPr="008C26B4" w:rsidRDefault="00383209" w:rsidP="008C26B4">
      <w:pPr>
        <w:jc w:val="both"/>
        <w:rPr>
          <w:rFonts w:asciiTheme="minorHAnsi" w:hAnsiTheme="minorHAnsi"/>
        </w:rPr>
      </w:pPr>
    </w:p>
    <w:p w14:paraId="4DD8874E" w14:textId="2EC0F970" w:rsidR="000C6822" w:rsidRPr="008C26B4" w:rsidRDefault="008C18D8" w:rsidP="008C26B4">
      <w:pPr>
        <w:jc w:val="both"/>
        <w:rPr>
          <w:rFonts w:asciiTheme="minorHAnsi" w:hAnsiTheme="minorHAnsi"/>
        </w:rPr>
      </w:pPr>
      <w:r w:rsidRPr="008C18D8">
        <w:rPr>
          <w:rFonts w:asciiTheme="minorHAnsi" w:hAnsiTheme="minorHAnsi"/>
        </w:rPr>
        <w:t xml:space="preserve">Diese Herausforderungen sollen in nur </w:t>
      </w:r>
      <w:r w:rsidR="00212EA3">
        <w:rPr>
          <w:rFonts w:asciiTheme="minorHAnsi" w:hAnsiTheme="minorHAnsi"/>
        </w:rPr>
        <w:t>vier</w:t>
      </w:r>
      <w:r w:rsidR="00212EA3" w:rsidRPr="008C18D8">
        <w:rPr>
          <w:rFonts w:asciiTheme="minorHAnsi" w:hAnsiTheme="minorHAnsi"/>
        </w:rPr>
        <w:t xml:space="preserve"> </w:t>
      </w:r>
      <w:r w:rsidRPr="008C18D8">
        <w:rPr>
          <w:rFonts w:asciiTheme="minorHAnsi" w:hAnsiTheme="minorHAnsi"/>
        </w:rPr>
        <w:t>Jahren an der NMS bewältigt werden:</w:t>
      </w:r>
    </w:p>
    <w:p w14:paraId="1F5C0EE3" w14:textId="74655BBF" w:rsidR="00E17AE8" w:rsidRPr="008C26B4" w:rsidRDefault="00E17AE8"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Kindern genügend Zeit geben</w:t>
      </w:r>
      <w:r w:rsidR="008C18D8">
        <w:rPr>
          <w:rFonts w:asciiTheme="minorHAnsi" w:hAnsiTheme="minorHAnsi"/>
          <w:sz w:val="24"/>
          <w:szCs w:val="24"/>
        </w:rPr>
        <w:t>,</w:t>
      </w:r>
      <w:r w:rsidRPr="008C26B4">
        <w:rPr>
          <w:rFonts w:asciiTheme="minorHAnsi" w:hAnsiTheme="minorHAnsi"/>
          <w:sz w:val="24"/>
          <w:szCs w:val="24"/>
        </w:rPr>
        <w:t xml:space="preserve"> sich zu entwickeln.</w:t>
      </w:r>
    </w:p>
    <w:p w14:paraId="258BF810" w14:textId="577F4618" w:rsidR="00E17AE8" w:rsidRPr="008C26B4" w:rsidRDefault="00E17AE8"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Aufholen dessen</w:t>
      </w:r>
      <w:r w:rsidR="008C18D8">
        <w:rPr>
          <w:rFonts w:asciiTheme="minorHAnsi" w:hAnsiTheme="minorHAnsi"/>
          <w:sz w:val="24"/>
          <w:szCs w:val="24"/>
        </w:rPr>
        <w:t>,</w:t>
      </w:r>
      <w:r w:rsidRPr="008C26B4">
        <w:rPr>
          <w:rFonts w:asciiTheme="minorHAnsi" w:hAnsiTheme="minorHAnsi"/>
          <w:sz w:val="24"/>
          <w:szCs w:val="24"/>
        </w:rPr>
        <w:t xml:space="preserve"> was in der Volksschule versäumt wurde.</w:t>
      </w:r>
    </w:p>
    <w:p w14:paraId="61E32157" w14:textId="78C68B5D" w:rsidR="00E17AE8" w:rsidRPr="008C26B4" w:rsidRDefault="00E17AE8" w:rsidP="008C26B4">
      <w:pPr>
        <w:pStyle w:val="Listenabsatz"/>
        <w:numPr>
          <w:ilvl w:val="0"/>
          <w:numId w:val="22"/>
        </w:numPr>
        <w:spacing w:after="0" w:line="240" w:lineRule="auto"/>
        <w:jc w:val="both"/>
        <w:rPr>
          <w:rFonts w:asciiTheme="minorHAnsi" w:hAnsiTheme="minorHAnsi"/>
          <w:sz w:val="24"/>
          <w:szCs w:val="24"/>
        </w:rPr>
      </w:pPr>
      <w:commentRangeStart w:id="7"/>
      <w:r w:rsidRPr="008C26B4">
        <w:rPr>
          <w:rFonts w:asciiTheme="minorHAnsi" w:hAnsiTheme="minorHAnsi"/>
          <w:sz w:val="24"/>
          <w:szCs w:val="24"/>
        </w:rPr>
        <w:t>Kinder – ohne Druck – zur AHS-Reife bringen</w:t>
      </w:r>
      <w:r w:rsidR="008C18D8">
        <w:rPr>
          <w:rFonts w:asciiTheme="minorHAnsi" w:hAnsiTheme="minorHAnsi"/>
          <w:sz w:val="24"/>
          <w:szCs w:val="24"/>
        </w:rPr>
        <w:t>,</w:t>
      </w:r>
      <w:r w:rsidRPr="008C26B4">
        <w:rPr>
          <w:rFonts w:asciiTheme="minorHAnsi" w:hAnsiTheme="minorHAnsi"/>
          <w:sz w:val="24"/>
          <w:szCs w:val="24"/>
        </w:rPr>
        <w:t xml:space="preserve"> damit sie ohne Probleme in höhere Schulen übergehen können.</w:t>
      </w:r>
      <w:commentRangeEnd w:id="7"/>
      <w:r w:rsidR="005A43F9">
        <w:rPr>
          <w:rStyle w:val="Kommentarzeichen"/>
          <w:rFonts w:ascii="Cambria" w:hAnsi="Cambria"/>
          <w:lang w:val="de-DE"/>
        </w:rPr>
        <w:commentReference w:id="7"/>
      </w:r>
    </w:p>
    <w:p w14:paraId="624792BF" w14:textId="77777777" w:rsidR="00163271" w:rsidRPr="008C26B4" w:rsidRDefault="00163271" w:rsidP="008C26B4">
      <w:pPr>
        <w:pStyle w:val="Listenabsatz"/>
        <w:spacing w:after="0" w:line="240" w:lineRule="auto"/>
        <w:jc w:val="both"/>
        <w:rPr>
          <w:rFonts w:asciiTheme="minorHAnsi" w:hAnsiTheme="minorHAnsi"/>
          <w:sz w:val="24"/>
          <w:szCs w:val="24"/>
        </w:rPr>
      </w:pPr>
    </w:p>
    <w:p w14:paraId="4D30E935" w14:textId="665CEB75" w:rsidR="00E17AE8" w:rsidRPr="008C26B4" w:rsidRDefault="00E17AE8" w:rsidP="008C26B4">
      <w:pPr>
        <w:jc w:val="both"/>
        <w:rPr>
          <w:rFonts w:asciiTheme="minorHAnsi" w:hAnsiTheme="minorHAnsi"/>
        </w:rPr>
      </w:pPr>
      <w:r w:rsidRPr="008C26B4">
        <w:rPr>
          <w:rFonts w:asciiTheme="minorHAnsi" w:hAnsiTheme="minorHAnsi"/>
        </w:rPr>
        <w:t>Basierend auf der problematischen Ausgangslage und den hohen Anforderungen an die NMS, ist es das Ziel der Flexiblen Eingangsstufe:</w:t>
      </w:r>
    </w:p>
    <w:p w14:paraId="396B5418" w14:textId="2212D15A" w:rsidR="00E17AE8" w:rsidRPr="008C26B4" w:rsidRDefault="008C18D8" w:rsidP="008C26B4">
      <w:pPr>
        <w:pStyle w:val="Listenabsatz"/>
        <w:numPr>
          <w:ilvl w:val="0"/>
          <w:numId w:val="22"/>
        </w:numPr>
        <w:spacing w:after="0" w:line="240" w:lineRule="auto"/>
        <w:jc w:val="both"/>
        <w:rPr>
          <w:rFonts w:asciiTheme="minorHAnsi" w:hAnsiTheme="minorHAnsi"/>
          <w:sz w:val="24"/>
          <w:szCs w:val="24"/>
        </w:rPr>
      </w:pPr>
      <w:r>
        <w:rPr>
          <w:rFonts w:asciiTheme="minorHAnsi" w:hAnsiTheme="minorHAnsi"/>
          <w:sz w:val="24"/>
          <w:szCs w:val="24"/>
        </w:rPr>
        <w:t>Zeit für Schüler</w:t>
      </w:r>
      <w:r w:rsidR="00BE1A2D">
        <w:rPr>
          <w:rFonts w:asciiTheme="minorHAnsi" w:hAnsiTheme="minorHAnsi"/>
          <w:sz w:val="24"/>
          <w:szCs w:val="24"/>
        </w:rPr>
        <w:t>*i</w:t>
      </w:r>
      <w:r w:rsidR="00E17AE8" w:rsidRPr="008C26B4">
        <w:rPr>
          <w:rFonts w:asciiTheme="minorHAnsi" w:hAnsiTheme="minorHAnsi"/>
          <w:sz w:val="24"/>
          <w:szCs w:val="24"/>
        </w:rPr>
        <w:t xml:space="preserve">nnen zu gewinnen und deren Leistung </w:t>
      </w:r>
      <w:r>
        <w:rPr>
          <w:rFonts w:asciiTheme="minorHAnsi" w:hAnsiTheme="minorHAnsi"/>
          <w:sz w:val="24"/>
          <w:szCs w:val="24"/>
        </w:rPr>
        <w:t xml:space="preserve">zu </w:t>
      </w:r>
      <w:r w:rsidR="00E17AE8" w:rsidRPr="008C26B4">
        <w:rPr>
          <w:rFonts w:asciiTheme="minorHAnsi" w:hAnsiTheme="minorHAnsi"/>
          <w:sz w:val="24"/>
          <w:szCs w:val="24"/>
        </w:rPr>
        <w:t>fordern.</w:t>
      </w:r>
    </w:p>
    <w:p w14:paraId="48257FD1" w14:textId="6F278F9F" w:rsidR="00E17AE8" w:rsidRPr="008C26B4" w:rsidRDefault="00E17AE8"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Individuelle Zeitschaffung und Möglichkeit zu arbeiten.</w:t>
      </w:r>
    </w:p>
    <w:p w14:paraId="58A0BA3D" w14:textId="3C2DFF7A" w:rsidR="00E17AE8" w:rsidRPr="008C26B4" w:rsidRDefault="008C18D8" w:rsidP="008C18D8">
      <w:pPr>
        <w:pStyle w:val="Listenabsatz"/>
        <w:numPr>
          <w:ilvl w:val="0"/>
          <w:numId w:val="22"/>
        </w:numPr>
        <w:spacing w:after="0" w:line="240" w:lineRule="auto"/>
        <w:jc w:val="both"/>
        <w:rPr>
          <w:rFonts w:asciiTheme="minorHAnsi" w:hAnsiTheme="minorHAnsi"/>
          <w:sz w:val="24"/>
          <w:szCs w:val="24"/>
        </w:rPr>
      </w:pPr>
      <w:r w:rsidRPr="008C18D8">
        <w:rPr>
          <w:rFonts w:asciiTheme="minorHAnsi" w:hAnsiTheme="minorHAnsi"/>
          <w:sz w:val="24"/>
          <w:szCs w:val="24"/>
        </w:rPr>
        <w:t xml:space="preserve">kompetenzorientierte Kurse, die alle Kinder mit Grundkompetenzen ausstatten, zur Verfügung zu stellen </w:t>
      </w:r>
      <w:r>
        <w:rPr>
          <w:rFonts w:asciiTheme="minorHAnsi" w:hAnsiTheme="minorHAnsi"/>
          <w:sz w:val="24"/>
          <w:szCs w:val="24"/>
        </w:rPr>
        <w:t>(d</w:t>
      </w:r>
      <w:r w:rsidR="00E17AE8" w:rsidRPr="008C26B4">
        <w:rPr>
          <w:rFonts w:asciiTheme="minorHAnsi" w:hAnsiTheme="minorHAnsi"/>
          <w:sz w:val="24"/>
          <w:szCs w:val="24"/>
        </w:rPr>
        <w:t xml:space="preserve">.h. </w:t>
      </w:r>
      <w:r>
        <w:rPr>
          <w:rFonts w:asciiTheme="minorHAnsi" w:hAnsiTheme="minorHAnsi"/>
          <w:sz w:val="24"/>
          <w:szCs w:val="24"/>
        </w:rPr>
        <w:t>alle Schüler</w:t>
      </w:r>
      <w:r w:rsidR="00BE1A2D">
        <w:rPr>
          <w:rFonts w:asciiTheme="minorHAnsi" w:hAnsiTheme="minorHAnsi"/>
          <w:sz w:val="24"/>
          <w:szCs w:val="24"/>
        </w:rPr>
        <w:t>*i</w:t>
      </w:r>
      <w:r w:rsidR="00E17AE8" w:rsidRPr="008C26B4">
        <w:rPr>
          <w:rFonts w:asciiTheme="minorHAnsi" w:hAnsiTheme="minorHAnsi"/>
          <w:sz w:val="24"/>
          <w:szCs w:val="24"/>
        </w:rPr>
        <w:t>nnen erreichen ein bestimmtes Kompetenz</w:t>
      </w:r>
      <w:r w:rsidR="002F5C78">
        <w:rPr>
          <w:rFonts w:asciiTheme="minorHAnsi" w:hAnsiTheme="minorHAnsi"/>
          <w:sz w:val="24"/>
          <w:szCs w:val="24"/>
        </w:rPr>
        <w:t>niveau</w:t>
      </w:r>
      <w:r w:rsidR="00B34B22">
        <w:rPr>
          <w:rFonts w:asciiTheme="minorHAnsi" w:hAnsiTheme="minorHAnsi"/>
          <w:sz w:val="24"/>
          <w:szCs w:val="24"/>
        </w:rPr>
        <w:t xml:space="preserve"> beim Abschluss der NMS</w:t>
      </w:r>
      <w:r>
        <w:rPr>
          <w:rFonts w:asciiTheme="minorHAnsi" w:hAnsiTheme="minorHAnsi"/>
          <w:sz w:val="24"/>
          <w:szCs w:val="24"/>
        </w:rPr>
        <w:t>)</w:t>
      </w:r>
      <w:r w:rsidR="00E17AE8" w:rsidRPr="008C26B4">
        <w:rPr>
          <w:rFonts w:asciiTheme="minorHAnsi" w:hAnsiTheme="minorHAnsi"/>
          <w:sz w:val="24"/>
          <w:szCs w:val="24"/>
        </w:rPr>
        <w:t>.</w:t>
      </w:r>
    </w:p>
    <w:p w14:paraId="5CA380EC" w14:textId="7E4A4779" w:rsidR="00E17AE8" w:rsidRPr="008C26B4" w:rsidRDefault="00E17AE8" w:rsidP="008C26B4">
      <w:pPr>
        <w:pStyle w:val="Listenabsatz"/>
        <w:numPr>
          <w:ilvl w:val="0"/>
          <w:numId w:val="22"/>
        </w:numPr>
        <w:spacing w:after="0" w:line="240" w:lineRule="auto"/>
        <w:jc w:val="both"/>
        <w:rPr>
          <w:rFonts w:asciiTheme="minorHAnsi" w:hAnsiTheme="minorHAnsi"/>
          <w:sz w:val="24"/>
          <w:szCs w:val="24"/>
        </w:rPr>
      </w:pPr>
      <w:commentRangeStart w:id="8"/>
      <w:r w:rsidRPr="008C26B4">
        <w:rPr>
          <w:rFonts w:asciiTheme="minorHAnsi" w:hAnsiTheme="minorHAnsi"/>
          <w:sz w:val="24"/>
          <w:szCs w:val="24"/>
        </w:rPr>
        <w:t>Kinder</w:t>
      </w:r>
      <w:commentRangeEnd w:id="8"/>
      <w:r w:rsidR="000A52DB">
        <w:rPr>
          <w:rStyle w:val="Kommentarzeichen"/>
          <w:rFonts w:ascii="Cambria" w:hAnsi="Cambria"/>
          <w:lang w:val="de-DE"/>
        </w:rPr>
        <w:commentReference w:id="8"/>
      </w:r>
      <w:r w:rsidRPr="008C26B4">
        <w:rPr>
          <w:rFonts w:asciiTheme="minorHAnsi" w:hAnsiTheme="minorHAnsi"/>
          <w:sz w:val="24"/>
          <w:szCs w:val="24"/>
        </w:rPr>
        <w:t xml:space="preserve"> mit Fähigkeiten für weiterführende Schulen aus</w:t>
      </w:r>
      <w:r w:rsidR="008C18D8">
        <w:rPr>
          <w:rFonts w:asciiTheme="minorHAnsi" w:hAnsiTheme="minorHAnsi"/>
          <w:sz w:val="24"/>
          <w:szCs w:val="24"/>
        </w:rPr>
        <w:t>zustatten</w:t>
      </w:r>
      <w:r w:rsidRPr="008C26B4">
        <w:rPr>
          <w:rFonts w:asciiTheme="minorHAnsi" w:hAnsiTheme="minorHAnsi"/>
          <w:sz w:val="24"/>
          <w:szCs w:val="24"/>
        </w:rPr>
        <w:t>.</w:t>
      </w:r>
    </w:p>
    <w:p w14:paraId="5D391E0F" w14:textId="77777777" w:rsidR="002F6C5C" w:rsidRDefault="002F6C5C" w:rsidP="00066AA7">
      <w:pPr>
        <w:spacing w:line="360" w:lineRule="auto"/>
        <w:jc w:val="both"/>
        <w:rPr>
          <w:rFonts w:ascii="Times New Roman" w:hAnsi="Times New Roman"/>
        </w:rPr>
      </w:pPr>
    </w:p>
    <w:p w14:paraId="702619A4" w14:textId="1B4A2A58" w:rsidR="002F6C5C" w:rsidRPr="00D417DD" w:rsidRDefault="002F6C5C" w:rsidP="00B35985">
      <w:pPr>
        <w:pStyle w:val="berschrift4"/>
        <w:numPr>
          <w:ilvl w:val="2"/>
          <w:numId w:val="21"/>
        </w:numPr>
        <w:rPr>
          <w:color w:val="548DD4" w:themeColor="text2" w:themeTint="99"/>
          <w:szCs w:val="28"/>
        </w:rPr>
      </w:pPr>
      <w:r w:rsidRPr="00D417DD">
        <w:rPr>
          <w:color w:val="548DD4" w:themeColor="text2" w:themeTint="99"/>
          <w:szCs w:val="28"/>
        </w:rPr>
        <w:t>Mehrstufen</w:t>
      </w:r>
      <w:r w:rsidR="001878DC" w:rsidRPr="00D417DD">
        <w:rPr>
          <w:color w:val="548DD4" w:themeColor="text2" w:themeTint="99"/>
          <w:szCs w:val="28"/>
        </w:rPr>
        <w:t>k</w:t>
      </w:r>
      <w:r w:rsidRPr="00D417DD">
        <w:rPr>
          <w:color w:val="548DD4" w:themeColor="text2" w:themeTint="99"/>
          <w:szCs w:val="28"/>
        </w:rPr>
        <w:t>lassen</w:t>
      </w:r>
    </w:p>
    <w:p w14:paraId="3A5DD21A" w14:textId="77777777" w:rsidR="00C825E9" w:rsidRDefault="00224DEF" w:rsidP="008C26B4">
      <w:pPr>
        <w:jc w:val="both"/>
        <w:rPr>
          <w:rFonts w:asciiTheme="minorHAnsi" w:hAnsiTheme="minorHAnsi"/>
        </w:rPr>
      </w:pPr>
      <w:r w:rsidRPr="00D55155">
        <w:rPr>
          <w:rFonts w:asciiTheme="minorHAnsi" w:hAnsiTheme="minorHAnsi"/>
        </w:rPr>
        <w:t>Die FLEXI-Ziele sollen erreicht werden</w:t>
      </w:r>
      <w:r w:rsidR="00BE1A2D" w:rsidRPr="00D55155">
        <w:rPr>
          <w:rFonts w:asciiTheme="minorHAnsi" w:hAnsiTheme="minorHAnsi"/>
        </w:rPr>
        <w:t>,</w:t>
      </w:r>
      <w:r w:rsidRPr="00D55155">
        <w:rPr>
          <w:rFonts w:asciiTheme="minorHAnsi" w:hAnsiTheme="minorHAnsi"/>
        </w:rPr>
        <w:t xml:space="preserve"> indem Schüler</w:t>
      </w:r>
      <w:r w:rsidR="00BE1A2D" w:rsidRPr="00D55155">
        <w:rPr>
          <w:rFonts w:asciiTheme="minorHAnsi" w:hAnsiTheme="minorHAnsi"/>
        </w:rPr>
        <w:t>*i</w:t>
      </w:r>
      <w:r w:rsidRPr="00D55155">
        <w:rPr>
          <w:rFonts w:asciiTheme="minorHAnsi" w:hAnsiTheme="minorHAnsi"/>
        </w:rPr>
        <w:t>nnen in Mehrstufenklassen mehr Zeit gegeben wird, um zu lernen.</w:t>
      </w:r>
      <w:r w:rsidR="00B85C18">
        <w:rPr>
          <w:rFonts w:asciiTheme="minorHAnsi" w:hAnsiTheme="minorHAnsi"/>
        </w:rPr>
        <w:t xml:space="preserve"> Die Flexibilität der Mehrstufenklassen bezieht sich hierbei nicht nur auf die Lerngeschwindigkeit, sondern auch auf die digitale Erarbeitung des Lernstoffs sowie das flexible Aufsteigen in die nächste Schulstufe.</w:t>
      </w:r>
      <w:r w:rsidRPr="00D55155">
        <w:rPr>
          <w:rFonts w:asciiTheme="minorHAnsi" w:hAnsiTheme="minorHAnsi"/>
        </w:rPr>
        <w:t xml:space="preserve"> </w:t>
      </w:r>
      <w:r w:rsidR="00D55155">
        <w:rPr>
          <w:rFonts w:asciiTheme="minorHAnsi" w:hAnsiTheme="minorHAnsi"/>
        </w:rPr>
        <w:t>Dies wird ermöglicht durch zwei FLEXI</w:t>
      </w:r>
      <w:r w:rsidR="00B509AB">
        <w:rPr>
          <w:rFonts w:asciiTheme="minorHAnsi" w:hAnsiTheme="minorHAnsi"/>
        </w:rPr>
        <w:t>-</w:t>
      </w:r>
      <w:r w:rsidR="00D55155">
        <w:rPr>
          <w:rFonts w:asciiTheme="minorHAnsi" w:hAnsiTheme="minorHAnsi"/>
        </w:rPr>
        <w:t xml:space="preserve">Klassen, in denen die Schüler*innen die </w:t>
      </w:r>
      <w:commentRangeStart w:id="9"/>
      <w:r w:rsidR="00D55155">
        <w:rPr>
          <w:rFonts w:asciiTheme="minorHAnsi" w:hAnsiTheme="minorHAnsi"/>
        </w:rPr>
        <w:t xml:space="preserve">erste bis dritte Sekundarstufe </w:t>
      </w:r>
      <w:commentRangeEnd w:id="9"/>
      <w:r w:rsidR="000A52DB">
        <w:rPr>
          <w:rStyle w:val="Kommentarzeichen"/>
        </w:rPr>
        <w:commentReference w:id="9"/>
      </w:r>
      <w:r w:rsidR="00D55155">
        <w:rPr>
          <w:rFonts w:asciiTheme="minorHAnsi" w:hAnsiTheme="minorHAnsi"/>
        </w:rPr>
        <w:t>durchlaufen. Die Schüler*innen absolvieren dabei dieselben Grundmodule, können sich jedoch nach Bedarf ein bis drei Schuljahre für diese Module Zeit nehmen. So wird nicht nur eine individuelle Differenzierung gewährleistet, sondern auch die Selbstständigkeit und die digitalen Kompetenzen der Lernenden gefördert.</w:t>
      </w:r>
      <w:r w:rsidR="00B85C18">
        <w:rPr>
          <w:rFonts w:asciiTheme="minorHAnsi" w:hAnsiTheme="minorHAnsi"/>
        </w:rPr>
        <w:t xml:space="preserve"> </w:t>
      </w:r>
      <w:r w:rsidRPr="00D55155">
        <w:rPr>
          <w:rFonts w:asciiTheme="minorHAnsi" w:hAnsiTheme="minorHAnsi"/>
        </w:rPr>
        <w:t>Bergmann und Pölzleitner (201</w:t>
      </w:r>
      <w:r w:rsidR="00547061" w:rsidRPr="00D55155">
        <w:rPr>
          <w:rFonts w:asciiTheme="minorHAnsi" w:hAnsiTheme="minorHAnsi"/>
        </w:rPr>
        <w:t>7</w:t>
      </w:r>
      <w:r w:rsidRPr="00D55155">
        <w:rPr>
          <w:rFonts w:asciiTheme="minorHAnsi" w:hAnsiTheme="minorHAnsi"/>
        </w:rPr>
        <w:t xml:space="preserve">) zufolge werden </w:t>
      </w:r>
      <w:r w:rsidR="00733770">
        <w:rPr>
          <w:rFonts w:asciiTheme="minorHAnsi" w:hAnsiTheme="minorHAnsi"/>
        </w:rPr>
        <w:t xml:space="preserve">beispielsweise </w:t>
      </w:r>
      <w:r w:rsidRPr="00D55155">
        <w:rPr>
          <w:rFonts w:asciiTheme="minorHAnsi" w:hAnsiTheme="minorHAnsi"/>
        </w:rPr>
        <w:t>manche Kinder aufgrund von Aufholbedarf oder geringerer Lerngeschwindigkeit  Jahre für den Stoff der 1. und 2. Klasse brauchen. Innerhalb die</w:t>
      </w:r>
      <w:r w:rsidR="00BE1A2D" w:rsidRPr="00D55155">
        <w:rPr>
          <w:rFonts w:asciiTheme="minorHAnsi" w:hAnsiTheme="minorHAnsi"/>
        </w:rPr>
        <w:t xml:space="preserve">ser </w:t>
      </w:r>
      <w:r w:rsidR="00C825E9">
        <w:rPr>
          <w:rFonts w:asciiTheme="minorHAnsi" w:hAnsiTheme="minorHAnsi"/>
        </w:rPr>
        <w:t>drei</w:t>
      </w:r>
      <w:r w:rsidR="00BE1A2D" w:rsidRPr="00D55155">
        <w:rPr>
          <w:rFonts w:asciiTheme="minorHAnsi" w:hAnsiTheme="minorHAnsi"/>
        </w:rPr>
        <w:t xml:space="preserve"> Jahre können die Schüler*innen in der FLEXI</w:t>
      </w:r>
      <w:r w:rsidR="00B509AB">
        <w:rPr>
          <w:rFonts w:asciiTheme="minorHAnsi" w:hAnsiTheme="minorHAnsi"/>
        </w:rPr>
        <w:t>-</w:t>
      </w:r>
      <w:r w:rsidR="00BE1A2D" w:rsidRPr="00D55155">
        <w:rPr>
          <w:rFonts w:asciiTheme="minorHAnsi" w:hAnsiTheme="minorHAnsi"/>
        </w:rPr>
        <w:t xml:space="preserve">Klasse 1/2 </w:t>
      </w:r>
      <w:r w:rsidRPr="00D55155">
        <w:rPr>
          <w:rFonts w:asciiTheme="minorHAnsi" w:hAnsiTheme="minorHAnsi"/>
        </w:rPr>
        <w:t>bleiben</w:t>
      </w:r>
      <w:r w:rsidR="00B34B22" w:rsidRPr="00D55155">
        <w:rPr>
          <w:rFonts w:asciiTheme="minorHAnsi" w:hAnsiTheme="minorHAnsi"/>
        </w:rPr>
        <w:t>,</w:t>
      </w:r>
      <w:r w:rsidRPr="00D55155">
        <w:rPr>
          <w:rFonts w:asciiTheme="minorHAnsi" w:hAnsiTheme="minorHAnsi"/>
        </w:rPr>
        <w:t xml:space="preserve"> bis sie bereit sind</w:t>
      </w:r>
      <w:r w:rsidR="00B34B22" w:rsidRPr="00D55155">
        <w:rPr>
          <w:rFonts w:asciiTheme="minorHAnsi" w:hAnsiTheme="minorHAnsi"/>
        </w:rPr>
        <w:t>,</w:t>
      </w:r>
      <w:r w:rsidRPr="00D55155">
        <w:rPr>
          <w:rFonts w:asciiTheme="minorHAnsi" w:hAnsiTheme="minorHAnsi"/>
        </w:rPr>
        <w:t xml:space="preserve"> in die FLEXI</w:t>
      </w:r>
      <w:r w:rsidR="00B509AB">
        <w:rPr>
          <w:rFonts w:asciiTheme="minorHAnsi" w:hAnsiTheme="minorHAnsi"/>
        </w:rPr>
        <w:t>-</w:t>
      </w:r>
      <w:r w:rsidRPr="00D55155">
        <w:rPr>
          <w:rFonts w:asciiTheme="minorHAnsi" w:hAnsiTheme="minorHAnsi"/>
        </w:rPr>
        <w:t>Klasse 3 überzugehen.</w:t>
      </w:r>
      <w:r w:rsidR="00733770">
        <w:rPr>
          <w:rFonts w:asciiTheme="minorHAnsi" w:hAnsiTheme="minorHAnsi"/>
        </w:rPr>
        <w:t xml:space="preserve"> Schüler*innen, die es schaffen, den Lernstoff in zwei oder sogar weniger Jahren zu erarbeiten, können durch Zusatzmodule ihre Interessen vertiefen.</w:t>
      </w:r>
      <w:r w:rsidR="00B85C18">
        <w:rPr>
          <w:rFonts w:asciiTheme="minorHAnsi" w:hAnsiTheme="minorHAnsi"/>
        </w:rPr>
        <w:t xml:space="preserve"> </w:t>
      </w:r>
      <w:r w:rsidR="00FB1F6E">
        <w:rPr>
          <w:rFonts w:asciiTheme="minorHAnsi" w:hAnsiTheme="minorHAnsi"/>
        </w:rPr>
        <w:t xml:space="preserve">Da die Lerninhalte digital auf Tablets von den Schüler*innen erarbeitet werden, ist ein sehr individueller Zugang zum Lernen möglich. </w:t>
      </w:r>
    </w:p>
    <w:p w14:paraId="0708C1B5" w14:textId="77777777" w:rsidR="00C825E9" w:rsidRDefault="00C825E9" w:rsidP="008C26B4">
      <w:pPr>
        <w:jc w:val="both"/>
        <w:rPr>
          <w:rFonts w:asciiTheme="minorHAnsi" w:hAnsiTheme="minorHAnsi"/>
        </w:rPr>
      </w:pPr>
    </w:p>
    <w:p w14:paraId="64B8A273" w14:textId="181209A5" w:rsidR="00224DEF" w:rsidRPr="0029001B" w:rsidRDefault="00FB1F6E" w:rsidP="008C26B4">
      <w:pPr>
        <w:jc w:val="both"/>
        <w:rPr>
          <w:rFonts w:asciiTheme="minorHAnsi" w:hAnsiTheme="minorHAnsi"/>
        </w:rPr>
      </w:pPr>
      <w:r>
        <w:rPr>
          <w:rFonts w:asciiTheme="minorHAnsi" w:hAnsiTheme="minorHAnsi"/>
        </w:rPr>
        <w:lastRenderedPageBreak/>
        <w:t xml:space="preserve">Der Fokus auf digitales Lernen erwies sich vor allem während der Umstellung auf Onlineunterricht aufgrund von Covid-19 als großer Vorteil, da die Umstellung vom analogen auf das digitale Lernen für die FLEXI-Schüler*innen weniger deutlich spürbar war als für Lernende anderer Schulen. Zudem sind FLEXI-Schüler*innen täglich mit dem selbstständigen Erarbeiten des Lernstoffs konfrontiert, weshalb auch dieser Aspekt in der durch Onlinelehre aufgrund von Covid-19 ein geringeres Problem für FLEXI-Schüler*innen darstellte. </w:t>
      </w:r>
    </w:p>
    <w:p w14:paraId="245179C1" w14:textId="77777777" w:rsidR="00224DEF" w:rsidRPr="0029001B" w:rsidRDefault="00224DEF" w:rsidP="008C26B4">
      <w:pPr>
        <w:jc w:val="both"/>
        <w:rPr>
          <w:rFonts w:asciiTheme="minorHAnsi" w:hAnsiTheme="minorHAnsi"/>
        </w:rPr>
      </w:pPr>
    </w:p>
    <w:p w14:paraId="1FB785F4" w14:textId="0CD5586B" w:rsidR="00824BC6" w:rsidRDefault="002F6C5C" w:rsidP="008C26B4">
      <w:pPr>
        <w:jc w:val="both"/>
        <w:rPr>
          <w:rFonts w:asciiTheme="minorHAnsi" w:hAnsiTheme="minorHAnsi"/>
        </w:rPr>
      </w:pPr>
      <w:r w:rsidRPr="0029001B">
        <w:rPr>
          <w:rFonts w:asciiTheme="minorHAnsi" w:hAnsiTheme="minorHAnsi"/>
        </w:rPr>
        <w:t xml:space="preserve">Das Einsetzen von Mehrstufenklassen im FLEXI-System </w:t>
      </w:r>
      <w:r w:rsidR="001878DC" w:rsidRPr="0029001B">
        <w:rPr>
          <w:rFonts w:asciiTheme="minorHAnsi" w:hAnsiTheme="minorHAnsi"/>
        </w:rPr>
        <w:t>ist neben der Etablierung einer neuen Unterrichtsform in einem in vielen Bereichen noch veralteten Schulsystem</w:t>
      </w:r>
      <w:r w:rsidR="00BE1A2D">
        <w:rPr>
          <w:rFonts w:asciiTheme="minorHAnsi" w:hAnsiTheme="minorHAnsi"/>
        </w:rPr>
        <w:t xml:space="preserve"> n</w:t>
      </w:r>
      <w:r w:rsidR="001878DC" w:rsidRPr="0029001B">
        <w:rPr>
          <w:rFonts w:asciiTheme="minorHAnsi" w:hAnsiTheme="minorHAnsi"/>
        </w:rPr>
        <w:t>icht nur nötig,</w:t>
      </w:r>
      <w:r w:rsidRPr="0029001B">
        <w:rPr>
          <w:rFonts w:asciiTheme="minorHAnsi" w:hAnsiTheme="minorHAnsi"/>
        </w:rPr>
        <w:t xml:space="preserve"> sondern auch </w:t>
      </w:r>
      <w:r w:rsidR="001878DC" w:rsidRPr="0029001B">
        <w:rPr>
          <w:rFonts w:asciiTheme="minorHAnsi" w:hAnsiTheme="minorHAnsi"/>
        </w:rPr>
        <w:t>wichtig</w:t>
      </w:r>
      <w:r w:rsidRPr="0029001B">
        <w:rPr>
          <w:rFonts w:asciiTheme="minorHAnsi" w:hAnsiTheme="minorHAnsi"/>
        </w:rPr>
        <w:t xml:space="preserve"> für eine positive psychologische</w:t>
      </w:r>
      <w:r w:rsidR="00BE1A2D">
        <w:rPr>
          <w:rFonts w:asciiTheme="minorHAnsi" w:hAnsiTheme="minorHAnsi"/>
        </w:rPr>
        <w:t>,</w:t>
      </w:r>
      <w:r w:rsidRPr="0029001B">
        <w:rPr>
          <w:rFonts w:asciiTheme="minorHAnsi" w:hAnsiTheme="minorHAnsi"/>
        </w:rPr>
        <w:t xml:space="preserve"> persönliche und </w:t>
      </w:r>
      <w:r w:rsidR="00B509AB">
        <w:rPr>
          <w:rFonts w:asciiTheme="minorHAnsi" w:hAnsiTheme="minorHAnsi"/>
        </w:rPr>
        <w:t>schulisch</w:t>
      </w:r>
      <w:r w:rsidRPr="0029001B">
        <w:rPr>
          <w:rFonts w:asciiTheme="minorHAnsi" w:hAnsiTheme="minorHAnsi"/>
        </w:rPr>
        <w:t>e Entwicklung</w:t>
      </w:r>
      <w:r w:rsidR="001878DC" w:rsidRPr="0029001B">
        <w:rPr>
          <w:rFonts w:asciiTheme="minorHAnsi" w:hAnsiTheme="minorHAnsi"/>
        </w:rPr>
        <w:t xml:space="preserve"> der Kinder</w:t>
      </w:r>
      <w:r w:rsidRPr="0029001B">
        <w:rPr>
          <w:rFonts w:asciiTheme="minorHAnsi" w:hAnsiTheme="minorHAnsi"/>
        </w:rPr>
        <w:t>.</w:t>
      </w:r>
      <w:r w:rsidR="001878DC" w:rsidRPr="0029001B">
        <w:rPr>
          <w:rFonts w:asciiTheme="minorHAnsi" w:hAnsiTheme="minorHAnsi"/>
        </w:rPr>
        <w:t xml:space="preserve"> Bergmann et al. (2019) erklären, dass der schulische Rahmen der Mehrstufenklasse zu einer zeitlichen Flexibilisierung führt. Da Schüler</w:t>
      </w:r>
      <w:r w:rsidR="00BE1A2D">
        <w:rPr>
          <w:rFonts w:asciiTheme="minorHAnsi" w:hAnsiTheme="minorHAnsi"/>
        </w:rPr>
        <w:t>*i</w:t>
      </w:r>
      <w:r w:rsidR="001878DC" w:rsidRPr="0029001B">
        <w:rPr>
          <w:rFonts w:asciiTheme="minorHAnsi" w:hAnsiTheme="minorHAnsi"/>
        </w:rPr>
        <w:t xml:space="preserve">nnen individuell in verschiedenen Tempi arbeiten und lernen, ist diese Flexibilität unabdingbar. Das in FLEXI </w:t>
      </w:r>
      <w:r w:rsidR="001878DC" w:rsidRPr="00733770">
        <w:rPr>
          <w:rFonts w:asciiTheme="minorHAnsi" w:hAnsiTheme="minorHAnsi"/>
        </w:rPr>
        <w:t xml:space="preserve">zum </w:t>
      </w:r>
      <w:r w:rsidR="00BE1A2D" w:rsidRPr="00733770">
        <w:rPr>
          <w:rFonts w:asciiTheme="minorHAnsi" w:hAnsiTheme="minorHAnsi"/>
        </w:rPr>
        <w:t>Tragen</w:t>
      </w:r>
      <w:r w:rsidR="001878DC" w:rsidRPr="00733770">
        <w:rPr>
          <w:rFonts w:asciiTheme="minorHAnsi" w:hAnsiTheme="minorHAnsi"/>
        </w:rPr>
        <w:t xml:space="preserve"> kommende</w:t>
      </w:r>
      <w:r w:rsidR="001878DC" w:rsidRPr="0029001B">
        <w:rPr>
          <w:rFonts w:asciiTheme="minorHAnsi" w:hAnsiTheme="minorHAnsi"/>
        </w:rPr>
        <w:t xml:space="preserve"> „Grazer Modell des flexiblen Lernens“ basiert auf dem Prinzip der Mehrstufenklassen (in welche</w:t>
      </w:r>
      <w:r w:rsidR="00364D1C">
        <w:rPr>
          <w:rFonts w:asciiTheme="minorHAnsi" w:hAnsiTheme="minorHAnsi"/>
        </w:rPr>
        <w:t>n</w:t>
      </w:r>
      <w:r w:rsidR="001878DC" w:rsidRPr="0029001B">
        <w:rPr>
          <w:rFonts w:asciiTheme="minorHAnsi" w:hAnsiTheme="minorHAnsi"/>
        </w:rPr>
        <w:t xml:space="preserve"> Kinder nicht durchfallen, sondern mehrere – üblicherweise zwei – Schulstufen in einer vereint werden). In besagtem Modell ist der Unterricht in Mehrstufenklassen in der 5. und 6. Schulstufe zu finden, wobei „die Kinder im eigenen Tempo die Lernziele dieser Schulstufen erarbeiten. […D]as Flexi-System [ermöglicht] den Schülerinnen und Schülern der 1. und 2. Klasse für die Erreichung der Lernziele der 5. und 6. Schulstufe</w:t>
      </w:r>
      <w:r w:rsidR="00364D1C">
        <w:rPr>
          <w:rFonts w:asciiTheme="minorHAnsi" w:hAnsiTheme="minorHAnsi"/>
        </w:rPr>
        <w:t>,</w:t>
      </w:r>
      <w:r w:rsidR="001878DC" w:rsidRPr="0029001B">
        <w:rPr>
          <w:rFonts w:asciiTheme="minorHAnsi" w:hAnsiTheme="minorHAnsi"/>
        </w:rPr>
        <w:t xml:space="preserve"> je nach Bedarf</w:t>
      </w:r>
      <w:r w:rsidR="00364D1C">
        <w:rPr>
          <w:rFonts w:asciiTheme="minorHAnsi" w:hAnsiTheme="minorHAnsi"/>
        </w:rPr>
        <w:t>,</w:t>
      </w:r>
      <w:r w:rsidR="001878DC" w:rsidRPr="0029001B">
        <w:rPr>
          <w:rFonts w:asciiTheme="minorHAnsi" w:hAnsiTheme="minorHAnsi"/>
        </w:rPr>
        <w:t xml:space="preserve"> ein bis drei Jahre aufzuwenden</w:t>
      </w:r>
      <w:r w:rsidR="00BE1A2D">
        <w:rPr>
          <w:rFonts w:asciiTheme="minorHAnsi" w:hAnsiTheme="minorHAnsi"/>
        </w:rPr>
        <w:t>“</w:t>
      </w:r>
      <w:r w:rsidR="001878DC" w:rsidRPr="0029001B">
        <w:rPr>
          <w:rFonts w:asciiTheme="minorHAnsi" w:hAnsiTheme="minorHAnsi"/>
        </w:rPr>
        <w:t xml:space="preserve"> (Bergmann et al., 2019, p. 10).</w:t>
      </w:r>
    </w:p>
    <w:p w14:paraId="708E4038" w14:textId="77777777" w:rsidR="00D417DD" w:rsidRPr="0029001B" w:rsidRDefault="00D417DD" w:rsidP="008C26B4">
      <w:pPr>
        <w:jc w:val="both"/>
        <w:rPr>
          <w:rFonts w:asciiTheme="minorHAnsi" w:hAnsiTheme="minorHAnsi"/>
        </w:rPr>
      </w:pPr>
    </w:p>
    <w:p w14:paraId="6FB1028F" w14:textId="01829723" w:rsidR="00224DEF" w:rsidRPr="0029001B" w:rsidRDefault="00224DEF" w:rsidP="008C26B4">
      <w:pPr>
        <w:jc w:val="both"/>
        <w:rPr>
          <w:rFonts w:asciiTheme="minorHAnsi" w:hAnsiTheme="minorHAnsi"/>
          <w:lang w:val="de-AT"/>
        </w:rPr>
      </w:pPr>
      <w:r w:rsidRPr="0029001B">
        <w:rPr>
          <w:rFonts w:asciiTheme="minorHAnsi" w:hAnsiTheme="minorHAnsi"/>
        </w:rPr>
        <w:t xml:space="preserve">Vorteile von Mehrstufenklassen zeigen sich darin, dass Kinder in dieser Klassenform </w:t>
      </w:r>
      <w:r w:rsidR="00824BC6" w:rsidRPr="0029001B">
        <w:rPr>
          <w:rFonts w:asciiTheme="minorHAnsi" w:hAnsiTheme="minorHAnsi"/>
        </w:rPr>
        <w:t>ohne</w:t>
      </w:r>
      <w:r w:rsidRPr="0029001B">
        <w:rPr>
          <w:rFonts w:asciiTheme="minorHAnsi" w:hAnsiTheme="minorHAnsi"/>
        </w:rPr>
        <w:t xml:space="preserve"> Druck einer zu wiederholenden Klasse </w:t>
      </w:r>
      <w:r w:rsidR="00824BC6" w:rsidRPr="0029001B">
        <w:rPr>
          <w:rFonts w:asciiTheme="minorHAnsi" w:hAnsiTheme="minorHAnsi"/>
        </w:rPr>
        <w:t>lernen können</w:t>
      </w:r>
      <w:r w:rsidRPr="0029001B">
        <w:rPr>
          <w:rFonts w:asciiTheme="minorHAnsi" w:hAnsiTheme="minorHAnsi"/>
        </w:rPr>
        <w:t>.</w:t>
      </w:r>
      <w:r w:rsidR="00824BC6" w:rsidRPr="0029001B">
        <w:rPr>
          <w:rFonts w:asciiTheme="minorHAnsi" w:hAnsiTheme="minorHAnsi"/>
        </w:rPr>
        <w:t xml:space="preserve"> Dies </w:t>
      </w:r>
      <w:r w:rsidR="00BE1A2D">
        <w:t xml:space="preserve">wirkt sich nicht nur positiv auf den unmittelbaren Lernerfolg, sondern auch auf die langfristige </w:t>
      </w:r>
      <w:r w:rsidR="00733770">
        <w:t xml:space="preserve">schulische </w:t>
      </w:r>
      <w:r w:rsidR="00BE1A2D">
        <w:t>Entwicklung der Schüler*innen aus</w:t>
      </w:r>
      <w:r w:rsidR="00824BC6" w:rsidRPr="0029001B">
        <w:rPr>
          <w:rFonts w:asciiTheme="minorHAnsi" w:hAnsiTheme="minorHAnsi"/>
        </w:rPr>
        <w:t>.</w:t>
      </w:r>
      <w:r w:rsidR="0084762B" w:rsidRPr="0029001B">
        <w:rPr>
          <w:rFonts w:asciiTheme="minorHAnsi" w:hAnsiTheme="minorHAnsi"/>
        </w:rPr>
        <w:t xml:space="preserve"> </w:t>
      </w:r>
      <w:r w:rsidR="00733770">
        <w:rPr>
          <w:rFonts w:asciiTheme="minorHAnsi" w:hAnsiTheme="minorHAnsi"/>
        </w:rPr>
        <w:t>Die aktuelle</w:t>
      </w:r>
      <w:r w:rsidR="00733770" w:rsidRPr="0029001B">
        <w:rPr>
          <w:rFonts w:asciiTheme="minorHAnsi" w:hAnsiTheme="minorHAnsi"/>
        </w:rPr>
        <w:t xml:space="preserve"> </w:t>
      </w:r>
      <w:r w:rsidR="0084762B" w:rsidRPr="0029001B">
        <w:rPr>
          <w:rFonts w:asciiTheme="minorHAnsi" w:hAnsiTheme="minorHAnsi"/>
        </w:rPr>
        <w:t xml:space="preserve">Forschung zeigt, dass das Wiederholen einer Schulstufe die Leistung Lernender in der Sekundarstufe mindert, </w:t>
      </w:r>
      <w:r w:rsidR="00BE1A2D">
        <w:rPr>
          <w:rFonts w:asciiTheme="minorHAnsi" w:hAnsiTheme="minorHAnsi"/>
        </w:rPr>
        <w:t xml:space="preserve">und </w:t>
      </w:r>
      <w:r w:rsidR="0084762B" w:rsidRPr="0029001B">
        <w:rPr>
          <w:rFonts w:asciiTheme="minorHAnsi" w:hAnsiTheme="minorHAnsi"/>
        </w:rPr>
        <w:t>dass sogenannte „Sitzenbleiber“ mit höherer Wahrscheinlichkeit Schulabgänger werden</w:t>
      </w:r>
      <w:r w:rsidR="00733770">
        <w:rPr>
          <w:rFonts w:asciiTheme="minorHAnsi" w:hAnsiTheme="minorHAnsi"/>
        </w:rPr>
        <w:t>,</w:t>
      </w:r>
      <w:r w:rsidR="0084762B" w:rsidRPr="0029001B">
        <w:rPr>
          <w:rFonts w:asciiTheme="minorHAnsi" w:hAnsiTheme="minorHAnsi"/>
        </w:rPr>
        <w:t xml:space="preserve"> </w:t>
      </w:r>
      <w:r w:rsidR="00BE1A2D">
        <w:rPr>
          <w:rFonts w:asciiTheme="minorHAnsi" w:hAnsiTheme="minorHAnsi"/>
        </w:rPr>
        <w:t>die</w:t>
      </w:r>
      <w:r w:rsidR="0084762B" w:rsidRPr="0029001B">
        <w:rPr>
          <w:rFonts w:asciiTheme="minorHAnsi" w:hAnsiTheme="minorHAnsi"/>
        </w:rPr>
        <w:t xml:space="preserve"> die Anforderungen eines Abschlusses nicht </w:t>
      </w:r>
      <w:commentRangeStart w:id="10"/>
      <w:r w:rsidR="0084762B" w:rsidRPr="0029001B">
        <w:rPr>
          <w:rFonts w:asciiTheme="minorHAnsi" w:hAnsiTheme="minorHAnsi"/>
        </w:rPr>
        <w:t xml:space="preserve">erfüllen </w:t>
      </w:r>
      <w:commentRangeEnd w:id="10"/>
      <w:r w:rsidR="000A52DB">
        <w:rPr>
          <w:rStyle w:val="Kommentarzeichen"/>
        </w:rPr>
        <w:commentReference w:id="10"/>
      </w:r>
      <w:r w:rsidR="0084762B" w:rsidRPr="0029001B">
        <w:rPr>
          <w:rFonts w:asciiTheme="minorHAnsi" w:hAnsiTheme="minorHAnsi"/>
          <w:lang w:val="de-AT"/>
        </w:rPr>
        <w:t xml:space="preserve">(Mariano, Martorell, &amp; Berglund, 2018). </w:t>
      </w:r>
      <w:r w:rsidR="00AE6494" w:rsidRPr="0029001B">
        <w:rPr>
          <w:rFonts w:asciiTheme="minorHAnsi" w:hAnsiTheme="minorHAnsi"/>
        </w:rPr>
        <w:t>Weiter</w:t>
      </w:r>
      <w:r w:rsidR="00AE6494">
        <w:rPr>
          <w:rFonts w:asciiTheme="minorHAnsi" w:hAnsiTheme="minorHAnsi"/>
        </w:rPr>
        <w:t xml:space="preserve">es </w:t>
      </w:r>
      <w:r w:rsidR="00824BC6" w:rsidRPr="0029001B">
        <w:rPr>
          <w:rFonts w:asciiTheme="minorHAnsi" w:hAnsiTheme="minorHAnsi"/>
        </w:rPr>
        <w:t xml:space="preserve">ermöglichen Mehrstufenklassen eine höhere Qualität an individuellem Arbeiten und </w:t>
      </w:r>
      <w:r w:rsidR="003E2A27" w:rsidRPr="0029001B">
        <w:rPr>
          <w:rFonts w:asciiTheme="minorHAnsi" w:hAnsiTheme="minorHAnsi"/>
        </w:rPr>
        <w:t>Lernen, bestärken Schüler</w:t>
      </w:r>
      <w:r w:rsidR="00BE1A2D">
        <w:rPr>
          <w:rFonts w:asciiTheme="minorHAnsi" w:hAnsiTheme="minorHAnsi"/>
        </w:rPr>
        <w:t>*i</w:t>
      </w:r>
      <w:r w:rsidR="003E2A27" w:rsidRPr="0029001B">
        <w:rPr>
          <w:rFonts w:asciiTheme="minorHAnsi" w:hAnsiTheme="minorHAnsi"/>
        </w:rPr>
        <w:t xml:space="preserve">nnen in ihrem Gefühl der Zugehörigkeit und erhöhen ihr Selbstwertgefühl (Barack, 2018; </w:t>
      </w:r>
      <w:r w:rsidR="00ED28AA" w:rsidRPr="0029001B">
        <w:rPr>
          <w:rFonts w:asciiTheme="minorHAnsi" w:hAnsiTheme="minorHAnsi"/>
        </w:rPr>
        <w:t>Thalheimer, 2010).</w:t>
      </w:r>
    </w:p>
    <w:p w14:paraId="73BEA8CE" w14:textId="77777777" w:rsidR="00224DEF" w:rsidRPr="0029001B" w:rsidRDefault="00224DEF" w:rsidP="008C26B4">
      <w:pPr>
        <w:jc w:val="both"/>
        <w:rPr>
          <w:rFonts w:asciiTheme="minorHAnsi" w:hAnsiTheme="minorHAnsi"/>
        </w:rPr>
      </w:pPr>
    </w:p>
    <w:p w14:paraId="7F3FFF38" w14:textId="7989CA6E" w:rsidR="001B7E8A" w:rsidRPr="0029001B" w:rsidRDefault="00AE6494" w:rsidP="008C26B4">
      <w:pPr>
        <w:jc w:val="both"/>
        <w:rPr>
          <w:rFonts w:asciiTheme="minorHAnsi" w:hAnsiTheme="minorHAnsi"/>
        </w:rPr>
      </w:pPr>
      <w:r>
        <w:t>Einen Einblick in die FLEXI</w:t>
      </w:r>
      <w:r w:rsidR="00B509AB">
        <w:t>-</w:t>
      </w:r>
      <w:r>
        <w:t xml:space="preserve">Mehrstufenklassen gewährt ein Kurzfilm </w:t>
      </w:r>
      <w:r>
        <w:rPr>
          <w:rFonts w:asciiTheme="minorHAnsi" w:hAnsiTheme="minorHAnsi"/>
        </w:rPr>
        <w:t>(</w:t>
      </w:r>
      <w:r w:rsidR="001B7E8A" w:rsidRPr="0029001B">
        <w:rPr>
          <w:rFonts w:asciiTheme="minorHAnsi" w:hAnsiTheme="minorHAnsi"/>
        </w:rPr>
        <w:t xml:space="preserve">unter: </w:t>
      </w:r>
      <w:hyperlink r:id="rId10" w:history="1">
        <w:r w:rsidR="001B7E8A" w:rsidRPr="0029001B">
          <w:rPr>
            <w:rStyle w:val="Hyperlink"/>
            <w:rFonts w:asciiTheme="minorHAnsi" w:hAnsiTheme="minorHAnsi"/>
          </w:rPr>
          <w:t>https://tinyurl.com/flexifilm2019</w:t>
        </w:r>
      </w:hyperlink>
      <w:r w:rsidRPr="00C825E9">
        <w:t>)</w:t>
      </w:r>
      <w:r w:rsidR="00BA1159">
        <w:t>,</w:t>
      </w:r>
      <w:r w:rsidR="001B7E8A" w:rsidRPr="0029001B">
        <w:rPr>
          <w:rStyle w:val="Hyperlink"/>
          <w:rFonts w:asciiTheme="minorHAnsi" w:hAnsiTheme="minorHAnsi"/>
          <w:color w:val="auto"/>
          <w:u w:val="none"/>
        </w:rPr>
        <w:t xml:space="preserve"> </w:t>
      </w:r>
      <w:r>
        <w:t>der von Lehrenden erstellt wurde</w:t>
      </w:r>
      <w:r w:rsidRPr="0029001B">
        <w:rPr>
          <w:rStyle w:val="Hyperlink"/>
          <w:rFonts w:asciiTheme="minorHAnsi" w:hAnsiTheme="minorHAnsi"/>
          <w:color w:val="auto"/>
          <w:u w:val="none"/>
        </w:rPr>
        <w:t xml:space="preserve"> </w:t>
      </w:r>
      <w:r w:rsidR="001B7E8A" w:rsidRPr="0029001B">
        <w:rPr>
          <w:rStyle w:val="Hyperlink"/>
          <w:rFonts w:asciiTheme="minorHAnsi" w:hAnsiTheme="minorHAnsi"/>
          <w:color w:val="auto"/>
          <w:u w:val="none"/>
        </w:rPr>
        <w:t>(Bergmann et al., 2019). Im Anhang dieses Berichts findet sich ebenso ein aus Bergmann et al</w:t>
      </w:r>
      <w:r w:rsidR="00483C21">
        <w:rPr>
          <w:rStyle w:val="Hyperlink"/>
          <w:rFonts w:asciiTheme="minorHAnsi" w:hAnsiTheme="minorHAnsi"/>
          <w:color w:val="auto"/>
          <w:u w:val="none"/>
        </w:rPr>
        <w:t>.</w:t>
      </w:r>
      <w:r w:rsidR="001B7E8A" w:rsidRPr="0029001B">
        <w:rPr>
          <w:rStyle w:val="Hyperlink"/>
          <w:rFonts w:asciiTheme="minorHAnsi" w:hAnsiTheme="minorHAnsi"/>
          <w:color w:val="auto"/>
          <w:u w:val="none"/>
        </w:rPr>
        <w:t xml:space="preserve"> (2019) entnommener Überblick eines beispielhaften Lernverlaufs in der Mehrstufenklasse (</w:t>
      </w:r>
      <w:r w:rsidR="001B7E8A" w:rsidRPr="001815AE">
        <w:rPr>
          <w:rStyle w:val="Hyperlink"/>
          <w:rFonts w:asciiTheme="minorHAnsi" w:hAnsiTheme="minorHAnsi"/>
          <w:i/>
          <w:iCs/>
          <w:color w:val="auto"/>
          <w:u w:val="none"/>
        </w:rPr>
        <w:t xml:space="preserve">siehe </w:t>
      </w:r>
      <w:r w:rsidR="001B7E8A" w:rsidRPr="001815AE">
        <w:rPr>
          <w:rStyle w:val="Hyperlink"/>
          <w:rFonts w:asciiTheme="minorHAnsi" w:hAnsiTheme="minorHAnsi"/>
          <w:i/>
          <w:iCs/>
          <w:color w:val="548DD4" w:themeColor="text2" w:themeTint="99"/>
          <w:u w:val="none"/>
        </w:rPr>
        <w:t>Anhang 1</w:t>
      </w:r>
      <w:r w:rsidR="001B7E8A" w:rsidRPr="0029001B">
        <w:rPr>
          <w:rStyle w:val="Hyperlink"/>
          <w:rFonts w:asciiTheme="minorHAnsi" w:hAnsiTheme="minorHAnsi"/>
          <w:color w:val="auto"/>
          <w:u w:val="none"/>
        </w:rPr>
        <w:t>).</w:t>
      </w:r>
    </w:p>
    <w:p w14:paraId="4B687568" w14:textId="77777777" w:rsidR="0050073A" w:rsidRPr="0029001B" w:rsidRDefault="0050073A" w:rsidP="00273094">
      <w:pPr>
        <w:spacing w:line="360" w:lineRule="auto"/>
        <w:jc w:val="both"/>
        <w:rPr>
          <w:rFonts w:asciiTheme="minorHAnsi" w:hAnsiTheme="minorHAnsi"/>
        </w:rPr>
      </w:pPr>
    </w:p>
    <w:p w14:paraId="432D7B23" w14:textId="67097EA8" w:rsidR="00163271" w:rsidRPr="00C825E9" w:rsidRDefault="00C825E9" w:rsidP="00C825E9">
      <w:pPr>
        <w:pStyle w:val="berschrift4"/>
        <w:numPr>
          <w:ilvl w:val="2"/>
          <w:numId w:val="21"/>
        </w:numPr>
        <w:rPr>
          <w:color w:val="548DD4" w:themeColor="text2" w:themeTint="99"/>
          <w:lang w:val="de-AT"/>
        </w:rPr>
      </w:pPr>
      <w:r w:rsidRPr="00C825E9">
        <w:rPr>
          <w:color w:val="548DD4" w:themeColor="text2" w:themeTint="99"/>
          <w:lang w:val="en-US"/>
        </w:rPr>
        <w:t xml:space="preserve">Competence Based Education (CBI) </w:t>
      </w:r>
      <w:r>
        <w:rPr>
          <w:color w:val="548DD4" w:themeColor="text2" w:themeTint="99"/>
          <w:lang w:val="en-US"/>
        </w:rPr>
        <w:t xml:space="preserve">und </w:t>
      </w:r>
      <w:r w:rsidRPr="00C825E9">
        <w:rPr>
          <w:color w:val="548DD4" w:themeColor="text2" w:themeTint="99"/>
          <w:lang w:val="de-AT"/>
        </w:rPr>
        <w:t xml:space="preserve">soziales Lernen </w:t>
      </w:r>
      <w:r w:rsidR="00303EB9" w:rsidRPr="00C825E9">
        <w:rPr>
          <w:color w:val="548DD4" w:themeColor="text2" w:themeTint="99"/>
          <w:lang w:val="de-AT"/>
        </w:rPr>
        <w:t xml:space="preserve">in </w:t>
      </w:r>
      <w:r w:rsidR="002F6C5C" w:rsidRPr="00C825E9">
        <w:rPr>
          <w:color w:val="548DD4" w:themeColor="text2" w:themeTint="99"/>
          <w:lang w:val="de-AT"/>
        </w:rPr>
        <w:t>FLEXI</w:t>
      </w:r>
    </w:p>
    <w:p w14:paraId="62250029" w14:textId="3B27E47A" w:rsidR="000E2BF5" w:rsidRDefault="00273094" w:rsidP="008C26B4">
      <w:pPr>
        <w:jc w:val="both"/>
        <w:rPr>
          <w:rFonts w:asciiTheme="minorHAnsi" w:hAnsiTheme="minorHAnsi"/>
        </w:rPr>
      </w:pPr>
      <w:r w:rsidRPr="008C26B4">
        <w:rPr>
          <w:rFonts w:asciiTheme="minorHAnsi" w:hAnsiTheme="minorHAnsi"/>
        </w:rPr>
        <w:t>Die Idee</w:t>
      </w:r>
      <w:r w:rsidR="000E2BF5" w:rsidRPr="008C26B4">
        <w:rPr>
          <w:rFonts w:asciiTheme="minorHAnsi" w:hAnsiTheme="minorHAnsi"/>
        </w:rPr>
        <w:t xml:space="preserve"> </w:t>
      </w:r>
      <w:r w:rsidRPr="008C26B4">
        <w:rPr>
          <w:rFonts w:asciiTheme="minorHAnsi" w:hAnsiTheme="minorHAnsi"/>
        </w:rPr>
        <w:t xml:space="preserve">des </w:t>
      </w:r>
      <w:r w:rsidR="000E2BF5" w:rsidRPr="008C26B4">
        <w:rPr>
          <w:rFonts w:asciiTheme="minorHAnsi" w:hAnsiTheme="minorHAnsi"/>
        </w:rPr>
        <w:t>FLEXI</w:t>
      </w:r>
      <w:r w:rsidR="00B509AB">
        <w:rPr>
          <w:rFonts w:asciiTheme="minorHAnsi" w:hAnsiTheme="minorHAnsi"/>
        </w:rPr>
        <w:t>-</w:t>
      </w:r>
      <w:r w:rsidR="000E2BF5" w:rsidRPr="008C26B4">
        <w:rPr>
          <w:rFonts w:asciiTheme="minorHAnsi" w:hAnsiTheme="minorHAnsi"/>
        </w:rPr>
        <w:t xml:space="preserve">Programms basiert auf den wissenschaftlichen Grundlagen des CBE Modells, welches als </w:t>
      </w:r>
      <w:r w:rsidR="00CA62D0" w:rsidRPr="008C26B4">
        <w:rPr>
          <w:rFonts w:asciiTheme="minorHAnsi" w:hAnsiTheme="minorHAnsi"/>
        </w:rPr>
        <w:t>„</w:t>
      </w:r>
      <w:r w:rsidR="000E2BF5" w:rsidRPr="008C26B4">
        <w:rPr>
          <w:rFonts w:asciiTheme="minorHAnsi" w:hAnsiTheme="minorHAnsi"/>
        </w:rPr>
        <w:t>Competence Based Education</w:t>
      </w:r>
      <w:r w:rsidR="00CA62D0" w:rsidRPr="008C26B4">
        <w:rPr>
          <w:rFonts w:asciiTheme="minorHAnsi" w:hAnsiTheme="minorHAnsi"/>
        </w:rPr>
        <w:t>“</w:t>
      </w:r>
      <w:r w:rsidR="000E2BF5" w:rsidRPr="008C26B4">
        <w:rPr>
          <w:rFonts w:asciiTheme="minorHAnsi" w:hAnsiTheme="minorHAnsi"/>
        </w:rPr>
        <w:t xml:space="preserve"> bekannt ist und sich aus </w:t>
      </w:r>
      <w:r w:rsidR="00BA1159">
        <w:rPr>
          <w:rFonts w:asciiTheme="minorHAnsi" w:hAnsiTheme="minorHAnsi"/>
        </w:rPr>
        <w:t>fünf</w:t>
      </w:r>
      <w:r w:rsidR="000E2BF5" w:rsidRPr="008C26B4">
        <w:rPr>
          <w:rFonts w:asciiTheme="minorHAnsi" w:hAnsiTheme="minorHAnsi"/>
        </w:rPr>
        <w:t xml:space="preserve"> Prinzipen zusammensetzt:</w:t>
      </w:r>
    </w:p>
    <w:p w14:paraId="1BA55234" w14:textId="77777777" w:rsidR="008C26B4" w:rsidRPr="008C26B4" w:rsidRDefault="008C26B4" w:rsidP="008C26B4">
      <w:pPr>
        <w:jc w:val="both"/>
        <w:rPr>
          <w:rFonts w:asciiTheme="minorHAnsi" w:hAnsiTheme="minorHAnsi"/>
        </w:rPr>
      </w:pPr>
    </w:p>
    <w:p w14:paraId="1CCA9CC4" w14:textId="5373C0D4" w:rsidR="000E2BF5" w:rsidRPr="008C26B4" w:rsidRDefault="00266FD2" w:rsidP="008C26B4">
      <w:pPr>
        <w:pStyle w:val="Listenabsatz"/>
        <w:numPr>
          <w:ilvl w:val="0"/>
          <w:numId w:val="27"/>
        </w:numPr>
        <w:spacing w:line="240" w:lineRule="auto"/>
        <w:ind w:left="697" w:hanging="357"/>
        <w:jc w:val="both"/>
        <w:rPr>
          <w:rFonts w:asciiTheme="minorHAnsi" w:hAnsiTheme="minorHAnsi"/>
          <w:sz w:val="24"/>
          <w:szCs w:val="24"/>
        </w:rPr>
      </w:pPr>
      <w:r w:rsidRPr="008C26B4">
        <w:rPr>
          <w:rFonts w:asciiTheme="minorHAnsi" w:hAnsiTheme="minorHAnsi"/>
          <w:sz w:val="24"/>
          <w:szCs w:val="24"/>
        </w:rPr>
        <w:t>„Mastery“</w:t>
      </w:r>
      <w:r w:rsidR="00CF0880" w:rsidRPr="008C26B4">
        <w:rPr>
          <w:rFonts w:asciiTheme="minorHAnsi" w:hAnsiTheme="minorHAnsi"/>
          <w:sz w:val="24"/>
          <w:szCs w:val="24"/>
        </w:rPr>
        <w:t xml:space="preserve">, d.h. </w:t>
      </w:r>
      <w:r w:rsidR="000E2BF5" w:rsidRPr="008C26B4">
        <w:rPr>
          <w:rFonts w:asciiTheme="minorHAnsi" w:hAnsiTheme="minorHAnsi"/>
          <w:sz w:val="24"/>
          <w:szCs w:val="24"/>
        </w:rPr>
        <w:t>Sch</w:t>
      </w:r>
      <w:r w:rsidR="00B74724" w:rsidRPr="008C26B4">
        <w:rPr>
          <w:rFonts w:asciiTheme="minorHAnsi" w:hAnsiTheme="minorHAnsi"/>
          <w:sz w:val="24"/>
          <w:szCs w:val="24"/>
        </w:rPr>
        <w:t>üler</w:t>
      </w:r>
      <w:r w:rsidR="00BE1A2D">
        <w:rPr>
          <w:rFonts w:asciiTheme="minorHAnsi" w:hAnsiTheme="minorHAnsi"/>
          <w:sz w:val="24"/>
          <w:szCs w:val="24"/>
        </w:rPr>
        <w:t>*i</w:t>
      </w:r>
      <w:r w:rsidR="00B74724" w:rsidRPr="008C26B4">
        <w:rPr>
          <w:rFonts w:asciiTheme="minorHAnsi" w:hAnsiTheme="minorHAnsi"/>
          <w:sz w:val="24"/>
          <w:szCs w:val="24"/>
        </w:rPr>
        <w:t xml:space="preserve">nnen </w:t>
      </w:r>
      <w:r w:rsidRPr="008C26B4">
        <w:rPr>
          <w:rFonts w:asciiTheme="minorHAnsi" w:hAnsiTheme="minorHAnsi"/>
          <w:sz w:val="24"/>
          <w:szCs w:val="24"/>
        </w:rPr>
        <w:t>steigen auf, weil sie ein Lernziel beherrschen</w:t>
      </w:r>
      <w:r w:rsidR="00273094" w:rsidRPr="008C26B4">
        <w:rPr>
          <w:rFonts w:asciiTheme="minorHAnsi" w:hAnsiTheme="minorHAnsi"/>
          <w:sz w:val="24"/>
          <w:szCs w:val="24"/>
        </w:rPr>
        <w:t>.</w:t>
      </w:r>
    </w:p>
    <w:p w14:paraId="51DB46EA" w14:textId="277F7530" w:rsidR="00266FD2" w:rsidRPr="008C26B4" w:rsidRDefault="00266FD2" w:rsidP="008C26B4">
      <w:pPr>
        <w:pStyle w:val="Listenabsatz"/>
        <w:numPr>
          <w:ilvl w:val="0"/>
          <w:numId w:val="27"/>
        </w:numPr>
        <w:spacing w:line="240" w:lineRule="auto"/>
        <w:ind w:left="697" w:hanging="357"/>
        <w:jc w:val="both"/>
        <w:rPr>
          <w:rFonts w:asciiTheme="minorHAnsi" w:hAnsiTheme="minorHAnsi"/>
          <w:sz w:val="24"/>
          <w:szCs w:val="24"/>
        </w:rPr>
      </w:pPr>
      <w:r w:rsidRPr="008C26B4">
        <w:rPr>
          <w:rFonts w:asciiTheme="minorHAnsi" w:hAnsiTheme="minorHAnsi"/>
          <w:sz w:val="24"/>
          <w:szCs w:val="24"/>
        </w:rPr>
        <w:t>Kompetenzen inkludieren explizit angeführte, messbare und übertragbare Lernziele</w:t>
      </w:r>
      <w:r w:rsidR="00273094" w:rsidRPr="008C26B4">
        <w:rPr>
          <w:rFonts w:asciiTheme="minorHAnsi" w:hAnsiTheme="minorHAnsi"/>
          <w:sz w:val="24"/>
          <w:szCs w:val="24"/>
        </w:rPr>
        <w:t>.</w:t>
      </w:r>
    </w:p>
    <w:p w14:paraId="10B952AE" w14:textId="5FBF6E61" w:rsidR="00244F33" w:rsidRPr="008C26B4" w:rsidRDefault="00244F33" w:rsidP="008C26B4">
      <w:pPr>
        <w:pStyle w:val="Listenabsatz"/>
        <w:numPr>
          <w:ilvl w:val="0"/>
          <w:numId w:val="27"/>
        </w:numPr>
        <w:spacing w:line="240" w:lineRule="auto"/>
        <w:ind w:left="697" w:hanging="357"/>
        <w:jc w:val="both"/>
        <w:rPr>
          <w:rFonts w:asciiTheme="minorHAnsi" w:hAnsiTheme="minorHAnsi"/>
          <w:sz w:val="24"/>
          <w:szCs w:val="24"/>
        </w:rPr>
      </w:pPr>
      <w:r w:rsidRPr="008C26B4">
        <w:rPr>
          <w:rFonts w:asciiTheme="minorHAnsi" w:hAnsiTheme="minorHAnsi"/>
          <w:sz w:val="24"/>
          <w:szCs w:val="24"/>
        </w:rPr>
        <w:t>Beurteilung &amp; Bewertung sind sinnvoll und eine positive Lernerfahrung für Lernende</w:t>
      </w:r>
      <w:r w:rsidR="00273094" w:rsidRPr="008C26B4">
        <w:rPr>
          <w:rFonts w:asciiTheme="minorHAnsi" w:hAnsiTheme="minorHAnsi"/>
          <w:sz w:val="24"/>
          <w:szCs w:val="24"/>
        </w:rPr>
        <w:t>.</w:t>
      </w:r>
    </w:p>
    <w:p w14:paraId="3A0FE212" w14:textId="550E4281" w:rsidR="00244F33" w:rsidRPr="008C26B4" w:rsidRDefault="00244F33" w:rsidP="008C26B4">
      <w:pPr>
        <w:pStyle w:val="Listenabsatz"/>
        <w:numPr>
          <w:ilvl w:val="0"/>
          <w:numId w:val="27"/>
        </w:numPr>
        <w:spacing w:line="240" w:lineRule="auto"/>
        <w:ind w:left="697" w:hanging="357"/>
        <w:jc w:val="both"/>
        <w:rPr>
          <w:rFonts w:asciiTheme="minorHAnsi" w:hAnsiTheme="minorHAnsi"/>
          <w:sz w:val="24"/>
          <w:szCs w:val="24"/>
        </w:rPr>
      </w:pPr>
      <w:r w:rsidRPr="008C26B4">
        <w:rPr>
          <w:rFonts w:asciiTheme="minorHAnsi" w:hAnsiTheme="minorHAnsi"/>
          <w:sz w:val="24"/>
          <w:szCs w:val="24"/>
        </w:rPr>
        <w:t>Schüler</w:t>
      </w:r>
      <w:r w:rsidR="00BE1A2D">
        <w:rPr>
          <w:rFonts w:asciiTheme="minorHAnsi" w:hAnsiTheme="minorHAnsi"/>
          <w:sz w:val="24"/>
          <w:szCs w:val="24"/>
        </w:rPr>
        <w:t>*i</w:t>
      </w:r>
      <w:r w:rsidRPr="008C26B4">
        <w:rPr>
          <w:rFonts w:asciiTheme="minorHAnsi" w:hAnsiTheme="minorHAnsi"/>
          <w:sz w:val="24"/>
          <w:szCs w:val="24"/>
        </w:rPr>
        <w:t xml:space="preserve">nnen bekommen differenzierte und zeitnahe Unterstützung, </w:t>
      </w:r>
      <w:r w:rsidR="00273094" w:rsidRPr="008C26B4">
        <w:rPr>
          <w:rFonts w:asciiTheme="minorHAnsi" w:hAnsiTheme="minorHAnsi"/>
          <w:sz w:val="24"/>
          <w:szCs w:val="24"/>
        </w:rPr>
        <w:t>abgestimmt</w:t>
      </w:r>
      <w:r w:rsidRPr="008C26B4">
        <w:rPr>
          <w:rFonts w:asciiTheme="minorHAnsi" w:hAnsiTheme="minorHAnsi"/>
          <w:sz w:val="24"/>
          <w:szCs w:val="24"/>
        </w:rPr>
        <w:t xml:space="preserve"> auf ihre individuellen Bedürfnisse</w:t>
      </w:r>
      <w:r w:rsidR="00273094" w:rsidRPr="008C26B4">
        <w:rPr>
          <w:rFonts w:asciiTheme="minorHAnsi" w:hAnsiTheme="minorHAnsi"/>
          <w:sz w:val="24"/>
          <w:szCs w:val="24"/>
        </w:rPr>
        <w:t>.</w:t>
      </w:r>
    </w:p>
    <w:p w14:paraId="58285D11" w14:textId="0474DDE3" w:rsidR="008A5A90" w:rsidRPr="008C26B4" w:rsidRDefault="00244F33" w:rsidP="008C26B4">
      <w:pPr>
        <w:pStyle w:val="Listenabsatz"/>
        <w:numPr>
          <w:ilvl w:val="0"/>
          <w:numId w:val="27"/>
        </w:numPr>
        <w:spacing w:line="240" w:lineRule="auto"/>
        <w:ind w:left="697" w:hanging="357"/>
        <w:jc w:val="both"/>
        <w:rPr>
          <w:rFonts w:asciiTheme="minorHAnsi" w:hAnsiTheme="minorHAnsi"/>
          <w:sz w:val="24"/>
          <w:szCs w:val="24"/>
        </w:rPr>
      </w:pPr>
      <w:r w:rsidRPr="008C26B4">
        <w:rPr>
          <w:rFonts w:asciiTheme="minorHAnsi" w:hAnsiTheme="minorHAnsi"/>
          <w:sz w:val="24"/>
          <w:szCs w:val="24"/>
        </w:rPr>
        <w:lastRenderedPageBreak/>
        <w:t xml:space="preserve">Lernergebnisse </w:t>
      </w:r>
      <w:r w:rsidR="00733770">
        <w:rPr>
          <w:rFonts w:asciiTheme="minorHAnsi" w:hAnsiTheme="minorHAnsi"/>
          <w:sz w:val="24"/>
          <w:szCs w:val="24"/>
        </w:rPr>
        <w:t>reflektieren</w:t>
      </w:r>
      <w:r w:rsidR="00733770" w:rsidRPr="008C26B4">
        <w:rPr>
          <w:rFonts w:asciiTheme="minorHAnsi" w:hAnsiTheme="minorHAnsi"/>
          <w:sz w:val="24"/>
          <w:szCs w:val="24"/>
        </w:rPr>
        <w:t xml:space="preserve"> </w:t>
      </w:r>
      <w:r w:rsidRPr="008C26B4">
        <w:rPr>
          <w:rFonts w:asciiTheme="minorHAnsi" w:hAnsiTheme="minorHAnsi"/>
          <w:sz w:val="24"/>
          <w:szCs w:val="24"/>
        </w:rPr>
        <w:t>Kompetenzen, welche Anwendung und Erschaffung von Wissen inkludieren</w:t>
      </w:r>
      <w:r w:rsidR="00273094" w:rsidRPr="008C26B4">
        <w:rPr>
          <w:rFonts w:asciiTheme="minorHAnsi" w:hAnsiTheme="minorHAnsi"/>
          <w:sz w:val="24"/>
          <w:szCs w:val="24"/>
        </w:rPr>
        <w:t>.</w:t>
      </w:r>
    </w:p>
    <w:p w14:paraId="21D34BE5" w14:textId="03319F37" w:rsidR="00C160EA" w:rsidRDefault="00483C21" w:rsidP="008C26B4">
      <w:pPr>
        <w:jc w:val="both"/>
        <w:rPr>
          <w:rFonts w:asciiTheme="minorHAnsi" w:hAnsiTheme="minorHAnsi"/>
        </w:rPr>
      </w:pPr>
      <w:r>
        <w:rPr>
          <w:rFonts w:asciiTheme="minorHAnsi" w:hAnsiTheme="minorHAnsi"/>
        </w:rPr>
        <w:t>Des Weiteren</w:t>
      </w:r>
      <w:r w:rsidR="00FC095A" w:rsidRPr="008C26B4">
        <w:rPr>
          <w:rFonts w:asciiTheme="minorHAnsi" w:hAnsiTheme="minorHAnsi"/>
        </w:rPr>
        <w:t xml:space="preserve"> stützt </w:t>
      </w:r>
      <w:r w:rsidR="00273094" w:rsidRPr="008C26B4">
        <w:rPr>
          <w:rFonts w:asciiTheme="minorHAnsi" w:hAnsiTheme="minorHAnsi"/>
        </w:rPr>
        <w:t xml:space="preserve">sich </w:t>
      </w:r>
      <w:r w:rsidR="00FC095A" w:rsidRPr="008C26B4">
        <w:rPr>
          <w:rFonts w:asciiTheme="minorHAnsi" w:hAnsiTheme="minorHAnsi"/>
        </w:rPr>
        <w:t xml:space="preserve">FLEXI auf </w:t>
      </w:r>
      <w:r w:rsidR="00766319" w:rsidRPr="008C26B4">
        <w:rPr>
          <w:rFonts w:asciiTheme="minorHAnsi" w:hAnsiTheme="minorHAnsi"/>
        </w:rPr>
        <w:t xml:space="preserve">Soziales Lernen. </w:t>
      </w:r>
      <w:r w:rsidR="004E46AE" w:rsidRPr="008C26B4">
        <w:rPr>
          <w:rFonts w:asciiTheme="minorHAnsi" w:hAnsiTheme="minorHAnsi"/>
        </w:rPr>
        <w:t>Die</w:t>
      </w:r>
      <w:r w:rsidR="00FC095A" w:rsidRPr="008C26B4">
        <w:rPr>
          <w:rFonts w:asciiTheme="minorHAnsi" w:hAnsiTheme="minorHAnsi"/>
        </w:rPr>
        <w:t xml:space="preserve"> Prinzipien des „</w:t>
      </w:r>
      <w:r w:rsidR="00FC095A" w:rsidRPr="008C26B4">
        <w:rPr>
          <w:rFonts w:asciiTheme="minorHAnsi" w:hAnsiTheme="minorHAnsi"/>
          <w:i/>
          <w:iCs/>
        </w:rPr>
        <w:t>Leader in Me</w:t>
      </w:r>
      <w:r w:rsidR="00FC095A" w:rsidRPr="008C26B4">
        <w:rPr>
          <w:rFonts w:asciiTheme="minorHAnsi" w:hAnsiTheme="minorHAnsi"/>
        </w:rPr>
        <w:t>“-Programms von Franklin Covey</w:t>
      </w:r>
      <w:r w:rsidR="006F609A" w:rsidRPr="008C26B4">
        <w:rPr>
          <w:rStyle w:val="Funotenzeichen"/>
          <w:rFonts w:asciiTheme="minorHAnsi" w:hAnsiTheme="minorHAnsi"/>
        </w:rPr>
        <w:footnoteReference w:id="1"/>
      </w:r>
      <w:r w:rsidR="00766319" w:rsidRPr="008C26B4">
        <w:rPr>
          <w:rFonts w:asciiTheme="minorHAnsi" w:hAnsiTheme="minorHAnsi"/>
        </w:rPr>
        <w:t xml:space="preserve"> </w:t>
      </w:r>
      <w:r w:rsidR="004E46AE" w:rsidRPr="008C26B4">
        <w:rPr>
          <w:rFonts w:asciiTheme="minorHAnsi" w:hAnsiTheme="minorHAnsi"/>
        </w:rPr>
        <w:t xml:space="preserve">werden </w:t>
      </w:r>
      <w:r w:rsidR="00766319" w:rsidRPr="008C26B4">
        <w:rPr>
          <w:rFonts w:asciiTheme="minorHAnsi" w:hAnsiTheme="minorHAnsi"/>
        </w:rPr>
        <w:t xml:space="preserve">herangezogen. Diese </w:t>
      </w:r>
      <w:r w:rsidR="00C160EA" w:rsidRPr="008C26B4">
        <w:rPr>
          <w:rFonts w:asciiTheme="minorHAnsi" w:hAnsiTheme="minorHAnsi"/>
        </w:rPr>
        <w:t>sieben „Habits“ (Gewohnheiten)</w:t>
      </w:r>
      <w:r w:rsidR="00273094" w:rsidRPr="008C26B4">
        <w:rPr>
          <w:rFonts w:asciiTheme="minorHAnsi" w:hAnsiTheme="minorHAnsi"/>
        </w:rPr>
        <w:t xml:space="preserve">, </w:t>
      </w:r>
      <w:r>
        <w:rPr>
          <w:rFonts w:asciiTheme="minorHAnsi" w:hAnsiTheme="minorHAnsi"/>
        </w:rPr>
        <w:t>werden</w:t>
      </w:r>
      <w:r w:rsidR="00273094" w:rsidRPr="008C26B4">
        <w:rPr>
          <w:rFonts w:asciiTheme="minorHAnsi" w:hAnsiTheme="minorHAnsi"/>
        </w:rPr>
        <w:t xml:space="preserve"> von </w:t>
      </w:r>
      <w:r w:rsidR="00766319" w:rsidRPr="008C26B4">
        <w:rPr>
          <w:rFonts w:asciiTheme="minorHAnsi" w:hAnsiTheme="minorHAnsi"/>
        </w:rPr>
        <w:t xml:space="preserve">„highly effective people“ (höchst effektive Menschen) </w:t>
      </w:r>
      <w:r w:rsidR="004E46AE" w:rsidRPr="008C26B4">
        <w:rPr>
          <w:rFonts w:asciiTheme="minorHAnsi" w:hAnsiTheme="minorHAnsi"/>
        </w:rPr>
        <w:t>genutzt</w:t>
      </w:r>
      <w:r w:rsidR="00766319" w:rsidRPr="008C26B4">
        <w:rPr>
          <w:rFonts w:asciiTheme="minorHAnsi" w:hAnsiTheme="minorHAnsi"/>
        </w:rPr>
        <w:t xml:space="preserve">. FLEXI bezieht sich auf die </w:t>
      </w:r>
      <w:r w:rsidR="00766319" w:rsidRPr="008C26B4">
        <w:rPr>
          <w:rFonts w:asciiTheme="minorHAnsi" w:hAnsiTheme="minorHAnsi"/>
          <w:i/>
          <w:iCs/>
        </w:rPr>
        <w:t>Leader in Me</w:t>
      </w:r>
      <w:r w:rsidR="00766319" w:rsidRPr="008C26B4">
        <w:rPr>
          <w:rFonts w:asciiTheme="minorHAnsi" w:hAnsiTheme="minorHAnsi"/>
        </w:rPr>
        <w:t xml:space="preserve">-Prinzipien für </w:t>
      </w:r>
      <w:r w:rsidR="004E46AE" w:rsidRPr="008C26B4">
        <w:rPr>
          <w:rFonts w:asciiTheme="minorHAnsi" w:hAnsiTheme="minorHAnsi"/>
        </w:rPr>
        <w:t>Lernende</w:t>
      </w:r>
      <w:r w:rsidR="00766319" w:rsidRPr="008C26B4">
        <w:rPr>
          <w:rFonts w:asciiTheme="minorHAnsi" w:hAnsiTheme="minorHAnsi"/>
        </w:rPr>
        <w:t xml:space="preserve"> der frühen Sekundarstufe:</w:t>
      </w:r>
    </w:p>
    <w:p w14:paraId="6D1F29BD" w14:textId="77777777" w:rsidR="008C26B4" w:rsidRPr="008C26B4" w:rsidRDefault="008C26B4" w:rsidP="008C26B4">
      <w:pPr>
        <w:jc w:val="both"/>
        <w:rPr>
          <w:rFonts w:asciiTheme="minorHAnsi" w:hAnsiTheme="minorHAnsi"/>
        </w:rPr>
      </w:pPr>
    </w:p>
    <w:p w14:paraId="2D97881E" w14:textId="22E9A9F7" w:rsidR="00C160EA" w:rsidRPr="008C26B4" w:rsidRDefault="00C160EA" w:rsidP="008C26B4">
      <w:pPr>
        <w:pStyle w:val="Listenabsatz"/>
        <w:numPr>
          <w:ilvl w:val="0"/>
          <w:numId w:val="28"/>
        </w:numPr>
        <w:spacing w:after="0" w:line="240" w:lineRule="auto"/>
        <w:jc w:val="both"/>
        <w:rPr>
          <w:rFonts w:asciiTheme="minorHAnsi" w:hAnsiTheme="minorHAnsi"/>
          <w:sz w:val="24"/>
          <w:szCs w:val="24"/>
        </w:rPr>
      </w:pPr>
      <w:r w:rsidRPr="008C26B4">
        <w:rPr>
          <w:rFonts w:asciiTheme="minorHAnsi" w:hAnsiTheme="minorHAnsi"/>
          <w:i/>
          <w:iCs/>
          <w:sz w:val="24"/>
          <w:szCs w:val="24"/>
        </w:rPr>
        <w:t>Be Proactive</w:t>
      </w:r>
      <w:r w:rsidRPr="008C26B4">
        <w:rPr>
          <w:rFonts w:asciiTheme="minorHAnsi" w:hAnsiTheme="minorHAnsi"/>
          <w:sz w:val="24"/>
          <w:szCs w:val="24"/>
        </w:rPr>
        <w:t xml:space="preserve"> </w:t>
      </w:r>
      <w:r w:rsidR="006419E5" w:rsidRPr="008C26B4">
        <w:rPr>
          <w:rFonts w:asciiTheme="minorHAnsi" w:hAnsiTheme="minorHAnsi"/>
          <w:sz w:val="24"/>
          <w:szCs w:val="24"/>
        </w:rPr>
        <w:t>(</w:t>
      </w:r>
      <w:r w:rsidRPr="008C26B4">
        <w:rPr>
          <w:rFonts w:asciiTheme="minorHAnsi" w:hAnsiTheme="minorHAnsi"/>
          <w:sz w:val="24"/>
          <w:szCs w:val="24"/>
        </w:rPr>
        <w:t>Sei proaktiv</w:t>
      </w:r>
      <w:r w:rsidR="006419E5" w:rsidRPr="008C26B4">
        <w:rPr>
          <w:rFonts w:asciiTheme="minorHAnsi" w:hAnsiTheme="minorHAnsi"/>
          <w:sz w:val="24"/>
          <w:szCs w:val="24"/>
        </w:rPr>
        <w:t>)</w:t>
      </w:r>
    </w:p>
    <w:p w14:paraId="66CB88F9" w14:textId="0065367A" w:rsidR="00C160EA" w:rsidRPr="008C26B4" w:rsidRDefault="00C160EA" w:rsidP="00AE6494">
      <w:pPr>
        <w:pStyle w:val="Listenabsatz"/>
        <w:numPr>
          <w:ilvl w:val="0"/>
          <w:numId w:val="28"/>
        </w:numPr>
        <w:spacing w:after="0" w:line="240" w:lineRule="auto"/>
        <w:jc w:val="both"/>
        <w:rPr>
          <w:rFonts w:asciiTheme="minorHAnsi" w:hAnsiTheme="minorHAnsi"/>
          <w:sz w:val="24"/>
          <w:szCs w:val="24"/>
        </w:rPr>
      </w:pPr>
      <w:r w:rsidRPr="008C26B4">
        <w:rPr>
          <w:rFonts w:asciiTheme="minorHAnsi" w:hAnsiTheme="minorHAnsi"/>
          <w:i/>
          <w:iCs/>
          <w:sz w:val="24"/>
          <w:szCs w:val="24"/>
        </w:rPr>
        <w:t xml:space="preserve">Begin With the End in Mind </w:t>
      </w:r>
      <w:r w:rsidR="006419E5" w:rsidRPr="008C26B4">
        <w:rPr>
          <w:rFonts w:asciiTheme="minorHAnsi" w:hAnsiTheme="minorHAnsi"/>
          <w:sz w:val="24"/>
          <w:szCs w:val="24"/>
        </w:rPr>
        <w:t>(</w:t>
      </w:r>
      <w:r w:rsidRPr="008C26B4">
        <w:rPr>
          <w:rFonts w:asciiTheme="minorHAnsi" w:hAnsiTheme="minorHAnsi"/>
          <w:sz w:val="24"/>
          <w:szCs w:val="24"/>
        </w:rPr>
        <w:t xml:space="preserve">Habe </w:t>
      </w:r>
      <w:r w:rsidR="00AE6494" w:rsidRPr="00AE6494">
        <w:rPr>
          <w:rFonts w:asciiTheme="minorHAnsi" w:hAnsiTheme="minorHAnsi"/>
          <w:sz w:val="24"/>
          <w:szCs w:val="24"/>
        </w:rPr>
        <w:t>immer das Ziel im Auge oder</w:t>
      </w:r>
      <w:r w:rsidR="006419E5" w:rsidRPr="008C26B4">
        <w:rPr>
          <w:rFonts w:asciiTheme="minorHAnsi" w:hAnsiTheme="minorHAnsi"/>
          <w:sz w:val="24"/>
          <w:szCs w:val="24"/>
        </w:rPr>
        <w:t>)</w:t>
      </w:r>
    </w:p>
    <w:p w14:paraId="06F0599B" w14:textId="7BC5CD4B" w:rsidR="00C160EA" w:rsidRPr="00AE6494" w:rsidRDefault="00C160EA" w:rsidP="00AE6494">
      <w:pPr>
        <w:pStyle w:val="Listenabsatz"/>
        <w:numPr>
          <w:ilvl w:val="0"/>
          <w:numId w:val="28"/>
        </w:numPr>
        <w:spacing w:after="0" w:line="240" w:lineRule="auto"/>
        <w:jc w:val="both"/>
        <w:rPr>
          <w:rFonts w:asciiTheme="minorHAnsi" w:hAnsiTheme="minorHAnsi"/>
          <w:sz w:val="24"/>
          <w:szCs w:val="24"/>
        </w:rPr>
      </w:pPr>
      <w:r w:rsidRPr="00AE6494">
        <w:rPr>
          <w:rFonts w:asciiTheme="minorHAnsi" w:hAnsiTheme="minorHAnsi"/>
          <w:i/>
          <w:iCs/>
          <w:sz w:val="24"/>
          <w:szCs w:val="24"/>
        </w:rPr>
        <w:t>Put First Things First</w:t>
      </w:r>
      <w:r w:rsidR="006419E5" w:rsidRPr="00AE6494">
        <w:rPr>
          <w:rFonts w:asciiTheme="minorHAnsi" w:hAnsiTheme="minorHAnsi"/>
          <w:sz w:val="24"/>
          <w:szCs w:val="24"/>
        </w:rPr>
        <w:t xml:space="preserve"> (</w:t>
      </w:r>
      <w:r w:rsidR="00AE6494" w:rsidRPr="00AE6494">
        <w:rPr>
          <w:rFonts w:asciiTheme="minorHAnsi" w:hAnsiTheme="minorHAnsi"/>
          <w:sz w:val="24"/>
          <w:szCs w:val="24"/>
        </w:rPr>
        <w:t>Mach die wichtigsten Dinge zuerst</w:t>
      </w:r>
      <w:r w:rsidR="006419E5" w:rsidRPr="00AE6494">
        <w:rPr>
          <w:rFonts w:asciiTheme="minorHAnsi" w:hAnsiTheme="minorHAnsi"/>
          <w:sz w:val="24"/>
          <w:szCs w:val="24"/>
        </w:rPr>
        <w:t>)</w:t>
      </w:r>
    </w:p>
    <w:p w14:paraId="217DAEC0" w14:textId="643D58BD" w:rsidR="00C160EA" w:rsidRPr="008C26B4" w:rsidRDefault="00C160EA" w:rsidP="008C26B4">
      <w:pPr>
        <w:pStyle w:val="Listenabsatz"/>
        <w:numPr>
          <w:ilvl w:val="0"/>
          <w:numId w:val="28"/>
        </w:numPr>
        <w:spacing w:after="0" w:line="240" w:lineRule="auto"/>
        <w:jc w:val="both"/>
        <w:rPr>
          <w:rFonts w:asciiTheme="minorHAnsi" w:hAnsiTheme="minorHAnsi"/>
          <w:sz w:val="24"/>
          <w:szCs w:val="24"/>
        </w:rPr>
      </w:pPr>
      <w:r w:rsidRPr="008C26B4">
        <w:rPr>
          <w:rFonts w:asciiTheme="minorHAnsi" w:hAnsiTheme="minorHAnsi"/>
          <w:i/>
          <w:iCs/>
          <w:sz w:val="24"/>
          <w:szCs w:val="24"/>
        </w:rPr>
        <w:t>Think Win-Win</w:t>
      </w:r>
      <w:r w:rsidRPr="008C26B4">
        <w:rPr>
          <w:rFonts w:asciiTheme="minorHAnsi" w:hAnsiTheme="minorHAnsi"/>
          <w:sz w:val="24"/>
          <w:szCs w:val="24"/>
        </w:rPr>
        <w:t xml:space="preserve"> </w:t>
      </w:r>
      <w:r w:rsidR="006419E5" w:rsidRPr="008C26B4">
        <w:rPr>
          <w:rFonts w:asciiTheme="minorHAnsi" w:hAnsiTheme="minorHAnsi"/>
          <w:sz w:val="24"/>
          <w:szCs w:val="24"/>
        </w:rPr>
        <w:t>(</w:t>
      </w:r>
      <w:r w:rsidRPr="008C26B4">
        <w:rPr>
          <w:rFonts w:asciiTheme="minorHAnsi" w:hAnsiTheme="minorHAnsi"/>
          <w:sz w:val="24"/>
          <w:szCs w:val="24"/>
        </w:rPr>
        <w:t>Denke</w:t>
      </w:r>
      <w:r w:rsidR="00235994" w:rsidRPr="008C26B4">
        <w:rPr>
          <w:rFonts w:asciiTheme="minorHAnsi" w:hAnsiTheme="minorHAnsi"/>
          <w:sz w:val="24"/>
          <w:szCs w:val="24"/>
        </w:rPr>
        <w:t xml:space="preserve"> an die Win-Win-Situationen und die eigenen Fähigkeiten</w:t>
      </w:r>
      <w:r w:rsidR="006419E5" w:rsidRPr="008C26B4">
        <w:rPr>
          <w:rFonts w:asciiTheme="minorHAnsi" w:hAnsiTheme="minorHAnsi"/>
          <w:sz w:val="24"/>
          <w:szCs w:val="24"/>
        </w:rPr>
        <w:t>)</w:t>
      </w:r>
    </w:p>
    <w:p w14:paraId="6EF070D3" w14:textId="556260F3" w:rsidR="00235994" w:rsidRPr="008C26B4" w:rsidRDefault="006419E5" w:rsidP="008C26B4">
      <w:pPr>
        <w:pStyle w:val="Listenabsatz"/>
        <w:numPr>
          <w:ilvl w:val="0"/>
          <w:numId w:val="28"/>
        </w:numPr>
        <w:spacing w:after="0" w:line="240" w:lineRule="auto"/>
        <w:jc w:val="both"/>
        <w:rPr>
          <w:rFonts w:asciiTheme="minorHAnsi" w:hAnsiTheme="minorHAnsi"/>
          <w:sz w:val="24"/>
          <w:szCs w:val="24"/>
        </w:rPr>
      </w:pPr>
      <w:r w:rsidRPr="008C26B4">
        <w:rPr>
          <w:rFonts w:asciiTheme="minorHAnsi" w:hAnsiTheme="minorHAnsi"/>
          <w:i/>
          <w:iCs/>
          <w:sz w:val="24"/>
          <w:szCs w:val="24"/>
        </w:rPr>
        <w:t>S</w:t>
      </w:r>
      <w:r w:rsidR="00235994" w:rsidRPr="008C26B4">
        <w:rPr>
          <w:rFonts w:asciiTheme="minorHAnsi" w:hAnsiTheme="minorHAnsi"/>
          <w:i/>
          <w:iCs/>
          <w:sz w:val="24"/>
          <w:szCs w:val="24"/>
        </w:rPr>
        <w:t>eek First to Understand, Then to Be Understood</w:t>
      </w:r>
      <w:r w:rsidRPr="008C26B4">
        <w:rPr>
          <w:rFonts w:asciiTheme="minorHAnsi" w:hAnsiTheme="minorHAnsi"/>
          <w:sz w:val="24"/>
          <w:szCs w:val="24"/>
        </w:rPr>
        <w:t xml:space="preserve"> (S</w:t>
      </w:r>
      <w:r w:rsidR="00235994" w:rsidRPr="008C26B4">
        <w:rPr>
          <w:rFonts w:asciiTheme="minorHAnsi" w:hAnsiTheme="minorHAnsi"/>
          <w:sz w:val="24"/>
          <w:szCs w:val="24"/>
        </w:rPr>
        <w:t>trebe zuerst danach zu verstehen, dann danach verstanden zu werden</w:t>
      </w:r>
      <w:r w:rsidRPr="008C26B4">
        <w:rPr>
          <w:rFonts w:asciiTheme="minorHAnsi" w:hAnsiTheme="minorHAnsi"/>
          <w:sz w:val="24"/>
          <w:szCs w:val="24"/>
        </w:rPr>
        <w:t>)</w:t>
      </w:r>
    </w:p>
    <w:p w14:paraId="6E8085CA" w14:textId="26EEF6FA" w:rsidR="00235994" w:rsidRPr="008C26B4" w:rsidRDefault="00235994" w:rsidP="008C26B4">
      <w:pPr>
        <w:pStyle w:val="Listenabsatz"/>
        <w:numPr>
          <w:ilvl w:val="0"/>
          <w:numId w:val="28"/>
        </w:numPr>
        <w:spacing w:after="0" w:line="240" w:lineRule="auto"/>
        <w:jc w:val="both"/>
        <w:rPr>
          <w:rFonts w:asciiTheme="minorHAnsi" w:hAnsiTheme="minorHAnsi"/>
          <w:sz w:val="24"/>
          <w:szCs w:val="24"/>
        </w:rPr>
      </w:pPr>
      <w:r w:rsidRPr="008C26B4">
        <w:rPr>
          <w:rFonts w:asciiTheme="minorHAnsi" w:hAnsiTheme="minorHAnsi"/>
          <w:i/>
          <w:iCs/>
          <w:sz w:val="24"/>
          <w:szCs w:val="24"/>
        </w:rPr>
        <w:t>Synergize</w:t>
      </w:r>
      <w:r w:rsidR="006419E5" w:rsidRPr="008C26B4">
        <w:rPr>
          <w:rFonts w:asciiTheme="minorHAnsi" w:hAnsiTheme="minorHAnsi"/>
          <w:sz w:val="24"/>
          <w:szCs w:val="24"/>
        </w:rPr>
        <w:t xml:space="preserve"> (V</w:t>
      </w:r>
      <w:r w:rsidRPr="008C26B4">
        <w:rPr>
          <w:rFonts w:asciiTheme="minorHAnsi" w:hAnsiTheme="minorHAnsi"/>
          <w:sz w:val="24"/>
          <w:szCs w:val="24"/>
        </w:rPr>
        <w:t>erstehe, präsentiere und kommuniziere Information motivierend und einheitlich mit anderen</w:t>
      </w:r>
      <w:r w:rsidR="006419E5" w:rsidRPr="008C26B4">
        <w:rPr>
          <w:rFonts w:asciiTheme="minorHAnsi" w:hAnsiTheme="minorHAnsi"/>
          <w:sz w:val="24"/>
          <w:szCs w:val="24"/>
        </w:rPr>
        <w:t>)</w:t>
      </w:r>
    </w:p>
    <w:p w14:paraId="21D1F45B" w14:textId="7A163107" w:rsidR="00235994" w:rsidRDefault="00235994" w:rsidP="00AE6494">
      <w:pPr>
        <w:pStyle w:val="Listenabsatz"/>
        <w:numPr>
          <w:ilvl w:val="0"/>
          <w:numId w:val="28"/>
        </w:numPr>
        <w:spacing w:after="0" w:line="240" w:lineRule="auto"/>
        <w:jc w:val="both"/>
        <w:rPr>
          <w:rFonts w:asciiTheme="minorHAnsi" w:hAnsiTheme="minorHAnsi"/>
          <w:sz w:val="24"/>
          <w:szCs w:val="24"/>
        </w:rPr>
      </w:pPr>
      <w:r w:rsidRPr="008C26B4">
        <w:rPr>
          <w:rFonts w:asciiTheme="minorHAnsi" w:hAnsiTheme="minorHAnsi"/>
          <w:i/>
          <w:iCs/>
          <w:sz w:val="24"/>
          <w:szCs w:val="24"/>
        </w:rPr>
        <w:t>Sharpen the Saw</w:t>
      </w:r>
      <w:r w:rsidR="006419E5" w:rsidRPr="008C26B4">
        <w:rPr>
          <w:rFonts w:asciiTheme="minorHAnsi" w:hAnsiTheme="minorHAnsi"/>
          <w:sz w:val="24"/>
          <w:szCs w:val="24"/>
        </w:rPr>
        <w:t xml:space="preserve"> (</w:t>
      </w:r>
      <w:r w:rsidRPr="008C26B4">
        <w:rPr>
          <w:rFonts w:asciiTheme="minorHAnsi" w:hAnsiTheme="minorHAnsi"/>
          <w:sz w:val="24"/>
          <w:szCs w:val="24"/>
        </w:rPr>
        <w:t xml:space="preserve">Schärfe die Säge: </w:t>
      </w:r>
      <w:r w:rsidR="00AE6494" w:rsidRPr="00AE6494">
        <w:rPr>
          <w:rFonts w:asciiTheme="minorHAnsi" w:hAnsiTheme="minorHAnsi"/>
          <w:sz w:val="24"/>
          <w:szCs w:val="24"/>
        </w:rPr>
        <w:t xml:space="preserve">Lerne deine eigenen Bedürfnisse angemessen zu zeigen, deine interpersonalen Fähigkeiten zu entwickeln und </w:t>
      </w:r>
      <w:r w:rsidRPr="008C26B4">
        <w:rPr>
          <w:rFonts w:asciiTheme="minorHAnsi" w:hAnsiTheme="minorHAnsi"/>
          <w:sz w:val="24"/>
          <w:szCs w:val="24"/>
        </w:rPr>
        <w:t xml:space="preserve">danach zu streben </w:t>
      </w:r>
      <w:r w:rsidR="00766319" w:rsidRPr="008C26B4">
        <w:rPr>
          <w:rFonts w:asciiTheme="minorHAnsi" w:hAnsiTheme="minorHAnsi"/>
          <w:sz w:val="24"/>
          <w:szCs w:val="24"/>
        </w:rPr>
        <w:t xml:space="preserve">im Verhalten </w:t>
      </w:r>
      <w:r w:rsidR="00AE6494">
        <w:rPr>
          <w:rFonts w:asciiTheme="minorHAnsi" w:hAnsiTheme="minorHAnsi"/>
          <w:sz w:val="24"/>
          <w:szCs w:val="24"/>
        </w:rPr>
        <w:t xml:space="preserve">das </w:t>
      </w:r>
      <w:r w:rsidR="00AE6494" w:rsidRPr="00AE6494">
        <w:rPr>
          <w:rFonts w:asciiTheme="minorHAnsi" w:hAnsiTheme="minorHAnsi"/>
          <w:sz w:val="24"/>
          <w:szCs w:val="24"/>
        </w:rPr>
        <w:t xml:space="preserve">Wohlbefinden </w:t>
      </w:r>
      <w:r w:rsidRPr="008C26B4">
        <w:rPr>
          <w:rFonts w:asciiTheme="minorHAnsi" w:hAnsiTheme="minorHAnsi"/>
          <w:sz w:val="24"/>
          <w:szCs w:val="24"/>
        </w:rPr>
        <w:t xml:space="preserve">zu </w:t>
      </w:r>
      <w:r w:rsidR="00AE6494">
        <w:rPr>
          <w:rFonts w:asciiTheme="minorHAnsi" w:hAnsiTheme="minorHAnsi"/>
          <w:sz w:val="24"/>
          <w:szCs w:val="24"/>
        </w:rPr>
        <w:t>behalten</w:t>
      </w:r>
      <w:r w:rsidR="006419E5" w:rsidRPr="008C26B4">
        <w:rPr>
          <w:rFonts w:asciiTheme="minorHAnsi" w:hAnsiTheme="minorHAnsi"/>
          <w:sz w:val="24"/>
          <w:szCs w:val="24"/>
        </w:rPr>
        <w:t>)</w:t>
      </w:r>
    </w:p>
    <w:p w14:paraId="4063C37E" w14:textId="3365044D" w:rsidR="009F0D81" w:rsidRDefault="009F0D81" w:rsidP="009F0D81">
      <w:pPr>
        <w:jc w:val="both"/>
        <w:rPr>
          <w:rFonts w:asciiTheme="minorHAnsi" w:hAnsiTheme="minorHAnsi"/>
        </w:rPr>
      </w:pPr>
    </w:p>
    <w:p w14:paraId="5CFFD729" w14:textId="17ABB3BC" w:rsidR="005A135C" w:rsidRPr="005A135C" w:rsidRDefault="005A135C" w:rsidP="009F0D81">
      <w:pPr>
        <w:jc w:val="both"/>
        <w:rPr>
          <w:rFonts w:asciiTheme="minorHAnsi" w:hAnsiTheme="minorHAnsi"/>
          <w:lang w:val="de-AT"/>
        </w:rPr>
      </w:pPr>
      <w:r w:rsidRPr="005A135C">
        <w:rPr>
          <w:rFonts w:asciiTheme="minorHAnsi" w:hAnsiTheme="minorHAnsi"/>
          <w:lang w:val="de-AT"/>
        </w:rPr>
        <w:t>Diese</w:t>
      </w:r>
      <w:r w:rsidRPr="00C825E9">
        <w:rPr>
          <w:rFonts w:asciiTheme="minorHAnsi" w:hAnsiTheme="minorHAnsi"/>
          <w:lang w:val="de-AT"/>
        </w:rPr>
        <w:t xml:space="preserve"> sieben Gewohnheiten sollen durch d</w:t>
      </w:r>
      <w:r w:rsidRPr="005A135C">
        <w:rPr>
          <w:rFonts w:asciiTheme="minorHAnsi" w:hAnsiTheme="minorHAnsi"/>
          <w:lang w:val="de-AT"/>
        </w:rPr>
        <w:t>as soziale L</w:t>
      </w:r>
      <w:r>
        <w:rPr>
          <w:rFonts w:asciiTheme="minorHAnsi" w:hAnsiTheme="minorHAnsi"/>
          <w:lang w:val="de-AT"/>
        </w:rPr>
        <w:t>ernen nicht nur in den Unterrichtsstunden sondern auch in den eigenständigen Übungen und Aktivitäten gestärkt werden. Zusätzlich soll die Atmosphäre im Klassenzimmer</w:t>
      </w:r>
      <w:r w:rsidR="003834B5">
        <w:rPr>
          <w:rFonts w:asciiTheme="minorHAnsi" w:hAnsiTheme="minorHAnsi"/>
          <w:lang w:val="de-AT"/>
        </w:rPr>
        <w:t xml:space="preserve"> unterstützend für den Lernerfolg, aber auch die persönliche und soziale Entwicklung der Schüler*innen wirken. </w:t>
      </w:r>
      <w:r w:rsidR="00836A33">
        <w:rPr>
          <w:rFonts w:asciiTheme="minorHAnsi" w:hAnsiTheme="minorHAnsi"/>
          <w:lang w:val="de-AT"/>
        </w:rPr>
        <w:t>Dazu ist die</w:t>
      </w:r>
      <w:r w:rsidR="003834B5">
        <w:rPr>
          <w:rFonts w:asciiTheme="minorHAnsi" w:hAnsiTheme="minorHAnsi"/>
          <w:lang w:val="de-AT"/>
        </w:rPr>
        <w:t xml:space="preserve"> Sitzordnung in den Klassenzimmern auf Gruppenarbeiten ausgelegt, was auch für die Lernenden eine Umstellung bedeutet. Zusätzlich sollen beispielsweise Poster dazu anregen, proaktiv zu sein oder zu priorisieren (</w:t>
      </w:r>
      <w:r w:rsidR="003834B5" w:rsidRPr="00C825E9">
        <w:rPr>
          <w:rFonts w:asciiTheme="minorHAnsi" w:hAnsiTheme="minorHAnsi"/>
          <w:i/>
          <w:lang w:val="de-AT"/>
        </w:rPr>
        <w:t>Put First Things First</w:t>
      </w:r>
      <w:r w:rsidR="003834B5">
        <w:rPr>
          <w:rFonts w:asciiTheme="minorHAnsi" w:hAnsiTheme="minorHAnsi"/>
          <w:lang w:val="de-AT"/>
        </w:rPr>
        <w:t>). So werden die Schüler*innen darin bestärkt, ihre neu erworbenen Fähigkeiten, sondern auch ihr Wachstumsdenken (</w:t>
      </w:r>
      <w:r w:rsidR="003834B5" w:rsidRPr="00C825E9">
        <w:rPr>
          <w:rFonts w:asciiTheme="minorHAnsi" w:hAnsiTheme="minorHAnsi"/>
          <w:i/>
          <w:lang w:val="de-AT"/>
        </w:rPr>
        <w:t>growth mindset</w:t>
      </w:r>
      <w:r w:rsidR="003834B5">
        <w:rPr>
          <w:rFonts w:asciiTheme="minorHAnsi" w:hAnsiTheme="minorHAnsi"/>
          <w:lang w:val="de-AT"/>
        </w:rPr>
        <w:t>) im Unterricht in die Praxis umzusetzen.</w:t>
      </w:r>
    </w:p>
    <w:p w14:paraId="234F3D5A" w14:textId="77777777" w:rsidR="001E5012" w:rsidRPr="00C825E9" w:rsidRDefault="001E5012" w:rsidP="009F0D81">
      <w:pPr>
        <w:jc w:val="both"/>
        <w:rPr>
          <w:rFonts w:asciiTheme="minorHAnsi" w:hAnsiTheme="minorHAnsi"/>
          <w:lang w:val="de-AT"/>
        </w:rPr>
      </w:pPr>
    </w:p>
    <w:p w14:paraId="3A1FFAB3" w14:textId="20B8F0CB" w:rsidR="00D46CD4" w:rsidRPr="00C825E9" w:rsidRDefault="00145D77" w:rsidP="009F0D81">
      <w:pPr>
        <w:jc w:val="both"/>
        <w:rPr>
          <w:rFonts w:asciiTheme="minorHAnsi" w:hAnsiTheme="minorHAnsi"/>
          <w:lang w:val="de-AT"/>
        </w:rPr>
      </w:pPr>
      <w:r w:rsidRPr="00C825E9">
        <w:rPr>
          <w:rFonts w:asciiTheme="minorHAnsi" w:hAnsiTheme="minorHAnsi"/>
          <w:lang w:val="de-AT"/>
        </w:rPr>
        <w:t>Zur Unterstützung des individuellen Arbeitens w</w:t>
      </w:r>
      <w:r w:rsidR="00836A33">
        <w:rPr>
          <w:rFonts w:asciiTheme="minorHAnsi" w:hAnsiTheme="minorHAnsi"/>
          <w:lang w:val="de-AT"/>
        </w:rPr>
        <w:t>e</w:t>
      </w:r>
      <w:r w:rsidRPr="00C825E9">
        <w:rPr>
          <w:rFonts w:asciiTheme="minorHAnsi" w:hAnsiTheme="minorHAnsi"/>
          <w:lang w:val="de-AT"/>
        </w:rPr>
        <w:t>rden di</w:t>
      </w:r>
      <w:r>
        <w:rPr>
          <w:rFonts w:asciiTheme="minorHAnsi" w:hAnsiTheme="minorHAnsi"/>
          <w:lang w:val="de-AT"/>
        </w:rPr>
        <w:t xml:space="preserve">e Schüler*innen in ihren FLEXI-Klassen mit Tablets ausgestattet, auf denen sich die von den Lehrer*innen entwickelten Materialien befinden. Die Lernenden erarbeiten diese Materialien dann in ihrem eigenen Tempo und absolvieren </w:t>
      </w:r>
      <w:commentRangeStart w:id="11"/>
      <w:r>
        <w:rPr>
          <w:rFonts w:asciiTheme="minorHAnsi" w:hAnsiTheme="minorHAnsi"/>
          <w:lang w:val="de-AT"/>
        </w:rPr>
        <w:t>direkt auf dem Gerät einen Test zum Modul</w:t>
      </w:r>
      <w:commentRangeEnd w:id="11"/>
      <w:r w:rsidR="000A52DB">
        <w:rPr>
          <w:rStyle w:val="Kommentarzeichen"/>
        </w:rPr>
        <w:commentReference w:id="11"/>
      </w:r>
      <w:r>
        <w:rPr>
          <w:rFonts w:asciiTheme="minorHAnsi" w:hAnsiTheme="minorHAnsi"/>
          <w:lang w:val="de-AT"/>
        </w:rPr>
        <w:t xml:space="preserve">, sobald sie dazu bereit sind. Dieser digitale Zugang zur Lernstanderhebung hat viele Vorteile. Zum einen erhalten die Schüler*innen unmittelbar eine Rückmeldung zu dem Test und können diesen auch mehrmals ohne Konsequenzen </w:t>
      </w:r>
      <w:commentRangeStart w:id="12"/>
      <w:r>
        <w:rPr>
          <w:rFonts w:asciiTheme="minorHAnsi" w:hAnsiTheme="minorHAnsi"/>
          <w:lang w:val="de-AT"/>
        </w:rPr>
        <w:t>wiederholen</w:t>
      </w:r>
      <w:commentRangeEnd w:id="12"/>
      <w:r w:rsidR="000A52DB">
        <w:rPr>
          <w:rStyle w:val="Kommentarzeichen"/>
        </w:rPr>
        <w:commentReference w:id="12"/>
      </w:r>
      <w:r>
        <w:rPr>
          <w:rFonts w:asciiTheme="minorHAnsi" w:hAnsiTheme="minorHAnsi"/>
          <w:lang w:val="de-AT"/>
        </w:rPr>
        <w:t xml:space="preserve">. Zum anderen können sich so die Schüler*innen selbst entscheiden, wann und wie oft sie diesen Test machen möchten, </w:t>
      </w:r>
      <w:commentRangeStart w:id="13"/>
      <w:r>
        <w:rPr>
          <w:rFonts w:asciiTheme="minorHAnsi" w:hAnsiTheme="minorHAnsi"/>
          <w:lang w:val="de-AT"/>
        </w:rPr>
        <w:t xml:space="preserve">ohne dazu </w:t>
      </w:r>
      <w:r w:rsidR="00F540BD">
        <w:rPr>
          <w:rFonts w:asciiTheme="minorHAnsi" w:hAnsiTheme="minorHAnsi"/>
          <w:lang w:val="de-AT"/>
        </w:rPr>
        <w:t>mit einer Lehrperson Rücksprache halten zu müssen</w:t>
      </w:r>
      <w:commentRangeEnd w:id="13"/>
      <w:r w:rsidR="000A52DB">
        <w:rPr>
          <w:rStyle w:val="Kommentarzeichen"/>
        </w:rPr>
        <w:commentReference w:id="13"/>
      </w:r>
      <w:r w:rsidR="00F540BD">
        <w:rPr>
          <w:rFonts w:asciiTheme="minorHAnsi" w:hAnsiTheme="minorHAnsi"/>
          <w:lang w:val="de-AT"/>
        </w:rPr>
        <w:t xml:space="preserve">. Das individuelle und digitalisierte Arbeiten wird zudem durch die Klassenatmosphäre bestärkt. Die Schüler*innen sitzen in Kleingruppen, in denen sie gemeinsam aber auch individuell arbeiten oder Fragen stellen können. Obwohl es dauert, bis Schüler*innen sich an diese Unterrichtsform gewöhnt haben, </w:t>
      </w:r>
      <w:r w:rsidR="001660BD">
        <w:rPr>
          <w:rFonts w:asciiTheme="minorHAnsi" w:hAnsiTheme="minorHAnsi"/>
          <w:lang w:val="de-AT"/>
        </w:rPr>
        <w:t>werden</w:t>
      </w:r>
      <w:r w:rsidR="00F540BD">
        <w:rPr>
          <w:rFonts w:asciiTheme="minorHAnsi" w:hAnsiTheme="minorHAnsi"/>
          <w:lang w:val="de-AT"/>
        </w:rPr>
        <w:t xml:space="preserve"> so ihre Eigenständigkeit und auch ihr Verantwortungsbewusstsein gestärkt, da jede(r) Schüler*in selbst für den eigenen Lernfortschritt verantwortlich ist.</w:t>
      </w:r>
    </w:p>
    <w:p w14:paraId="592B8879" w14:textId="4ECBD3F5" w:rsidR="00D51509" w:rsidRDefault="00B85C18" w:rsidP="00C825E9">
      <w:pPr>
        <w:jc w:val="both"/>
      </w:pPr>
      <w:r>
        <w:rPr>
          <w:rFonts w:asciiTheme="minorHAnsi" w:hAnsiTheme="minorHAnsi"/>
          <w:lang w:val="de-AT"/>
        </w:rPr>
        <w:lastRenderedPageBreak/>
        <w:t xml:space="preserve"> </w:t>
      </w:r>
      <w:r w:rsidR="001E5012">
        <w:rPr>
          <w:rFonts w:asciiTheme="minorHAnsi" w:hAnsiTheme="minorHAnsi"/>
          <w:iCs/>
          <w:noProof/>
          <w:lang w:val="en-GB" w:eastAsia="en-GB"/>
        </w:rPr>
        <w:drawing>
          <wp:anchor distT="0" distB="0" distL="114300" distR="114300" simplePos="0" relativeHeight="251662336" behindDoc="0" locked="0" layoutInCell="1" allowOverlap="1" wp14:anchorId="7E068AFE" wp14:editId="5C0F370C">
            <wp:simplePos x="0" y="0"/>
            <wp:positionH relativeFrom="margin">
              <wp:posOffset>3058795</wp:posOffset>
            </wp:positionH>
            <wp:positionV relativeFrom="margin">
              <wp:posOffset>1784985</wp:posOffset>
            </wp:positionV>
            <wp:extent cx="2967355" cy="2224405"/>
            <wp:effectExtent l="0" t="0" r="4445" b="444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7355" cy="2224405"/>
                    </a:xfrm>
                    <a:prstGeom prst="rect">
                      <a:avLst/>
                    </a:prstGeom>
                    <a:noFill/>
                  </pic:spPr>
                </pic:pic>
              </a:graphicData>
            </a:graphic>
          </wp:anchor>
        </w:drawing>
      </w:r>
      <w:r w:rsidR="001E5012">
        <w:rPr>
          <w:rFonts w:asciiTheme="minorHAnsi" w:hAnsiTheme="minorHAnsi"/>
          <w:iCs/>
          <w:noProof/>
          <w:lang w:val="en-GB" w:eastAsia="en-GB"/>
        </w:rPr>
        <w:drawing>
          <wp:anchor distT="0" distB="0" distL="114300" distR="114300" simplePos="0" relativeHeight="251663360" behindDoc="0" locked="0" layoutInCell="1" allowOverlap="1" wp14:anchorId="4EBF9C1A" wp14:editId="27D47BFF">
            <wp:simplePos x="0" y="0"/>
            <wp:positionH relativeFrom="margin">
              <wp:posOffset>0</wp:posOffset>
            </wp:positionH>
            <wp:positionV relativeFrom="margin">
              <wp:posOffset>1784985</wp:posOffset>
            </wp:positionV>
            <wp:extent cx="2967990" cy="2224405"/>
            <wp:effectExtent l="0" t="0" r="3810" b="44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7990" cy="2224405"/>
                    </a:xfrm>
                    <a:prstGeom prst="rect">
                      <a:avLst/>
                    </a:prstGeom>
                    <a:noFill/>
                  </pic:spPr>
                </pic:pic>
              </a:graphicData>
            </a:graphic>
          </wp:anchor>
        </w:drawing>
      </w:r>
      <w:r w:rsidR="001E5012">
        <w:t xml:space="preserve">Abbildung </w:t>
      </w:r>
      <w:fldSimple w:instr=" SEQ Abbildung \* ARABIC ">
        <w:r w:rsidR="00D51509">
          <w:rPr>
            <w:noProof/>
          </w:rPr>
          <w:t>1</w:t>
        </w:r>
      </w:fldSimple>
      <w:r w:rsidR="001E5012">
        <w:t xml:space="preserve"> &amp; 2: Die Sitzordnung fördert sowohl das digitale als auch das soziale Lernen</w:t>
      </w:r>
      <w:r w:rsidR="00C825E9">
        <w:t xml:space="preserve"> </w:t>
      </w:r>
      <w:r w:rsidR="00D51509">
        <w:rPr>
          <w:rFonts w:asciiTheme="minorHAnsi" w:hAnsiTheme="minorHAnsi"/>
          <w:iCs/>
          <w:noProof/>
          <w:lang w:val="en-GB" w:eastAsia="en-GB"/>
        </w:rPr>
        <w:drawing>
          <wp:anchor distT="0" distB="0" distL="114300" distR="114300" simplePos="0" relativeHeight="251664384" behindDoc="0" locked="0" layoutInCell="1" allowOverlap="1" wp14:anchorId="43B65120" wp14:editId="3F1210EB">
            <wp:simplePos x="0" y="0"/>
            <wp:positionH relativeFrom="margin">
              <wp:posOffset>3060065</wp:posOffset>
            </wp:positionH>
            <wp:positionV relativeFrom="margin">
              <wp:posOffset>4464998</wp:posOffset>
            </wp:positionV>
            <wp:extent cx="2779755" cy="2736000"/>
            <wp:effectExtent l="0" t="0" r="1905" b="762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26162"/>
                    <a:stretch/>
                  </pic:blipFill>
                  <pic:spPr bwMode="auto">
                    <a:xfrm>
                      <a:off x="0" y="0"/>
                      <a:ext cx="2779755" cy="27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012">
        <w:rPr>
          <w:rFonts w:asciiTheme="minorHAnsi" w:hAnsiTheme="minorHAnsi"/>
          <w:iCs/>
          <w:noProof/>
          <w:lang w:val="en-GB" w:eastAsia="en-GB"/>
        </w:rPr>
        <w:drawing>
          <wp:inline distT="0" distB="0" distL="0" distR="0" wp14:anchorId="300B74A7" wp14:editId="72DB512E">
            <wp:extent cx="2702257" cy="2737905"/>
            <wp:effectExtent l="0" t="0" r="3175"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909" cy="2749711"/>
                    </a:xfrm>
                    <a:prstGeom prst="rect">
                      <a:avLst/>
                    </a:prstGeom>
                    <a:noFill/>
                  </pic:spPr>
                </pic:pic>
              </a:graphicData>
            </a:graphic>
          </wp:inline>
        </w:drawing>
      </w:r>
    </w:p>
    <w:p w14:paraId="4D300D94" w14:textId="707713B3" w:rsidR="00D51509" w:rsidRDefault="00D51509" w:rsidP="00C825E9">
      <w:pPr>
        <w:pStyle w:val="Beschriftung"/>
      </w:pPr>
      <w:r>
        <w:t>Abbildung 3: Poster, die in der ganzen Klasse vorzufinden sind,</w:t>
      </w:r>
      <w:r w:rsidR="00B85C18">
        <w:t xml:space="preserve"> </w:t>
      </w:r>
      <w:r>
        <w:t>motivieren die Schüler*innen dazu, sich auf den Lernfortschritt zu fokussieren.</w:t>
      </w:r>
      <w:r>
        <w:br/>
        <w:t>Abbildung 4: FLEXI hilft bei der Stärkung der Klassengemeinschaft und trägt so</w:t>
      </w:r>
      <w:r w:rsidR="00B85C18">
        <w:t xml:space="preserve"> </w:t>
      </w:r>
      <w:r>
        <w:t>zu der Motivation der Schüler*innen bei.</w:t>
      </w:r>
    </w:p>
    <w:p w14:paraId="233BA301" w14:textId="77777777" w:rsidR="00C825E9" w:rsidRPr="00C825E9" w:rsidRDefault="00C825E9" w:rsidP="00C825E9"/>
    <w:p w14:paraId="488FB865" w14:textId="6CAF7F7C" w:rsidR="00B23763" w:rsidRPr="00D46CD4" w:rsidRDefault="00C260AA" w:rsidP="008C26B4">
      <w:pPr>
        <w:pStyle w:val="berschrift1"/>
        <w:numPr>
          <w:ilvl w:val="0"/>
          <w:numId w:val="21"/>
        </w:numPr>
        <w:rPr>
          <w:color w:val="548DD4" w:themeColor="text2" w:themeTint="99"/>
          <w:lang w:val="en-US"/>
        </w:rPr>
      </w:pPr>
      <w:bookmarkStart w:id="14" w:name="_Toc31550534"/>
      <w:r w:rsidRPr="00D46CD4">
        <w:rPr>
          <w:color w:val="548DD4" w:themeColor="text2" w:themeTint="99"/>
          <w:lang w:val="en-US"/>
        </w:rPr>
        <w:t>Forschungsd</w:t>
      </w:r>
      <w:r w:rsidR="00CD57B2" w:rsidRPr="00D46CD4">
        <w:rPr>
          <w:color w:val="548DD4" w:themeColor="text2" w:themeTint="99"/>
          <w:lang w:val="en-US"/>
        </w:rPr>
        <w:t xml:space="preserve">esign </w:t>
      </w:r>
      <w:r w:rsidR="00495B7D" w:rsidRPr="00D46CD4">
        <w:rPr>
          <w:color w:val="548DD4" w:themeColor="text2" w:themeTint="99"/>
          <w:lang w:val="en-US"/>
        </w:rPr>
        <w:t xml:space="preserve">der </w:t>
      </w:r>
      <w:r w:rsidR="0047560B" w:rsidRPr="00D46CD4">
        <w:rPr>
          <w:color w:val="548DD4" w:themeColor="text2" w:themeTint="99"/>
          <w:lang w:val="en-US"/>
        </w:rPr>
        <w:t>Evaluierung</w:t>
      </w:r>
      <w:bookmarkEnd w:id="14"/>
    </w:p>
    <w:p w14:paraId="5BC40237" w14:textId="7367926D" w:rsidR="00B23763" w:rsidRPr="00D417DD" w:rsidRDefault="00B23763" w:rsidP="00B35985">
      <w:pPr>
        <w:pStyle w:val="berschrift2"/>
        <w:numPr>
          <w:ilvl w:val="1"/>
          <w:numId w:val="21"/>
        </w:numPr>
        <w:rPr>
          <w:color w:val="548DD4" w:themeColor="text2" w:themeTint="99"/>
        </w:rPr>
      </w:pPr>
      <w:bookmarkStart w:id="15" w:name="_Toc31550535"/>
      <w:r w:rsidRPr="00D46CD4">
        <w:rPr>
          <w:color w:val="548DD4" w:themeColor="text2" w:themeTint="99"/>
          <w:lang w:val="en-US"/>
        </w:rPr>
        <w:t>Forschung</w:t>
      </w:r>
      <w:r w:rsidRPr="00D46CD4">
        <w:rPr>
          <w:color w:val="548DD4" w:themeColor="text2" w:themeTint="99"/>
          <w:lang w:val="de-AT"/>
        </w:rPr>
        <w:t>s</w:t>
      </w:r>
      <w:r w:rsidR="0068703A" w:rsidRPr="00D46CD4">
        <w:rPr>
          <w:color w:val="548DD4" w:themeColor="text2" w:themeTint="99"/>
          <w:lang w:val="de-AT"/>
        </w:rPr>
        <w:t>f</w:t>
      </w:r>
      <w:r w:rsidRPr="00D46CD4">
        <w:rPr>
          <w:color w:val="548DD4" w:themeColor="text2" w:themeTint="99"/>
          <w:lang w:val="de-AT"/>
        </w:rPr>
        <w:t>ragen</w:t>
      </w:r>
      <w:r w:rsidR="0068703A" w:rsidRPr="00D46CD4">
        <w:rPr>
          <w:color w:val="548DD4" w:themeColor="text2" w:themeTint="99"/>
          <w:lang w:val="de-AT"/>
        </w:rPr>
        <w:t xml:space="preserve"> und Schw</w:t>
      </w:r>
      <w:r w:rsidR="0068703A" w:rsidRPr="00D417DD">
        <w:rPr>
          <w:color w:val="548DD4" w:themeColor="text2" w:themeTint="99"/>
        </w:rPr>
        <w:t>erpunkte</w:t>
      </w:r>
      <w:bookmarkEnd w:id="15"/>
    </w:p>
    <w:p w14:paraId="3351DD6C" w14:textId="6BEA23A5" w:rsidR="008C26B4" w:rsidRDefault="00AE6494" w:rsidP="008C26B4">
      <w:pPr>
        <w:jc w:val="both"/>
        <w:rPr>
          <w:rFonts w:asciiTheme="minorHAnsi" w:hAnsiTheme="minorHAnsi"/>
        </w:rPr>
      </w:pPr>
      <w:r w:rsidRPr="00AE6494">
        <w:rPr>
          <w:rFonts w:asciiTheme="minorHAnsi" w:hAnsiTheme="minorHAnsi"/>
        </w:rPr>
        <w:t>Der Erforschung und Evaluierung des FLEXI Konzepts liegen folgende Forschungsfragen zugrunde:</w:t>
      </w:r>
    </w:p>
    <w:p w14:paraId="10666C34" w14:textId="77777777" w:rsidR="00AE6494" w:rsidRPr="008C26B4" w:rsidRDefault="00AE6494" w:rsidP="008C26B4">
      <w:pPr>
        <w:jc w:val="both"/>
        <w:rPr>
          <w:rFonts w:asciiTheme="minorHAnsi" w:hAnsiTheme="minorHAnsi"/>
        </w:rPr>
      </w:pPr>
    </w:p>
    <w:p w14:paraId="5BEE86D7" w14:textId="5C336CCB" w:rsidR="00FC095A" w:rsidRPr="008C26B4" w:rsidRDefault="00FC095A"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lastRenderedPageBreak/>
        <w:t xml:space="preserve">Trägt der explizite Fokus auf soziales Lernen und das Entwickeln von Führungskompetenz (durch das in FLEXI enthaltene </w:t>
      </w:r>
      <w:r w:rsidRPr="008C26B4">
        <w:rPr>
          <w:rFonts w:asciiTheme="minorHAnsi" w:hAnsiTheme="minorHAnsi"/>
          <w:i/>
          <w:iCs/>
          <w:sz w:val="24"/>
          <w:szCs w:val="24"/>
        </w:rPr>
        <w:t>„Leader in Me“-Programm</w:t>
      </w:r>
      <w:r w:rsidRPr="008C26B4">
        <w:rPr>
          <w:rFonts w:asciiTheme="minorHAnsi" w:hAnsiTheme="minorHAnsi"/>
          <w:sz w:val="24"/>
          <w:szCs w:val="24"/>
        </w:rPr>
        <w:t>) zu einem Wachstum von Mindset und Strategien der Selbstregulierung</w:t>
      </w:r>
      <w:r w:rsidR="00272939">
        <w:rPr>
          <w:rFonts w:asciiTheme="minorHAnsi" w:hAnsiTheme="minorHAnsi"/>
          <w:sz w:val="24"/>
          <w:szCs w:val="24"/>
        </w:rPr>
        <w:t xml:space="preserve"> bei</w:t>
      </w:r>
      <w:r w:rsidRPr="008C26B4">
        <w:rPr>
          <w:rFonts w:asciiTheme="minorHAnsi" w:hAnsiTheme="minorHAnsi"/>
          <w:sz w:val="24"/>
          <w:szCs w:val="24"/>
        </w:rPr>
        <w:t>?</w:t>
      </w:r>
    </w:p>
    <w:p w14:paraId="45A77169" w14:textId="5402C5B0" w:rsidR="00FC095A" w:rsidRPr="008C26B4" w:rsidRDefault="00FC095A"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Führt der Umstand, dass Schüler</w:t>
      </w:r>
      <w:r w:rsidR="00BE1A2D">
        <w:rPr>
          <w:rFonts w:asciiTheme="minorHAnsi" w:hAnsiTheme="minorHAnsi"/>
          <w:sz w:val="24"/>
          <w:szCs w:val="24"/>
        </w:rPr>
        <w:t>*i</w:t>
      </w:r>
      <w:r w:rsidRPr="008C26B4">
        <w:rPr>
          <w:rFonts w:asciiTheme="minorHAnsi" w:hAnsiTheme="minorHAnsi"/>
          <w:sz w:val="24"/>
          <w:szCs w:val="24"/>
        </w:rPr>
        <w:t xml:space="preserve">nnen mehr Zeit, Flexibilität und Autonomie (durch flexible und digitale </w:t>
      </w:r>
      <w:r w:rsidRPr="008C26B4">
        <w:rPr>
          <w:rFonts w:asciiTheme="minorHAnsi" w:hAnsiTheme="minorHAnsi"/>
          <w:i/>
          <w:iCs/>
          <w:sz w:val="24"/>
          <w:szCs w:val="24"/>
        </w:rPr>
        <w:t>CBE</w:t>
      </w:r>
      <w:r w:rsidR="00C825E9">
        <w:rPr>
          <w:rFonts w:asciiTheme="minorHAnsi" w:hAnsiTheme="minorHAnsi"/>
          <w:sz w:val="24"/>
          <w:szCs w:val="24"/>
        </w:rPr>
        <w:t>) im FLEXI-System erleben zu</w:t>
      </w:r>
      <w:r w:rsidR="003D0F17">
        <w:rPr>
          <w:rFonts w:asciiTheme="minorHAnsi" w:hAnsiTheme="minorHAnsi"/>
          <w:sz w:val="24"/>
          <w:szCs w:val="24"/>
        </w:rPr>
        <w:t xml:space="preserve"> mehr Lernerfolgen, speziell in Hinblick auf das Sprachenlernen</w:t>
      </w:r>
    </w:p>
    <w:p w14:paraId="08D87C36" w14:textId="69561FDA" w:rsidR="00066AA7" w:rsidRPr="008C26B4" w:rsidRDefault="00066AA7" w:rsidP="008C26B4">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Führt die Kombination dieser beiden Faktoren (</w:t>
      </w:r>
      <w:r w:rsidR="003D0F17">
        <w:rPr>
          <w:rFonts w:asciiTheme="minorHAnsi" w:hAnsiTheme="minorHAnsi"/>
          <w:sz w:val="24"/>
          <w:szCs w:val="24"/>
        </w:rPr>
        <w:t>„</w:t>
      </w:r>
      <w:r w:rsidRPr="00C825E9">
        <w:rPr>
          <w:rFonts w:asciiTheme="minorHAnsi" w:hAnsiTheme="minorHAnsi"/>
          <w:i/>
          <w:sz w:val="24"/>
          <w:szCs w:val="24"/>
        </w:rPr>
        <w:t>Leader in Me</w:t>
      </w:r>
      <w:r w:rsidR="003D0F17">
        <w:rPr>
          <w:rFonts w:asciiTheme="minorHAnsi" w:hAnsiTheme="minorHAnsi"/>
          <w:sz w:val="24"/>
          <w:szCs w:val="24"/>
        </w:rPr>
        <w:t>“</w:t>
      </w:r>
      <w:r w:rsidRPr="008C26B4">
        <w:rPr>
          <w:rFonts w:asciiTheme="minorHAnsi" w:hAnsiTheme="minorHAnsi"/>
          <w:sz w:val="24"/>
          <w:szCs w:val="24"/>
        </w:rPr>
        <w:t xml:space="preserve"> &amp; CBE) durch FLEXI zu selbstbewussteren und mehr selbst-regulierten Schüler</w:t>
      </w:r>
      <w:r w:rsidR="00BE1A2D">
        <w:rPr>
          <w:rFonts w:asciiTheme="minorHAnsi" w:hAnsiTheme="minorHAnsi"/>
          <w:sz w:val="24"/>
          <w:szCs w:val="24"/>
        </w:rPr>
        <w:t>*i</w:t>
      </w:r>
      <w:r w:rsidRPr="008C26B4">
        <w:rPr>
          <w:rFonts w:asciiTheme="minorHAnsi" w:hAnsiTheme="minorHAnsi"/>
          <w:sz w:val="24"/>
          <w:szCs w:val="24"/>
        </w:rPr>
        <w:t>nnen, welche höhere Erfolge im (Englisch-)Lernen erreichen?</w:t>
      </w:r>
    </w:p>
    <w:p w14:paraId="5BBF4370" w14:textId="77777777" w:rsidR="00F76320" w:rsidRPr="008C26B4" w:rsidRDefault="00F76320" w:rsidP="008C26B4">
      <w:pPr>
        <w:pStyle w:val="Listenabsatz"/>
        <w:spacing w:after="0" w:line="240" w:lineRule="auto"/>
        <w:jc w:val="both"/>
        <w:rPr>
          <w:rFonts w:asciiTheme="minorHAnsi" w:hAnsiTheme="minorHAnsi"/>
          <w:sz w:val="24"/>
          <w:szCs w:val="24"/>
        </w:rPr>
      </w:pPr>
    </w:p>
    <w:p w14:paraId="33A26604" w14:textId="53B9D0AB" w:rsidR="00066AA7" w:rsidRDefault="00066AA7" w:rsidP="008C26B4">
      <w:pPr>
        <w:jc w:val="both"/>
        <w:rPr>
          <w:rFonts w:asciiTheme="minorHAnsi" w:hAnsiTheme="minorHAnsi"/>
        </w:rPr>
      </w:pPr>
      <w:r w:rsidRPr="008C26B4">
        <w:rPr>
          <w:rFonts w:asciiTheme="minorHAnsi" w:hAnsiTheme="minorHAnsi"/>
        </w:rPr>
        <w:t>Die</w:t>
      </w:r>
      <w:r w:rsidR="0029001B" w:rsidRPr="008C26B4">
        <w:rPr>
          <w:rFonts w:asciiTheme="minorHAnsi" w:hAnsiTheme="minorHAnsi"/>
        </w:rPr>
        <w:t>se</w:t>
      </w:r>
      <w:r w:rsidRPr="008C26B4">
        <w:rPr>
          <w:rFonts w:asciiTheme="minorHAnsi" w:hAnsiTheme="minorHAnsi"/>
        </w:rPr>
        <w:t xml:space="preserve"> </w:t>
      </w:r>
      <w:r w:rsidR="00AE6494" w:rsidRPr="00AE6494">
        <w:rPr>
          <w:rFonts w:asciiTheme="minorHAnsi" w:hAnsiTheme="minorHAnsi"/>
        </w:rPr>
        <w:t xml:space="preserve">Forschungsfragen </w:t>
      </w:r>
      <w:r w:rsidR="00426445" w:rsidRPr="008C26B4">
        <w:rPr>
          <w:rFonts w:asciiTheme="minorHAnsi" w:hAnsiTheme="minorHAnsi"/>
        </w:rPr>
        <w:t xml:space="preserve">fokussieren sich auf </w:t>
      </w:r>
      <w:r w:rsidR="00053A43" w:rsidRPr="008C26B4">
        <w:rPr>
          <w:rFonts w:asciiTheme="minorHAnsi" w:hAnsiTheme="minorHAnsi"/>
        </w:rPr>
        <w:t xml:space="preserve">spezifische </w:t>
      </w:r>
      <w:r w:rsidR="00426445" w:rsidRPr="008C26B4">
        <w:rPr>
          <w:rFonts w:asciiTheme="minorHAnsi" w:hAnsiTheme="minorHAnsi"/>
        </w:rPr>
        <w:t>Aspekte des (Englisch-) Lernens und Lehrens i</w:t>
      </w:r>
      <w:r w:rsidR="0029001B" w:rsidRPr="008C26B4">
        <w:rPr>
          <w:rFonts w:asciiTheme="minorHAnsi" w:hAnsiTheme="minorHAnsi"/>
        </w:rPr>
        <w:t>n</w:t>
      </w:r>
      <w:r w:rsidR="00426445" w:rsidRPr="008C26B4">
        <w:rPr>
          <w:rFonts w:asciiTheme="minorHAnsi" w:hAnsiTheme="minorHAnsi"/>
        </w:rPr>
        <w:t xml:space="preserve"> FLEXI</w:t>
      </w:r>
      <w:r w:rsidR="0029001B" w:rsidRPr="008C26B4">
        <w:rPr>
          <w:rFonts w:asciiTheme="minorHAnsi" w:hAnsiTheme="minorHAnsi"/>
        </w:rPr>
        <w:t>:</w:t>
      </w:r>
    </w:p>
    <w:p w14:paraId="01999818" w14:textId="77777777" w:rsidR="008C26B4" w:rsidRPr="008C26B4" w:rsidRDefault="008C26B4" w:rsidP="008C26B4">
      <w:pPr>
        <w:jc w:val="both"/>
        <w:rPr>
          <w:rFonts w:asciiTheme="minorHAnsi" w:hAnsiTheme="minorHAnsi"/>
        </w:rPr>
      </w:pPr>
    </w:p>
    <w:p w14:paraId="257269C3" w14:textId="79E55813" w:rsidR="00936318" w:rsidRPr="008C26B4" w:rsidRDefault="00936318" w:rsidP="008C26B4">
      <w:pPr>
        <w:pStyle w:val="Listenabsatz"/>
        <w:numPr>
          <w:ilvl w:val="0"/>
          <w:numId w:val="22"/>
        </w:numPr>
        <w:spacing w:line="240" w:lineRule="auto"/>
        <w:jc w:val="both"/>
        <w:rPr>
          <w:rFonts w:asciiTheme="minorHAnsi" w:hAnsiTheme="minorHAnsi"/>
          <w:sz w:val="24"/>
          <w:szCs w:val="24"/>
        </w:rPr>
      </w:pPr>
      <w:r w:rsidRPr="008C26B4">
        <w:rPr>
          <w:rFonts w:asciiTheme="minorHAnsi" w:hAnsiTheme="minorHAnsi"/>
          <w:sz w:val="24"/>
          <w:szCs w:val="24"/>
        </w:rPr>
        <w:t>Strategien der Schüler</w:t>
      </w:r>
      <w:r w:rsidR="00BE1A2D">
        <w:rPr>
          <w:rFonts w:asciiTheme="minorHAnsi" w:hAnsiTheme="minorHAnsi"/>
          <w:sz w:val="24"/>
          <w:szCs w:val="24"/>
        </w:rPr>
        <w:t>*i</w:t>
      </w:r>
      <w:r w:rsidRPr="008C26B4">
        <w:rPr>
          <w:rFonts w:asciiTheme="minorHAnsi" w:hAnsiTheme="minorHAnsi"/>
          <w:sz w:val="24"/>
          <w:szCs w:val="24"/>
        </w:rPr>
        <w:t xml:space="preserve">nnen </w:t>
      </w:r>
      <w:r w:rsidR="001C4366" w:rsidRPr="008C26B4">
        <w:rPr>
          <w:rFonts w:asciiTheme="minorHAnsi" w:hAnsiTheme="minorHAnsi"/>
          <w:sz w:val="24"/>
          <w:szCs w:val="24"/>
        </w:rPr>
        <w:t>zur</w:t>
      </w:r>
      <w:r w:rsidRPr="008C26B4">
        <w:rPr>
          <w:rFonts w:asciiTheme="minorHAnsi" w:hAnsiTheme="minorHAnsi"/>
          <w:sz w:val="24"/>
          <w:szCs w:val="24"/>
        </w:rPr>
        <w:t xml:space="preserve"> Selbstregulation</w:t>
      </w:r>
      <w:r w:rsidR="00272939">
        <w:rPr>
          <w:rFonts w:asciiTheme="minorHAnsi" w:hAnsiTheme="minorHAnsi"/>
          <w:sz w:val="24"/>
          <w:szCs w:val="24"/>
        </w:rPr>
        <w:t xml:space="preserve"> &amp; zum Stressmanagement</w:t>
      </w:r>
    </w:p>
    <w:p w14:paraId="41A30530" w14:textId="78F04C1B" w:rsidR="00936318" w:rsidRPr="008C26B4" w:rsidRDefault="00936318" w:rsidP="008C26B4">
      <w:pPr>
        <w:pStyle w:val="Listenabsatz"/>
        <w:numPr>
          <w:ilvl w:val="0"/>
          <w:numId w:val="22"/>
        </w:numPr>
        <w:spacing w:line="240" w:lineRule="auto"/>
        <w:jc w:val="both"/>
        <w:rPr>
          <w:rFonts w:asciiTheme="minorHAnsi" w:hAnsiTheme="minorHAnsi"/>
          <w:sz w:val="24"/>
          <w:szCs w:val="24"/>
        </w:rPr>
      </w:pPr>
      <w:r w:rsidRPr="008C26B4">
        <w:rPr>
          <w:rFonts w:asciiTheme="minorHAnsi" w:hAnsiTheme="minorHAnsi"/>
          <w:sz w:val="24"/>
          <w:szCs w:val="24"/>
        </w:rPr>
        <w:t>Denkweise (Mindset) und Ansichten der Schüler</w:t>
      </w:r>
      <w:r w:rsidR="00BE1A2D">
        <w:rPr>
          <w:rFonts w:asciiTheme="minorHAnsi" w:hAnsiTheme="minorHAnsi"/>
          <w:sz w:val="24"/>
          <w:szCs w:val="24"/>
        </w:rPr>
        <w:t>*i</w:t>
      </w:r>
      <w:r w:rsidRPr="008C26B4">
        <w:rPr>
          <w:rFonts w:asciiTheme="minorHAnsi" w:hAnsiTheme="minorHAnsi"/>
          <w:sz w:val="24"/>
          <w:szCs w:val="24"/>
        </w:rPr>
        <w:t xml:space="preserve">nnen </w:t>
      </w:r>
      <w:r w:rsidR="0045428E" w:rsidRPr="008C26B4">
        <w:rPr>
          <w:rFonts w:asciiTheme="minorHAnsi" w:hAnsiTheme="minorHAnsi"/>
          <w:sz w:val="24"/>
          <w:szCs w:val="24"/>
        </w:rPr>
        <w:t>bzgl. (Englisch-)Lernen</w:t>
      </w:r>
    </w:p>
    <w:p w14:paraId="7CADB231" w14:textId="77777777" w:rsidR="006A0ECF" w:rsidRPr="006A0ECF" w:rsidRDefault="006A0ECF" w:rsidP="006A0ECF">
      <w:pPr>
        <w:rPr>
          <w:rFonts w:asciiTheme="minorHAnsi" w:hAnsiTheme="minorHAnsi"/>
        </w:rPr>
      </w:pPr>
    </w:p>
    <w:p w14:paraId="0EC0E48C" w14:textId="5DFC777C" w:rsidR="00B23763" w:rsidRPr="00D417DD" w:rsidRDefault="005D0DE9" w:rsidP="00B35985">
      <w:pPr>
        <w:pStyle w:val="berschrift2"/>
        <w:numPr>
          <w:ilvl w:val="1"/>
          <w:numId w:val="21"/>
        </w:numPr>
        <w:rPr>
          <w:color w:val="548DD4" w:themeColor="text2" w:themeTint="99"/>
        </w:rPr>
      </w:pPr>
      <w:bookmarkStart w:id="16" w:name="_Toc31550536"/>
      <w:r w:rsidRPr="00D417DD">
        <w:rPr>
          <w:color w:val="548DD4" w:themeColor="text2" w:themeTint="99"/>
        </w:rPr>
        <w:t xml:space="preserve">Zeitrahmen </w:t>
      </w:r>
      <w:r w:rsidR="00365FC5" w:rsidRPr="00D417DD">
        <w:rPr>
          <w:color w:val="548DD4" w:themeColor="text2" w:themeTint="99"/>
        </w:rPr>
        <w:t xml:space="preserve">&amp; Forschungsdesign </w:t>
      </w:r>
      <w:r w:rsidR="00B23763" w:rsidRPr="00D417DD">
        <w:rPr>
          <w:color w:val="548DD4" w:themeColor="text2" w:themeTint="99"/>
        </w:rPr>
        <w:t>der Evaluierung</w:t>
      </w:r>
      <w:bookmarkEnd w:id="16"/>
    </w:p>
    <w:p w14:paraId="7A59C549" w14:textId="71EF448B" w:rsidR="005D0DE9" w:rsidRDefault="005D0DE9" w:rsidP="008C26B4">
      <w:pPr>
        <w:jc w:val="both"/>
        <w:rPr>
          <w:rFonts w:asciiTheme="minorHAnsi" w:hAnsiTheme="minorHAnsi"/>
        </w:rPr>
      </w:pPr>
      <w:r w:rsidRPr="00A1206B">
        <w:rPr>
          <w:rFonts w:asciiTheme="minorHAnsi" w:hAnsiTheme="minorHAnsi"/>
        </w:rPr>
        <w:t xml:space="preserve">Die vorliegende Evaluierung basiert auf </w:t>
      </w:r>
      <w:r w:rsidR="004553BC" w:rsidRPr="00A1206B">
        <w:rPr>
          <w:rFonts w:asciiTheme="minorHAnsi" w:hAnsiTheme="minorHAnsi"/>
        </w:rPr>
        <w:t xml:space="preserve">insgesamt fünf </w:t>
      </w:r>
      <w:r w:rsidRPr="00A1206B">
        <w:rPr>
          <w:rFonts w:asciiTheme="minorHAnsi" w:hAnsiTheme="minorHAnsi"/>
        </w:rPr>
        <w:t>Datensätzen</w:t>
      </w:r>
      <w:r w:rsidR="00E74133">
        <w:rPr>
          <w:rFonts w:asciiTheme="minorHAnsi" w:hAnsiTheme="minorHAnsi"/>
        </w:rPr>
        <w:t xml:space="preserve"> (DS 1-5)</w:t>
      </w:r>
      <w:r w:rsidR="004553BC" w:rsidRPr="00A1206B">
        <w:rPr>
          <w:rFonts w:asciiTheme="minorHAnsi" w:hAnsiTheme="minorHAnsi"/>
        </w:rPr>
        <w:t xml:space="preserve">, </w:t>
      </w:r>
      <w:r w:rsidR="00053A43" w:rsidRPr="00A1206B">
        <w:rPr>
          <w:rFonts w:asciiTheme="minorHAnsi" w:hAnsiTheme="minorHAnsi"/>
        </w:rPr>
        <w:t>erhoben</w:t>
      </w:r>
      <w:r w:rsidRPr="00A1206B">
        <w:rPr>
          <w:rFonts w:asciiTheme="minorHAnsi" w:hAnsiTheme="minorHAnsi"/>
        </w:rPr>
        <w:t xml:space="preserve"> über einen Zeitraum von Ju</w:t>
      </w:r>
      <w:r w:rsidR="00AE6494">
        <w:rPr>
          <w:rFonts w:asciiTheme="minorHAnsi" w:hAnsiTheme="minorHAnsi"/>
        </w:rPr>
        <w:t>ni 2018–</w:t>
      </w:r>
      <w:r w:rsidRPr="00A1206B">
        <w:rPr>
          <w:rFonts w:asciiTheme="minorHAnsi" w:hAnsiTheme="minorHAnsi"/>
        </w:rPr>
        <w:t xml:space="preserve">Juli 2020. </w:t>
      </w:r>
      <w:r w:rsidR="004553BC" w:rsidRPr="00A1206B">
        <w:rPr>
          <w:rFonts w:asciiTheme="minorHAnsi" w:hAnsiTheme="minorHAnsi"/>
        </w:rPr>
        <w:t>Um das FLEXI-System allumfassend zu untersuchen</w:t>
      </w:r>
      <w:r w:rsidR="00AE6494">
        <w:rPr>
          <w:rFonts w:asciiTheme="minorHAnsi" w:hAnsiTheme="minorHAnsi"/>
        </w:rPr>
        <w:t>,</w:t>
      </w:r>
      <w:r w:rsidR="004553BC" w:rsidRPr="00A1206B">
        <w:rPr>
          <w:rFonts w:asciiTheme="minorHAnsi" w:hAnsiTheme="minorHAnsi"/>
        </w:rPr>
        <w:t xml:space="preserve"> wurden</w:t>
      </w:r>
      <w:r w:rsidRPr="00A1206B">
        <w:rPr>
          <w:rFonts w:asciiTheme="minorHAnsi" w:hAnsiTheme="minorHAnsi"/>
        </w:rPr>
        <w:t xml:space="preserve"> </w:t>
      </w:r>
      <w:r w:rsidR="00044792">
        <w:rPr>
          <w:rFonts w:asciiTheme="minorHAnsi" w:hAnsiTheme="minorHAnsi"/>
        </w:rPr>
        <w:t>Schüler und Schülerinnen (S</w:t>
      </w:r>
      <w:r w:rsidR="00E74133">
        <w:rPr>
          <w:rFonts w:asciiTheme="minorHAnsi" w:hAnsiTheme="minorHAnsi"/>
        </w:rPr>
        <w:t>u</w:t>
      </w:r>
      <w:r w:rsidR="00044792">
        <w:rPr>
          <w:rFonts w:asciiTheme="minorHAnsi" w:hAnsiTheme="minorHAnsi"/>
        </w:rPr>
        <w:t>S)</w:t>
      </w:r>
      <w:r w:rsidRPr="00A1206B">
        <w:rPr>
          <w:rFonts w:asciiTheme="minorHAnsi" w:hAnsiTheme="minorHAnsi"/>
        </w:rPr>
        <w:t>, Lehrer</w:t>
      </w:r>
      <w:r w:rsidR="00BE1A2D">
        <w:rPr>
          <w:rFonts w:asciiTheme="minorHAnsi" w:hAnsiTheme="minorHAnsi"/>
        </w:rPr>
        <w:t>*i</w:t>
      </w:r>
      <w:r w:rsidRPr="00A1206B">
        <w:rPr>
          <w:rFonts w:asciiTheme="minorHAnsi" w:hAnsiTheme="minorHAnsi"/>
        </w:rPr>
        <w:t>nnen</w:t>
      </w:r>
      <w:r w:rsidR="004553BC" w:rsidRPr="00A1206B">
        <w:rPr>
          <w:rFonts w:asciiTheme="minorHAnsi" w:hAnsiTheme="minorHAnsi"/>
        </w:rPr>
        <w:t xml:space="preserve">, </w:t>
      </w:r>
      <w:r w:rsidR="00261657">
        <w:rPr>
          <w:rFonts w:asciiTheme="minorHAnsi" w:hAnsiTheme="minorHAnsi"/>
        </w:rPr>
        <w:t xml:space="preserve">und Erziehungsberechtigte im FLEXI-System </w:t>
      </w:r>
      <w:r w:rsidR="00067BA6" w:rsidRPr="00A1206B">
        <w:rPr>
          <w:rFonts w:asciiTheme="minorHAnsi" w:hAnsiTheme="minorHAnsi"/>
        </w:rPr>
        <w:t>befragt</w:t>
      </w:r>
      <w:r w:rsidRPr="00A1206B">
        <w:rPr>
          <w:rFonts w:asciiTheme="minorHAnsi" w:hAnsiTheme="minorHAnsi"/>
        </w:rPr>
        <w:t>.</w:t>
      </w:r>
      <w:r w:rsidR="008E4CAF" w:rsidRPr="00A1206B">
        <w:rPr>
          <w:rFonts w:asciiTheme="minorHAnsi" w:hAnsiTheme="minorHAnsi"/>
        </w:rPr>
        <w:t xml:space="preserve"> </w:t>
      </w:r>
    </w:p>
    <w:p w14:paraId="5992DD35" w14:textId="77777777" w:rsidR="008C26B4" w:rsidRPr="00A1206B" w:rsidRDefault="008C26B4" w:rsidP="008C26B4">
      <w:pPr>
        <w:jc w:val="both"/>
        <w:rPr>
          <w:rFonts w:asciiTheme="minorHAnsi" w:hAnsiTheme="minorHAnsi"/>
        </w:rPr>
      </w:pPr>
    </w:p>
    <w:tbl>
      <w:tblPr>
        <w:tblStyle w:val="Gitternetztabelle2Akzent5"/>
        <w:tblW w:w="9392" w:type="dxa"/>
        <w:tblLook w:val="04A0" w:firstRow="1" w:lastRow="0" w:firstColumn="1" w:lastColumn="0" w:noHBand="0" w:noVBand="1"/>
      </w:tblPr>
      <w:tblGrid>
        <w:gridCol w:w="1980"/>
        <w:gridCol w:w="3260"/>
        <w:gridCol w:w="4152"/>
      </w:tblGrid>
      <w:tr w:rsidR="004553BC" w:rsidRPr="00D417DD" w14:paraId="6F64FD52" w14:textId="77777777" w:rsidTr="00D417DD">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tcBorders>
          </w:tcPr>
          <w:p w14:paraId="2D2987F1" w14:textId="0A722C5A" w:rsidR="004553BC" w:rsidRPr="00D417DD" w:rsidRDefault="004553BC" w:rsidP="004553BC">
            <w:pPr>
              <w:jc w:val="both"/>
              <w:rPr>
                <w:rFonts w:asciiTheme="majorHAnsi" w:hAnsiTheme="majorHAnsi" w:cstheme="majorHAnsi"/>
                <w:sz w:val="20"/>
                <w:szCs w:val="20"/>
              </w:rPr>
            </w:pPr>
            <w:r w:rsidRPr="00D417DD">
              <w:rPr>
                <w:rFonts w:asciiTheme="majorHAnsi" w:hAnsiTheme="majorHAnsi" w:cstheme="majorHAnsi"/>
                <w:sz w:val="20"/>
                <w:szCs w:val="20"/>
              </w:rPr>
              <w:t>Datensatz (DS)</w:t>
            </w:r>
          </w:p>
        </w:tc>
        <w:tc>
          <w:tcPr>
            <w:tcW w:w="3260" w:type="dxa"/>
            <w:tcBorders>
              <w:top w:val="single" w:sz="4" w:space="0" w:color="auto"/>
            </w:tcBorders>
          </w:tcPr>
          <w:p w14:paraId="2D50E10C" w14:textId="5BC2E864" w:rsidR="004553BC" w:rsidRPr="00D417DD" w:rsidRDefault="004553BC" w:rsidP="004553BC">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Zeitraum</w:t>
            </w:r>
          </w:p>
        </w:tc>
        <w:tc>
          <w:tcPr>
            <w:tcW w:w="4152" w:type="dxa"/>
            <w:tcBorders>
              <w:top w:val="single" w:sz="4" w:space="0" w:color="auto"/>
              <w:right w:val="single" w:sz="4" w:space="0" w:color="auto"/>
            </w:tcBorders>
          </w:tcPr>
          <w:p w14:paraId="4569300B" w14:textId="79B4F2BE" w:rsidR="004553BC" w:rsidRPr="00D417DD" w:rsidRDefault="004553BC" w:rsidP="004553BC">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T</w:t>
            </w:r>
            <w:r w:rsidR="003E21B9" w:rsidRPr="00D417DD">
              <w:rPr>
                <w:rFonts w:asciiTheme="majorHAnsi" w:hAnsiTheme="majorHAnsi" w:cstheme="majorHAnsi"/>
                <w:sz w:val="20"/>
                <w:szCs w:val="20"/>
              </w:rPr>
              <w:t>eilnehmer</w:t>
            </w:r>
            <w:r w:rsidR="00BE1A2D">
              <w:rPr>
                <w:rFonts w:asciiTheme="majorHAnsi" w:hAnsiTheme="majorHAnsi" w:cstheme="majorHAnsi"/>
                <w:sz w:val="20"/>
                <w:szCs w:val="20"/>
              </w:rPr>
              <w:t>*i</w:t>
            </w:r>
            <w:r w:rsidR="003E21B9" w:rsidRPr="00D417DD">
              <w:rPr>
                <w:rFonts w:asciiTheme="majorHAnsi" w:hAnsiTheme="majorHAnsi" w:cstheme="majorHAnsi"/>
                <w:sz w:val="20"/>
                <w:szCs w:val="20"/>
              </w:rPr>
              <w:t>nnen (TN)</w:t>
            </w:r>
          </w:p>
        </w:tc>
      </w:tr>
      <w:tr w:rsidR="004553BC" w:rsidRPr="00D417DD" w14:paraId="65E8916D" w14:textId="77777777" w:rsidTr="00D417D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tcPr>
          <w:p w14:paraId="10571F23" w14:textId="0241E4E3"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1</w:t>
            </w:r>
          </w:p>
        </w:tc>
        <w:tc>
          <w:tcPr>
            <w:tcW w:w="3260" w:type="dxa"/>
          </w:tcPr>
          <w:p w14:paraId="79524E5D" w14:textId="066FD230" w:rsidR="004553BC" w:rsidRPr="00D417DD" w:rsidRDefault="004553BC"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Sommer 2018 (J</w:t>
            </w:r>
            <w:r w:rsidR="00AE6494">
              <w:rPr>
                <w:rFonts w:asciiTheme="majorHAnsi" w:hAnsiTheme="majorHAnsi" w:cstheme="majorHAnsi"/>
                <w:sz w:val="20"/>
                <w:szCs w:val="20"/>
              </w:rPr>
              <w:t>uni-</w:t>
            </w:r>
            <w:r w:rsidRPr="00D417DD">
              <w:rPr>
                <w:rFonts w:asciiTheme="majorHAnsi" w:hAnsiTheme="majorHAnsi" w:cstheme="majorHAnsi"/>
                <w:sz w:val="20"/>
                <w:szCs w:val="20"/>
              </w:rPr>
              <w:t>Juli)</w:t>
            </w:r>
          </w:p>
        </w:tc>
        <w:tc>
          <w:tcPr>
            <w:tcW w:w="4152" w:type="dxa"/>
            <w:tcBorders>
              <w:right w:val="single" w:sz="4" w:space="0" w:color="auto"/>
            </w:tcBorders>
          </w:tcPr>
          <w:p w14:paraId="76AC90C8" w14:textId="569BC570" w:rsidR="004553BC" w:rsidRPr="00D417DD" w:rsidRDefault="004553BC"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Schüler</w:t>
            </w:r>
            <w:r w:rsidR="00BE1A2D">
              <w:rPr>
                <w:rFonts w:asciiTheme="majorHAnsi" w:hAnsiTheme="majorHAnsi" w:cstheme="majorHAnsi"/>
                <w:sz w:val="20"/>
                <w:szCs w:val="20"/>
              </w:rPr>
              <w:t>*i</w:t>
            </w:r>
            <w:r w:rsidRPr="00D417DD">
              <w:rPr>
                <w:rFonts w:asciiTheme="majorHAnsi" w:hAnsiTheme="majorHAnsi" w:cstheme="majorHAnsi"/>
                <w:sz w:val="20"/>
                <w:szCs w:val="20"/>
              </w:rPr>
              <w:t xml:space="preserve">nnen (FLEXI &amp; non-FLEXI) </w:t>
            </w:r>
          </w:p>
          <w:p w14:paraId="299F78C3" w14:textId="5764AB91" w:rsidR="004553BC" w:rsidRPr="00D417DD" w:rsidRDefault="004553BC"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Lehrer</w:t>
            </w:r>
            <w:r w:rsidR="00BE1A2D">
              <w:rPr>
                <w:rFonts w:asciiTheme="majorHAnsi" w:hAnsiTheme="majorHAnsi" w:cstheme="majorHAnsi"/>
                <w:sz w:val="20"/>
                <w:szCs w:val="20"/>
              </w:rPr>
              <w:t>*i</w:t>
            </w:r>
            <w:r w:rsidRPr="00D417DD">
              <w:rPr>
                <w:rFonts w:asciiTheme="majorHAnsi" w:hAnsiTheme="majorHAnsi" w:cstheme="majorHAnsi"/>
                <w:sz w:val="20"/>
                <w:szCs w:val="20"/>
              </w:rPr>
              <w:t>nnen</w:t>
            </w:r>
          </w:p>
        </w:tc>
      </w:tr>
      <w:tr w:rsidR="004553BC" w:rsidRPr="00D417DD" w14:paraId="74BFAC9E" w14:textId="77777777" w:rsidTr="00D417DD">
        <w:trPr>
          <w:trHeight w:val="305"/>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tcPr>
          <w:p w14:paraId="261FF278" w14:textId="53A70294"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2</w:t>
            </w:r>
          </w:p>
        </w:tc>
        <w:tc>
          <w:tcPr>
            <w:tcW w:w="3260" w:type="dxa"/>
          </w:tcPr>
          <w:p w14:paraId="32A5A057" w14:textId="7057B7B0" w:rsidR="004553BC" w:rsidRPr="00D417DD" w:rsidRDefault="004553BC" w:rsidP="004553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Sommer 2019 (M</w:t>
            </w:r>
            <w:r w:rsidR="00AE6494">
              <w:rPr>
                <w:rFonts w:asciiTheme="majorHAnsi" w:hAnsiTheme="majorHAnsi" w:cstheme="majorHAnsi"/>
                <w:sz w:val="20"/>
                <w:szCs w:val="20"/>
              </w:rPr>
              <w:t>ai-</w:t>
            </w:r>
            <w:r w:rsidRPr="00D417DD">
              <w:rPr>
                <w:rFonts w:asciiTheme="majorHAnsi" w:hAnsiTheme="majorHAnsi" w:cstheme="majorHAnsi"/>
                <w:sz w:val="20"/>
                <w:szCs w:val="20"/>
              </w:rPr>
              <w:t>Juni)</w:t>
            </w:r>
          </w:p>
        </w:tc>
        <w:tc>
          <w:tcPr>
            <w:tcW w:w="4152" w:type="dxa"/>
            <w:tcBorders>
              <w:right w:val="single" w:sz="4" w:space="0" w:color="auto"/>
            </w:tcBorders>
          </w:tcPr>
          <w:p w14:paraId="32F82567" w14:textId="1F367203" w:rsidR="004553BC" w:rsidRPr="00D417DD" w:rsidRDefault="004553BC" w:rsidP="004553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Schüler</w:t>
            </w:r>
            <w:r w:rsidR="00BE1A2D">
              <w:rPr>
                <w:rFonts w:asciiTheme="majorHAnsi" w:hAnsiTheme="majorHAnsi" w:cstheme="majorHAnsi"/>
                <w:sz w:val="20"/>
                <w:szCs w:val="20"/>
              </w:rPr>
              <w:t>*i</w:t>
            </w:r>
            <w:r w:rsidRPr="00D417DD">
              <w:rPr>
                <w:rFonts w:asciiTheme="majorHAnsi" w:hAnsiTheme="majorHAnsi" w:cstheme="majorHAnsi"/>
                <w:sz w:val="20"/>
                <w:szCs w:val="20"/>
              </w:rPr>
              <w:t>nnen (FLEXI)</w:t>
            </w:r>
          </w:p>
        </w:tc>
      </w:tr>
      <w:tr w:rsidR="004553BC" w:rsidRPr="00D417DD" w14:paraId="1012B507" w14:textId="77777777" w:rsidTr="00D417D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tcPr>
          <w:p w14:paraId="784E1F2F" w14:textId="647B490C"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3</w:t>
            </w:r>
          </w:p>
        </w:tc>
        <w:tc>
          <w:tcPr>
            <w:tcW w:w="3260" w:type="dxa"/>
          </w:tcPr>
          <w:p w14:paraId="680F3C97" w14:textId="550CBB68" w:rsidR="004553BC" w:rsidRPr="00D417DD" w:rsidRDefault="004553BC"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Herbst 2019 (Oktober)</w:t>
            </w:r>
          </w:p>
        </w:tc>
        <w:tc>
          <w:tcPr>
            <w:tcW w:w="4152" w:type="dxa"/>
            <w:tcBorders>
              <w:right w:val="single" w:sz="4" w:space="0" w:color="auto"/>
            </w:tcBorders>
          </w:tcPr>
          <w:p w14:paraId="77B5AF4B" w14:textId="29594418" w:rsidR="004553BC" w:rsidRPr="00D417DD" w:rsidRDefault="004553BC"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Lehrer</w:t>
            </w:r>
            <w:r w:rsidR="00BE1A2D">
              <w:rPr>
                <w:rFonts w:asciiTheme="majorHAnsi" w:hAnsiTheme="majorHAnsi" w:cstheme="majorHAnsi"/>
                <w:sz w:val="20"/>
                <w:szCs w:val="20"/>
              </w:rPr>
              <w:t>*i</w:t>
            </w:r>
            <w:r w:rsidRPr="00D417DD">
              <w:rPr>
                <w:rFonts w:asciiTheme="majorHAnsi" w:hAnsiTheme="majorHAnsi" w:cstheme="majorHAnsi"/>
                <w:sz w:val="20"/>
                <w:szCs w:val="20"/>
              </w:rPr>
              <w:t>nnen</w:t>
            </w:r>
          </w:p>
        </w:tc>
      </w:tr>
      <w:tr w:rsidR="004553BC" w:rsidRPr="00D417DD" w14:paraId="757572F3" w14:textId="77777777" w:rsidTr="00D417DD">
        <w:trPr>
          <w:trHeight w:val="278"/>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tcPr>
          <w:p w14:paraId="38B78CDC" w14:textId="586D02FB"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4</w:t>
            </w:r>
          </w:p>
        </w:tc>
        <w:tc>
          <w:tcPr>
            <w:tcW w:w="3260" w:type="dxa"/>
          </w:tcPr>
          <w:p w14:paraId="74A39A0D" w14:textId="61149382" w:rsidR="004553BC" w:rsidRPr="00D417DD" w:rsidRDefault="004553BC" w:rsidP="004553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Winter 2019 (Dezember)</w:t>
            </w:r>
          </w:p>
        </w:tc>
        <w:tc>
          <w:tcPr>
            <w:tcW w:w="4152" w:type="dxa"/>
            <w:tcBorders>
              <w:right w:val="single" w:sz="4" w:space="0" w:color="auto"/>
            </w:tcBorders>
          </w:tcPr>
          <w:p w14:paraId="6AC728CF" w14:textId="18933102" w:rsidR="004553BC" w:rsidRPr="00D417DD" w:rsidRDefault="004553BC" w:rsidP="004553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Eltern</w:t>
            </w:r>
          </w:p>
        </w:tc>
      </w:tr>
      <w:tr w:rsidR="004553BC" w:rsidRPr="00D417DD" w14:paraId="27FD8A6C" w14:textId="77777777" w:rsidTr="00D417D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bottom w:val="single" w:sz="4" w:space="0" w:color="auto"/>
            </w:tcBorders>
          </w:tcPr>
          <w:p w14:paraId="27A439F0" w14:textId="691832F8" w:rsidR="004553BC" w:rsidRPr="00D417DD" w:rsidRDefault="004553BC" w:rsidP="004553BC">
            <w:pPr>
              <w:jc w:val="both"/>
              <w:rPr>
                <w:rFonts w:asciiTheme="majorHAnsi" w:hAnsiTheme="majorHAnsi" w:cstheme="majorHAnsi"/>
                <w:b w:val="0"/>
                <w:bCs w:val="0"/>
                <w:sz w:val="20"/>
                <w:szCs w:val="20"/>
              </w:rPr>
            </w:pPr>
            <w:r w:rsidRPr="00D417DD">
              <w:rPr>
                <w:rFonts w:asciiTheme="majorHAnsi" w:hAnsiTheme="majorHAnsi" w:cstheme="majorHAnsi"/>
                <w:b w:val="0"/>
                <w:bCs w:val="0"/>
                <w:sz w:val="20"/>
                <w:szCs w:val="20"/>
              </w:rPr>
              <w:t>DS 5</w:t>
            </w:r>
          </w:p>
        </w:tc>
        <w:tc>
          <w:tcPr>
            <w:tcW w:w="3260" w:type="dxa"/>
            <w:tcBorders>
              <w:bottom w:val="single" w:sz="4" w:space="0" w:color="auto"/>
            </w:tcBorders>
          </w:tcPr>
          <w:p w14:paraId="624F679B" w14:textId="0304D835" w:rsidR="004553BC" w:rsidRPr="00D417DD" w:rsidRDefault="007949AE"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rPr>
              <w:t>Sommer 2020 (</w:t>
            </w:r>
            <w:r w:rsidRPr="00D417DD">
              <w:rPr>
                <w:rFonts w:asciiTheme="majorHAnsi" w:hAnsiTheme="majorHAnsi" w:cstheme="majorHAnsi"/>
                <w:sz w:val="20"/>
                <w:szCs w:val="20"/>
                <w:highlight w:val="yellow"/>
              </w:rPr>
              <w:t>X</w:t>
            </w:r>
            <w:r w:rsidRPr="00D417DD">
              <w:rPr>
                <w:rFonts w:asciiTheme="majorHAnsi" w:hAnsiTheme="majorHAnsi" w:cstheme="majorHAnsi"/>
                <w:sz w:val="20"/>
                <w:szCs w:val="20"/>
              </w:rPr>
              <w:t>)</w:t>
            </w:r>
          </w:p>
        </w:tc>
        <w:tc>
          <w:tcPr>
            <w:tcW w:w="4152" w:type="dxa"/>
            <w:tcBorders>
              <w:bottom w:val="single" w:sz="4" w:space="0" w:color="auto"/>
              <w:right w:val="single" w:sz="4" w:space="0" w:color="auto"/>
            </w:tcBorders>
          </w:tcPr>
          <w:p w14:paraId="7CECEAED" w14:textId="77109EA2" w:rsidR="004553BC" w:rsidRPr="00D417DD" w:rsidRDefault="007949AE" w:rsidP="004553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417DD">
              <w:rPr>
                <w:rFonts w:asciiTheme="majorHAnsi" w:hAnsiTheme="majorHAnsi" w:cstheme="majorHAnsi"/>
                <w:sz w:val="20"/>
                <w:szCs w:val="20"/>
                <w:highlight w:val="yellow"/>
              </w:rPr>
              <w:t>Schüler</w:t>
            </w:r>
            <w:r w:rsidR="00BE1A2D">
              <w:rPr>
                <w:rFonts w:asciiTheme="majorHAnsi" w:hAnsiTheme="majorHAnsi" w:cstheme="majorHAnsi"/>
                <w:sz w:val="20"/>
                <w:szCs w:val="20"/>
                <w:highlight w:val="yellow"/>
              </w:rPr>
              <w:t>*i</w:t>
            </w:r>
            <w:r w:rsidRPr="00D417DD">
              <w:rPr>
                <w:rFonts w:asciiTheme="majorHAnsi" w:hAnsiTheme="majorHAnsi" w:cstheme="majorHAnsi"/>
                <w:sz w:val="20"/>
                <w:szCs w:val="20"/>
                <w:highlight w:val="yellow"/>
              </w:rPr>
              <w:t>nnen (</w:t>
            </w:r>
            <w:commentRangeStart w:id="17"/>
            <w:r w:rsidRPr="00D417DD">
              <w:rPr>
                <w:rFonts w:asciiTheme="majorHAnsi" w:hAnsiTheme="majorHAnsi" w:cstheme="majorHAnsi"/>
                <w:sz w:val="20"/>
                <w:szCs w:val="20"/>
                <w:highlight w:val="yellow"/>
              </w:rPr>
              <w:t>FLEXI</w:t>
            </w:r>
            <w:commentRangeEnd w:id="17"/>
            <w:r w:rsidR="0005164A">
              <w:rPr>
                <w:rStyle w:val="Kommentarzeichen"/>
              </w:rPr>
              <w:commentReference w:id="17"/>
            </w:r>
            <w:r w:rsidRPr="00D417DD">
              <w:rPr>
                <w:rFonts w:asciiTheme="majorHAnsi" w:hAnsiTheme="majorHAnsi" w:cstheme="majorHAnsi"/>
                <w:sz w:val="20"/>
                <w:szCs w:val="20"/>
                <w:highlight w:val="yellow"/>
              </w:rPr>
              <w:t>)?</w:t>
            </w:r>
          </w:p>
        </w:tc>
      </w:tr>
    </w:tbl>
    <w:p w14:paraId="7E9D6144" w14:textId="7B661F38" w:rsidR="005D0DE9" w:rsidRDefault="009A64ED" w:rsidP="00A55A8F">
      <w:pPr>
        <w:pStyle w:val="Beschriftung"/>
        <w:spacing w:before="100" w:after="0" w:line="360" w:lineRule="auto"/>
        <w:jc w:val="center"/>
        <w:rPr>
          <w:rFonts w:asciiTheme="minorHAnsi" w:hAnsiTheme="minorHAnsi"/>
        </w:rPr>
      </w:pPr>
      <w:r w:rsidRPr="007506F3">
        <w:rPr>
          <w:rFonts w:asciiTheme="minorHAnsi" w:hAnsiTheme="minorHAnsi"/>
        </w:rPr>
        <w:t xml:space="preserve">Tabelle </w:t>
      </w:r>
      <w:r w:rsidRPr="007506F3">
        <w:rPr>
          <w:rFonts w:asciiTheme="minorHAnsi" w:hAnsiTheme="minorHAnsi"/>
        </w:rPr>
        <w:fldChar w:fldCharType="begin"/>
      </w:r>
      <w:r w:rsidRPr="007506F3">
        <w:rPr>
          <w:rFonts w:asciiTheme="minorHAnsi" w:hAnsiTheme="minorHAnsi"/>
        </w:rPr>
        <w:instrText xml:space="preserve"> SEQ Tabelle \* ARABIC </w:instrText>
      </w:r>
      <w:r w:rsidRPr="007506F3">
        <w:rPr>
          <w:rFonts w:asciiTheme="minorHAnsi" w:hAnsiTheme="minorHAnsi"/>
        </w:rPr>
        <w:fldChar w:fldCharType="separate"/>
      </w:r>
      <w:r w:rsidR="003E160B">
        <w:rPr>
          <w:rFonts w:asciiTheme="minorHAnsi" w:hAnsiTheme="minorHAnsi"/>
          <w:noProof/>
        </w:rPr>
        <w:t>1</w:t>
      </w:r>
      <w:r w:rsidRPr="007506F3">
        <w:rPr>
          <w:rFonts w:asciiTheme="minorHAnsi" w:hAnsiTheme="minorHAnsi"/>
        </w:rPr>
        <w:fldChar w:fldCharType="end"/>
      </w:r>
      <w:r w:rsidRPr="007506F3">
        <w:rPr>
          <w:rFonts w:asciiTheme="minorHAnsi" w:hAnsiTheme="minorHAnsi"/>
        </w:rPr>
        <w:t>: Übersicht über die Datensätze der Evaluierung</w:t>
      </w:r>
    </w:p>
    <w:p w14:paraId="011ADF6F" w14:textId="77777777" w:rsidR="00A83CAF" w:rsidRPr="00A83CAF" w:rsidRDefault="00A83CAF" w:rsidP="00A83CAF"/>
    <w:p w14:paraId="7D422C7A" w14:textId="4B7BFF82" w:rsidR="00A83CAF" w:rsidRDefault="008A5A90" w:rsidP="008C26B4">
      <w:pPr>
        <w:jc w:val="both"/>
        <w:rPr>
          <w:rFonts w:asciiTheme="minorHAnsi" w:hAnsiTheme="minorHAnsi"/>
        </w:rPr>
      </w:pPr>
      <w:r w:rsidRPr="007506F3">
        <w:rPr>
          <w:rFonts w:asciiTheme="minorHAnsi" w:hAnsiTheme="minorHAnsi"/>
        </w:rPr>
        <w:t>Abbildung 1</w:t>
      </w:r>
      <w:r w:rsidR="00DF5400" w:rsidRPr="007506F3">
        <w:rPr>
          <w:rFonts w:asciiTheme="minorHAnsi" w:hAnsiTheme="minorHAnsi"/>
        </w:rPr>
        <w:t xml:space="preserve"> </w:t>
      </w:r>
      <w:r w:rsidR="007506F3">
        <w:rPr>
          <w:rFonts w:asciiTheme="minorHAnsi" w:hAnsiTheme="minorHAnsi"/>
        </w:rPr>
        <w:t>illustriert</w:t>
      </w:r>
      <w:r w:rsidR="00DF5400" w:rsidRPr="007506F3">
        <w:rPr>
          <w:rFonts w:asciiTheme="minorHAnsi" w:hAnsiTheme="minorHAnsi"/>
        </w:rPr>
        <w:t xml:space="preserve"> das </w:t>
      </w:r>
      <w:r w:rsidR="00816D4E">
        <w:rPr>
          <w:rFonts w:asciiTheme="minorHAnsi" w:hAnsiTheme="minorHAnsi"/>
        </w:rPr>
        <w:t>ganzheitliche</w:t>
      </w:r>
      <w:r w:rsidR="00DF5400" w:rsidRPr="007506F3">
        <w:rPr>
          <w:rFonts w:asciiTheme="minorHAnsi" w:hAnsiTheme="minorHAnsi"/>
        </w:rPr>
        <w:t xml:space="preserve"> Forschungsdesign</w:t>
      </w:r>
      <w:r w:rsidR="00044792">
        <w:rPr>
          <w:rFonts w:asciiTheme="minorHAnsi" w:hAnsiTheme="minorHAnsi"/>
        </w:rPr>
        <w:t xml:space="preserve"> und den Ablauf</w:t>
      </w:r>
      <w:r w:rsidR="00DF5400" w:rsidRPr="007506F3">
        <w:rPr>
          <w:rFonts w:asciiTheme="minorHAnsi" w:hAnsiTheme="minorHAnsi"/>
        </w:rPr>
        <w:t xml:space="preserve"> der Evaluierung:</w:t>
      </w:r>
    </w:p>
    <w:p w14:paraId="40B17A5F" w14:textId="721D229E" w:rsidR="00365FC5" w:rsidRDefault="00D417DD" w:rsidP="008C26B4">
      <w:pPr>
        <w:jc w:val="both"/>
        <w:rPr>
          <w:rFonts w:ascii="Times New Roman" w:hAnsi="Times New Roman"/>
        </w:rPr>
      </w:pPr>
      <w:r w:rsidRPr="007506F3">
        <w:rPr>
          <w:rFonts w:asciiTheme="minorHAnsi" w:hAnsiTheme="minorHAnsi"/>
          <w:noProof/>
          <w:lang w:val="en-GB" w:eastAsia="en-GB"/>
        </w:rPr>
        <w:lastRenderedPageBreak/>
        <mc:AlternateContent>
          <mc:Choice Requires="wps">
            <w:drawing>
              <wp:anchor distT="0" distB="0" distL="114300" distR="114300" simplePos="0" relativeHeight="251659264" behindDoc="0" locked="0" layoutInCell="1" allowOverlap="1" wp14:anchorId="235F5312" wp14:editId="014F73AF">
                <wp:simplePos x="0" y="0"/>
                <wp:positionH relativeFrom="column">
                  <wp:posOffset>3578860</wp:posOffset>
                </wp:positionH>
                <wp:positionV relativeFrom="paragraph">
                  <wp:posOffset>315565</wp:posOffset>
                </wp:positionV>
                <wp:extent cx="368152" cy="3279258"/>
                <wp:effectExtent l="57150" t="38100" r="32385" b="92710"/>
                <wp:wrapNone/>
                <wp:docPr id="3" name="Pfeil: nach oben und unten 3"/>
                <wp:cNvGraphicFramePr/>
                <a:graphic xmlns:a="http://schemas.openxmlformats.org/drawingml/2006/main">
                  <a:graphicData uri="http://schemas.microsoft.com/office/word/2010/wordprocessingShape">
                    <wps:wsp>
                      <wps:cNvSpPr/>
                      <wps:spPr>
                        <a:xfrm>
                          <a:off x="0" y="0"/>
                          <a:ext cx="368152" cy="3279258"/>
                        </a:xfrm>
                        <a:prstGeom prst="upDownArrow">
                          <a:avLst/>
                        </a:prstGeom>
                        <a:solidFill>
                          <a:srgbClr val="00B0F0"/>
                        </a:solidFill>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732368F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3" o:spid="_x0000_s1026" type="#_x0000_t70" style="position:absolute;margin-left:281.8pt;margin-top:24.85pt;width:29pt;height:2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" adj=",1212" fillcolor="#00b0f0" strokecolor="#40a7c2 [3048]">
                <v:shadow on="t" color="black" opacity="22937f" origin=",.5" offset="0,.63889mm"/>
              </v:shape>
            </w:pict>
          </mc:Fallback>
        </mc:AlternateContent>
      </w:r>
      <w:r w:rsidR="00A83CAF" w:rsidRPr="007506F3">
        <w:rPr>
          <w:rFonts w:asciiTheme="minorHAnsi" w:hAnsiTheme="minorHAnsi"/>
          <w:noProof/>
          <w:lang w:val="en-GB" w:eastAsia="en-GB"/>
        </w:rPr>
        <mc:AlternateContent>
          <mc:Choice Requires="wps">
            <w:drawing>
              <wp:anchor distT="0" distB="0" distL="114300" distR="114300" simplePos="0" relativeHeight="251660288" behindDoc="0" locked="0" layoutInCell="1" allowOverlap="1" wp14:anchorId="461D1E71" wp14:editId="27EC6F5E">
                <wp:simplePos x="0" y="0"/>
                <wp:positionH relativeFrom="column">
                  <wp:posOffset>3948711</wp:posOffset>
                </wp:positionH>
                <wp:positionV relativeFrom="paragraph">
                  <wp:posOffset>1537925</wp:posOffset>
                </wp:positionV>
                <wp:extent cx="1676400" cy="495300"/>
                <wp:effectExtent l="0" t="0" r="19050" b="19050"/>
                <wp:wrapNone/>
                <wp:docPr id="4" name="Textfeld 4"/>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chemeClr val="lt1"/>
                        </a:solidFill>
                        <a:ln w="6350">
                          <a:solidFill>
                            <a:prstClr val="black"/>
                          </a:solidFill>
                        </a:ln>
                      </wps:spPr>
                      <wps:txbx>
                        <w:txbxContent>
                          <w:p w14:paraId="018A43AE" w14:textId="5D7316FE" w:rsidR="005A43F9" w:rsidRPr="00B447E3" w:rsidRDefault="005A43F9" w:rsidP="00044792">
                            <w:pPr>
                              <w:jc w:val="center"/>
                              <w:rPr>
                                <w:rFonts w:ascii="Calibri" w:hAnsi="Calibri" w:cs="Calibri"/>
                                <w:bCs/>
                                <w:i/>
                                <w:iCs/>
                                <w:color w:val="4F81BD" w:themeColor="accent1"/>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47E3">
                              <w:rPr>
                                <w:rFonts w:ascii="Calibri" w:hAnsi="Calibri" w:cs="Calibri"/>
                                <w:bCs/>
                                <w:i/>
                                <w:iCs/>
                                <w:color w:val="4F81BD" w:themeColor="accent1"/>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Langzeit-Evaluierung über 2 Jahre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D1E71" id="_x0000_t202" coordsize="21600,21600" o:spt="202" path="m,l,21600r21600,l21600,xe">
                <v:stroke joinstyle="miter"/>
                <v:path gradientshapeok="t" o:connecttype="rect"/>
              </v:shapetype>
              <v:shape id="Textfeld 4" o:spid="_x0000_s1026" type="#_x0000_t202" style="position:absolute;left:0;text-align:left;margin-left:310.9pt;margin-top:121.1pt;width:132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" fillcolor="white [3201]" strokeweight=".5pt">
                <v:textbox>
                  <w:txbxContent>
                    <w:p w14:paraId="018A43AE" w14:textId="5D7316FE" w:rsidR="005A43F9" w:rsidRPr="00B447E3" w:rsidRDefault="005A43F9" w:rsidP="00044792">
                      <w:pPr>
                        <w:jc w:val="center"/>
                        <w:rPr>
                          <w:rFonts w:ascii="Calibri" w:hAnsi="Calibri" w:cs="Calibri"/>
                          <w:bCs/>
                          <w:i/>
                          <w:iCs/>
                          <w:color w:val="4F81BD" w:themeColor="accent1"/>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47E3">
                        <w:rPr>
                          <w:rFonts w:ascii="Calibri" w:hAnsi="Calibri" w:cs="Calibri"/>
                          <w:bCs/>
                          <w:i/>
                          <w:iCs/>
                          <w:color w:val="4F81BD" w:themeColor="accent1"/>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Langzeit-Evaluierung über 2 Jahre</w:t>
                      </w:r>
                    </w:p>
                  </w:txbxContent>
                </v:textbox>
              </v:shape>
            </w:pict>
          </mc:Fallback>
        </mc:AlternateContent>
      </w:r>
      <w:r w:rsidR="00365FC5">
        <w:rPr>
          <w:rFonts w:ascii="Times New Roman" w:hAnsi="Times New Roman"/>
          <w:noProof/>
          <w:lang w:val="en-GB" w:eastAsia="en-GB"/>
        </w:rPr>
        <w:drawing>
          <wp:inline distT="0" distB="0" distL="0" distR="0" wp14:anchorId="329BAB42" wp14:editId="675DCF27">
            <wp:extent cx="5752214" cy="3934047"/>
            <wp:effectExtent l="0" t="0" r="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DE202B3" w14:textId="24E1E90D" w:rsidR="00C92DCD" w:rsidRDefault="009A64ED" w:rsidP="00AA1CBC">
      <w:pPr>
        <w:pStyle w:val="Beschriftung"/>
        <w:jc w:val="center"/>
        <w:rPr>
          <w:rFonts w:asciiTheme="minorHAnsi" w:hAnsiTheme="minorHAnsi"/>
        </w:rPr>
      </w:pPr>
      <w:r w:rsidRPr="005C36E4">
        <w:rPr>
          <w:rFonts w:asciiTheme="minorHAnsi" w:hAnsiTheme="minorHAnsi"/>
        </w:rPr>
        <w:t xml:space="preserve">Abbildung </w:t>
      </w:r>
      <w:r w:rsidRPr="005C36E4">
        <w:rPr>
          <w:rFonts w:asciiTheme="minorHAnsi" w:hAnsiTheme="minorHAnsi"/>
        </w:rPr>
        <w:fldChar w:fldCharType="begin"/>
      </w:r>
      <w:r w:rsidRPr="005C36E4">
        <w:rPr>
          <w:rFonts w:asciiTheme="minorHAnsi" w:hAnsiTheme="minorHAnsi"/>
        </w:rPr>
        <w:instrText xml:space="preserve"> SEQ Abbildung \* ARABIC </w:instrText>
      </w:r>
      <w:r w:rsidRPr="005C36E4">
        <w:rPr>
          <w:rFonts w:asciiTheme="minorHAnsi" w:hAnsiTheme="minorHAnsi"/>
        </w:rPr>
        <w:fldChar w:fldCharType="separate"/>
      </w:r>
      <w:r w:rsidR="00D51509">
        <w:rPr>
          <w:rFonts w:asciiTheme="minorHAnsi" w:hAnsiTheme="minorHAnsi"/>
          <w:noProof/>
        </w:rPr>
        <w:t>3</w:t>
      </w:r>
      <w:r w:rsidRPr="005C36E4">
        <w:rPr>
          <w:rFonts w:asciiTheme="minorHAnsi" w:hAnsiTheme="minorHAnsi"/>
        </w:rPr>
        <w:fldChar w:fldCharType="end"/>
      </w:r>
      <w:r w:rsidRPr="005C36E4">
        <w:rPr>
          <w:rFonts w:asciiTheme="minorHAnsi" w:hAnsiTheme="minorHAnsi"/>
        </w:rPr>
        <w:t>: Forschungsdesign der Evaluierung</w:t>
      </w:r>
    </w:p>
    <w:p w14:paraId="28753CAA" w14:textId="77777777" w:rsidR="00A83CAF" w:rsidRPr="00A83CAF" w:rsidRDefault="00A83CAF" w:rsidP="00A83CAF"/>
    <w:p w14:paraId="4FBBAFDF" w14:textId="2978CC60" w:rsidR="000F0100" w:rsidRPr="00D417DD" w:rsidRDefault="00006A64" w:rsidP="006A0ECF">
      <w:pPr>
        <w:pStyle w:val="berschrift2"/>
        <w:numPr>
          <w:ilvl w:val="1"/>
          <w:numId w:val="21"/>
        </w:numPr>
        <w:rPr>
          <w:color w:val="548DD4" w:themeColor="text2" w:themeTint="99"/>
        </w:rPr>
      </w:pPr>
      <w:bookmarkStart w:id="18" w:name="_Toc31550537"/>
      <w:r w:rsidRPr="00D417DD">
        <w:rPr>
          <w:color w:val="548DD4" w:themeColor="text2" w:themeTint="99"/>
        </w:rPr>
        <w:t>Methoden der Datenerhebung</w:t>
      </w:r>
      <w:bookmarkEnd w:id="18"/>
    </w:p>
    <w:p w14:paraId="1CC08CE0" w14:textId="326ADDF8" w:rsidR="00AC5517" w:rsidRDefault="00497D2A" w:rsidP="008C26B4">
      <w:pPr>
        <w:jc w:val="both"/>
        <w:rPr>
          <w:rFonts w:asciiTheme="minorHAnsi" w:hAnsiTheme="minorHAnsi"/>
        </w:rPr>
      </w:pPr>
      <w:r>
        <w:rPr>
          <w:rFonts w:asciiTheme="minorHAnsi" w:hAnsiTheme="minorHAnsi"/>
        </w:rPr>
        <w:t>Als</w:t>
      </w:r>
      <w:r w:rsidR="005A5FDD" w:rsidRPr="00AA1CBC">
        <w:rPr>
          <w:rFonts w:asciiTheme="minorHAnsi" w:hAnsiTheme="minorHAnsi"/>
        </w:rPr>
        <w:t xml:space="preserve"> Forschungsinstrumente </w:t>
      </w:r>
      <w:r>
        <w:rPr>
          <w:rFonts w:asciiTheme="minorHAnsi" w:hAnsiTheme="minorHAnsi"/>
        </w:rPr>
        <w:t>wurden</w:t>
      </w:r>
      <w:r w:rsidR="005A5FDD" w:rsidRPr="00AA1CBC">
        <w:rPr>
          <w:rFonts w:asciiTheme="minorHAnsi" w:hAnsiTheme="minorHAnsi"/>
        </w:rPr>
        <w:t xml:space="preserve"> semi-strukturierte Gruppen- und Einzelinterviews</w:t>
      </w:r>
      <w:r>
        <w:rPr>
          <w:rFonts w:asciiTheme="minorHAnsi" w:hAnsiTheme="minorHAnsi"/>
        </w:rPr>
        <w:t xml:space="preserve"> verwendet</w:t>
      </w:r>
      <w:r w:rsidR="005A5FDD" w:rsidRPr="00AA1CBC">
        <w:rPr>
          <w:rFonts w:asciiTheme="minorHAnsi" w:hAnsiTheme="minorHAnsi"/>
        </w:rPr>
        <w:t xml:space="preserve">. </w:t>
      </w:r>
      <w:r w:rsidR="002D43A3" w:rsidRPr="00AA1CBC">
        <w:rPr>
          <w:rFonts w:asciiTheme="minorHAnsi" w:hAnsiTheme="minorHAnsi"/>
        </w:rPr>
        <w:t>Die Schüler</w:t>
      </w:r>
      <w:r w:rsidR="00BE1A2D">
        <w:rPr>
          <w:rFonts w:asciiTheme="minorHAnsi" w:hAnsiTheme="minorHAnsi"/>
        </w:rPr>
        <w:t>*i</w:t>
      </w:r>
      <w:r w:rsidR="002D43A3" w:rsidRPr="00AA1CBC">
        <w:rPr>
          <w:rFonts w:asciiTheme="minorHAnsi" w:hAnsiTheme="minorHAnsi"/>
        </w:rPr>
        <w:t>nnen wurden in Gruppeninterviews befragt, die Lehrer</w:t>
      </w:r>
      <w:r w:rsidR="00BE1A2D">
        <w:rPr>
          <w:rFonts w:asciiTheme="minorHAnsi" w:hAnsiTheme="minorHAnsi"/>
        </w:rPr>
        <w:t>*i</w:t>
      </w:r>
      <w:r w:rsidR="002D43A3" w:rsidRPr="00AA1CBC">
        <w:rPr>
          <w:rFonts w:asciiTheme="minorHAnsi" w:hAnsiTheme="minorHAnsi"/>
        </w:rPr>
        <w:t xml:space="preserve">nnen und Eltern in Einzelinterviews. Im Zuge der Forschung wurden die </w:t>
      </w:r>
      <w:r>
        <w:rPr>
          <w:rFonts w:asciiTheme="minorHAnsi" w:hAnsiTheme="minorHAnsi"/>
        </w:rPr>
        <w:t>Schüleri</w:t>
      </w:r>
      <w:r w:rsidR="002D43A3" w:rsidRPr="00AA1CBC">
        <w:rPr>
          <w:rFonts w:asciiTheme="minorHAnsi" w:hAnsiTheme="minorHAnsi"/>
        </w:rPr>
        <w:t xml:space="preserve">nterviews durch </w:t>
      </w:r>
      <w:r w:rsidR="00C64635" w:rsidRPr="00AA1CBC">
        <w:rPr>
          <w:rFonts w:asciiTheme="minorHAnsi" w:hAnsiTheme="minorHAnsi"/>
        </w:rPr>
        <w:t xml:space="preserve">Fragebögen mit </w:t>
      </w:r>
      <w:r w:rsidR="002D43A3" w:rsidRPr="00AA1CBC">
        <w:rPr>
          <w:rFonts w:asciiTheme="minorHAnsi" w:hAnsiTheme="minorHAnsi"/>
        </w:rPr>
        <w:t>Likert-Skalen</w:t>
      </w:r>
      <w:r w:rsidR="00C64635" w:rsidRPr="00AA1CBC">
        <w:rPr>
          <w:rFonts w:asciiTheme="minorHAnsi" w:hAnsiTheme="minorHAnsi"/>
        </w:rPr>
        <w:t xml:space="preserve"> erweitert</w:t>
      </w:r>
      <w:r w:rsidR="00AC5517" w:rsidRPr="00AA1CBC">
        <w:rPr>
          <w:rFonts w:asciiTheme="minorHAnsi" w:hAnsiTheme="minorHAnsi"/>
        </w:rPr>
        <w:t xml:space="preserve">. </w:t>
      </w:r>
      <w:r w:rsidR="00926B19" w:rsidRPr="00926B19">
        <w:rPr>
          <w:rFonts w:asciiTheme="minorHAnsi" w:hAnsiTheme="minorHAnsi"/>
        </w:rPr>
        <w:t>Die Entscheidung über die Erweiterung der Befragung wurde getroffen, da</w:t>
      </w:r>
      <w:r w:rsidR="00AC5517" w:rsidRPr="00AA1CBC">
        <w:rPr>
          <w:rFonts w:asciiTheme="minorHAnsi" w:hAnsiTheme="minorHAnsi"/>
        </w:rPr>
        <w:t xml:space="preserve"> das Format sehr ansprechend für die jungen Schüler</w:t>
      </w:r>
      <w:r w:rsidR="00BE1A2D">
        <w:rPr>
          <w:rFonts w:asciiTheme="minorHAnsi" w:hAnsiTheme="minorHAnsi"/>
        </w:rPr>
        <w:t>*i</w:t>
      </w:r>
      <w:r w:rsidR="00AC5517" w:rsidRPr="00AA1CBC">
        <w:rPr>
          <w:rFonts w:asciiTheme="minorHAnsi" w:hAnsiTheme="minorHAnsi"/>
        </w:rPr>
        <w:t>nnen war. Abbildung 2 zeigt die Likert-Skalen mit deren anzukreuzender Bedeutung.</w:t>
      </w:r>
    </w:p>
    <w:p w14:paraId="48D23E19" w14:textId="77777777" w:rsidR="00634004" w:rsidRDefault="00634004" w:rsidP="008C26B4">
      <w:pPr>
        <w:jc w:val="both"/>
        <w:rPr>
          <w:rFonts w:asciiTheme="minorHAnsi" w:hAnsiTheme="minorHAnsi"/>
        </w:rPr>
      </w:pPr>
    </w:p>
    <w:p w14:paraId="20A4C93F" w14:textId="77777777" w:rsidR="00AC5517" w:rsidRDefault="00AC5517" w:rsidP="00AC5517">
      <w:pPr>
        <w:spacing w:line="360" w:lineRule="auto"/>
        <w:jc w:val="both"/>
        <w:rPr>
          <w:rFonts w:ascii="Times New Roman" w:hAnsi="Times New Roman"/>
        </w:rPr>
      </w:pPr>
      <w:r>
        <w:rPr>
          <w:rFonts w:ascii="Times New Roman" w:hAnsi="Times New Roman"/>
          <w:noProof/>
          <w:lang w:val="en-GB" w:eastAsia="en-GB"/>
        </w:rPr>
        <w:drawing>
          <wp:inline distT="0" distB="0" distL="0" distR="0" wp14:anchorId="56C1F7FE" wp14:editId="6A53B765">
            <wp:extent cx="5935345" cy="1136650"/>
            <wp:effectExtent l="0" t="0" r="8255" b="6350"/>
            <wp:docPr id="2" name="Grafik 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polare-Likert-Skala.jpg"/>
                    <pic:cNvPicPr/>
                  </pic:nvPicPr>
                  <pic:blipFill>
                    <a:blip r:embed="rId20"/>
                    <a:stretch>
                      <a:fillRect/>
                    </a:stretch>
                  </pic:blipFill>
                  <pic:spPr>
                    <a:xfrm>
                      <a:off x="0" y="0"/>
                      <a:ext cx="5935345" cy="1136650"/>
                    </a:xfrm>
                    <a:prstGeom prst="rect">
                      <a:avLst/>
                    </a:prstGeom>
                  </pic:spPr>
                </pic:pic>
              </a:graphicData>
            </a:graphic>
          </wp:inline>
        </w:drawing>
      </w:r>
    </w:p>
    <w:p w14:paraId="6CC936FF" w14:textId="009CCF85" w:rsidR="00AC5517" w:rsidRPr="00AA1CBC" w:rsidRDefault="00AC5517" w:rsidP="00AC5517">
      <w:pPr>
        <w:pStyle w:val="Beschriftung"/>
        <w:spacing w:after="0"/>
        <w:jc w:val="center"/>
      </w:pPr>
      <w:r w:rsidRPr="00AA1CBC">
        <w:t xml:space="preserve">Abbildung </w:t>
      </w:r>
      <w:r w:rsidR="00B2165B">
        <w:rPr>
          <w:noProof/>
        </w:rPr>
        <w:fldChar w:fldCharType="begin"/>
      </w:r>
      <w:r w:rsidR="00B2165B">
        <w:rPr>
          <w:noProof/>
        </w:rPr>
        <w:instrText xml:space="preserve"> SEQ Abbildung \* ARABIC </w:instrText>
      </w:r>
      <w:r w:rsidR="00B2165B">
        <w:rPr>
          <w:noProof/>
        </w:rPr>
        <w:fldChar w:fldCharType="separate"/>
      </w:r>
      <w:r w:rsidR="00D51509">
        <w:rPr>
          <w:noProof/>
        </w:rPr>
        <w:t>4</w:t>
      </w:r>
      <w:r w:rsidR="00B2165B">
        <w:rPr>
          <w:noProof/>
        </w:rPr>
        <w:fldChar w:fldCharType="end"/>
      </w:r>
      <w:r w:rsidRPr="00AA1CBC">
        <w:t xml:space="preserve">: Likert Skalen der Evaluierung </w:t>
      </w:r>
    </w:p>
    <w:p w14:paraId="7E4FCEEB" w14:textId="77777777" w:rsidR="00AC5517" w:rsidRPr="00AA1CBC" w:rsidRDefault="00AC5517" w:rsidP="00AC5517">
      <w:pPr>
        <w:pStyle w:val="Beschriftung"/>
        <w:spacing w:after="0"/>
        <w:jc w:val="center"/>
      </w:pPr>
      <w:r w:rsidRPr="00AA1CBC">
        <w:t xml:space="preserve">(Quelle: </w:t>
      </w:r>
      <w:hyperlink r:id="rId21" w:history="1">
        <w:r w:rsidRPr="00AA1CBC">
          <w:rPr>
            <w:rStyle w:val="Hyperlink"/>
          </w:rPr>
          <w:t>https://qa.questionpro.com/blog/de/likert-skala-online-umfrage-erstellen/amp/</w:t>
        </w:r>
      </w:hyperlink>
      <w:r w:rsidRPr="00AA1CBC">
        <w:t>)</w:t>
      </w:r>
    </w:p>
    <w:p w14:paraId="3BBF6A55" w14:textId="77777777" w:rsidR="00AA1CBC" w:rsidRDefault="00AA1CBC" w:rsidP="00B944B9">
      <w:pPr>
        <w:spacing w:line="360" w:lineRule="auto"/>
        <w:jc w:val="both"/>
        <w:rPr>
          <w:rFonts w:ascii="Times New Roman" w:hAnsi="Times New Roman"/>
        </w:rPr>
      </w:pPr>
    </w:p>
    <w:p w14:paraId="259383C5" w14:textId="2BD56D02" w:rsidR="003E2228" w:rsidRDefault="000F0100" w:rsidP="008C26B4">
      <w:pPr>
        <w:jc w:val="both"/>
        <w:rPr>
          <w:rFonts w:asciiTheme="minorHAnsi" w:hAnsiTheme="minorHAnsi"/>
        </w:rPr>
      </w:pPr>
      <w:r w:rsidRPr="00AA1CBC">
        <w:rPr>
          <w:rFonts w:asciiTheme="minorHAnsi" w:hAnsiTheme="minorHAnsi"/>
        </w:rPr>
        <w:t>Die Interviews mit den Schüler</w:t>
      </w:r>
      <w:r w:rsidR="00BE1A2D">
        <w:rPr>
          <w:rFonts w:asciiTheme="minorHAnsi" w:hAnsiTheme="minorHAnsi"/>
        </w:rPr>
        <w:t>*i</w:t>
      </w:r>
      <w:r w:rsidRPr="00AA1CBC">
        <w:rPr>
          <w:rFonts w:asciiTheme="minorHAnsi" w:hAnsiTheme="minorHAnsi"/>
        </w:rPr>
        <w:t xml:space="preserve">nnen betrugen 30-45 Minuten, die Interviews mit den Lehrpersonen und Eltern 15-25 Minuten. </w:t>
      </w:r>
      <w:r w:rsidR="003E2228">
        <w:rPr>
          <w:rFonts w:asciiTheme="minorHAnsi" w:hAnsiTheme="minorHAnsi"/>
        </w:rPr>
        <w:t xml:space="preserve">Bei der Ergänzung mit den Likert-Skalen-Fragebögen, hatten die TN vor dem Interview einige Minuten Zeit, in ihrem eigenen Tempo, den Fragebogen auszufüllen (sprich anzukreuzen, </w:t>
      </w:r>
      <w:r w:rsidR="003E2228" w:rsidRPr="00003832">
        <w:rPr>
          <w:rFonts w:asciiTheme="minorHAnsi" w:hAnsiTheme="minorHAnsi"/>
          <w:i/>
          <w:iCs/>
        </w:rPr>
        <w:t xml:space="preserve">siehe </w:t>
      </w:r>
      <w:r w:rsidR="003E2228" w:rsidRPr="00C825E9">
        <w:rPr>
          <w:rFonts w:asciiTheme="minorHAnsi" w:hAnsiTheme="minorHAnsi"/>
          <w:i/>
          <w:iCs/>
          <w:highlight w:val="green"/>
        </w:rPr>
        <w:t>Abb</w:t>
      </w:r>
      <w:r w:rsidR="003E2228" w:rsidRPr="00003832">
        <w:rPr>
          <w:rFonts w:asciiTheme="minorHAnsi" w:hAnsiTheme="minorHAnsi"/>
          <w:i/>
          <w:iCs/>
        </w:rPr>
        <w:t>. 2</w:t>
      </w:r>
      <w:r w:rsidR="003E2228">
        <w:rPr>
          <w:rFonts w:asciiTheme="minorHAnsi" w:hAnsiTheme="minorHAnsi"/>
        </w:rPr>
        <w:t xml:space="preserve">). Nach dem Ausfüllen wurden die Antworten besprochen und </w:t>
      </w:r>
      <w:r w:rsidR="00003832">
        <w:rPr>
          <w:rFonts w:asciiTheme="minorHAnsi" w:hAnsiTheme="minorHAnsi"/>
        </w:rPr>
        <w:t>es wurde genauer</w:t>
      </w:r>
      <w:r w:rsidR="003E2228">
        <w:rPr>
          <w:rFonts w:asciiTheme="minorHAnsi" w:hAnsiTheme="minorHAnsi"/>
        </w:rPr>
        <w:t xml:space="preserve"> </w:t>
      </w:r>
      <w:r w:rsidR="00003832">
        <w:rPr>
          <w:rFonts w:asciiTheme="minorHAnsi" w:hAnsiTheme="minorHAnsi"/>
        </w:rPr>
        <w:t>auf die jeweilige Frage eingegangen</w:t>
      </w:r>
      <w:r w:rsidR="003E2228">
        <w:rPr>
          <w:rFonts w:asciiTheme="minorHAnsi" w:hAnsiTheme="minorHAnsi"/>
        </w:rPr>
        <w:t>. Die Interviews mit Lehrpersonen und Eltern wurden ohne Likert-Skalen-Fragebögen durchgeführt</w:t>
      </w:r>
      <w:r w:rsidR="00003832">
        <w:rPr>
          <w:rFonts w:asciiTheme="minorHAnsi" w:hAnsiTheme="minorHAnsi"/>
        </w:rPr>
        <w:t>.</w:t>
      </w:r>
      <w:r w:rsidR="003E2228">
        <w:rPr>
          <w:rFonts w:asciiTheme="minorHAnsi" w:hAnsiTheme="minorHAnsi"/>
        </w:rPr>
        <w:t xml:space="preserve"> </w:t>
      </w:r>
    </w:p>
    <w:p w14:paraId="323BD5D8" w14:textId="77777777" w:rsidR="003E2228" w:rsidRDefault="003E2228" w:rsidP="008C26B4">
      <w:pPr>
        <w:jc w:val="both"/>
        <w:rPr>
          <w:rFonts w:asciiTheme="minorHAnsi" w:hAnsiTheme="minorHAnsi"/>
        </w:rPr>
      </w:pPr>
    </w:p>
    <w:p w14:paraId="567D96C9" w14:textId="16BF2D2E" w:rsidR="00E24C8D" w:rsidRDefault="005C36E4" w:rsidP="008C26B4">
      <w:pPr>
        <w:jc w:val="both"/>
        <w:rPr>
          <w:rFonts w:asciiTheme="minorHAnsi" w:hAnsiTheme="minorHAnsi"/>
        </w:rPr>
      </w:pPr>
      <w:r>
        <w:rPr>
          <w:rFonts w:asciiTheme="minorHAnsi" w:hAnsiTheme="minorHAnsi"/>
        </w:rPr>
        <w:lastRenderedPageBreak/>
        <w:t>Die</w:t>
      </w:r>
      <w:r w:rsidR="002D43A3" w:rsidRPr="00AA1CBC">
        <w:rPr>
          <w:rFonts w:asciiTheme="minorHAnsi" w:hAnsiTheme="minorHAnsi"/>
        </w:rPr>
        <w:t xml:space="preserve"> </w:t>
      </w:r>
      <w:r>
        <w:rPr>
          <w:rFonts w:asciiTheme="minorHAnsi" w:hAnsiTheme="minorHAnsi"/>
        </w:rPr>
        <w:t>Interview</w:t>
      </w:r>
      <w:r w:rsidR="00926B19">
        <w:rPr>
          <w:rFonts w:asciiTheme="minorHAnsi" w:hAnsiTheme="minorHAnsi"/>
        </w:rPr>
        <w:t>f</w:t>
      </w:r>
      <w:r w:rsidR="002D43A3" w:rsidRPr="00AA1CBC">
        <w:rPr>
          <w:rFonts w:asciiTheme="minorHAnsi" w:hAnsiTheme="minorHAnsi"/>
        </w:rPr>
        <w:t>ragen</w:t>
      </w:r>
      <w:r>
        <w:rPr>
          <w:rFonts w:asciiTheme="minorHAnsi" w:hAnsiTheme="minorHAnsi"/>
        </w:rPr>
        <w:t xml:space="preserve"> haben sich inhaltlich</w:t>
      </w:r>
      <w:r w:rsidR="002D43A3" w:rsidRPr="00AA1CBC">
        <w:rPr>
          <w:rFonts w:asciiTheme="minorHAnsi" w:hAnsiTheme="minorHAnsi"/>
        </w:rPr>
        <w:t xml:space="preserve"> auf das Wohlbefinden der Schüler</w:t>
      </w:r>
      <w:r w:rsidR="00BE1A2D">
        <w:rPr>
          <w:rFonts w:asciiTheme="minorHAnsi" w:hAnsiTheme="minorHAnsi"/>
        </w:rPr>
        <w:t>*i</w:t>
      </w:r>
      <w:r w:rsidR="002D43A3" w:rsidRPr="00AA1CBC">
        <w:rPr>
          <w:rFonts w:asciiTheme="minorHAnsi" w:hAnsiTheme="minorHAnsi"/>
        </w:rPr>
        <w:t>nnen in der Schule, deren Stress</w:t>
      </w:r>
      <w:r w:rsidR="002F5C78">
        <w:rPr>
          <w:rFonts w:asciiTheme="minorHAnsi" w:hAnsiTheme="minorHAnsi"/>
        </w:rPr>
        <w:t>niveau</w:t>
      </w:r>
      <w:r w:rsidR="002D43A3" w:rsidRPr="00AA1CBC">
        <w:rPr>
          <w:rFonts w:asciiTheme="minorHAnsi" w:hAnsiTheme="minorHAnsi"/>
        </w:rPr>
        <w:t xml:space="preserve"> und </w:t>
      </w:r>
      <w:r w:rsidR="00926B19">
        <w:rPr>
          <w:rFonts w:asciiTheme="minorHAnsi" w:hAnsiTheme="minorHAnsi"/>
        </w:rPr>
        <w:t xml:space="preserve">die </w:t>
      </w:r>
      <w:r w:rsidR="002D43A3" w:rsidRPr="00AA1CBC">
        <w:rPr>
          <w:rFonts w:asciiTheme="minorHAnsi" w:hAnsiTheme="minorHAnsi"/>
        </w:rPr>
        <w:t>damit verbundene</w:t>
      </w:r>
      <w:r w:rsidR="00926B19">
        <w:rPr>
          <w:rFonts w:asciiTheme="minorHAnsi" w:hAnsiTheme="minorHAnsi"/>
        </w:rPr>
        <w:t>n</w:t>
      </w:r>
      <w:r w:rsidR="002D43A3" w:rsidRPr="00AA1CBC">
        <w:rPr>
          <w:rFonts w:asciiTheme="minorHAnsi" w:hAnsiTheme="minorHAnsi"/>
        </w:rPr>
        <w:t xml:space="preserve"> </w:t>
      </w:r>
      <w:r w:rsidR="00AC5517" w:rsidRPr="00AA1CBC">
        <w:rPr>
          <w:rFonts w:asciiTheme="minorHAnsi" w:hAnsiTheme="minorHAnsi"/>
        </w:rPr>
        <w:t xml:space="preserve">(Selbst-) Regulationsstrategien, deren persönliche und </w:t>
      </w:r>
      <w:r w:rsidR="00E3659F">
        <w:rPr>
          <w:rFonts w:asciiTheme="minorHAnsi" w:hAnsiTheme="minorHAnsi"/>
        </w:rPr>
        <w:t>schulische</w:t>
      </w:r>
      <w:r w:rsidR="00E3659F" w:rsidRPr="00AA1CBC">
        <w:rPr>
          <w:rFonts w:asciiTheme="minorHAnsi" w:hAnsiTheme="minorHAnsi"/>
        </w:rPr>
        <w:t xml:space="preserve"> </w:t>
      </w:r>
      <w:r w:rsidR="00AC5517" w:rsidRPr="00AA1CBC">
        <w:rPr>
          <w:rFonts w:asciiTheme="minorHAnsi" w:hAnsiTheme="minorHAnsi"/>
        </w:rPr>
        <w:t>Entwicklung, den Englischunterricht</w:t>
      </w:r>
      <w:r>
        <w:rPr>
          <w:rFonts w:asciiTheme="minorHAnsi" w:hAnsiTheme="minorHAnsi"/>
        </w:rPr>
        <w:t xml:space="preserve"> </w:t>
      </w:r>
      <w:r w:rsidR="00AC5517" w:rsidRPr="00AA1CBC">
        <w:rPr>
          <w:rFonts w:asciiTheme="minorHAnsi" w:hAnsiTheme="minorHAnsi"/>
        </w:rPr>
        <w:t xml:space="preserve">und das FLEXI-System konzentriert. </w:t>
      </w:r>
      <w:r w:rsidR="009F5F3A">
        <w:rPr>
          <w:rFonts w:asciiTheme="minorHAnsi" w:hAnsiTheme="minorHAnsi"/>
        </w:rPr>
        <w:t xml:space="preserve">Eine Auflistung der Fragen der jeweiligen TN-Befragung kann unter </w:t>
      </w:r>
      <w:r w:rsidR="009F5F3A" w:rsidRPr="001815AE">
        <w:rPr>
          <w:rFonts w:asciiTheme="minorHAnsi" w:hAnsiTheme="minorHAnsi"/>
          <w:i/>
          <w:iCs/>
          <w:color w:val="548DD4" w:themeColor="text2" w:themeTint="99"/>
        </w:rPr>
        <w:t>Anhang 2</w:t>
      </w:r>
      <w:r w:rsidR="009F5F3A">
        <w:rPr>
          <w:rFonts w:asciiTheme="minorHAnsi" w:hAnsiTheme="minorHAnsi"/>
        </w:rPr>
        <w:t xml:space="preserve"> </w:t>
      </w:r>
      <w:r w:rsidR="00926B19">
        <w:rPr>
          <w:rFonts w:asciiTheme="minorHAnsi" w:hAnsiTheme="minorHAnsi"/>
        </w:rPr>
        <w:t>eingesehen</w:t>
      </w:r>
      <w:r w:rsidR="009F5F3A">
        <w:rPr>
          <w:rFonts w:asciiTheme="minorHAnsi" w:hAnsiTheme="minorHAnsi"/>
        </w:rPr>
        <w:t xml:space="preserve"> werden. </w:t>
      </w:r>
    </w:p>
    <w:p w14:paraId="319F7303" w14:textId="77777777" w:rsidR="00C84049" w:rsidRDefault="00C84049" w:rsidP="008C26B4">
      <w:pPr>
        <w:jc w:val="both"/>
        <w:rPr>
          <w:rFonts w:asciiTheme="minorHAnsi" w:hAnsiTheme="minorHAnsi"/>
        </w:rPr>
      </w:pPr>
    </w:p>
    <w:p w14:paraId="68C8BDFC" w14:textId="66E2909E" w:rsidR="00003832" w:rsidRDefault="000B3DA7" w:rsidP="00926B19">
      <w:pPr>
        <w:jc w:val="both"/>
        <w:rPr>
          <w:rFonts w:asciiTheme="minorHAnsi" w:hAnsiTheme="minorHAnsi"/>
        </w:rPr>
      </w:pPr>
      <w:r>
        <w:rPr>
          <w:rFonts w:asciiTheme="minorHAnsi" w:hAnsiTheme="minorHAnsi"/>
        </w:rPr>
        <w:t>Nach Absprache mit Eltern und verantwortlichen Lehrpersonen, wurden die Kinder mündlich nach ihrem Einverständnis gefragt</w:t>
      </w:r>
      <w:r w:rsidR="00926B19">
        <w:rPr>
          <w:rFonts w:asciiTheme="minorHAnsi" w:hAnsiTheme="minorHAnsi"/>
        </w:rPr>
        <w:t>,</w:t>
      </w:r>
      <w:r w:rsidR="00003832">
        <w:rPr>
          <w:rFonts w:asciiTheme="minorHAnsi" w:hAnsiTheme="minorHAnsi"/>
        </w:rPr>
        <w:t xml:space="preserve"> an </w:t>
      </w:r>
      <w:r>
        <w:rPr>
          <w:rFonts w:asciiTheme="minorHAnsi" w:hAnsiTheme="minorHAnsi"/>
        </w:rPr>
        <w:t>der Befragung teilzunehmen. Alle Schüler</w:t>
      </w:r>
      <w:r w:rsidR="00BE1A2D">
        <w:rPr>
          <w:rFonts w:asciiTheme="minorHAnsi" w:hAnsiTheme="minorHAnsi"/>
        </w:rPr>
        <w:t>*i</w:t>
      </w:r>
      <w:r>
        <w:rPr>
          <w:rFonts w:asciiTheme="minorHAnsi" w:hAnsiTheme="minorHAnsi"/>
        </w:rPr>
        <w:t xml:space="preserve">nnen wurden ausnahmslos darüber informiert, dass ihre Teilnahme am Interview absolut freiwillig ist und </w:t>
      </w:r>
      <w:r w:rsidR="00926B19" w:rsidRPr="00926B19">
        <w:rPr>
          <w:rFonts w:asciiTheme="minorHAnsi" w:hAnsiTheme="minorHAnsi"/>
        </w:rPr>
        <w:t>sie das Interview jederzeit ohne jegliche Konsequenzen abbrechen können.</w:t>
      </w:r>
      <w:r w:rsidR="00926B19">
        <w:rPr>
          <w:rFonts w:asciiTheme="minorHAnsi" w:hAnsiTheme="minorHAnsi"/>
        </w:rPr>
        <w:t xml:space="preserve"> </w:t>
      </w:r>
      <w:r>
        <w:rPr>
          <w:rFonts w:asciiTheme="minorHAnsi" w:hAnsiTheme="minorHAnsi"/>
        </w:rPr>
        <w:t xml:space="preserve">Von Lehrpersonen und </w:t>
      </w:r>
      <w:r w:rsidR="00003832">
        <w:rPr>
          <w:rFonts w:asciiTheme="minorHAnsi" w:hAnsiTheme="minorHAnsi"/>
        </w:rPr>
        <w:t>Erziehungsberechtigten</w:t>
      </w:r>
      <w:r>
        <w:rPr>
          <w:rFonts w:asciiTheme="minorHAnsi" w:hAnsiTheme="minorHAnsi"/>
        </w:rPr>
        <w:t xml:space="preserve">, welche an den Interviews teilnahmen, wurden die Einverständniserklärungen schriftlich (durch Unterschrift) eingeholt. </w:t>
      </w:r>
    </w:p>
    <w:p w14:paraId="007CD14B" w14:textId="77777777" w:rsidR="00003832" w:rsidRDefault="00003832" w:rsidP="008C26B4">
      <w:pPr>
        <w:jc w:val="both"/>
        <w:rPr>
          <w:rFonts w:asciiTheme="minorHAnsi" w:hAnsiTheme="minorHAnsi"/>
        </w:rPr>
      </w:pPr>
    </w:p>
    <w:p w14:paraId="55D0FE58" w14:textId="2DEBD672" w:rsidR="000B3DA7" w:rsidRDefault="000B3DA7" w:rsidP="008C26B4">
      <w:pPr>
        <w:jc w:val="both"/>
        <w:rPr>
          <w:rFonts w:asciiTheme="minorHAnsi" w:hAnsiTheme="minorHAnsi"/>
        </w:rPr>
      </w:pPr>
      <w:r>
        <w:rPr>
          <w:rFonts w:asciiTheme="minorHAnsi" w:hAnsiTheme="minorHAnsi"/>
        </w:rPr>
        <w:t xml:space="preserve">Zum Zwecke einer Sicherung der Daten wurden alle Interviews </w:t>
      </w:r>
      <w:r w:rsidR="00003832">
        <w:rPr>
          <w:rFonts w:asciiTheme="minorHAnsi" w:hAnsiTheme="minorHAnsi"/>
        </w:rPr>
        <w:t>mittels</w:t>
      </w:r>
      <w:r>
        <w:rPr>
          <w:rFonts w:asciiTheme="minorHAnsi" w:hAnsiTheme="minorHAnsi"/>
        </w:rPr>
        <w:t xml:space="preserve"> eine</w:t>
      </w:r>
      <w:r w:rsidR="00003832">
        <w:rPr>
          <w:rFonts w:asciiTheme="minorHAnsi" w:hAnsiTheme="minorHAnsi"/>
        </w:rPr>
        <w:t>s</w:t>
      </w:r>
      <w:r>
        <w:rPr>
          <w:rFonts w:asciiTheme="minorHAnsi" w:hAnsiTheme="minorHAnsi"/>
        </w:rPr>
        <w:t xml:space="preserve"> Diktiergerät</w:t>
      </w:r>
      <w:r w:rsidR="00003832">
        <w:rPr>
          <w:rFonts w:asciiTheme="minorHAnsi" w:hAnsiTheme="minorHAnsi"/>
        </w:rPr>
        <w:t>s</w:t>
      </w:r>
      <w:r>
        <w:rPr>
          <w:rFonts w:asciiTheme="minorHAnsi" w:hAnsiTheme="minorHAnsi"/>
        </w:rPr>
        <w:t xml:space="preserve"> aufgenommen. Diese Aufnahmen waren </w:t>
      </w:r>
      <w:r w:rsidR="00634004">
        <w:rPr>
          <w:rFonts w:asciiTheme="minorHAnsi" w:hAnsiTheme="minorHAnsi"/>
        </w:rPr>
        <w:t xml:space="preserve">nur </w:t>
      </w:r>
      <w:r>
        <w:rPr>
          <w:rFonts w:asciiTheme="minorHAnsi" w:hAnsiTheme="minorHAnsi"/>
        </w:rPr>
        <w:t>zu Forschungszwecken zugänglich und wurden nach Transkription der Daten und Abschluss dieses Berichtes gelöscht.</w:t>
      </w:r>
      <w:r w:rsidR="009E0EE6">
        <w:rPr>
          <w:rFonts w:asciiTheme="minorHAnsi" w:hAnsiTheme="minorHAnsi"/>
        </w:rPr>
        <w:t xml:space="preserve"> Ebenso wurden alle Namen der TN, Dritter oder anderer Orte bzw. Institutionen anonymisiert bzw. Pseudonyme verwendet, um die Privatsphäre aller Beteiligten zu schützen.</w:t>
      </w:r>
    </w:p>
    <w:p w14:paraId="00EA9A7C" w14:textId="43354264" w:rsidR="000B3DA7" w:rsidRDefault="000B3DA7" w:rsidP="008C26B4">
      <w:pPr>
        <w:jc w:val="both"/>
        <w:rPr>
          <w:rFonts w:asciiTheme="minorHAnsi" w:hAnsiTheme="minorHAnsi"/>
        </w:rPr>
      </w:pPr>
    </w:p>
    <w:p w14:paraId="3F0B061F" w14:textId="09AA61A6" w:rsidR="00F73333" w:rsidRPr="00B2165B" w:rsidRDefault="000B3DA7" w:rsidP="008C26B4">
      <w:pPr>
        <w:jc w:val="both"/>
        <w:rPr>
          <w:rFonts w:asciiTheme="minorHAnsi" w:hAnsiTheme="minorHAnsi"/>
          <w:lang w:val="en-GB"/>
        </w:rPr>
      </w:pPr>
      <w:r>
        <w:rPr>
          <w:rFonts w:asciiTheme="minorHAnsi" w:hAnsiTheme="minorHAnsi"/>
        </w:rPr>
        <w:t>Um die qualitativen Daten der Befragungen messbar in quantitative Daten umzuwandeln, wurden diese in Excel-Tabellen gesammelt und verglichen.</w:t>
      </w:r>
      <w:r w:rsidR="009E0EE6">
        <w:rPr>
          <w:rFonts w:asciiTheme="minorHAnsi" w:hAnsiTheme="minorHAnsi"/>
        </w:rPr>
        <w:t xml:space="preserve"> </w:t>
      </w:r>
      <w:r w:rsidR="00AE4D14" w:rsidRPr="00C825E9">
        <w:rPr>
          <w:rFonts w:asciiTheme="minorHAnsi" w:hAnsiTheme="minorHAnsi"/>
          <w:highlight w:val="green"/>
          <w:lang w:val="en-GB"/>
        </w:rPr>
        <w:t xml:space="preserve">We should say something about how the excerpts </w:t>
      </w:r>
      <w:r w:rsidR="00C825E9">
        <w:rPr>
          <w:rFonts w:asciiTheme="minorHAnsi" w:hAnsiTheme="minorHAnsi"/>
          <w:highlight w:val="green"/>
          <w:lang w:val="en-GB"/>
        </w:rPr>
        <w:t xml:space="preserve">were chosen </w:t>
      </w:r>
      <w:r w:rsidR="00AE4D14" w:rsidRPr="00C825E9">
        <w:rPr>
          <w:rFonts w:asciiTheme="minorHAnsi" w:hAnsiTheme="minorHAnsi"/>
          <w:highlight w:val="green"/>
          <w:lang w:val="en-GB"/>
        </w:rPr>
        <w:t>to demonstrate the findings (i.e. t</w:t>
      </w:r>
      <w:r w:rsidR="00AE4D14" w:rsidRPr="00C825E9">
        <w:rPr>
          <w:rFonts w:asciiTheme="minorHAnsi" w:hAnsiTheme="minorHAnsi"/>
          <w:highlight w:val="green"/>
          <w:lang w:val="en-US"/>
        </w:rPr>
        <w:t>he quotes that are featured).</w:t>
      </w:r>
      <w:r w:rsidR="00AE4D14">
        <w:rPr>
          <w:rFonts w:asciiTheme="minorHAnsi" w:hAnsiTheme="minorHAnsi"/>
          <w:lang w:val="en-US"/>
        </w:rPr>
        <w:t xml:space="preserve"> </w:t>
      </w:r>
    </w:p>
    <w:p w14:paraId="1F990DFD" w14:textId="77777777" w:rsidR="00A83CAF" w:rsidRPr="00B2165B" w:rsidRDefault="00A83CAF" w:rsidP="008C26B4">
      <w:pPr>
        <w:jc w:val="both"/>
        <w:rPr>
          <w:rFonts w:asciiTheme="minorHAnsi" w:hAnsiTheme="minorHAnsi"/>
          <w:lang w:val="en-GB"/>
        </w:rPr>
      </w:pPr>
    </w:p>
    <w:p w14:paraId="2D33D9F1" w14:textId="11FF4C0F" w:rsidR="005A5FDD" w:rsidRPr="00D417DD" w:rsidRDefault="005A5FDD" w:rsidP="006A0ECF">
      <w:pPr>
        <w:pStyle w:val="berschrift2"/>
        <w:numPr>
          <w:ilvl w:val="1"/>
          <w:numId w:val="21"/>
        </w:numPr>
        <w:rPr>
          <w:color w:val="548DD4" w:themeColor="text2" w:themeTint="99"/>
        </w:rPr>
      </w:pPr>
      <w:bookmarkStart w:id="19" w:name="_Toc31550538"/>
      <w:r w:rsidRPr="00D417DD">
        <w:rPr>
          <w:color w:val="548DD4" w:themeColor="text2" w:themeTint="99"/>
        </w:rPr>
        <w:t>Forschungspopulation</w:t>
      </w:r>
      <w:bookmarkEnd w:id="19"/>
    </w:p>
    <w:p w14:paraId="403D7FB5" w14:textId="006399E7" w:rsidR="005A5FDD" w:rsidRDefault="005A5FDD" w:rsidP="008C26B4">
      <w:pPr>
        <w:jc w:val="both"/>
      </w:pPr>
      <w:r w:rsidRPr="00592A88">
        <w:t>Die Forschungspopulation besteht aus FLEXI (</w:t>
      </w:r>
      <w:r w:rsidR="00E74133">
        <w:t>und</w:t>
      </w:r>
      <w:r w:rsidRPr="00592A88">
        <w:t xml:space="preserve"> teilweise non-FLEXI) Schüler</w:t>
      </w:r>
      <w:r w:rsidR="00BE1A2D">
        <w:t>*i</w:t>
      </w:r>
      <w:r w:rsidRPr="00592A88">
        <w:t>nnen, Lehrpersonen des FLEXI-Systems</w:t>
      </w:r>
      <w:r w:rsidR="009025F3" w:rsidRPr="00592A88">
        <w:t xml:space="preserve">, </w:t>
      </w:r>
      <w:r w:rsidR="00331A6F">
        <w:t>und Erziehungsberechtigten</w:t>
      </w:r>
      <w:r w:rsidR="009025F3" w:rsidRPr="00592A88">
        <w:t xml:space="preserve"> der FLEXI-Schüler</w:t>
      </w:r>
      <w:r w:rsidR="00BE1A2D">
        <w:t>*i</w:t>
      </w:r>
      <w:r w:rsidR="009025F3" w:rsidRPr="00592A88">
        <w:t>nnen</w:t>
      </w:r>
      <w:r w:rsidRPr="00592A88">
        <w:t xml:space="preserve">. </w:t>
      </w:r>
      <w:r w:rsidR="00331A6F">
        <w:t xml:space="preserve">Insgesamt wurden </w:t>
      </w:r>
      <w:r w:rsidR="00331A6F" w:rsidRPr="00DC5276">
        <w:t>33</w:t>
      </w:r>
      <w:r w:rsidR="00331A6F" w:rsidRPr="00331A6F">
        <w:rPr>
          <w:b/>
          <w:bCs/>
        </w:rPr>
        <w:t xml:space="preserve"> </w:t>
      </w:r>
      <w:r w:rsidR="00331A6F" w:rsidRPr="00331A6F">
        <w:rPr>
          <w:highlight w:val="yellow"/>
        </w:rPr>
        <w:t>(add DS5 kids)</w:t>
      </w:r>
      <w:r w:rsidR="00331A6F">
        <w:t xml:space="preserve"> Schüler</w:t>
      </w:r>
      <w:r w:rsidR="00BE1A2D">
        <w:t>*i</w:t>
      </w:r>
      <w:r w:rsidR="00331A6F">
        <w:t xml:space="preserve">nnen, </w:t>
      </w:r>
      <w:commentRangeStart w:id="20"/>
      <w:r w:rsidR="00331A6F">
        <w:t xml:space="preserve">4 Lehrpersonen </w:t>
      </w:r>
      <w:commentRangeEnd w:id="20"/>
      <w:r w:rsidR="0005164A">
        <w:rPr>
          <w:rStyle w:val="Kommentarzeichen"/>
        </w:rPr>
        <w:commentReference w:id="20"/>
      </w:r>
      <w:r w:rsidR="00331A6F">
        <w:t xml:space="preserve">und 3 Erziehungsberechtigte über den Zeitraum der Langzeituntersuchung von 2 Jahren untersucht. Dies führt zu einer gesamten Forschungspopulation von </w:t>
      </w:r>
      <w:r w:rsidR="00331A6F" w:rsidRPr="00331A6F">
        <w:rPr>
          <w:b/>
          <w:bCs/>
        </w:rPr>
        <w:t xml:space="preserve">40 </w:t>
      </w:r>
      <w:r w:rsidR="00331A6F" w:rsidRPr="00331A6F">
        <w:rPr>
          <w:highlight w:val="yellow"/>
        </w:rPr>
        <w:t>(add DS 5 kids)</w:t>
      </w:r>
      <w:r w:rsidR="00331A6F">
        <w:t xml:space="preserve"> </w:t>
      </w:r>
      <w:r w:rsidR="00331A6F" w:rsidRPr="00DC5276">
        <w:rPr>
          <w:b/>
          <w:bCs/>
        </w:rPr>
        <w:t>Teilnehmer</w:t>
      </w:r>
      <w:r w:rsidR="00BE1A2D">
        <w:rPr>
          <w:b/>
          <w:bCs/>
        </w:rPr>
        <w:t>*i</w:t>
      </w:r>
      <w:r w:rsidR="00331A6F" w:rsidRPr="00DC5276">
        <w:rPr>
          <w:b/>
          <w:bCs/>
        </w:rPr>
        <w:t>nnen</w:t>
      </w:r>
      <w:r w:rsidR="00331A6F">
        <w:t xml:space="preserve">. Die Summe der Gruppen- und Einzelinterviews führt zu einem Ergebnis von </w:t>
      </w:r>
      <w:r w:rsidR="00331A6F" w:rsidRPr="00331A6F">
        <w:rPr>
          <w:b/>
          <w:bCs/>
        </w:rPr>
        <w:t xml:space="preserve">16 </w:t>
      </w:r>
      <w:r w:rsidR="00331A6F" w:rsidRPr="00331A6F">
        <w:rPr>
          <w:highlight w:val="yellow"/>
        </w:rPr>
        <w:t>(add DS5)</w:t>
      </w:r>
      <w:r w:rsidR="00331A6F">
        <w:t xml:space="preserve"> Interviews, mit </w:t>
      </w:r>
      <w:r w:rsidR="00331A6F" w:rsidRPr="00331A6F">
        <w:rPr>
          <w:b/>
          <w:bCs/>
        </w:rPr>
        <w:t>11</w:t>
      </w:r>
      <w:r w:rsidR="00331A6F">
        <w:t xml:space="preserve"> </w:t>
      </w:r>
      <w:r w:rsidR="00331A6F" w:rsidRPr="00331A6F">
        <w:rPr>
          <w:highlight w:val="yellow"/>
        </w:rPr>
        <w:t>(add DS5)</w:t>
      </w:r>
      <w:r w:rsidR="00331A6F">
        <w:t xml:space="preserve"> Schüler</w:t>
      </w:r>
      <w:r w:rsidR="00BE1A2D">
        <w:t>*i</w:t>
      </w:r>
      <w:r w:rsidR="00331A6F">
        <w:t>nnen-Interviews, 4 Lehrerinterviews und 3</w:t>
      </w:r>
      <w:r w:rsidR="00DC5276">
        <w:t xml:space="preserve"> Interviews mit Erziehungsberechtigten.</w:t>
      </w:r>
      <w:r w:rsidR="00331A6F">
        <w:t xml:space="preserve"> </w:t>
      </w:r>
      <w:r w:rsidR="00DC5276">
        <w:t xml:space="preserve">Tabelle 2 gibt einen Überblick über die </w:t>
      </w:r>
      <w:r w:rsidR="00093B9C">
        <w:t xml:space="preserve">Zahlen der </w:t>
      </w:r>
      <w:r w:rsidR="00DC5276">
        <w:t>Forschungspopulation.</w:t>
      </w:r>
    </w:p>
    <w:p w14:paraId="2C64C5D0" w14:textId="77777777" w:rsidR="008C26B4" w:rsidRPr="00592A88" w:rsidRDefault="008C26B4" w:rsidP="008C26B4">
      <w:pPr>
        <w:jc w:val="both"/>
      </w:pPr>
    </w:p>
    <w:tbl>
      <w:tblPr>
        <w:tblStyle w:val="Gitternetztabelle2Akzent5"/>
        <w:tblW w:w="9638" w:type="dxa"/>
        <w:tblLayout w:type="fixed"/>
        <w:tblLook w:val="04A0" w:firstRow="1" w:lastRow="0" w:firstColumn="1" w:lastColumn="0" w:noHBand="0" w:noVBand="1"/>
      </w:tblPr>
      <w:tblGrid>
        <w:gridCol w:w="704"/>
        <w:gridCol w:w="1418"/>
        <w:gridCol w:w="2268"/>
        <w:gridCol w:w="2126"/>
        <w:gridCol w:w="1487"/>
        <w:gridCol w:w="1635"/>
      </w:tblGrid>
      <w:tr w:rsidR="00331A6F" w:rsidRPr="002F6F5F" w14:paraId="53C301AF" w14:textId="721D2BD7" w:rsidTr="00D417DD">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tcBorders>
          </w:tcPr>
          <w:p w14:paraId="5D8C64C6" w14:textId="237E0029" w:rsidR="00331A6F" w:rsidRPr="008C7B00" w:rsidRDefault="00331A6F" w:rsidP="00331A6F">
            <w:pPr>
              <w:rPr>
                <w:rFonts w:asciiTheme="majorHAnsi" w:hAnsiTheme="majorHAnsi" w:cstheme="majorHAnsi"/>
                <w:sz w:val="20"/>
                <w:szCs w:val="20"/>
              </w:rPr>
            </w:pPr>
            <w:bookmarkStart w:id="21" w:name="_Hlk26365654"/>
            <w:r>
              <w:rPr>
                <w:rFonts w:asciiTheme="majorHAnsi" w:hAnsiTheme="majorHAnsi" w:cstheme="majorHAnsi"/>
                <w:sz w:val="20"/>
                <w:szCs w:val="20"/>
              </w:rPr>
              <w:t>DS</w:t>
            </w:r>
          </w:p>
        </w:tc>
        <w:tc>
          <w:tcPr>
            <w:tcW w:w="1418" w:type="dxa"/>
            <w:tcBorders>
              <w:top w:val="single" w:sz="4" w:space="0" w:color="auto"/>
            </w:tcBorders>
          </w:tcPr>
          <w:p w14:paraId="6E02F065" w14:textId="6A91E08F" w:rsidR="00331A6F" w:rsidRPr="008C7B00" w:rsidRDefault="00331A6F" w:rsidP="00331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C7B00">
              <w:rPr>
                <w:rFonts w:asciiTheme="majorHAnsi" w:hAnsiTheme="majorHAnsi" w:cstheme="majorHAnsi"/>
                <w:sz w:val="20"/>
                <w:szCs w:val="20"/>
              </w:rPr>
              <w:t>TN</w:t>
            </w:r>
          </w:p>
        </w:tc>
        <w:tc>
          <w:tcPr>
            <w:tcW w:w="2268" w:type="dxa"/>
            <w:tcBorders>
              <w:top w:val="single" w:sz="4" w:space="0" w:color="auto"/>
            </w:tcBorders>
          </w:tcPr>
          <w:p w14:paraId="01CD4530" w14:textId="654502B8" w:rsidR="00331A6F" w:rsidRPr="008C7B00" w:rsidRDefault="00331A6F" w:rsidP="00331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C7B00">
              <w:rPr>
                <w:rFonts w:asciiTheme="majorHAnsi" w:hAnsiTheme="majorHAnsi" w:cstheme="majorHAnsi"/>
                <w:sz w:val="20"/>
                <w:szCs w:val="20"/>
              </w:rPr>
              <w:t>TN-Anzahl</w:t>
            </w:r>
          </w:p>
        </w:tc>
        <w:tc>
          <w:tcPr>
            <w:tcW w:w="2126" w:type="dxa"/>
            <w:tcBorders>
              <w:top w:val="single" w:sz="4" w:space="0" w:color="auto"/>
            </w:tcBorders>
          </w:tcPr>
          <w:p w14:paraId="3DDF4263" w14:textId="77777777" w:rsidR="00331A6F" w:rsidRDefault="00331A6F" w:rsidP="00331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8C7B00">
              <w:rPr>
                <w:rFonts w:asciiTheme="majorHAnsi" w:hAnsiTheme="majorHAnsi" w:cstheme="majorHAnsi"/>
                <w:sz w:val="20"/>
                <w:szCs w:val="20"/>
              </w:rPr>
              <w:t>Forschungs</w:t>
            </w:r>
            <w:r>
              <w:rPr>
                <w:rFonts w:asciiTheme="majorHAnsi" w:hAnsiTheme="majorHAnsi" w:cstheme="majorHAnsi"/>
                <w:sz w:val="20"/>
                <w:szCs w:val="20"/>
              </w:rPr>
              <w:t>-</w:t>
            </w:r>
          </w:p>
          <w:p w14:paraId="3AE3E488" w14:textId="6BAF4462" w:rsidR="00331A6F" w:rsidRPr="008C7B00" w:rsidRDefault="00331A6F" w:rsidP="00331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C7B00">
              <w:rPr>
                <w:rFonts w:asciiTheme="majorHAnsi" w:hAnsiTheme="majorHAnsi" w:cstheme="majorHAnsi"/>
                <w:sz w:val="20"/>
                <w:szCs w:val="20"/>
              </w:rPr>
              <w:t>instrum</w:t>
            </w:r>
            <w:r>
              <w:rPr>
                <w:rFonts w:asciiTheme="majorHAnsi" w:hAnsiTheme="majorHAnsi" w:cstheme="majorHAnsi"/>
                <w:sz w:val="20"/>
                <w:szCs w:val="20"/>
              </w:rPr>
              <w:t>ent(e)</w:t>
            </w:r>
          </w:p>
        </w:tc>
        <w:tc>
          <w:tcPr>
            <w:tcW w:w="1487" w:type="dxa"/>
            <w:tcBorders>
              <w:top w:val="single" w:sz="4" w:space="0" w:color="auto"/>
            </w:tcBorders>
          </w:tcPr>
          <w:p w14:paraId="06825280" w14:textId="77777777" w:rsidR="00331A6F" w:rsidRDefault="00331A6F" w:rsidP="00331A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Summe</w:t>
            </w:r>
          </w:p>
          <w:p w14:paraId="61B9B5A1" w14:textId="59C200B1" w:rsidR="00331A6F" w:rsidRDefault="00331A6F" w:rsidP="00331A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Interviews</w:t>
            </w:r>
          </w:p>
        </w:tc>
        <w:tc>
          <w:tcPr>
            <w:tcW w:w="1635" w:type="dxa"/>
            <w:tcBorders>
              <w:top w:val="single" w:sz="4" w:space="0" w:color="auto"/>
              <w:right w:val="single" w:sz="4" w:space="0" w:color="auto"/>
            </w:tcBorders>
          </w:tcPr>
          <w:p w14:paraId="6427DB6D" w14:textId="07D08D7B" w:rsidR="00331A6F" w:rsidRPr="008C7B00" w:rsidRDefault="00331A6F" w:rsidP="00331A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Summe TN</w:t>
            </w:r>
          </w:p>
        </w:tc>
      </w:tr>
      <w:tr w:rsidR="00331A6F" w:rsidRPr="002F6F5F" w14:paraId="34D0B870" w14:textId="6819DC68" w:rsidTr="00D417D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7B2483F7" w14:textId="67EEE17B" w:rsidR="00331A6F" w:rsidRPr="002F6F5F" w:rsidRDefault="00331A6F" w:rsidP="008C7B00">
            <w:pPr>
              <w:rPr>
                <w:rFonts w:asciiTheme="majorHAnsi" w:hAnsiTheme="majorHAnsi" w:cstheme="majorHAnsi"/>
                <w:b w:val="0"/>
                <w:bCs w:val="0"/>
                <w:sz w:val="20"/>
                <w:szCs w:val="20"/>
              </w:rPr>
            </w:pPr>
            <w:r>
              <w:rPr>
                <w:rFonts w:asciiTheme="majorHAnsi" w:hAnsiTheme="majorHAnsi" w:cstheme="majorHAnsi"/>
                <w:b w:val="0"/>
                <w:bCs w:val="0"/>
                <w:sz w:val="20"/>
                <w:szCs w:val="20"/>
              </w:rPr>
              <w:t xml:space="preserve">DS </w:t>
            </w:r>
            <w:r w:rsidRPr="002F6F5F">
              <w:rPr>
                <w:rFonts w:asciiTheme="majorHAnsi" w:hAnsiTheme="majorHAnsi" w:cstheme="majorHAnsi"/>
                <w:b w:val="0"/>
                <w:bCs w:val="0"/>
                <w:sz w:val="20"/>
                <w:szCs w:val="20"/>
              </w:rPr>
              <w:t>1</w:t>
            </w:r>
          </w:p>
        </w:tc>
        <w:tc>
          <w:tcPr>
            <w:tcW w:w="1418" w:type="dxa"/>
          </w:tcPr>
          <w:p w14:paraId="00611D69" w14:textId="7D6C4E85" w:rsidR="00331A6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C7B00">
              <w:rPr>
                <w:rFonts w:asciiTheme="majorHAnsi" w:hAnsiTheme="majorHAnsi" w:cstheme="majorHAnsi"/>
                <w:sz w:val="20"/>
                <w:szCs w:val="20"/>
              </w:rPr>
              <w:t>Schüler</w:t>
            </w:r>
            <w:r w:rsidR="00BE1A2D">
              <w:rPr>
                <w:rFonts w:asciiTheme="majorHAnsi" w:hAnsiTheme="majorHAnsi" w:cstheme="majorHAnsi"/>
                <w:sz w:val="20"/>
                <w:szCs w:val="20"/>
              </w:rPr>
              <w:t>*i</w:t>
            </w:r>
            <w:r w:rsidRPr="008C7B00">
              <w:rPr>
                <w:rFonts w:asciiTheme="majorHAnsi" w:hAnsiTheme="majorHAnsi" w:cstheme="majorHAnsi"/>
                <w:sz w:val="20"/>
                <w:szCs w:val="20"/>
              </w:rPr>
              <w:t xml:space="preserve">nnen </w:t>
            </w:r>
          </w:p>
          <w:p w14:paraId="79B35059" w14:textId="06A1986C" w:rsidR="00331A6F" w:rsidRPr="00095D71"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095D71">
              <w:rPr>
                <w:rFonts w:asciiTheme="majorHAnsi" w:hAnsiTheme="majorHAnsi" w:cstheme="majorHAnsi"/>
                <w:i/>
                <w:iCs/>
                <w:sz w:val="20"/>
                <w:szCs w:val="20"/>
              </w:rPr>
              <w:t>(FLEXI &amp; non-FLEXI)</w:t>
            </w:r>
          </w:p>
          <w:p w14:paraId="42E7A26D" w14:textId="494C20C5" w:rsidR="00331A6F" w:rsidRPr="002F6F5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68" w:type="dxa"/>
          </w:tcPr>
          <w:p w14:paraId="3A932881" w14:textId="77F0BBBE" w:rsidR="00331A6F" w:rsidRPr="00E74133"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21</w:t>
            </w:r>
            <w:r w:rsidRPr="00E74133">
              <w:rPr>
                <w:rFonts w:asciiTheme="majorHAnsi" w:hAnsiTheme="majorHAnsi" w:cstheme="majorHAnsi"/>
                <w:b/>
                <w:bCs/>
                <w:sz w:val="20"/>
                <w:szCs w:val="20"/>
              </w:rPr>
              <w:t xml:space="preserve"> Schüler</w:t>
            </w:r>
            <w:r w:rsidR="00BE1A2D">
              <w:rPr>
                <w:rFonts w:asciiTheme="majorHAnsi" w:hAnsiTheme="majorHAnsi" w:cstheme="majorHAnsi"/>
                <w:b/>
                <w:bCs/>
                <w:sz w:val="20"/>
                <w:szCs w:val="20"/>
              </w:rPr>
              <w:t>*i</w:t>
            </w:r>
            <w:r w:rsidRPr="00E74133">
              <w:rPr>
                <w:rFonts w:asciiTheme="majorHAnsi" w:hAnsiTheme="majorHAnsi" w:cstheme="majorHAnsi"/>
                <w:b/>
                <w:bCs/>
                <w:sz w:val="20"/>
                <w:szCs w:val="20"/>
              </w:rPr>
              <w:t>nnen</w:t>
            </w:r>
          </w:p>
          <w:p w14:paraId="56954B1B" w14:textId="04AA9181" w:rsidR="00331A6F" w:rsidRPr="002F6F5F" w:rsidRDefault="00331A6F" w:rsidP="008C7B00">
            <w:pPr>
              <w:pStyle w:val="Listenabsatz"/>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1</w:t>
            </w:r>
            <w:r>
              <w:rPr>
                <w:rFonts w:asciiTheme="majorHAnsi" w:hAnsiTheme="majorHAnsi" w:cstheme="majorHAnsi"/>
                <w:sz w:val="20"/>
                <w:szCs w:val="20"/>
              </w:rPr>
              <w:t>4</w:t>
            </w:r>
            <w:r w:rsidRPr="002F6F5F">
              <w:rPr>
                <w:rFonts w:asciiTheme="majorHAnsi" w:hAnsiTheme="majorHAnsi" w:cstheme="majorHAnsi"/>
                <w:sz w:val="20"/>
                <w:szCs w:val="20"/>
              </w:rPr>
              <w:t xml:space="preserve"> Flexis</w:t>
            </w:r>
            <w:r w:rsidR="00926B19">
              <w:rPr>
                <w:rFonts w:asciiTheme="majorHAnsi" w:hAnsiTheme="majorHAnsi" w:cstheme="majorHAnsi"/>
                <w:sz w:val="20"/>
                <w:szCs w:val="20"/>
              </w:rPr>
              <w:t xml:space="preserve"> 1/2</w:t>
            </w:r>
          </w:p>
          <w:p w14:paraId="4B4F07A3" w14:textId="5EAACC58" w:rsidR="00331A6F" w:rsidRPr="00E74133" w:rsidRDefault="00331A6F" w:rsidP="00E74133">
            <w:pPr>
              <w:pStyle w:val="Listenabsatz"/>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7 non-Flexis</w:t>
            </w:r>
            <w:r>
              <w:rPr>
                <w:rFonts w:asciiTheme="majorHAnsi" w:hAnsiTheme="majorHAnsi" w:cstheme="majorHAnsi"/>
                <w:sz w:val="20"/>
                <w:szCs w:val="20"/>
              </w:rPr>
              <w:t xml:space="preserve"> 1. Klasse</w:t>
            </w:r>
          </w:p>
        </w:tc>
        <w:tc>
          <w:tcPr>
            <w:tcW w:w="2126" w:type="dxa"/>
          </w:tcPr>
          <w:p w14:paraId="31E4E277" w14:textId="25C277A8" w:rsidR="00331A6F" w:rsidRPr="002F6F5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bookmarkStart w:id="22" w:name="_Hlk25698388"/>
            <w:r w:rsidRPr="002F6F5F">
              <w:rPr>
                <w:rFonts w:asciiTheme="majorHAnsi" w:hAnsiTheme="majorHAnsi" w:cstheme="majorHAnsi"/>
                <w:sz w:val="20"/>
                <w:szCs w:val="20"/>
              </w:rPr>
              <w:t>Semi-strukturierte Gruppeninterviews</w:t>
            </w:r>
            <w:bookmarkEnd w:id="22"/>
          </w:p>
        </w:tc>
        <w:tc>
          <w:tcPr>
            <w:tcW w:w="1487" w:type="dxa"/>
          </w:tcPr>
          <w:p w14:paraId="5A417B91" w14:textId="7B3DF44E" w:rsidR="00331A6F" w:rsidRPr="00331A6F"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331A6F">
              <w:rPr>
                <w:rFonts w:asciiTheme="majorHAnsi" w:hAnsiTheme="majorHAnsi" w:cstheme="majorHAnsi"/>
                <w:b/>
                <w:bCs/>
                <w:sz w:val="22"/>
                <w:szCs w:val="22"/>
              </w:rPr>
              <w:t xml:space="preserve">7 </w:t>
            </w:r>
          </w:p>
        </w:tc>
        <w:tc>
          <w:tcPr>
            <w:tcW w:w="1635" w:type="dxa"/>
            <w:vMerge w:val="restart"/>
            <w:tcBorders>
              <w:right w:val="single" w:sz="4" w:space="0" w:color="auto"/>
            </w:tcBorders>
          </w:tcPr>
          <w:p w14:paraId="62B3138A" w14:textId="6414D0BE" w:rsidR="00331A6F"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p w14:paraId="43F27597" w14:textId="0AD27A8B" w:rsidR="00331A6F" w:rsidRPr="00C33059"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C33059">
              <w:rPr>
                <w:rFonts w:asciiTheme="majorHAnsi" w:hAnsiTheme="majorHAnsi" w:cstheme="majorHAnsi"/>
                <w:b/>
                <w:bCs/>
                <w:sz w:val="22"/>
                <w:szCs w:val="22"/>
              </w:rPr>
              <w:t>33 Schüler</w:t>
            </w:r>
            <w:r w:rsidR="00BE1A2D">
              <w:rPr>
                <w:rFonts w:asciiTheme="majorHAnsi" w:hAnsiTheme="majorHAnsi" w:cstheme="majorHAnsi"/>
                <w:b/>
                <w:bCs/>
                <w:sz w:val="22"/>
                <w:szCs w:val="22"/>
              </w:rPr>
              <w:t>*i</w:t>
            </w:r>
            <w:r w:rsidRPr="00C33059">
              <w:rPr>
                <w:rFonts w:asciiTheme="majorHAnsi" w:hAnsiTheme="majorHAnsi" w:cstheme="majorHAnsi"/>
                <w:b/>
                <w:bCs/>
                <w:sz w:val="22"/>
                <w:szCs w:val="22"/>
              </w:rPr>
              <w:t>nnen,</w:t>
            </w:r>
          </w:p>
          <w:p w14:paraId="00CF1A5F" w14:textId="77777777" w:rsidR="00331A6F" w:rsidRPr="00D417DD"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2"/>
                <w:szCs w:val="22"/>
              </w:rPr>
            </w:pPr>
            <w:r w:rsidRPr="00D417DD">
              <w:rPr>
                <w:rFonts w:asciiTheme="majorHAnsi" w:hAnsiTheme="majorHAnsi" w:cstheme="majorHAnsi"/>
                <w:i/>
                <w:iCs/>
                <w:sz w:val="22"/>
                <w:szCs w:val="22"/>
              </w:rPr>
              <w:t xml:space="preserve">davon </w:t>
            </w:r>
          </w:p>
          <w:p w14:paraId="43296CA1" w14:textId="04E844AF" w:rsidR="00331A6F" w:rsidRPr="00C33059"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417DD">
              <w:rPr>
                <w:rFonts w:asciiTheme="majorHAnsi" w:hAnsiTheme="majorHAnsi" w:cstheme="majorHAnsi"/>
                <w:b/>
                <w:bCs/>
                <w:i/>
                <w:iCs/>
                <w:sz w:val="22"/>
                <w:szCs w:val="22"/>
              </w:rPr>
              <w:t>26 im FLEXI</w:t>
            </w:r>
            <w:r w:rsidR="00B509AB">
              <w:rPr>
                <w:rFonts w:asciiTheme="majorHAnsi" w:hAnsiTheme="majorHAnsi" w:cstheme="majorHAnsi"/>
                <w:b/>
                <w:bCs/>
                <w:i/>
                <w:iCs/>
                <w:sz w:val="22"/>
                <w:szCs w:val="22"/>
              </w:rPr>
              <w:t>-</w:t>
            </w:r>
            <w:r w:rsidRPr="00D417DD">
              <w:rPr>
                <w:rFonts w:asciiTheme="majorHAnsi" w:hAnsiTheme="majorHAnsi" w:cstheme="majorHAnsi"/>
                <w:b/>
                <w:bCs/>
                <w:i/>
                <w:iCs/>
                <w:sz w:val="22"/>
                <w:szCs w:val="22"/>
              </w:rPr>
              <w:t>Programm</w:t>
            </w:r>
          </w:p>
        </w:tc>
      </w:tr>
      <w:tr w:rsidR="00331A6F" w:rsidRPr="002F6F5F" w14:paraId="09DD4D71" w14:textId="27393714" w:rsidTr="00D417DD">
        <w:trPr>
          <w:trHeight w:val="68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464065EC" w14:textId="7E891F09" w:rsidR="00331A6F" w:rsidRPr="002F6F5F" w:rsidRDefault="00331A6F" w:rsidP="008C7B00">
            <w:pPr>
              <w:rPr>
                <w:rFonts w:asciiTheme="majorHAnsi" w:hAnsiTheme="majorHAnsi" w:cstheme="majorHAnsi"/>
                <w:b w:val="0"/>
                <w:bCs w:val="0"/>
                <w:sz w:val="20"/>
                <w:szCs w:val="20"/>
              </w:rPr>
            </w:pPr>
            <w:bookmarkStart w:id="23" w:name="_Hlk25698435"/>
            <w:r>
              <w:rPr>
                <w:rFonts w:asciiTheme="majorHAnsi" w:hAnsiTheme="majorHAnsi" w:cstheme="majorHAnsi"/>
                <w:b w:val="0"/>
                <w:bCs w:val="0"/>
                <w:sz w:val="20"/>
                <w:szCs w:val="20"/>
              </w:rPr>
              <w:t xml:space="preserve">DS </w:t>
            </w:r>
            <w:r w:rsidRPr="002F6F5F">
              <w:rPr>
                <w:rFonts w:asciiTheme="majorHAnsi" w:hAnsiTheme="majorHAnsi" w:cstheme="majorHAnsi"/>
                <w:b w:val="0"/>
                <w:bCs w:val="0"/>
                <w:sz w:val="20"/>
                <w:szCs w:val="20"/>
              </w:rPr>
              <w:t>2</w:t>
            </w:r>
          </w:p>
        </w:tc>
        <w:tc>
          <w:tcPr>
            <w:tcW w:w="1418" w:type="dxa"/>
          </w:tcPr>
          <w:p w14:paraId="37AE46D7" w14:textId="5BC07FFA" w:rsidR="00331A6F"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Schüler</w:t>
            </w:r>
            <w:r w:rsidR="00BE1A2D">
              <w:rPr>
                <w:rFonts w:asciiTheme="majorHAnsi" w:hAnsiTheme="majorHAnsi" w:cstheme="majorHAnsi"/>
                <w:sz w:val="20"/>
                <w:szCs w:val="20"/>
              </w:rPr>
              <w:t>*i</w:t>
            </w:r>
            <w:r w:rsidRPr="002F6F5F">
              <w:rPr>
                <w:rFonts w:asciiTheme="majorHAnsi" w:hAnsiTheme="majorHAnsi" w:cstheme="majorHAnsi"/>
                <w:sz w:val="20"/>
                <w:szCs w:val="20"/>
              </w:rPr>
              <w:t xml:space="preserve">nnen </w:t>
            </w:r>
          </w:p>
          <w:p w14:paraId="2F92E248" w14:textId="26AE9FA5" w:rsidR="00331A6F" w:rsidRPr="0098782E"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98782E">
              <w:rPr>
                <w:rFonts w:asciiTheme="majorHAnsi" w:hAnsiTheme="majorHAnsi" w:cstheme="majorHAnsi"/>
                <w:i/>
                <w:iCs/>
                <w:sz w:val="20"/>
                <w:szCs w:val="20"/>
              </w:rPr>
              <w:t>FLEXI</w:t>
            </w:r>
          </w:p>
        </w:tc>
        <w:tc>
          <w:tcPr>
            <w:tcW w:w="2268" w:type="dxa"/>
          </w:tcPr>
          <w:p w14:paraId="5F914C06" w14:textId="619219C2" w:rsidR="00331A6F" w:rsidRPr="00E74133"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74133">
              <w:rPr>
                <w:rFonts w:asciiTheme="majorHAnsi" w:hAnsiTheme="majorHAnsi" w:cstheme="majorHAnsi"/>
                <w:b/>
                <w:bCs/>
                <w:sz w:val="20"/>
                <w:szCs w:val="20"/>
              </w:rPr>
              <w:t>12 Schüler</w:t>
            </w:r>
            <w:r w:rsidR="00BE1A2D">
              <w:rPr>
                <w:rFonts w:asciiTheme="majorHAnsi" w:hAnsiTheme="majorHAnsi" w:cstheme="majorHAnsi"/>
                <w:b/>
                <w:bCs/>
                <w:sz w:val="20"/>
                <w:szCs w:val="20"/>
              </w:rPr>
              <w:t>*i</w:t>
            </w:r>
            <w:r w:rsidRPr="00E74133">
              <w:rPr>
                <w:rFonts w:asciiTheme="majorHAnsi" w:hAnsiTheme="majorHAnsi" w:cstheme="majorHAnsi"/>
                <w:b/>
                <w:bCs/>
                <w:sz w:val="20"/>
                <w:szCs w:val="20"/>
              </w:rPr>
              <w:t>nnen</w:t>
            </w:r>
          </w:p>
          <w:p w14:paraId="7717B047" w14:textId="0B68F72C" w:rsidR="00331A6F" w:rsidRPr="002F6F5F" w:rsidRDefault="00926B19" w:rsidP="008C7B00">
            <w:pPr>
              <w:pStyle w:val="Listenabsatz"/>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 Flexis 1/2</w:t>
            </w:r>
          </w:p>
          <w:p w14:paraId="30FFABF0" w14:textId="792475C9" w:rsidR="00331A6F" w:rsidRPr="002F6F5F" w:rsidRDefault="00331A6F" w:rsidP="008C7B00">
            <w:pPr>
              <w:pStyle w:val="Listenabsatz"/>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7 Flexis 3</w:t>
            </w:r>
          </w:p>
        </w:tc>
        <w:tc>
          <w:tcPr>
            <w:tcW w:w="2126" w:type="dxa"/>
          </w:tcPr>
          <w:p w14:paraId="3A4318A2" w14:textId="77777777" w:rsidR="00331A6F"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 xml:space="preserve">Semi-strukturierte Gruppeninterviews </w:t>
            </w:r>
          </w:p>
          <w:p w14:paraId="5B73F07A" w14:textId="01EB4858" w:rsidR="00331A6F" w:rsidRPr="002F6F5F"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&amp; strukturierte Fragebögen mit Likert Skalen</w:t>
            </w:r>
          </w:p>
        </w:tc>
        <w:tc>
          <w:tcPr>
            <w:tcW w:w="1487" w:type="dxa"/>
          </w:tcPr>
          <w:p w14:paraId="158FF1B8" w14:textId="7988388F" w:rsidR="00331A6F" w:rsidRPr="00331A6F"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331A6F">
              <w:rPr>
                <w:rFonts w:asciiTheme="majorHAnsi" w:hAnsiTheme="majorHAnsi" w:cstheme="majorHAnsi"/>
                <w:b/>
                <w:bCs/>
                <w:sz w:val="22"/>
                <w:szCs w:val="22"/>
              </w:rPr>
              <w:t>4</w:t>
            </w:r>
          </w:p>
        </w:tc>
        <w:tc>
          <w:tcPr>
            <w:tcW w:w="1635" w:type="dxa"/>
            <w:vMerge/>
            <w:tcBorders>
              <w:right w:val="single" w:sz="4" w:space="0" w:color="auto"/>
            </w:tcBorders>
          </w:tcPr>
          <w:p w14:paraId="5902C4E5" w14:textId="41407C0C" w:rsidR="00331A6F" w:rsidRPr="00C33059"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bookmarkEnd w:id="23"/>
      <w:tr w:rsidR="00331A6F" w:rsidRPr="002F6F5F" w14:paraId="774D89B9" w14:textId="5A485BBB" w:rsidTr="00D417DD">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09F0A8B8" w14:textId="3923D953" w:rsidR="00331A6F" w:rsidRPr="002F6F5F" w:rsidRDefault="00331A6F" w:rsidP="008C7B00">
            <w:pPr>
              <w:rPr>
                <w:rFonts w:asciiTheme="majorHAnsi" w:hAnsiTheme="majorHAnsi" w:cstheme="majorHAnsi"/>
                <w:b w:val="0"/>
                <w:bCs w:val="0"/>
                <w:sz w:val="20"/>
                <w:szCs w:val="20"/>
              </w:rPr>
            </w:pPr>
            <w:r>
              <w:rPr>
                <w:rFonts w:asciiTheme="majorHAnsi" w:hAnsiTheme="majorHAnsi" w:cstheme="majorHAnsi"/>
                <w:b w:val="0"/>
                <w:bCs w:val="0"/>
                <w:sz w:val="20"/>
                <w:szCs w:val="20"/>
              </w:rPr>
              <w:t xml:space="preserve">DS </w:t>
            </w:r>
            <w:r w:rsidRPr="002F6F5F">
              <w:rPr>
                <w:rFonts w:asciiTheme="majorHAnsi" w:hAnsiTheme="majorHAnsi" w:cstheme="majorHAnsi"/>
                <w:b w:val="0"/>
                <w:bCs w:val="0"/>
                <w:sz w:val="20"/>
                <w:szCs w:val="20"/>
              </w:rPr>
              <w:t>3</w:t>
            </w:r>
          </w:p>
        </w:tc>
        <w:tc>
          <w:tcPr>
            <w:tcW w:w="1418" w:type="dxa"/>
          </w:tcPr>
          <w:p w14:paraId="1C349A43" w14:textId="52AE7BC7" w:rsidR="00331A6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Lehrer</w:t>
            </w:r>
            <w:r w:rsidR="00BE1A2D">
              <w:rPr>
                <w:rFonts w:asciiTheme="majorHAnsi" w:hAnsiTheme="majorHAnsi" w:cstheme="majorHAnsi"/>
                <w:sz w:val="20"/>
                <w:szCs w:val="20"/>
              </w:rPr>
              <w:t>*i</w:t>
            </w:r>
            <w:r w:rsidRPr="002F6F5F">
              <w:rPr>
                <w:rFonts w:asciiTheme="majorHAnsi" w:hAnsiTheme="majorHAnsi" w:cstheme="majorHAnsi"/>
                <w:sz w:val="20"/>
                <w:szCs w:val="20"/>
              </w:rPr>
              <w:t xml:space="preserve">nnen </w:t>
            </w:r>
          </w:p>
          <w:p w14:paraId="708544F3" w14:textId="2955329D" w:rsidR="00331A6F" w:rsidRPr="0098782E"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98782E">
              <w:rPr>
                <w:rFonts w:asciiTheme="majorHAnsi" w:hAnsiTheme="majorHAnsi" w:cstheme="majorHAnsi"/>
                <w:i/>
                <w:iCs/>
                <w:sz w:val="20"/>
                <w:szCs w:val="20"/>
              </w:rPr>
              <w:t>FLEXI</w:t>
            </w:r>
          </w:p>
        </w:tc>
        <w:tc>
          <w:tcPr>
            <w:tcW w:w="2268" w:type="dxa"/>
          </w:tcPr>
          <w:p w14:paraId="5094C790" w14:textId="53DBCB80" w:rsidR="00331A6F" w:rsidRPr="00E74133"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74133">
              <w:rPr>
                <w:rFonts w:asciiTheme="majorHAnsi" w:hAnsiTheme="majorHAnsi" w:cstheme="majorHAnsi"/>
                <w:b/>
                <w:bCs/>
                <w:sz w:val="20"/>
                <w:szCs w:val="20"/>
              </w:rPr>
              <w:t>4 Leh</w:t>
            </w:r>
            <w:r w:rsidR="00D417DD">
              <w:rPr>
                <w:rFonts w:asciiTheme="majorHAnsi" w:hAnsiTheme="majorHAnsi" w:cstheme="majorHAnsi"/>
                <w:b/>
                <w:bCs/>
                <w:sz w:val="20"/>
                <w:szCs w:val="20"/>
              </w:rPr>
              <w:t>r</w:t>
            </w:r>
            <w:r w:rsidRPr="00E74133">
              <w:rPr>
                <w:rFonts w:asciiTheme="majorHAnsi" w:hAnsiTheme="majorHAnsi" w:cstheme="majorHAnsi"/>
                <w:b/>
                <w:bCs/>
                <w:sz w:val="20"/>
                <w:szCs w:val="20"/>
              </w:rPr>
              <w:t>er</w:t>
            </w:r>
            <w:r w:rsidR="00BE1A2D">
              <w:rPr>
                <w:rFonts w:asciiTheme="majorHAnsi" w:hAnsiTheme="majorHAnsi" w:cstheme="majorHAnsi"/>
                <w:b/>
                <w:bCs/>
                <w:sz w:val="20"/>
                <w:szCs w:val="20"/>
              </w:rPr>
              <w:t>*i</w:t>
            </w:r>
            <w:r w:rsidRPr="00E74133">
              <w:rPr>
                <w:rFonts w:asciiTheme="majorHAnsi" w:hAnsiTheme="majorHAnsi" w:cstheme="majorHAnsi"/>
                <w:b/>
                <w:bCs/>
                <w:sz w:val="20"/>
                <w:szCs w:val="20"/>
              </w:rPr>
              <w:t>nnen</w:t>
            </w:r>
          </w:p>
          <w:p w14:paraId="7C71FDF0" w14:textId="03911F9B" w:rsidR="00331A6F" w:rsidRPr="002F6F5F" w:rsidRDefault="00926B19" w:rsidP="008C7B00">
            <w:pPr>
              <w:pStyle w:val="Listenabsatz"/>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 Lehrpersonen aus FLEXI 1/2</w:t>
            </w:r>
          </w:p>
          <w:p w14:paraId="43B321A0" w14:textId="3C3A260C" w:rsidR="00331A6F" w:rsidRPr="002F6F5F" w:rsidRDefault="00331A6F" w:rsidP="008C7B00">
            <w:pPr>
              <w:pStyle w:val="Listenabsatz"/>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2 Lehrpersonen aus FLEXI 3</w:t>
            </w:r>
          </w:p>
        </w:tc>
        <w:tc>
          <w:tcPr>
            <w:tcW w:w="2126" w:type="dxa"/>
          </w:tcPr>
          <w:p w14:paraId="4A1DE100" w14:textId="2CACBDD8" w:rsidR="00331A6F" w:rsidRPr="002F6F5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Semi-strukturierte Einzelinterviews</w:t>
            </w:r>
          </w:p>
        </w:tc>
        <w:tc>
          <w:tcPr>
            <w:tcW w:w="1487" w:type="dxa"/>
          </w:tcPr>
          <w:p w14:paraId="76DE8DA3" w14:textId="79EEAD6C" w:rsidR="00331A6F" w:rsidRPr="00331A6F"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331A6F">
              <w:rPr>
                <w:rFonts w:asciiTheme="majorHAnsi" w:hAnsiTheme="majorHAnsi" w:cstheme="majorHAnsi"/>
                <w:b/>
                <w:bCs/>
                <w:sz w:val="22"/>
                <w:szCs w:val="22"/>
              </w:rPr>
              <w:t>4</w:t>
            </w:r>
          </w:p>
        </w:tc>
        <w:tc>
          <w:tcPr>
            <w:tcW w:w="1635" w:type="dxa"/>
            <w:tcBorders>
              <w:right w:val="single" w:sz="4" w:space="0" w:color="auto"/>
            </w:tcBorders>
          </w:tcPr>
          <w:p w14:paraId="24F40D45" w14:textId="766089E5" w:rsidR="00331A6F" w:rsidRPr="00C33059"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C33059">
              <w:rPr>
                <w:rFonts w:asciiTheme="majorHAnsi" w:hAnsiTheme="majorHAnsi" w:cstheme="majorHAnsi"/>
                <w:b/>
                <w:bCs/>
                <w:sz w:val="22"/>
                <w:szCs w:val="22"/>
              </w:rPr>
              <w:t>4 Lehrpersonen</w:t>
            </w:r>
          </w:p>
        </w:tc>
      </w:tr>
      <w:tr w:rsidR="00331A6F" w:rsidRPr="002F6F5F" w14:paraId="2DC312AA" w14:textId="41ADDEF7" w:rsidTr="00D417DD">
        <w:trPr>
          <w:trHeight w:val="273"/>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7C2CE84D" w14:textId="72E13199" w:rsidR="00331A6F" w:rsidRPr="002F6F5F" w:rsidRDefault="00331A6F" w:rsidP="008C7B00">
            <w:pPr>
              <w:rPr>
                <w:rFonts w:asciiTheme="majorHAnsi" w:hAnsiTheme="majorHAnsi" w:cstheme="majorHAnsi"/>
                <w:b w:val="0"/>
                <w:bCs w:val="0"/>
                <w:sz w:val="20"/>
                <w:szCs w:val="20"/>
              </w:rPr>
            </w:pPr>
            <w:r>
              <w:rPr>
                <w:rFonts w:asciiTheme="majorHAnsi" w:hAnsiTheme="majorHAnsi" w:cstheme="majorHAnsi"/>
                <w:b w:val="0"/>
                <w:bCs w:val="0"/>
                <w:sz w:val="20"/>
                <w:szCs w:val="20"/>
              </w:rPr>
              <w:lastRenderedPageBreak/>
              <w:t xml:space="preserve">DS </w:t>
            </w:r>
            <w:r w:rsidRPr="002F6F5F">
              <w:rPr>
                <w:rFonts w:asciiTheme="majorHAnsi" w:hAnsiTheme="majorHAnsi" w:cstheme="majorHAnsi"/>
                <w:b w:val="0"/>
                <w:bCs w:val="0"/>
                <w:sz w:val="20"/>
                <w:szCs w:val="20"/>
              </w:rPr>
              <w:t>4</w:t>
            </w:r>
          </w:p>
        </w:tc>
        <w:tc>
          <w:tcPr>
            <w:tcW w:w="1418" w:type="dxa"/>
          </w:tcPr>
          <w:p w14:paraId="61D8BC12" w14:textId="4960DAA3" w:rsidR="00331A6F" w:rsidRPr="002F6F5F"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Erziehungsberechtigte von FLEXI-Schüler</w:t>
            </w:r>
            <w:r w:rsidR="00BE1A2D">
              <w:rPr>
                <w:rFonts w:asciiTheme="majorHAnsi" w:hAnsiTheme="majorHAnsi" w:cstheme="majorHAnsi"/>
                <w:sz w:val="20"/>
                <w:szCs w:val="20"/>
              </w:rPr>
              <w:t>*i</w:t>
            </w:r>
            <w:r>
              <w:rPr>
                <w:rFonts w:asciiTheme="majorHAnsi" w:hAnsiTheme="majorHAnsi" w:cstheme="majorHAnsi"/>
                <w:sz w:val="20"/>
                <w:szCs w:val="20"/>
              </w:rPr>
              <w:t>nnen</w:t>
            </w:r>
          </w:p>
        </w:tc>
        <w:tc>
          <w:tcPr>
            <w:tcW w:w="2268" w:type="dxa"/>
          </w:tcPr>
          <w:p w14:paraId="52B3E02B" w14:textId="5D9FA133" w:rsidR="00331A6F" w:rsidRPr="00E74133"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74133">
              <w:rPr>
                <w:rFonts w:asciiTheme="majorHAnsi" w:hAnsiTheme="majorHAnsi" w:cstheme="majorHAnsi"/>
                <w:b/>
                <w:bCs/>
                <w:sz w:val="20"/>
                <w:szCs w:val="20"/>
              </w:rPr>
              <w:t>3 Eltern</w:t>
            </w:r>
            <w:r>
              <w:rPr>
                <w:rFonts w:asciiTheme="majorHAnsi" w:hAnsiTheme="majorHAnsi" w:cstheme="majorHAnsi"/>
                <w:b/>
                <w:bCs/>
                <w:sz w:val="20"/>
                <w:szCs w:val="20"/>
              </w:rPr>
              <w:t xml:space="preserve"> </w:t>
            </w:r>
            <w:r>
              <w:rPr>
                <w:rFonts w:asciiTheme="majorHAnsi" w:hAnsiTheme="majorHAnsi" w:cstheme="majorHAnsi"/>
                <w:sz w:val="20"/>
                <w:szCs w:val="20"/>
              </w:rPr>
              <w:t xml:space="preserve">(von insg. 4 Kindern in FLEXI </w:t>
            </w:r>
            <w:r w:rsidR="00B509AB">
              <w:rPr>
                <w:rFonts w:asciiTheme="majorHAnsi" w:hAnsiTheme="majorHAnsi" w:cstheme="majorHAnsi"/>
                <w:sz w:val="20"/>
                <w:szCs w:val="20"/>
              </w:rPr>
              <w:t>1/2</w:t>
            </w:r>
            <w:r>
              <w:rPr>
                <w:rFonts w:asciiTheme="majorHAnsi" w:hAnsiTheme="majorHAnsi" w:cstheme="majorHAnsi"/>
                <w:sz w:val="20"/>
                <w:szCs w:val="20"/>
              </w:rPr>
              <w:t xml:space="preserve"> &amp; 3)</w:t>
            </w:r>
          </w:p>
        </w:tc>
        <w:tc>
          <w:tcPr>
            <w:tcW w:w="2126" w:type="dxa"/>
          </w:tcPr>
          <w:p w14:paraId="59ABC576" w14:textId="451F0C27" w:rsidR="00331A6F" w:rsidRPr="002F6F5F" w:rsidRDefault="00331A6F" w:rsidP="008C7B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F6F5F">
              <w:rPr>
                <w:rFonts w:asciiTheme="majorHAnsi" w:hAnsiTheme="majorHAnsi" w:cstheme="majorHAnsi"/>
                <w:sz w:val="20"/>
                <w:szCs w:val="20"/>
              </w:rPr>
              <w:t>Semi-strukturierte Einzelinterviews</w:t>
            </w:r>
          </w:p>
        </w:tc>
        <w:tc>
          <w:tcPr>
            <w:tcW w:w="1487" w:type="dxa"/>
          </w:tcPr>
          <w:p w14:paraId="59F5DCFF" w14:textId="54800297" w:rsidR="00331A6F" w:rsidRPr="00331A6F"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331A6F">
              <w:rPr>
                <w:rFonts w:asciiTheme="majorHAnsi" w:hAnsiTheme="majorHAnsi" w:cstheme="majorHAnsi"/>
                <w:b/>
                <w:bCs/>
                <w:sz w:val="22"/>
                <w:szCs w:val="22"/>
              </w:rPr>
              <w:t>3</w:t>
            </w:r>
          </w:p>
        </w:tc>
        <w:tc>
          <w:tcPr>
            <w:tcW w:w="1635" w:type="dxa"/>
            <w:tcBorders>
              <w:right w:val="single" w:sz="4" w:space="0" w:color="auto"/>
            </w:tcBorders>
          </w:tcPr>
          <w:p w14:paraId="45622EAD" w14:textId="77777777" w:rsidR="00D417DD"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C33059">
              <w:rPr>
                <w:rFonts w:asciiTheme="majorHAnsi" w:hAnsiTheme="majorHAnsi" w:cstheme="majorHAnsi"/>
                <w:b/>
                <w:bCs/>
                <w:sz w:val="22"/>
                <w:szCs w:val="22"/>
              </w:rPr>
              <w:t xml:space="preserve">3 </w:t>
            </w:r>
          </w:p>
          <w:p w14:paraId="464F8DD6" w14:textId="0C5F76EE" w:rsidR="00331A6F" w:rsidRPr="00C33059"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C33059">
              <w:rPr>
                <w:rFonts w:asciiTheme="majorHAnsi" w:hAnsiTheme="majorHAnsi" w:cstheme="majorHAnsi"/>
                <w:b/>
                <w:bCs/>
                <w:sz w:val="22"/>
                <w:szCs w:val="22"/>
              </w:rPr>
              <w:t>Erz</w:t>
            </w:r>
            <w:r w:rsidR="00D417DD">
              <w:rPr>
                <w:rFonts w:asciiTheme="majorHAnsi" w:hAnsiTheme="majorHAnsi" w:cstheme="majorHAnsi"/>
                <w:b/>
                <w:bCs/>
                <w:sz w:val="22"/>
                <w:szCs w:val="22"/>
              </w:rPr>
              <w:t>iehungs-</w:t>
            </w:r>
            <w:r w:rsidRPr="00C33059">
              <w:rPr>
                <w:rFonts w:asciiTheme="majorHAnsi" w:hAnsiTheme="majorHAnsi" w:cstheme="majorHAnsi"/>
                <w:b/>
                <w:bCs/>
                <w:sz w:val="22"/>
                <w:szCs w:val="22"/>
              </w:rPr>
              <w:t>berechtigte</w:t>
            </w:r>
          </w:p>
        </w:tc>
      </w:tr>
      <w:tr w:rsidR="00331A6F" w:rsidRPr="002F6F5F" w14:paraId="5BC37BAA" w14:textId="750117FE" w:rsidTr="00D417D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tcPr>
          <w:p w14:paraId="74A97E68" w14:textId="69C04B00" w:rsidR="00331A6F" w:rsidRPr="002F6F5F" w:rsidRDefault="00331A6F" w:rsidP="008C7B00">
            <w:pPr>
              <w:rPr>
                <w:rFonts w:asciiTheme="majorHAnsi" w:hAnsiTheme="majorHAnsi" w:cstheme="majorHAnsi"/>
                <w:b w:val="0"/>
                <w:bCs w:val="0"/>
                <w:sz w:val="20"/>
                <w:szCs w:val="20"/>
                <w:highlight w:val="yellow"/>
              </w:rPr>
            </w:pPr>
            <w:r>
              <w:rPr>
                <w:rFonts w:asciiTheme="majorHAnsi" w:hAnsiTheme="majorHAnsi" w:cstheme="majorHAnsi"/>
                <w:b w:val="0"/>
                <w:bCs w:val="0"/>
                <w:sz w:val="20"/>
                <w:szCs w:val="20"/>
                <w:highlight w:val="yellow"/>
              </w:rPr>
              <w:t xml:space="preserve">DS </w:t>
            </w:r>
            <w:r w:rsidRPr="002F6F5F">
              <w:rPr>
                <w:rFonts w:asciiTheme="majorHAnsi" w:hAnsiTheme="majorHAnsi" w:cstheme="majorHAnsi"/>
                <w:b w:val="0"/>
                <w:bCs w:val="0"/>
                <w:sz w:val="20"/>
                <w:szCs w:val="20"/>
                <w:highlight w:val="yellow"/>
              </w:rPr>
              <w:t>5</w:t>
            </w:r>
          </w:p>
        </w:tc>
        <w:tc>
          <w:tcPr>
            <w:tcW w:w="1418" w:type="dxa"/>
          </w:tcPr>
          <w:p w14:paraId="256353E5" w14:textId="419DEDC4" w:rsidR="00331A6F" w:rsidRPr="002F6F5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highlight w:val="yellow"/>
              </w:rPr>
            </w:pPr>
            <w:r w:rsidRPr="002F6F5F">
              <w:rPr>
                <w:rFonts w:asciiTheme="majorHAnsi" w:hAnsiTheme="majorHAnsi" w:cstheme="majorHAnsi"/>
                <w:sz w:val="20"/>
                <w:szCs w:val="20"/>
                <w:highlight w:val="yellow"/>
              </w:rPr>
              <w:t>XXX</w:t>
            </w:r>
          </w:p>
        </w:tc>
        <w:tc>
          <w:tcPr>
            <w:tcW w:w="2268" w:type="dxa"/>
          </w:tcPr>
          <w:p w14:paraId="6E963242" w14:textId="29716D6C" w:rsidR="00331A6F" w:rsidRPr="002F6F5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highlight w:val="yellow"/>
              </w:rPr>
            </w:pPr>
            <w:r w:rsidRPr="002F6F5F">
              <w:rPr>
                <w:rFonts w:asciiTheme="majorHAnsi" w:hAnsiTheme="majorHAnsi" w:cstheme="majorHAnsi"/>
                <w:sz w:val="20"/>
                <w:szCs w:val="20"/>
                <w:highlight w:val="yellow"/>
              </w:rPr>
              <w:t>XXX</w:t>
            </w:r>
          </w:p>
        </w:tc>
        <w:tc>
          <w:tcPr>
            <w:tcW w:w="2126" w:type="dxa"/>
          </w:tcPr>
          <w:p w14:paraId="1313056A" w14:textId="184CFFEB" w:rsidR="00331A6F" w:rsidRPr="002F6F5F" w:rsidRDefault="00331A6F" w:rsidP="008C7B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highlight w:val="yellow"/>
              </w:rPr>
            </w:pPr>
            <w:r w:rsidRPr="002F6F5F">
              <w:rPr>
                <w:rFonts w:asciiTheme="majorHAnsi" w:hAnsiTheme="majorHAnsi" w:cstheme="majorHAnsi"/>
                <w:sz w:val="20"/>
                <w:szCs w:val="20"/>
                <w:highlight w:val="yellow"/>
              </w:rPr>
              <w:t>XXX</w:t>
            </w:r>
          </w:p>
        </w:tc>
        <w:tc>
          <w:tcPr>
            <w:tcW w:w="1487" w:type="dxa"/>
          </w:tcPr>
          <w:p w14:paraId="5BC0B7A3" w14:textId="12D24315" w:rsidR="00331A6F" w:rsidRPr="00C33059"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highlight w:val="yellow"/>
              </w:rPr>
            </w:pPr>
            <w:r>
              <w:rPr>
                <w:rFonts w:asciiTheme="majorHAnsi" w:hAnsiTheme="majorHAnsi" w:cstheme="majorHAnsi"/>
                <w:sz w:val="22"/>
                <w:szCs w:val="22"/>
                <w:highlight w:val="yellow"/>
              </w:rPr>
              <w:t>X</w:t>
            </w:r>
          </w:p>
        </w:tc>
        <w:tc>
          <w:tcPr>
            <w:tcW w:w="1635" w:type="dxa"/>
            <w:tcBorders>
              <w:right w:val="single" w:sz="4" w:space="0" w:color="auto"/>
            </w:tcBorders>
          </w:tcPr>
          <w:p w14:paraId="46024F87" w14:textId="6C497BF6" w:rsidR="00331A6F" w:rsidRPr="00C33059" w:rsidRDefault="00331A6F" w:rsidP="00C3305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highlight w:val="yellow"/>
              </w:rPr>
            </w:pPr>
            <w:r w:rsidRPr="00C33059">
              <w:rPr>
                <w:rFonts w:asciiTheme="majorHAnsi" w:hAnsiTheme="majorHAnsi" w:cstheme="majorHAnsi"/>
                <w:sz w:val="22"/>
                <w:szCs w:val="22"/>
                <w:highlight w:val="yellow"/>
              </w:rPr>
              <w:t>X</w:t>
            </w:r>
          </w:p>
        </w:tc>
      </w:tr>
      <w:tr w:rsidR="00331A6F" w:rsidRPr="002F6F5F" w14:paraId="067126BF" w14:textId="77777777" w:rsidTr="00D417DD">
        <w:trPr>
          <w:trHeight w:val="210"/>
        </w:trPr>
        <w:tc>
          <w:tcPr>
            <w:cnfStyle w:val="001000000000" w:firstRow="0" w:lastRow="0" w:firstColumn="1" w:lastColumn="0" w:oddVBand="0" w:evenVBand="0" w:oddHBand="0" w:evenHBand="0" w:firstRowFirstColumn="0" w:firstRowLastColumn="0" w:lastRowFirstColumn="0" w:lastRowLastColumn="0"/>
            <w:tcW w:w="6516" w:type="dxa"/>
            <w:gridSpan w:val="4"/>
            <w:tcBorders>
              <w:left w:val="single" w:sz="4" w:space="0" w:color="auto"/>
              <w:bottom w:val="single" w:sz="4" w:space="0" w:color="auto"/>
            </w:tcBorders>
          </w:tcPr>
          <w:p w14:paraId="1F92F896" w14:textId="043C8AE0" w:rsidR="00331A6F" w:rsidRPr="002F6F5F" w:rsidRDefault="00331A6F" w:rsidP="008C7B00">
            <w:pPr>
              <w:rPr>
                <w:rFonts w:asciiTheme="majorHAnsi" w:hAnsiTheme="majorHAnsi" w:cstheme="majorHAnsi"/>
                <w:sz w:val="20"/>
                <w:szCs w:val="20"/>
                <w:highlight w:val="yellow"/>
              </w:rPr>
            </w:pPr>
          </w:p>
        </w:tc>
        <w:tc>
          <w:tcPr>
            <w:tcW w:w="1487" w:type="dxa"/>
            <w:tcBorders>
              <w:bottom w:val="single" w:sz="4" w:space="0" w:color="auto"/>
            </w:tcBorders>
          </w:tcPr>
          <w:p w14:paraId="082A86D6" w14:textId="6D075F57" w:rsidR="00331A6F" w:rsidRDefault="00331A6F" w:rsidP="00331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highlight w:val="yellow"/>
              </w:rPr>
            </w:pPr>
            <w:r>
              <w:rPr>
                <w:rFonts w:asciiTheme="majorHAnsi" w:hAnsiTheme="majorHAnsi" w:cstheme="majorHAnsi"/>
                <w:b/>
                <w:bCs/>
                <w:sz w:val="22"/>
                <w:szCs w:val="22"/>
                <w:highlight w:val="yellow"/>
              </w:rPr>
              <w:t>16 Interviews</w:t>
            </w:r>
          </w:p>
          <w:p w14:paraId="5AED407D" w14:textId="628374CA" w:rsidR="00331A6F" w:rsidRPr="00C33059" w:rsidRDefault="00331A6F" w:rsidP="00331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highlight w:val="yellow"/>
              </w:rPr>
            </w:pPr>
            <w:r w:rsidRPr="00C33059">
              <w:rPr>
                <w:rFonts w:asciiTheme="majorHAnsi" w:hAnsiTheme="majorHAnsi" w:cstheme="majorHAnsi"/>
                <w:b/>
                <w:bCs/>
                <w:sz w:val="22"/>
                <w:szCs w:val="22"/>
                <w:highlight w:val="yellow"/>
              </w:rPr>
              <w:t xml:space="preserve"> </w:t>
            </w:r>
            <w:r w:rsidRPr="00C33059">
              <w:rPr>
                <w:rFonts w:asciiTheme="majorHAnsi" w:hAnsiTheme="majorHAnsi" w:cstheme="majorHAnsi"/>
                <w:b/>
                <w:bCs/>
                <w:sz w:val="14"/>
                <w:szCs w:val="14"/>
                <w:highlight w:val="yellow"/>
              </w:rPr>
              <w:t>(hier noch DS5 TN addieren)</w:t>
            </w:r>
          </w:p>
        </w:tc>
        <w:tc>
          <w:tcPr>
            <w:tcW w:w="1635" w:type="dxa"/>
            <w:tcBorders>
              <w:bottom w:val="single" w:sz="4" w:space="0" w:color="auto"/>
              <w:right w:val="single" w:sz="4" w:space="0" w:color="auto"/>
            </w:tcBorders>
          </w:tcPr>
          <w:p w14:paraId="7E8C8BC1" w14:textId="6B584856" w:rsidR="00331A6F"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highlight w:val="yellow"/>
              </w:rPr>
            </w:pPr>
            <w:r w:rsidRPr="00C33059">
              <w:rPr>
                <w:rFonts w:asciiTheme="majorHAnsi" w:hAnsiTheme="majorHAnsi" w:cstheme="majorHAnsi"/>
                <w:b/>
                <w:bCs/>
                <w:sz w:val="22"/>
                <w:szCs w:val="22"/>
                <w:highlight w:val="yellow"/>
              </w:rPr>
              <w:t>40 TN</w:t>
            </w:r>
          </w:p>
          <w:p w14:paraId="64575BFF" w14:textId="4CF091EE" w:rsidR="00331A6F" w:rsidRPr="00C33059" w:rsidRDefault="00331A6F" w:rsidP="00C3305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highlight w:val="yellow"/>
              </w:rPr>
            </w:pPr>
            <w:r w:rsidRPr="00C33059">
              <w:rPr>
                <w:rFonts w:asciiTheme="majorHAnsi" w:hAnsiTheme="majorHAnsi" w:cstheme="majorHAnsi"/>
                <w:b/>
                <w:bCs/>
                <w:sz w:val="22"/>
                <w:szCs w:val="22"/>
                <w:highlight w:val="yellow"/>
              </w:rPr>
              <w:t xml:space="preserve"> </w:t>
            </w:r>
            <w:r w:rsidRPr="00C33059">
              <w:rPr>
                <w:rFonts w:asciiTheme="majorHAnsi" w:hAnsiTheme="majorHAnsi" w:cstheme="majorHAnsi"/>
                <w:b/>
                <w:bCs/>
                <w:sz w:val="14"/>
                <w:szCs w:val="14"/>
                <w:highlight w:val="yellow"/>
              </w:rPr>
              <w:t>(hier noch DS5 TN addieren)</w:t>
            </w:r>
          </w:p>
        </w:tc>
      </w:tr>
    </w:tbl>
    <w:bookmarkEnd w:id="21"/>
    <w:p w14:paraId="055AE14D" w14:textId="2F8C9BC3" w:rsidR="00081BCE" w:rsidRPr="007544C5" w:rsidRDefault="001B5C2F" w:rsidP="00093B9C">
      <w:pPr>
        <w:pStyle w:val="Beschriftung"/>
        <w:jc w:val="center"/>
        <w:rPr>
          <w:lang w:val="de-AT"/>
        </w:rPr>
      </w:pPr>
      <w:r w:rsidRPr="007544C5">
        <w:rPr>
          <w:lang w:val="de-AT"/>
        </w:rPr>
        <w:t xml:space="preserve">Tabelle </w:t>
      </w:r>
      <w:r w:rsidR="007C709F">
        <w:fldChar w:fldCharType="begin"/>
      </w:r>
      <w:r w:rsidR="007C709F" w:rsidRPr="007544C5">
        <w:rPr>
          <w:lang w:val="de-AT"/>
        </w:rPr>
        <w:instrText xml:space="preserve"> SEQ Tabelle \* ARABIC </w:instrText>
      </w:r>
      <w:r w:rsidR="007C709F">
        <w:fldChar w:fldCharType="separate"/>
      </w:r>
      <w:r w:rsidR="003E160B">
        <w:rPr>
          <w:noProof/>
          <w:lang w:val="de-AT"/>
        </w:rPr>
        <w:t>2</w:t>
      </w:r>
      <w:r w:rsidR="007C709F">
        <w:rPr>
          <w:noProof/>
        </w:rPr>
        <w:fldChar w:fldCharType="end"/>
      </w:r>
      <w:r w:rsidRPr="007544C5">
        <w:rPr>
          <w:lang w:val="de-AT"/>
        </w:rPr>
        <w:t>: Forschungspopulation</w:t>
      </w:r>
    </w:p>
    <w:p w14:paraId="5B9B4C7F" w14:textId="02F360BA" w:rsidR="006A0ECF" w:rsidRPr="00592144" w:rsidRDefault="00E74133" w:rsidP="008C26B4">
      <w:pPr>
        <w:jc w:val="both"/>
        <w:rPr>
          <w:lang w:val="de-AT"/>
        </w:rPr>
      </w:pPr>
      <w:r>
        <w:rPr>
          <w:lang w:val="de-AT"/>
        </w:rPr>
        <w:t>Im</w:t>
      </w:r>
      <w:r w:rsidR="00592144">
        <w:rPr>
          <w:lang w:val="de-AT"/>
        </w:rPr>
        <w:t xml:space="preserve"> </w:t>
      </w:r>
      <w:r>
        <w:rPr>
          <w:lang w:val="de-AT"/>
        </w:rPr>
        <w:t xml:space="preserve">ersten Jahr der Untersuchung (DS 1) wurden </w:t>
      </w:r>
      <w:r w:rsidR="00093B9C">
        <w:rPr>
          <w:lang w:val="de-AT"/>
        </w:rPr>
        <w:t>6</w:t>
      </w:r>
      <w:r>
        <w:rPr>
          <w:lang w:val="de-AT"/>
        </w:rPr>
        <w:t xml:space="preserve"> Gruppeninterviews mit je 3-4 </w:t>
      </w:r>
      <w:r w:rsidR="00E3659F">
        <w:rPr>
          <w:lang w:val="de-AT"/>
        </w:rPr>
        <w:t xml:space="preserve">TN </w:t>
      </w:r>
      <w:r>
        <w:rPr>
          <w:lang w:val="de-AT"/>
        </w:rPr>
        <w:t>(aus der ersten FLEXI-Stufe</w:t>
      </w:r>
      <w:r w:rsidR="00634004">
        <w:rPr>
          <w:lang w:val="de-AT"/>
        </w:rPr>
        <w:t xml:space="preserve"> (Flexiklasse 1/2</w:t>
      </w:r>
      <w:r w:rsidR="00592144">
        <w:rPr>
          <w:lang w:val="de-AT"/>
        </w:rPr>
        <w:t>)</w:t>
      </w:r>
      <w:r>
        <w:rPr>
          <w:lang w:val="de-AT"/>
        </w:rPr>
        <w:t xml:space="preserve"> und </w:t>
      </w:r>
      <w:r w:rsidR="00093B9C">
        <w:rPr>
          <w:lang w:val="de-AT"/>
        </w:rPr>
        <w:t xml:space="preserve">1 Gruppeninterview mit Kindern </w:t>
      </w:r>
      <w:r>
        <w:rPr>
          <w:lang w:val="de-AT"/>
        </w:rPr>
        <w:t xml:space="preserve">der 1. Sekundarstufe durchgeführt. </w:t>
      </w:r>
      <w:r w:rsidR="00592144">
        <w:rPr>
          <w:lang w:val="de-AT"/>
        </w:rPr>
        <w:t xml:space="preserve">Im Folgejahr (DS 2) wurden 12 SuS </w:t>
      </w:r>
      <w:r w:rsidR="00634004">
        <w:rPr>
          <w:lang w:val="de-AT"/>
        </w:rPr>
        <w:t>aus der Mehrstufenklasse FLEXI 1/2</w:t>
      </w:r>
      <w:r w:rsidR="00592144">
        <w:rPr>
          <w:lang w:val="de-AT"/>
        </w:rPr>
        <w:t xml:space="preserve"> und FLEXI 3 interviewt</w:t>
      </w:r>
      <w:r w:rsidR="00093B9C">
        <w:rPr>
          <w:lang w:val="de-AT"/>
        </w:rPr>
        <w:t>, resultierend</w:t>
      </w:r>
      <w:r w:rsidR="00592144">
        <w:rPr>
          <w:lang w:val="de-AT"/>
        </w:rPr>
        <w:t xml:space="preserve"> in insgesamt 4 Gruppeninterviews. Danach wurden 4 Lehrpersonen in Einzelinterviews befragt</w:t>
      </w:r>
      <w:r w:rsidR="00093B9C">
        <w:rPr>
          <w:lang w:val="de-AT"/>
        </w:rPr>
        <w:t xml:space="preserve"> (DS 3)</w:t>
      </w:r>
      <w:r w:rsidR="00592144">
        <w:rPr>
          <w:lang w:val="de-AT"/>
        </w:rPr>
        <w:t>, gefolgt von Einzelinterviews mit 3 Erziehungsberechtigten</w:t>
      </w:r>
      <w:r w:rsidR="00093B9C">
        <w:rPr>
          <w:lang w:val="de-AT"/>
        </w:rPr>
        <w:t xml:space="preserve"> (DS 4)</w:t>
      </w:r>
      <w:r w:rsidR="00592144">
        <w:rPr>
          <w:lang w:val="de-AT"/>
        </w:rPr>
        <w:t xml:space="preserve"> von insgesamt 4 Kindern in den FLEXI-Klassen ½ und 3. </w:t>
      </w:r>
      <w:r w:rsidR="00093B9C">
        <w:rPr>
          <w:lang w:val="de-AT"/>
        </w:rPr>
        <w:t xml:space="preserve">In der letzten Datenerhebung (DS5) wurden </w:t>
      </w:r>
      <w:r w:rsidR="00093B9C" w:rsidRPr="00093B9C">
        <w:rPr>
          <w:highlight w:val="yellow"/>
          <w:lang w:val="de-AT"/>
        </w:rPr>
        <w:t>x Schüler</w:t>
      </w:r>
      <w:r w:rsidR="00BE1A2D">
        <w:rPr>
          <w:highlight w:val="yellow"/>
          <w:lang w:val="de-AT"/>
        </w:rPr>
        <w:t>*i</w:t>
      </w:r>
      <w:r w:rsidR="00093B9C" w:rsidRPr="00093B9C">
        <w:rPr>
          <w:highlight w:val="yellow"/>
          <w:lang w:val="de-AT"/>
        </w:rPr>
        <w:t>nnen in x Gruppen/Einzelinterviews</w:t>
      </w:r>
      <w:r w:rsidR="00093B9C">
        <w:rPr>
          <w:lang w:val="de-AT"/>
        </w:rPr>
        <w:t xml:space="preserve"> befragt. </w:t>
      </w:r>
      <w:r w:rsidR="00926B19">
        <w:rPr>
          <w:lang w:val="de-AT"/>
        </w:rPr>
        <w:t>i</w:t>
      </w:r>
      <w:r w:rsidR="00926B19" w:rsidRPr="00926B19">
        <w:rPr>
          <w:lang w:val="de-AT"/>
        </w:rPr>
        <w:t xml:space="preserve">m Folgenden </w:t>
      </w:r>
      <w:r w:rsidR="00592144">
        <w:rPr>
          <w:lang w:val="de-AT"/>
        </w:rPr>
        <w:t xml:space="preserve">präsentierten Daten stützen sich auf </w:t>
      </w:r>
      <w:r w:rsidR="00093B9C">
        <w:rPr>
          <w:lang w:val="de-AT"/>
        </w:rPr>
        <w:t>die</w:t>
      </w:r>
      <w:r w:rsidR="00592144">
        <w:rPr>
          <w:lang w:val="de-AT"/>
        </w:rPr>
        <w:t xml:space="preserve"> Datenauswertung aller gesammelten Informationen</w:t>
      </w:r>
      <w:r w:rsidR="00093B9C">
        <w:rPr>
          <w:lang w:val="de-AT"/>
        </w:rPr>
        <w:t xml:space="preserve"> (DS 1 - 5)</w:t>
      </w:r>
      <w:r w:rsidR="00592144">
        <w:rPr>
          <w:lang w:val="de-AT"/>
        </w:rPr>
        <w:t>.</w:t>
      </w:r>
      <w:r w:rsidR="006551D9">
        <w:rPr>
          <w:lang w:val="de-AT"/>
        </w:rPr>
        <w:t xml:space="preserve"> </w:t>
      </w:r>
      <w:r w:rsidR="006551D9" w:rsidRPr="006551D9">
        <w:rPr>
          <w:highlight w:val="yellow"/>
          <w:lang w:val="de-AT"/>
        </w:rPr>
        <w:t xml:space="preserve">*add </w:t>
      </w:r>
      <w:r w:rsidR="006551D9" w:rsidRPr="002C2D95">
        <w:rPr>
          <w:highlight w:val="yellow"/>
          <w:lang w:val="de-AT"/>
        </w:rPr>
        <w:t xml:space="preserve">DS5 </w:t>
      </w:r>
      <w:r w:rsidR="002C2D95" w:rsidRPr="002C2D95">
        <w:rPr>
          <w:highlight w:val="yellow"/>
          <w:lang w:val="de-AT"/>
        </w:rPr>
        <w:t>Befunde to Resultate der Datenerhebung</w:t>
      </w:r>
    </w:p>
    <w:p w14:paraId="27356DE3" w14:textId="1FD37911" w:rsidR="00495B7D" w:rsidRPr="00D417DD" w:rsidRDefault="00495B7D" w:rsidP="00255F2D">
      <w:pPr>
        <w:pStyle w:val="berschrift1"/>
        <w:numPr>
          <w:ilvl w:val="0"/>
          <w:numId w:val="21"/>
        </w:numPr>
        <w:rPr>
          <w:color w:val="548DD4" w:themeColor="text2" w:themeTint="99"/>
        </w:rPr>
      </w:pPr>
      <w:bookmarkStart w:id="24" w:name="_Toc31550539"/>
      <w:r w:rsidRPr="00D417DD">
        <w:rPr>
          <w:color w:val="548DD4" w:themeColor="text2" w:themeTint="99"/>
        </w:rPr>
        <w:t>Resultate der Datenerhebung</w:t>
      </w:r>
      <w:bookmarkEnd w:id="24"/>
    </w:p>
    <w:p w14:paraId="638EE224" w14:textId="05D7E212" w:rsidR="00936FBF" w:rsidRDefault="008C26B4" w:rsidP="008C26B4">
      <w:pPr>
        <w:jc w:val="both"/>
      </w:pPr>
      <w:r>
        <w:t xml:space="preserve">Die </w:t>
      </w:r>
      <w:r w:rsidR="00634004">
        <w:t>Ergebnisse</w:t>
      </w:r>
      <w:r>
        <w:t xml:space="preserve"> der Langzeituntersuchung zeigen</w:t>
      </w:r>
      <w:r w:rsidR="00BD7CC5">
        <w:t xml:space="preserve">, dass das FLEXI-Programm </w:t>
      </w:r>
      <w:r w:rsidR="00926B19" w:rsidRPr="00926B19">
        <w:t xml:space="preserve">im Laufe der Zeit sowohl auf persönlicher als auch auf </w:t>
      </w:r>
      <w:r w:rsidR="00E3659F">
        <w:t>schulischer</w:t>
      </w:r>
      <w:r w:rsidR="00E3659F" w:rsidRPr="00926B19">
        <w:t xml:space="preserve"> </w:t>
      </w:r>
      <w:r w:rsidR="00926B19" w:rsidRPr="00926B19">
        <w:t>Ebene der Schüler*innen positive Entwicklungen erzielt hat.</w:t>
      </w:r>
      <w:r w:rsidR="00BD7CC5">
        <w:t xml:space="preserve"> </w:t>
      </w:r>
      <w:r w:rsidR="00926B19" w:rsidRPr="00926B19">
        <w:t xml:space="preserve">Jedoch hat die Untersuchung ebenfalls ergeben, dass das Programm nicht alle Kinder in gleicher Weise unterstützt, motiviert und fördert. Für manche stellt es eine große Herausforderung dar, da es mit ihrem Lernverhalten nicht immer vollständig kompatibel ist. </w:t>
      </w:r>
      <w:r w:rsidR="00FD13F5">
        <w:t xml:space="preserve">Dem ist hinzuzufügen, dass es dauert, bis sich die Schüler*innen an diese ihnen zuvor unbekannte Art der Schule gewöhnen. Es ist notwendig, das eigenständige Arbeiten und selbstständige Einteilen mit den Lernenden zu üben. </w:t>
      </w:r>
      <w:r w:rsidR="00926B19" w:rsidRPr="00926B19">
        <w:t xml:space="preserve">Daraus kann geschlossen werden, dass der Lernerfolg </w:t>
      </w:r>
      <w:r w:rsidR="001660BD">
        <w:t xml:space="preserve">vor allem von der Gewöhnung an die Lernform abhängig ist und zusätzlich auch von der Lernpersönlichkeit der Schüler*innen abhängig sein kann. </w:t>
      </w:r>
    </w:p>
    <w:p w14:paraId="6BFFA1B0" w14:textId="77777777" w:rsidR="00936FBF" w:rsidRDefault="00936FBF" w:rsidP="008C26B4">
      <w:pPr>
        <w:jc w:val="both"/>
      </w:pPr>
    </w:p>
    <w:p w14:paraId="4A45B967" w14:textId="150EC67E" w:rsidR="00A83CAF" w:rsidRDefault="00BD7CC5" w:rsidP="00AD0DC8">
      <w:pPr>
        <w:jc w:val="both"/>
      </w:pPr>
      <w:r>
        <w:t xml:space="preserve">Die </w:t>
      </w:r>
      <w:r w:rsidR="00FA6731">
        <w:t xml:space="preserve">noch offenen </w:t>
      </w:r>
      <w:r>
        <w:t xml:space="preserve">Herausforderungen, wie auch die deutlichen Erfolge von FLEXI werden </w:t>
      </w:r>
      <w:r w:rsidR="00926B19">
        <w:t xml:space="preserve">im Folgenden </w:t>
      </w:r>
      <w:r>
        <w:t>aus den drei Perspektiven der Lernenden</w:t>
      </w:r>
      <w:r w:rsidR="00FA6731">
        <w:t xml:space="preserve">, </w:t>
      </w:r>
      <w:r>
        <w:t xml:space="preserve">Lehrenden, wie auch der Ehrziehungsberechtigen </w:t>
      </w:r>
      <w:r w:rsidR="00FA6731">
        <w:t>im FLEXI-System</w:t>
      </w:r>
      <w:r>
        <w:t xml:space="preserve"> beschrieben.</w:t>
      </w:r>
    </w:p>
    <w:p w14:paraId="72E17B01" w14:textId="77777777" w:rsidR="00926B19" w:rsidRPr="00AD0DC8" w:rsidRDefault="00926B19" w:rsidP="00AD0DC8">
      <w:pPr>
        <w:jc w:val="both"/>
      </w:pPr>
    </w:p>
    <w:p w14:paraId="62FDBF36" w14:textId="0367C218" w:rsidR="0005620A" w:rsidRPr="00D417DD" w:rsidRDefault="0005620A" w:rsidP="0005620A">
      <w:pPr>
        <w:pStyle w:val="berschrift2"/>
        <w:numPr>
          <w:ilvl w:val="1"/>
          <w:numId w:val="21"/>
        </w:numPr>
        <w:rPr>
          <w:color w:val="548DD4" w:themeColor="text2" w:themeTint="99"/>
        </w:rPr>
      </w:pPr>
      <w:bookmarkStart w:id="25" w:name="_Toc31550540"/>
      <w:r w:rsidRPr="00D417DD">
        <w:rPr>
          <w:color w:val="548DD4" w:themeColor="text2" w:themeTint="99"/>
        </w:rPr>
        <w:t>Befunde: Schülerinnen</w:t>
      </w:r>
      <w:r w:rsidR="00774971">
        <w:rPr>
          <w:color w:val="548DD4" w:themeColor="text2" w:themeTint="99"/>
        </w:rPr>
        <w:t xml:space="preserve"> &amp; Schüler</w:t>
      </w:r>
      <w:bookmarkEnd w:id="25"/>
    </w:p>
    <w:p w14:paraId="792FBF39" w14:textId="32A4D0FA" w:rsidR="006A0ECF" w:rsidRDefault="00811DD7" w:rsidP="008C26B4">
      <w:pPr>
        <w:jc w:val="both"/>
      </w:pPr>
      <w:r>
        <w:t>Im Zuge der Langzeituntersuchung wurde</w:t>
      </w:r>
      <w:r w:rsidR="00774971">
        <w:t xml:space="preserve"> </w:t>
      </w:r>
      <w:r w:rsidR="00634004" w:rsidRPr="00C825E9">
        <w:rPr>
          <w:highlight w:val="green"/>
        </w:rPr>
        <w:t>Xx</w:t>
      </w:r>
      <w:r w:rsidR="00774971" w:rsidRPr="00C825E9">
        <w:rPr>
          <w:highlight w:val="green"/>
        </w:rPr>
        <w:t xml:space="preserve"> </w:t>
      </w:r>
      <w:r>
        <w:t>Schüler</w:t>
      </w:r>
      <w:r w:rsidR="00BE1A2D">
        <w:t>*i</w:t>
      </w:r>
      <w:r w:rsidR="007544C5">
        <w:t>nnen</w:t>
      </w:r>
      <w:r>
        <w:t xml:space="preserve">-Daten erhoben. </w:t>
      </w:r>
      <w:r w:rsidR="00634004" w:rsidRPr="00C825E9">
        <w:rPr>
          <w:highlight w:val="green"/>
        </w:rPr>
        <w:t>X</w:t>
      </w:r>
      <w:r w:rsidR="00634004">
        <w:t xml:space="preserve"> </w:t>
      </w:r>
      <w:r w:rsidR="00F443B1">
        <w:t>Non-</w:t>
      </w:r>
      <w:r w:rsidR="00774971">
        <w:t xml:space="preserve">FLEXI </w:t>
      </w:r>
      <w:r w:rsidR="00F443B1">
        <w:t>Schüler</w:t>
      </w:r>
      <w:r w:rsidR="00BE1A2D">
        <w:t>*i</w:t>
      </w:r>
      <w:r w:rsidR="00F443B1">
        <w:t xml:space="preserve">nnen </w:t>
      </w:r>
      <w:r w:rsidR="00774971">
        <w:t xml:space="preserve">wurden </w:t>
      </w:r>
      <w:r w:rsidR="00F443B1">
        <w:t>als vergleichende Kontrollgruppe untersucht</w:t>
      </w:r>
      <w:r w:rsidR="00774971">
        <w:t>. I</w:t>
      </w:r>
      <w:r w:rsidR="00F443B1">
        <w:t xml:space="preserve">m vorliegenden Bericht </w:t>
      </w:r>
      <w:r w:rsidR="00774971">
        <w:t xml:space="preserve">werden </w:t>
      </w:r>
      <w:r w:rsidR="00F443B1">
        <w:t xml:space="preserve">die Befunde der </w:t>
      </w:r>
      <w:r w:rsidR="00774971">
        <w:t>FLEXI-</w:t>
      </w:r>
      <w:r w:rsidR="00F443B1">
        <w:t>Schüle</w:t>
      </w:r>
      <w:r w:rsidR="00F47491">
        <w:t>r</w:t>
      </w:r>
      <w:r w:rsidR="00BE1A2D">
        <w:t>*i</w:t>
      </w:r>
      <w:r w:rsidR="00F443B1">
        <w:t xml:space="preserve">nnen </w:t>
      </w:r>
      <w:r>
        <w:t>präsentiert</w:t>
      </w:r>
      <w:r w:rsidR="00F443B1">
        <w:t>.</w:t>
      </w:r>
      <w:r w:rsidR="00BE39C0">
        <w:t xml:space="preserve"> Die </w:t>
      </w:r>
      <w:r w:rsidR="0090562A">
        <w:t>vorgelegten</w:t>
      </w:r>
      <w:r w:rsidR="00BE39C0">
        <w:t xml:space="preserve"> Ergebnisse stützen sich auf </w:t>
      </w:r>
      <w:r w:rsidR="001815AE">
        <w:t>der oben beschriebene</w:t>
      </w:r>
      <w:r w:rsidR="00926B19">
        <w:t>n</w:t>
      </w:r>
      <w:r w:rsidR="001815AE">
        <w:t xml:space="preserve"> Likert-Skalen </w:t>
      </w:r>
      <w:r w:rsidR="006856BB">
        <w:t>(siehe Abb. 2)</w:t>
      </w:r>
      <w:r w:rsidR="00C825E9">
        <w:t xml:space="preserve"> und </w:t>
      </w:r>
      <w:r w:rsidR="001815AE">
        <w:t xml:space="preserve">die </w:t>
      </w:r>
      <w:r w:rsidR="00F47491">
        <w:t xml:space="preserve">semi-strukturierten </w:t>
      </w:r>
      <w:r w:rsidR="001815AE">
        <w:t>Interview</w:t>
      </w:r>
      <w:r w:rsidR="00F47491">
        <w:t>fragen</w:t>
      </w:r>
      <w:r w:rsidR="00C825E9">
        <w:t xml:space="preserve"> (s</w:t>
      </w:r>
      <w:r w:rsidR="004161AA">
        <w:t xml:space="preserve">iehe </w:t>
      </w:r>
      <w:r w:rsidR="004161AA" w:rsidRPr="004161AA">
        <w:rPr>
          <w:i/>
          <w:iCs/>
          <w:color w:val="4F81BD" w:themeColor="accent1"/>
        </w:rPr>
        <w:t>Anhang 3</w:t>
      </w:r>
      <w:r w:rsidR="00C825E9">
        <w:rPr>
          <w:iCs/>
        </w:rPr>
        <w:t xml:space="preserve">). </w:t>
      </w:r>
      <w:r w:rsidR="000E62C2">
        <w:t xml:space="preserve">Für einen Schnellüberblick über die Kernfragen der </w:t>
      </w:r>
      <w:r w:rsidR="00F47491">
        <w:t>Schüler</w:t>
      </w:r>
      <w:r w:rsidR="00BE1A2D">
        <w:t>*i</w:t>
      </w:r>
      <w:r w:rsidR="00F47491">
        <w:t>nnen-</w:t>
      </w:r>
      <w:r w:rsidR="000E62C2">
        <w:t>Untersuchung</w:t>
      </w:r>
      <w:r w:rsidR="00963F4E">
        <w:t xml:space="preserve">, siehe </w:t>
      </w:r>
      <w:r w:rsidR="00F47491">
        <w:t>am Ende dieser Sektion</w:t>
      </w:r>
      <w:r w:rsidR="00963F4E">
        <w:t xml:space="preserve"> angeführte Abbildung 3.</w:t>
      </w:r>
    </w:p>
    <w:p w14:paraId="5A634400" w14:textId="3310DDAA" w:rsidR="00774971" w:rsidRDefault="00774971" w:rsidP="008C26B4">
      <w:pPr>
        <w:jc w:val="both"/>
      </w:pPr>
    </w:p>
    <w:p w14:paraId="3B1CCCBB" w14:textId="77777777" w:rsidR="007D7A6F" w:rsidRDefault="007D7A6F" w:rsidP="007D7A6F">
      <w:pPr>
        <w:jc w:val="both"/>
      </w:pPr>
      <w:r w:rsidRPr="006C141B">
        <w:rPr>
          <w:noProof/>
          <w:lang w:val="en-GB" w:eastAsia="en-GB"/>
        </w:rPr>
        <w:lastRenderedPageBreak/>
        <w:drawing>
          <wp:inline distT="0" distB="0" distL="0" distR="0" wp14:anchorId="682245F3" wp14:editId="05E256C5">
            <wp:extent cx="5890260" cy="4876800"/>
            <wp:effectExtent l="0" t="0" r="15240" b="0"/>
            <wp:docPr id="34" name="Diagram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E6ED16" w14:textId="73F036BF" w:rsidR="007D7A6F" w:rsidRDefault="007D7A6F" w:rsidP="007D7A6F">
      <w:pPr>
        <w:pStyle w:val="Beschriftung"/>
        <w:jc w:val="center"/>
      </w:pPr>
      <w:r>
        <w:t xml:space="preserve">Abbildung </w:t>
      </w:r>
      <w:r w:rsidR="00CC6A27">
        <w:rPr>
          <w:noProof/>
        </w:rPr>
        <w:fldChar w:fldCharType="begin"/>
      </w:r>
      <w:r w:rsidR="00CC6A27">
        <w:rPr>
          <w:noProof/>
        </w:rPr>
        <w:instrText xml:space="preserve"> SEQ Abbildung \* ARABIC </w:instrText>
      </w:r>
      <w:r w:rsidR="00CC6A27">
        <w:rPr>
          <w:noProof/>
        </w:rPr>
        <w:fldChar w:fldCharType="separate"/>
      </w:r>
      <w:r w:rsidR="00D51509">
        <w:rPr>
          <w:noProof/>
        </w:rPr>
        <w:t>5</w:t>
      </w:r>
      <w:r w:rsidR="00CC6A27">
        <w:rPr>
          <w:noProof/>
        </w:rPr>
        <w:fldChar w:fldCharType="end"/>
      </w:r>
      <w:r>
        <w:t>: Kernfragen an FLEXI Schüler*innen</w:t>
      </w:r>
    </w:p>
    <w:p w14:paraId="29148D03" w14:textId="4C5D2163" w:rsidR="007D7A6F" w:rsidRDefault="007D7A6F" w:rsidP="008C26B4">
      <w:pPr>
        <w:jc w:val="both"/>
      </w:pPr>
    </w:p>
    <w:p w14:paraId="3B95347A" w14:textId="77777777" w:rsidR="00563013" w:rsidRPr="006C0B78" w:rsidRDefault="00563013" w:rsidP="006A6BB0">
      <w:pPr>
        <w:pStyle w:val="berschrift4"/>
      </w:pPr>
      <w:r w:rsidRPr="006C0B78">
        <w:t>Schüler</w:t>
      </w:r>
      <w:r>
        <w:t>*innen</w:t>
      </w:r>
      <w:r w:rsidRPr="006C0B78">
        <w:t>-Bewertung des FLEXI Systems</w:t>
      </w:r>
    </w:p>
    <w:p w14:paraId="660B1345" w14:textId="2CD6145D" w:rsidR="00563013" w:rsidRDefault="00563013" w:rsidP="00563013">
      <w:pPr>
        <w:jc w:val="both"/>
      </w:pPr>
      <w:r>
        <w:t>Die Daten der Langzeituntersuchung haben von Seiten der Schüler*innen eine mehrheitlich positive Bewertung ergeben. Auffallend ist, dass 84% der Schüler*innen FLEXI als positiv bewerten. 69% geben an, dass ihnen das System gut gefällt und 15% bekunden, dass es ihnen sehr gut gefällt. Lediglich 8% aller befragten Kinder geben geringen Gefallen am FLEXI-System an (4% gefällt es gar nicht und 4% wenig). 8% stehen dem System neutral gegenüber. Die positive Bewertung nimmt mit wachsender Schulzeit zu, da die Kinder angeben, sukzessive besser mit dem System zurecht zu kommen, selbstständiger zu werden und dass die „neuen“ und „älteren“ Schüler einander helfen.</w:t>
      </w:r>
    </w:p>
    <w:p w14:paraId="51EF2DEF" w14:textId="77777777" w:rsidR="00563013" w:rsidRDefault="00563013" w:rsidP="00563013">
      <w:pPr>
        <w:jc w:val="both"/>
      </w:pPr>
    </w:p>
    <w:p w14:paraId="5FC20AEE" w14:textId="77777777" w:rsidR="00563013" w:rsidRPr="00DC33E8"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Am Anfang hab‘ ich mich noch nicht so ganz ausgekannt und hab‘ eine Eingewöhnungsphase gebraucht. Aber jetzt klappt’s schon super.</w:t>
      </w:r>
    </w:p>
    <w:p w14:paraId="322A35E3" w14:textId="3E38BFCB" w:rsidR="00563013" w:rsidRPr="00DC33E8" w:rsidRDefault="009A6EFE" w:rsidP="00563013">
      <w:pPr>
        <w:pBdr>
          <w:left w:val="single" w:sz="4" w:space="4" w:color="auto"/>
        </w:pBdr>
        <w:ind w:left="567" w:right="567"/>
        <w:jc w:val="both"/>
        <w:rPr>
          <w:i/>
          <w:iCs/>
          <w:color w:val="548DD4" w:themeColor="text2" w:themeTint="99"/>
          <w:sz w:val="20"/>
          <w:szCs w:val="20"/>
        </w:rPr>
      </w:pPr>
      <w:r>
        <w:rPr>
          <w:i/>
          <w:iCs/>
          <w:color w:val="548DD4" w:themeColor="text2" w:themeTint="99"/>
          <w:sz w:val="20"/>
          <w:szCs w:val="20"/>
        </w:rPr>
        <w:t>(- Emilie in Jahr 1 in FLEXI 1/2</w:t>
      </w:r>
      <w:r w:rsidR="00563013" w:rsidRPr="00DC33E8">
        <w:rPr>
          <w:i/>
          <w:iCs/>
          <w:color w:val="548DD4" w:themeColor="text2" w:themeTint="99"/>
          <w:sz w:val="20"/>
          <w:szCs w:val="20"/>
        </w:rPr>
        <w:t>)</w:t>
      </w:r>
    </w:p>
    <w:p w14:paraId="18620EBF" w14:textId="77777777" w:rsidR="00563013" w:rsidRPr="00DC33E8" w:rsidRDefault="00563013" w:rsidP="00563013">
      <w:pPr>
        <w:ind w:right="567"/>
        <w:jc w:val="both"/>
        <w:rPr>
          <w:i/>
          <w:iCs/>
          <w:color w:val="548DD4" w:themeColor="text2" w:themeTint="99"/>
          <w:sz w:val="20"/>
          <w:szCs w:val="20"/>
        </w:rPr>
      </w:pPr>
    </w:p>
    <w:p w14:paraId="04DC8198" w14:textId="77777777" w:rsidR="00563013" w:rsidRPr="00DC33E8"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Manchmal können die neuen Schüler nervig sein, wenn du gerade dabei bist ein Modul zu machen und dich dann dauernd wer fragt. Aber ich gewöhn‘ mich daran und es ist schon cool, dass wir immer fragen können – nicht nur die Lehrerinnen, sondern auch Freunde und andere Schüler.</w:t>
      </w:r>
    </w:p>
    <w:p w14:paraId="1A644D48" w14:textId="77777777" w:rsidR="00563013"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(-Siah in FLEXI 3)</w:t>
      </w:r>
    </w:p>
    <w:p w14:paraId="14F58B51" w14:textId="77777777" w:rsidR="00563013" w:rsidRPr="00DC33E8" w:rsidRDefault="00563013" w:rsidP="00563013">
      <w:pPr>
        <w:ind w:left="567" w:right="567"/>
        <w:jc w:val="both"/>
        <w:rPr>
          <w:i/>
          <w:iCs/>
          <w:color w:val="548DD4" w:themeColor="text2" w:themeTint="99"/>
          <w:sz w:val="20"/>
          <w:szCs w:val="20"/>
        </w:rPr>
      </w:pPr>
    </w:p>
    <w:p w14:paraId="2AEE52D5" w14:textId="77777777" w:rsidR="00563013" w:rsidRDefault="00563013" w:rsidP="00563013">
      <w:pPr>
        <w:jc w:val="both"/>
      </w:pPr>
      <w:r>
        <w:t>Weiter wird beobachtet, dass sich das theoretische Modell der „7 Habits“ auf die Lerneinstellung der Schüler*innen auswirkt:</w:t>
      </w:r>
    </w:p>
    <w:p w14:paraId="13EC75E5" w14:textId="77777777" w:rsidR="00563013" w:rsidRDefault="00563013" w:rsidP="00563013">
      <w:pPr>
        <w:jc w:val="both"/>
      </w:pPr>
    </w:p>
    <w:p w14:paraId="717394BA" w14:textId="77777777" w:rsidR="00563013" w:rsidRPr="00DC33E8"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lastRenderedPageBreak/>
        <w:t xml:space="preserve">Wir haben ja auch sieben Habits gelernt. Gestern haben wir gelernt „von Fehlern kannst du lernen. Das ist wichtig, weil dann machen wir uns nicht so fertig, wenn wir was falsch machen. </w:t>
      </w:r>
    </w:p>
    <w:p w14:paraId="7A1D88CC" w14:textId="77777777" w:rsidR="00563013" w:rsidRPr="00AD0DC8" w:rsidRDefault="00563013" w:rsidP="00563013">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Ana</w:t>
      </w:r>
      <w:r>
        <w:rPr>
          <w:i/>
          <w:iCs/>
          <w:color w:val="548DD4" w:themeColor="text2" w:themeTint="99"/>
          <w:sz w:val="20"/>
          <w:szCs w:val="20"/>
        </w:rPr>
        <w:t xml:space="preserve"> in </w:t>
      </w:r>
      <w:r w:rsidRPr="00DC33E8">
        <w:rPr>
          <w:i/>
          <w:iCs/>
          <w:color w:val="548DD4" w:themeColor="text2" w:themeTint="99"/>
          <w:sz w:val="20"/>
          <w:szCs w:val="20"/>
        </w:rPr>
        <w:t>Jahr 1 in FLEXI ½)</w:t>
      </w:r>
    </w:p>
    <w:p w14:paraId="74321C84" w14:textId="1FFFC72F" w:rsidR="00563013" w:rsidRDefault="00563013" w:rsidP="008C26B4">
      <w:pPr>
        <w:jc w:val="both"/>
      </w:pPr>
    </w:p>
    <w:p w14:paraId="10A40EF7" w14:textId="09518562" w:rsidR="00962505" w:rsidRPr="009A6888" w:rsidRDefault="004542EC" w:rsidP="006A6BB0">
      <w:pPr>
        <w:pStyle w:val="berschrift4"/>
      </w:pPr>
      <w:r>
        <w:t>Englisch-Unterricht &amp; -Lernen</w:t>
      </w:r>
      <w:r w:rsidR="00962505" w:rsidRPr="009A6888">
        <w:t xml:space="preserve"> im FLEXI-System</w:t>
      </w:r>
    </w:p>
    <w:p w14:paraId="56F012DF" w14:textId="22EA7B29" w:rsidR="00AE4D14" w:rsidRDefault="00FA7067" w:rsidP="008C26B4">
      <w:pPr>
        <w:jc w:val="both"/>
      </w:pPr>
      <w:r>
        <w:t xml:space="preserve">Die </w:t>
      </w:r>
      <w:r w:rsidR="00962505">
        <w:t xml:space="preserve">Einstellungen zum Englischunterricht im FLEXI-System zeigen eine </w:t>
      </w:r>
      <w:r w:rsidR="005449AB">
        <w:t xml:space="preserve">diversifizierte Verteilung der Schüler-Einschätzungen. </w:t>
      </w:r>
      <w:r w:rsidR="00AE4D14">
        <w:t>Deutlich überwiegend ist die zu 69% positive Bewertung des Englischunterrichts. 50% aller TN geben an, dass ihnen der Unterricht gefällt, während er 19% sehr gut gefällt. 8% der Kinder bekunden eine neutrale Einstellung gegenüber Englisch.</w:t>
      </w:r>
    </w:p>
    <w:p w14:paraId="36D981E7" w14:textId="77777777" w:rsidR="00AE4D14" w:rsidRDefault="00AE4D14" w:rsidP="008C26B4">
      <w:pPr>
        <w:jc w:val="both"/>
      </w:pPr>
    </w:p>
    <w:p w14:paraId="0FD46BAA" w14:textId="2EC0FE95" w:rsidR="009560AB" w:rsidRDefault="005449AB" w:rsidP="008C26B4">
      <w:pPr>
        <w:jc w:val="both"/>
      </w:pPr>
      <w:r>
        <w:t xml:space="preserve">8% der Befragten geben an, dass ihnen der Englischunterricht </w:t>
      </w:r>
      <w:r w:rsidR="00AC3339">
        <w:t>absolut nicht</w:t>
      </w:r>
      <w:r>
        <w:t xml:space="preserve"> gefällt, 15% äußern, dass er ihnen wenig zusagt. Dies wird oft begründet durch den mit Englisch verbundenen Arbeitsaufwand und die Anzahl der Module. Einige der Kinder teilen mit, dass </w:t>
      </w:r>
      <w:r w:rsidR="009560AB">
        <w:t>s</w:t>
      </w:r>
      <w:r>
        <w:t>ie empfinden, mehr zu tun zu haben als Schüler</w:t>
      </w:r>
      <w:r w:rsidR="00BE1A2D">
        <w:t>*i</w:t>
      </w:r>
      <w:r>
        <w:t>nnen anderer Schulen.</w:t>
      </w:r>
      <w:r w:rsidR="009560AB">
        <w:t xml:space="preserve"> Weiter</w:t>
      </w:r>
      <w:r w:rsidR="003C2564">
        <w:t>es</w:t>
      </w:r>
      <w:r w:rsidR="009560AB">
        <w:t xml:space="preserve"> berichten die TN über Probleme mit der Sprache in den Kompetenzbereichen Schreiben und Sprechen. Die Schwierigkeit</w:t>
      </w:r>
      <w:r w:rsidR="003C2564">
        <w:t>en</w:t>
      </w:r>
      <w:r w:rsidR="009560AB">
        <w:t xml:space="preserve"> mit Englisch </w:t>
      </w:r>
      <w:r w:rsidR="0050763B">
        <w:t xml:space="preserve">werden </w:t>
      </w:r>
      <w:r w:rsidR="009560AB">
        <w:t>von den Schüler</w:t>
      </w:r>
      <w:r w:rsidR="00BE1A2D">
        <w:t>*i</w:t>
      </w:r>
      <w:r w:rsidR="009560AB">
        <w:t>nnen oft durch eine mangelnde Vorbildung in der Volkschule begründet bzw. mit der Tatsache, dass manche Kinder mehr fokussiert darauf sind</w:t>
      </w:r>
      <w:r w:rsidR="003C2564">
        <w:t>,</w:t>
      </w:r>
      <w:r w:rsidR="009560AB">
        <w:t xml:space="preserve"> Deutsch als Fremdsprache zu lernen.</w:t>
      </w:r>
    </w:p>
    <w:p w14:paraId="05434905" w14:textId="48AB1734" w:rsidR="009560AB" w:rsidRDefault="009560AB" w:rsidP="008C26B4">
      <w:pPr>
        <w:jc w:val="both"/>
      </w:pPr>
    </w:p>
    <w:p w14:paraId="6EC6A13A" w14:textId="6C101DAD" w:rsidR="009560AB" w:rsidRPr="00DC33E8" w:rsidRDefault="009560AB" w:rsidP="009560A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Ich mag Englisch schon, aber muss noch besser Deutsch lernen und das dauert halt so lange.</w:t>
      </w:r>
    </w:p>
    <w:p w14:paraId="2EE64AFD" w14:textId="57570401" w:rsidR="009560AB" w:rsidRPr="00DC33E8" w:rsidRDefault="009560AB" w:rsidP="009560A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Robin in Jahr 2 in FLEXI ½)</w:t>
      </w:r>
    </w:p>
    <w:p w14:paraId="3B51A9F9" w14:textId="77777777" w:rsidR="009560AB" w:rsidRDefault="009560AB" w:rsidP="008C26B4">
      <w:pPr>
        <w:jc w:val="both"/>
      </w:pPr>
    </w:p>
    <w:p w14:paraId="0CEF9BA4" w14:textId="2044D197" w:rsidR="00F7221F" w:rsidRPr="00D25005" w:rsidRDefault="005449AB" w:rsidP="00D25005">
      <w:pPr>
        <w:jc w:val="both"/>
        <w:rPr>
          <w:lang w:val="en-US"/>
        </w:rPr>
      </w:pPr>
      <w:r>
        <w:t xml:space="preserve">Die positive Einstellung </w:t>
      </w:r>
      <w:r w:rsidR="00F3103C">
        <w:t>gegenüber dem englischen Fremdsprachenunterricht</w:t>
      </w:r>
      <w:r>
        <w:t xml:space="preserve"> </w:t>
      </w:r>
      <w:r w:rsidR="00710645">
        <w:t>wird begründet durch die Rolle der Sprache als Lingua Franca, der Motivation schnell und sichtbar besser zu werden, de</w:t>
      </w:r>
      <w:r w:rsidR="003C2564">
        <w:t>n</w:t>
      </w:r>
      <w:r w:rsidR="00710645">
        <w:t xml:space="preserve"> Stellenwert des Unterrichtsfaches und </w:t>
      </w:r>
      <w:r w:rsidR="003C2564">
        <w:t xml:space="preserve">dem </w:t>
      </w:r>
      <w:r w:rsidR="00710645">
        <w:t>Spaß am Verwenden der Sprache. Die TN berichten über positive Erlebnisse mit der Sprache innerhalb der Schule, durch Erfolgserlebnisse in den Modulen (z.B. einen erfolgreichen Modulabschluss), positive Schularbeiten (welche wiederholt werden können) und FLEXI-Aktivitäten (wie z.B. „Tea and Talk“ und die „Me-Books“).</w:t>
      </w:r>
      <w:r w:rsidR="00710645">
        <w:rPr>
          <w:rStyle w:val="Funotenzeichen"/>
        </w:rPr>
        <w:footnoteReference w:id="2"/>
      </w:r>
      <w:r w:rsidR="00710645">
        <w:t xml:space="preserve"> Die wachsende Englisch-Kompetenz in der Schule wird weiter gefördert durch das </w:t>
      </w:r>
      <w:r w:rsidR="003C2564">
        <w:t>stärkere</w:t>
      </w:r>
      <w:r w:rsidR="00710645">
        <w:t xml:space="preserve"> Verwenden der Sprache außerhalb der Schule.</w:t>
      </w:r>
      <w:r w:rsidR="00F7221F">
        <w:t xml:space="preserve"> Die Kinder geben an</w:t>
      </w:r>
      <w:r w:rsidR="003C2564">
        <w:t>,</w:t>
      </w:r>
      <w:r w:rsidR="00F7221F">
        <w:t xml:space="preserve"> Englisch in zahlreichen außerschulischen Settings zu benutzen, beispielsweise in der Stadt und Straßenbahn, auf dem Fußballplatz, in Urlauben und auf sozialen Medien. Weiter verwenden die Lernenden die Sprache vermehrt mit Freunden und </w:t>
      </w:r>
      <w:r w:rsidR="003E3F78">
        <w:t>im</w:t>
      </w:r>
      <w:r w:rsidR="00F7221F">
        <w:t xml:space="preserve"> häuslichen und familiären Umfeld.</w:t>
      </w:r>
      <w:r w:rsidR="00D25005">
        <w:t xml:space="preserve"> </w:t>
      </w:r>
      <w:r w:rsidR="00D25005" w:rsidRPr="00D25005">
        <w:rPr>
          <w:highlight w:val="green"/>
          <w:lang w:val="en-US"/>
        </w:rPr>
        <w:t>Here one could also mention the WhatsApp group and the palpable sense of motivation to use the language felt amongst the Ss. Also the boy (</w:t>
      </w:r>
      <w:commentRangeStart w:id="26"/>
      <w:r w:rsidR="00D25005" w:rsidRPr="00D25005">
        <w:rPr>
          <w:highlight w:val="green"/>
          <w:lang w:val="en-US"/>
        </w:rPr>
        <w:t>Marvin</w:t>
      </w:r>
      <w:commentRangeEnd w:id="26"/>
      <w:r w:rsidR="0005164A">
        <w:rPr>
          <w:rStyle w:val="Kommentarzeichen"/>
        </w:rPr>
        <w:commentReference w:id="26"/>
      </w:r>
      <w:r w:rsidR="00D25005" w:rsidRPr="00D25005">
        <w:rPr>
          <w:highlight w:val="green"/>
          <w:lang w:val="en-US"/>
        </w:rPr>
        <w:t xml:space="preserve">?) who was proud of himself for being able to communicate with a tourist on the bus. These </w:t>
      </w:r>
      <w:r w:rsidR="00D25005">
        <w:rPr>
          <w:highlight w:val="green"/>
          <w:lang w:val="en-US"/>
        </w:rPr>
        <w:t>e</w:t>
      </w:r>
      <w:r w:rsidR="00D25005" w:rsidRPr="00D25005">
        <w:rPr>
          <w:highlight w:val="green"/>
          <w:lang w:val="en-US"/>
        </w:rPr>
        <w:t>xperiences strengthen Ss’ selbsbewusstsein and their motivation to learn the languages, as they experience its practical uses.</w:t>
      </w:r>
    </w:p>
    <w:p w14:paraId="2C770F18" w14:textId="33BAA7A5" w:rsidR="00971C99" w:rsidRPr="00D25005" w:rsidRDefault="00971C99" w:rsidP="00971C99">
      <w:pPr>
        <w:jc w:val="center"/>
        <w:rPr>
          <w:lang w:val="en-US"/>
        </w:rPr>
      </w:pPr>
    </w:p>
    <w:p w14:paraId="06CD4595" w14:textId="505C8E32" w:rsidR="00F3103C" w:rsidRDefault="003C2564" w:rsidP="008C26B4">
      <w:pPr>
        <w:jc w:val="both"/>
      </w:pPr>
      <w:r w:rsidRPr="003C2564">
        <w:t>Aus den Forschungsergebnissen lässt sich schließen, dass das persönliche Empfinden und die Einschätzung der eigenen Sprach- und Lernfähigkeit sehr eng damit zusammenhängt, wie der FLEXI-Englischunterricht wahrgenommen wird.</w:t>
      </w:r>
      <w:r w:rsidR="00F7221F">
        <w:t xml:space="preserve"> </w:t>
      </w:r>
      <w:r w:rsidR="00254140">
        <w:t xml:space="preserve">50% geben an, dass es ihnen gut geht beim Englischlernen und 12%, dass es sehr gut geht. </w:t>
      </w:r>
      <w:r w:rsidR="00F7221F">
        <w:t xml:space="preserve">15% der TN geben an, dass es ihnen </w:t>
      </w:r>
      <w:r w:rsidR="000E62C2">
        <w:t>beim</w:t>
      </w:r>
      <w:r w:rsidR="00F7221F">
        <w:t xml:space="preserve"> Englischlernen </w:t>
      </w:r>
      <w:r w:rsidR="000E62C2">
        <w:t xml:space="preserve">schlecht </w:t>
      </w:r>
      <w:r w:rsidR="00F7221F">
        <w:t xml:space="preserve">geht, 13% </w:t>
      </w:r>
      <w:r w:rsidR="000E62C2">
        <w:t>geben an</w:t>
      </w:r>
      <w:r w:rsidR="00254140">
        <w:t>,</w:t>
      </w:r>
      <w:r w:rsidR="000E62C2">
        <w:t xml:space="preserve"> es ginge ihnen</w:t>
      </w:r>
      <w:r w:rsidR="00F7221F">
        <w:t xml:space="preserve"> mittelmäßig, </w:t>
      </w:r>
      <w:r w:rsidRPr="003C2564">
        <w:t>Was die Selbsteinschätzung der Schüler*innen in Bezug auf ihre Kompete</w:t>
      </w:r>
      <w:r>
        <w:t xml:space="preserve">nz Englisch zu lernen </w:t>
      </w:r>
      <w:r>
        <w:lastRenderedPageBreak/>
        <w:t>betrifft,</w:t>
      </w:r>
      <w:r w:rsidR="00254140">
        <w:t xml:space="preserve"> finden 38%, dass sie gut im Englischlernen sind, während 31% ihre Fähigkeit Englisch zu lernen als mittelmäßig beurteilen. 12% geben an, sehr schlecht darin zu sein, weitere 12% hingegen gaben an, sehr gut im Englischlernen zu sein. 8% der Kinder schätzen sich selbst sehr schlecht im Sprachenlernen ein.</w:t>
      </w:r>
      <w:r w:rsidR="000E62C2">
        <w:t xml:space="preserve"> </w:t>
      </w:r>
      <w:r w:rsidR="00254140">
        <w:t>Diejenigen, die angaben, sehr gut im Englischlernen zu sein, vermerkten auf häufiger</w:t>
      </w:r>
      <w:r w:rsidR="00F7221F">
        <w:t xml:space="preserve">, dass sie es bevorzugen </w:t>
      </w:r>
      <w:r w:rsidR="000E62C2">
        <w:t>Englisch</w:t>
      </w:r>
      <w:r w:rsidR="00F7221F">
        <w:t xml:space="preserve"> statt Deutsch</w:t>
      </w:r>
      <w:r w:rsidR="000E62C2" w:rsidRPr="000E62C2">
        <w:t xml:space="preserve"> </w:t>
      </w:r>
      <w:r w:rsidR="000E62C2">
        <w:t>zu lernen</w:t>
      </w:r>
      <w:r w:rsidR="00F7221F">
        <w:t xml:space="preserve">. Dies scheint damit zusammenzuhängen, dass die Kinder eine </w:t>
      </w:r>
      <w:r w:rsidR="000E62C2">
        <w:t xml:space="preserve">subjektiv </w:t>
      </w:r>
      <w:r w:rsidR="00F7221F">
        <w:t xml:space="preserve">schnellere Verbesserung im </w:t>
      </w:r>
      <w:r w:rsidR="000E62C2">
        <w:t>Modul</w:t>
      </w:r>
      <w:r w:rsidR="00F7221F">
        <w:t>-System in Englisch beobachten können und dadurch stärker motiviert werden.</w:t>
      </w:r>
      <w:r w:rsidR="00963F4E">
        <w:t xml:space="preserve"> Weiter</w:t>
      </w:r>
      <w:r>
        <w:t>es</w:t>
      </w:r>
      <w:r w:rsidR="00963F4E">
        <w:t xml:space="preserve"> scheinen auch die Aktivitäten in den Englischmodulen sehr ansprechend für die jungen Schüler</w:t>
      </w:r>
      <w:r w:rsidR="00BE1A2D">
        <w:t>*i</w:t>
      </w:r>
      <w:r w:rsidR="00963F4E">
        <w:t>nnen zu sein.</w:t>
      </w:r>
    </w:p>
    <w:p w14:paraId="2224D176" w14:textId="79844DD7" w:rsidR="00963F4E" w:rsidRDefault="00963F4E" w:rsidP="008C26B4">
      <w:pPr>
        <w:jc w:val="both"/>
      </w:pPr>
    </w:p>
    <w:p w14:paraId="493A25C5" w14:textId="77777777" w:rsidR="00963F4E" w:rsidRPr="00DC33E8" w:rsidRDefault="00963F4E" w:rsidP="00963F4E">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Englisch ist eigentlich mein Lieblingsfach. […] Ich mag es hier Englisch zu lernen, weil wir auch in den Modulen verschiedene Arbeitsaufgaben haben und manchmal Videos machen müssen, Texte schreiben und Videos auch anschauen.</w:t>
      </w:r>
    </w:p>
    <w:p w14:paraId="4FC6620A" w14:textId="2EAEB9A2" w:rsidR="00963F4E" w:rsidRPr="00DC33E8" w:rsidRDefault="00963F4E" w:rsidP="00963F4E">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Siah</w:t>
      </w:r>
      <w:r w:rsidR="00851417">
        <w:rPr>
          <w:i/>
          <w:iCs/>
          <w:color w:val="548DD4" w:themeColor="text2" w:themeTint="99"/>
          <w:sz w:val="20"/>
          <w:szCs w:val="20"/>
        </w:rPr>
        <w:t xml:space="preserve"> in </w:t>
      </w:r>
      <w:r w:rsidRPr="00DC33E8">
        <w:rPr>
          <w:i/>
          <w:iCs/>
          <w:color w:val="548DD4" w:themeColor="text2" w:themeTint="99"/>
          <w:sz w:val="20"/>
          <w:szCs w:val="20"/>
        </w:rPr>
        <w:t>Jahr 1 in FLEXI ½)</w:t>
      </w:r>
    </w:p>
    <w:p w14:paraId="5D2865C7" w14:textId="71D55D82" w:rsidR="00963F4E" w:rsidRDefault="00963F4E" w:rsidP="008C26B4">
      <w:pPr>
        <w:jc w:val="both"/>
      </w:pPr>
    </w:p>
    <w:p w14:paraId="30BC307C" w14:textId="3FF5B5A0" w:rsidR="00165B47" w:rsidRDefault="003C2564" w:rsidP="008C26B4">
      <w:pPr>
        <w:jc w:val="both"/>
      </w:pPr>
      <w:r w:rsidRPr="003C2564">
        <w:t>Die tendenziell positive Einstellung gegenüber den Englisch-Modulen mag auch mit der Leistungsfeststellung im FLEXI-System zusammenhängen, die es den Schüler*innen erlaubt, Schularbeiten zu wiederholen.</w:t>
      </w:r>
    </w:p>
    <w:p w14:paraId="50458348" w14:textId="77777777" w:rsidR="003C2564" w:rsidRDefault="003C2564" w:rsidP="008C26B4">
      <w:pPr>
        <w:jc w:val="both"/>
      </w:pPr>
    </w:p>
    <w:p w14:paraId="4ABE7907" w14:textId="6B098CC9" w:rsidR="00165B47" w:rsidRPr="00DC33E8" w:rsidRDefault="00165B47" w:rsidP="00165B47">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Ich finde es cool, dass die Schularbeiten in unserer Klasse nicht so viel zählen, weil wenn man nicht so eine gute Note hat, zählt die Schularbeit nicht so – bei uns sind die Modulabschlüsse wichtiger. Also ich kann in Englisch auch mal eine Schularbeit wiederholen. </w:t>
      </w:r>
    </w:p>
    <w:p w14:paraId="251BF352" w14:textId="5EEDFCD6" w:rsidR="00094AAC" w:rsidRPr="00DC33E8" w:rsidRDefault="00165B47" w:rsidP="00094AAC">
      <w:pPr>
        <w:pBdr>
          <w:left w:val="single" w:sz="4" w:space="4" w:color="auto"/>
        </w:pBdr>
        <w:ind w:left="567" w:right="567"/>
        <w:jc w:val="both"/>
        <w:rPr>
          <w:sz w:val="22"/>
          <w:szCs w:val="22"/>
        </w:rPr>
      </w:pPr>
      <w:r w:rsidRPr="00DC33E8">
        <w:rPr>
          <w:i/>
          <w:iCs/>
          <w:color w:val="548DD4" w:themeColor="text2" w:themeTint="99"/>
          <w:sz w:val="20"/>
          <w:szCs w:val="20"/>
        </w:rPr>
        <w:t>(- Robin</w:t>
      </w:r>
      <w:r w:rsidR="00851417">
        <w:rPr>
          <w:i/>
          <w:iCs/>
          <w:color w:val="548DD4" w:themeColor="text2" w:themeTint="99"/>
          <w:sz w:val="20"/>
          <w:szCs w:val="20"/>
        </w:rPr>
        <w:t xml:space="preserve"> in </w:t>
      </w:r>
      <w:r w:rsidRPr="00DC33E8">
        <w:rPr>
          <w:i/>
          <w:iCs/>
          <w:color w:val="548DD4" w:themeColor="text2" w:themeTint="99"/>
          <w:sz w:val="20"/>
          <w:szCs w:val="20"/>
        </w:rPr>
        <w:t>Jahr 2 in FLEXI ½)</w:t>
      </w:r>
      <w:r w:rsidR="002B49A0" w:rsidRPr="00DC33E8">
        <w:rPr>
          <w:sz w:val="22"/>
          <w:szCs w:val="22"/>
        </w:rPr>
        <w:t xml:space="preserve"> </w:t>
      </w:r>
    </w:p>
    <w:p w14:paraId="6AA801D3" w14:textId="77777777" w:rsidR="00094AAC" w:rsidRDefault="00094AAC" w:rsidP="008C26B4">
      <w:pPr>
        <w:jc w:val="both"/>
      </w:pPr>
    </w:p>
    <w:p w14:paraId="74125754" w14:textId="3B1D35DC" w:rsidR="00900E6F" w:rsidRDefault="00963F4E" w:rsidP="008C26B4">
      <w:pPr>
        <w:jc w:val="both"/>
      </w:pPr>
      <w:r>
        <w:t>Durch d</w:t>
      </w:r>
      <w:r w:rsidR="00694BDB">
        <w:t>en strukturierten Modul-Lehrplan und den verminderten Druck auf punktuelle Testungen, geben die TN über die Langzeituntersuchung an, mehr Freude am Umgang mit der Sprache zu haben und sich zu verbessern.</w:t>
      </w:r>
      <w:r w:rsidR="004542EC">
        <w:t xml:space="preserve"> </w:t>
      </w:r>
    </w:p>
    <w:p w14:paraId="52E0CE0B" w14:textId="77777777" w:rsidR="00900E6F" w:rsidRDefault="00900E6F" w:rsidP="008C26B4">
      <w:pPr>
        <w:jc w:val="both"/>
      </w:pPr>
    </w:p>
    <w:p w14:paraId="5278120D" w14:textId="49BCFD2A" w:rsidR="00963F4E" w:rsidRDefault="00900E6F" w:rsidP="008C26B4">
      <w:pPr>
        <w:jc w:val="both"/>
      </w:pPr>
      <w:r>
        <w:t>Ferner</w:t>
      </w:r>
      <w:r w:rsidR="004542EC">
        <w:t xml:space="preserve"> spielen die im FLEXI unterrichtenden Lehrpersonen eine wichtige Rolle für die Schüler</w:t>
      </w:r>
      <w:r w:rsidR="00BE1A2D">
        <w:t>*i</w:t>
      </w:r>
      <w:r w:rsidR="004542EC">
        <w:t xml:space="preserve">nnen. </w:t>
      </w:r>
      <w:r w:rsidR="00355E26">
        <w:t>Mehr als die Hälfte (55%) aller TN bekunden eine positive Beziehung zu ihren Englischlehrer*innen. Von diesen 55% geben 35% an, dass ihnen ihre Englischlehrer*innen gut, und 42%, dass sie ihnen sehr gut gefallen. 15% der TN haben eine neutrale Einstellung gegenüber den Lehrpersonen</w:t>
      </w:r>
      <w:r w:rsidR="00B85C18">
        <w:t xml:space="preserve"> </w:t>
      </w:r>
      <w:r w:rsidR="00355E26">
        <w:t xml:space="preserve">und </w:t>
      </w:r>
      <w:r w:rsidR="004542EC">
        <w:t>8% der TN geben an</w:t>
      </w:r>
      <w:r w:rsidR="003C2564">
        <w:t>,</w:t>
      </w:r>
      <w:r w:rsidR="004542EC">
        <w:t xml:space="preserve"> eine weniger gute Beziehung zu ihren Englischlehrer</w:t>
      </w:r>
      <w:r w:rsidR="00BE1A2D">
        <w:t>*i</w:t>
      </w:r>
      <w:r w:rsidR="004542EC">
        <w:t xml:space="preserve">nnen zu haben, </w:t>
      </w:r>
      <w:r>
        <w:t xml:space="preserve">Der Grundtonus der Interviews ist, dass die Lehrpersonen streng, </w:t>
      </w:r>
      <w:r w:rsidR="003C2564">
        <w:t xml:space="preserve">aber </w:t>
      </w:r>
      <w:r>
        <w:t>fair und sehr nett zu ihren Schüler</w:t>
      </w:r>
      <w:r w:rsidR="00BE1A2D">
        <w:t>*i</w:t>
      </w:r>
      <w:r>
        <w:t>nnen sind</w:t>
      </w:r>
      <w:r w:rsidR="005F3EFE">
        <w:t>.</w:t>
      </w:r>
    </w:p>
    <w:p w14:paraId="017EA20C" w14:textId="77777777" w:rsidR="004542EC" w:rsidRDefault="004542EC" w:rsidP="008C26B4">
      <w:pPr>
        <w:jc w:val="both"/>
      </w:pPr>
    </w:p>
    <w:p w14:paraId="0AD2F281" w14:textId="6D59ECF7" w:rsidR="004542EC" w:rsidRPr="003A434D" w:rsidRDefault="004542EC" w:rsidP="006A6BB0">
      <w:pPr>
        <w:pStyle w:val="berschrift4"/>
      </w:pPr>
      <w:r w:rsidRPr="003A434D">
        <w:t>Mehrsprachigkeit</w:t>
      </w:r>
      <w:r w:rsidR="003A434D" w:rsidRPr="003A434D">
        <w:t xml:space="preserve"> im Kontext Englisch</w:t>
      </w:r>
      <w:r w:rsidR="003E044E">
        <w:t>, FLEXI &amp;</w:t>
      </w:r>
      <w:r w:rsidR="003A434D" w:rsidRPr="003A434D">
        <w:t xml:space="preserve"> NMS</w:t>
      </w:r>
    </w:p>
    <w:p w14:paraId="6990D8BA" w14:textId="729D5930" w:rsidR="00B835AB" w:rsidRDefault="00F15D10" w:rsidP="008C26B4">
      <w:pPr>
        <w:jc w:val="both"/>
      </w:pPr>
      <w:r>
        <w:t xml:space="preserve">Im </w:t>
      </w:r>
      <w:r w:rsidR="003C2564" w:rsidRPr="003C2564">
        <w:t xml:space="preserve">Setting der (Praxis-)NMS </w:t>
      </w:r>
      <w:r w:rsidR="001F5906">
        <w:t>ist</w:t>
      </w:r>
      <w:r w:rsidR="003C2564" w:rsidRPr="003C2564">
        <w:t xml:space="preserve"> ein großes Potential an Mehrsprachigkeit</w:t>
      </w:r>
      <w:r w:rsidR="001F5906">
        <w:t xml:space="preserve"> durch die verschiedenen S</w:t>
      </w:r>
      <w:r w:rsidR="003C2564" w:rsidRPr="003C2564">
        <w:t xml:space="preserve">prachen der Kinder. </w:t>
      </w:r>
      <w:r w:rsidR="002B49A0">
        <w:t>N</w:t>
      </w:r>
      <w:r w:rsidR="003A434D">
        <w:t>eben Englisch und Deutsch</w:t>
      </w:r>
      <w:r w:rsidR="002B49A0">
        <w:t xml:space="preserve"> wurden insgesamt </w:t>
      </w:r>
      <w:r w:rsidR="003A434D">
        <w:t>10 weitere Sprachen</w:t>
      </w:r>
      <w:r w:rsidR="00A03612">
        <w:t xml:space="preserve"> </w:t>
      </w:r>
      <w:r w:rsidR="001F5906">
        <w:t xml:space="preserve">genannt, in der die </w:t>
      </w:r>
      <w:r w:rsidR="00A03612">
        <w:t>Kinder</w:t>
      </w:r>
      <w:r w:rsidR="001F5906">
        <w:t xml:space="preserve"> Kompetenz haben</w:t>
      </w:r>
      <w:r w:rsidR="003A434D">
        <w:t xml:space="preserve">: </w:t>
      </w:r>
      <w:r w:rsidR="00B835AB" w:rsidRPr="001F5906">
        <w:rPr>
          <w:iCs/>
        </w:rPr>
        <w:t xml:space="preserve">Arabisch, Bulgarisch, Französisch, Italienisch, Kroatisch, Kurdisch, Serbisch, Slowenisch, Spanisch </w:t>
      </w:r>
      <w:r w:rsidR="00B835AB" w:rsidRPr="001F5906">
        <w:t>und</w:t>
      </w:r>
      <w:r w:rsidR="00B835AB" w:rsidRPr="001F5906">
        <w:rPr>
          <w:iCs/>
        </w:rPr>
        <w:t xml:space="preserve"> Türkisch</w:t>
      </w:r>
      <w:r w:rsidR="00B835AB" w:rsidRPr="001F5906">
        <w:t>.</w:t>
      </w:r>
    </w:p>
    <w:p w14:paraId="4670EF45" w14:textId="77777777" w:rsidR="002B49A0" w:rsidRDefault="002B49A0" w:rsidP="008C26B4">
      <w:pPr>
        <w:jc w:val="both"/>
      </w:pPr>
    </w:p>
    <w:p w14:paraId="5248DBE4" w14:textId="40A18E30" w:rsidR="001F5906" w:rsidRPr="001F5906" w:rsidRDefault="003A434D" w:rsidP="001F5906">
      <w:pPr>
        <w:jc w:val="both"/>
        <w:rPr>
          <w:lang w:val="en-US"/>
        </w:rPr>
      </w:pPr>
      <w:r>
        <w:t>Überdies haben die TN in den Interviews bekundet, dass sie großes Interesse daran habe</w:t>
      </w:r>
      <w:r w:rsidR="00B835AB">
        <w:t>n</w:t>
      </w:r>
      <w:r w:rsidR="003C2564">
        <w:t>,</w:t>
      </w:r>
      <w:r w:rsidR="00B835AB">
        <w:t xml:space="preserve"> weitere Sprachen zu lernen (z.B. Russisch</w:t>
      </w:r>
      <w:r w:rsidR="00A03612">
        <w:t xml:space="preserve">, </w:t>
      </w:r>
      <w:r w:rsidR="00B835AB">
        <w:t xml:space="preserve">Griechisch, Italienisch etc.). Dies zeigt, dass die Kinder im FLEXI-System </w:t>
      </w:r>
      <w:r w:rsidR="002B49A0">
        <w:t>ein großes</w:t>
      </w:r>
      <w:r w:rsidR="00B835AB">
        <w:t xml:space="preserve"> sprachliches Interesse, wie auch </w:t>
      </w:r>
      <w:r w:rsidR="002B49A0">
        <w:t xml:space="preserve">eine hohe </w:t>
      </w:r>
      <w:r w:rsidR="00B835AB">
        <w:t>Motivation zur Mehrsprachigkeit aufweisen.</w:t>
      </w:r>
      <w:r w:rsidR="001F5906" w:rsidRPr="001F5906">
        <w:rPr>
          <w:highlight w:val="green"/>
          <w:lang w:val="de-AT"/>
        </w:rPr>
        <w:t xml:space="preserve"> </w:t>
      </w:r>
      <w:r w:rsidR="001F5906" w:rsidRPr="001F5906">
        <w:rPr>
          <w:highlight w:val="green"/>
          <w:lang w:val="en-US"/>
        </w:rPr>
        <w:t xml:space="preserve">Could also mention how the wonderful Syrian girl won a prize for an essay that she read in German, English, Arabic and </w:t>
      </w:r>
      <w:commentRangeStart w:id="27"/>
      <w:r w:rsidR="001F5906" w:rsidRPr="001F5906">
        <w:rPr>
          <w:highlight w:val="green"/>
          <w:lang w:val="en-US"/>
        </w:rPr>
        <w:t>Kurdish</w:t>
      </w:r>
      <w:commentRangeEnd w:id="27"/>
      <w:r w:rsidR="00E93606">
        <w:rPr>
          <w:rStyle w:val="Kommentarzeichen"/>
        </w:rPr>
        <w:commentReference w:id="27"/>
      </w:r>
      <w:r w:rsidR="001F5906" w:rsidRPr="001F5906">
        <w:rPr>
          <w:highlight w:val="green"/>
          <w:lang w:val="en-US"/>
        </w:rPr>
        <w:t>?</w:t>
      </w:r>
    </w:p>
    <w:p w14:paraId="4778EF83" w14:textId="05894DFC" w:rsidR="002B49A0" w:rsidRPr="001F5906" w:rsidRDefault="002B49A0" w:rsidP="008C26B4">
      <w:pPr>
        <w:jc w:val="both"/>
        <w:rPr>
          <w:lang w:val="en-US"/>
        </w:rPr>
      </w:pPr>
    </w:p>
    <w:p w14:paraId="7F816468" w14:textId="1D14B079" w:rsidR="002B49A0" w:rsidRDefault="002B49A0" w:rsidP="008C26B4">
      <w:pPr>
        <w:jc w:val="both"/>
      </w:pPr>
      <w:r>
        <w:t>Die Befunde legen nahe, dass die positive Einstellung gegenüber Mehrsprachigkeit durch das Modulsystem in FLEXI unterstützt wird. Die TN geben an, in den Modulen im eigenen Tempo arbeiten zu können, unabhängig von der jeweiligen Sprachkompetenz oder Muttersprache.</w:t>
      </w:r>
    </w:p>
    <w:p w14:paraId="3DC2D039" w14:textId="75BAF25F" w:rsidR="002B49A0" w:rsidRDefault="002B49A0" w:rsidP="008C26B4">
      <w:pPr>
        <w:jc w:val="both"/>
      </w:pPr>
    </w:p>
    <w:p w14:paraId="7DC01E3E" w14:textId="0CE2CC5B" w:rsidR="002B49A0" w:rsidRPr="00DC33E8" w:rsidRDefault="002B49A0" w:rsidP="002B49A0">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Wenn man sich jetzt bei Sachen schwerer tut, wie zum Beispiel, weil wir ja auch viele Leute haben die nicht Deutsch als ihre Muttersprache haben, so haben die auch in den verschiedenen Plänen einfach mehr Zeit und […] haben nicht so einen Druck dadurch weil bei uns ist es halt so, dass jeder in seinem Tempo arbeiten kann.</w:t>
      </w:r>
    </w:p>
    <w:p w14:paraId="02D7EA50" w14:textId="4E336DF5" w:rsidR="002B49A0" w:rsidRPr="00DC33E8" w:rsidRDefault="002B49A0" w:rsidP="002B49A0">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 </w:t>
      </w:r>
      <w:commentRangeStart w:id="28"/>
      <w:r w:rsidRPr="00DC33E8">
        <w:rPr>
          <w:i/>
          <w:iCs/>
          <w:color w:val="548DD4" w:themeColor="text2" w:themeTint="99"/>
          <w:sz w:val="20"/>
          <w:szCs w:val="20"/>
        </w:rPr>
        <w:t>Emma</w:t>
      </w:r>
      <w:r w:rsidR="00A03612">
        <w:rPr>
          <w:i/>
          <w:iCs/>
          <w:color w:val="548DD4" w:themeColor="text2" w:themeTint="99"/>
          <w:sz w:val="20"/>
          <w:szCs w:val="20"/>
        </w:rPr>
        <w:t xml:space="preserve"> </w:t>
      </w:r>
      <w:commentRangeEnd w:id="28"/>
      <w:r w:rsidR="00E93606">
        <w:rPr>
          <w:rStyle w:val="Kommentarzeichen"/>
        </w:rPr>
        <w:commentReference w:id="28"/>
      </w:r>
      <w:r w:rsidR="00A03612">
        <w:rPr>
          <w:i/>
          <w:iCs/>
          <w:color w:val="548DD4" w:themeColor="text2" w:themeTint="99"/>
          <w:sz w:val="20"/>
          <w:szCs w:val="20"/>
        </w:rPr>
        <w:t xml:space="preserve">in </w:t>
      </w:r>
      <w:r w:rsidRPr="00DC33E8">
        <w:rPr>
          <w:i/>
          <w:iCs/>
          <w:color w:val="548DD4" w:themeColor="text2" w:themeTint="99"/>
          <w:sz w:val="20"/>
          <w:szCs w:val="20"/>
        </w:rPr>
        <w:t>Jahr 1 in Flexi ½)</w:t>
      </w:r>
    </w:p>
    <w:p w14:paraId="6B7BB8B0" w14:textId="260E20A1" w:rsidR="002B49A0" w:rsidRDefault="002B49A0" w:rsidP="008C26B4">
      <w:pPr>
        <w:jc w:val="both"/>
      </w:pPr>
    </w:p>
    <w:p w14:paraId="06916AA7" w14:textId="43774825" w:rsidR="001F5906" w:rsidRPr="001F5906" w:rsidRDefault="001F5906" w:rsidP="007D7A6F">
      <w:pPr>
        <w:jc w:val="both"/>
        <w:rPr>
          <w:lang w:val="de-AT"/>
        </w:rPr>
      </w:pPr>
      <w:r>
        <w:t xml:space="preserve">Zuge der Langzeituntersuchung scheint Englisch das Sprachbewusstsein der Kinder zu verstärken. Die TN geben an, mittels Englisch als Lingua Franca besser mit anderssprachigen Personen kommunizieren zu können (im schulischen wie außerschulischen Umfeld). </w:t>
      </w:r>
      <w:r w:rsidRPr="003C2564">
        <w:t>Wie die Untersuchung zeigt, scheint dies besonders im</w:t>
      </w:r>
      <w:r w:rsidR="00E93606">
        <w:rPr>
          <w:rStyle w:val="Kommentarzeichen"/>
        </w:rPr>
        <w:commentReference w:id="29"/>
      </w:r>
    </w:p>
    <w:p w14:paraId="09147842" w14:textId="77777777" w:rsidR="001F5906" w:rsidRPr="001F5906" w:rsidRDefault="001F5906" w:rsidP="007D7A6F">
      <w:pPr>
        <w:jc w:val="both"/>
        <w:rPr>
          <w:lang w:val="de-AT"/>
        </w:rPr>
      </w:pPr>
    </w:p>
    <w:p w14:paraId="25C0D7AE" w14:textId="77777777" w:rsidR="007D7A6F" w:rsidRPr="001F5906" w:rsidRDefault="007D7A6F" w:rsidP="006A6BB0">
      <w:pPr>
        <w:pStyle w:val="berschrift4"/>
        <w:rPr>
          <w:lang w:val="de-AT"/>
        </w:rPr>
      </w:pPr>
      <w:r w:rsidRPr="001F5906">
        <w:rPr>
          <w:lang w:val="de-AT"/>
        </w:rPr>
        <w:t>Wohlbefinden &amp; Stress in der Schule</w:t>
      </w:r>
    </w:p>
    <w:p w14:paraId="264EE867" w14:textId="43404D48" w:rsidR="007D7A6F" w:rsidRDefault="00EC7310" w:rsidP="007D7A6F">
      <w:pPr>
        <w:jc w:val="both"/>
      </w:pPr>
      <w:r>
        <w:t xml:space="preserve">Das Wohlbefinden von Schüler*innen übt einen maßgeblichen Einfluss auf deren Lernerfolg aus, weshalb dieser Aspekt auch im vorliegenden Bericht näher beleuchtet werden soll. Im Kontext des leistungsorientierten Schulsystems kann beispielsweise der Druck, den Lernstoff in kurzer Zeit zu erarbeiten, zum sinkenden Wohlbefinden der Schüler*innen beitragen. Deshalb soll im Folgenden erläutert werden, welche Faktoren in den FLEXI-Klassen das Wohlbefinden der Schüler*innen beeinflussen. </w:t>
      </w:r>
      <w:r w:rsidR="007D7A6F">
        <w:t xml:space="preserve">Von allen befragten TN, </w:t>
      </w:r>
      <w:r w:rsidR="007D7A6F" w:rsidRPr="00926B19">
        <w:t xml:space="preserve">geben 73% an, dass es ihnen gut und 27%, dass es ihnen sogar sehr gut an der Schule gefällt. Auffallend ist, dass es kein Kind gab, </w:t>
      </w:r>
      <w:r w:rsidR="007D7A6F">
        <w:t>welches erklärte, dass es ihr/ihm nicht in der Schule gefällt.</w:t>
      </w:r>
    </w:p>
    <w:p w14:paraId="3C368AF7" w14:textId="77777777" w:rsidR="007D7A6F" w:rsidRDefault="007D7A6F" w:rsidP="007D7A6F">
      <w:pPr>
        <w:jc w:val="both"/>
      </w:pPr>
    </w:p>
    <w:p w14:paraId="137DED84" w14:textId="03E30D4D" w:rsidR="007D7A6F" w:rsidRDefault="007D7A6F" w:rsidP="007D7A6F">
      <w:pPr>
        <w:jc w:val="both"/>
      </w:pPr>
      <w:r>
        <w:t>Als positive Faktoren im Schullalltag werden unterstützende Beziehungen zu Klassenka</w:t>
      </w:r>
      <w:del w:id="30" w:author="Autor">
        <w:r w:rsidDel="00E93606">
          <w:delText>m</w:delText>
        </w:r>
      </w:del>
      <w:r>
        <w:t>meraden, eine solide Klassengemeinschaft, die Ausstattung der FLEXI-Klassen (in Form von neuen Möbeln und Tablets) und die unterstützenden Lehrpersonen genannt. In diesem Kontext werden die Mehrstufenklassen unterschiedlich kommentiert: So werden neue Kinder in der FLEXI 1/2 Klasse als Bereicherung für die Klassengemeinschaft gesehen, da sie für Auflockerung und bessere Durchmischung sorgen. Die neuen Kinder der 1. Klasse in FLEXI 1/2 berichten hier, dass sie wesentlich von dem Buddy-Programm profitieren.</w:t>
      </w:r>
      <w:r>
        <w:rPr>
          <w:rStyle w:val="Funotenzeichen"/>
        </w:rPr>
        <w:footnoteReference w:id="3"/>
      </w:r>
      <w:r>
        <w:t xml:space="preserve"> Gleichzeitig bekunden manche Kinder auch Bedauern, dass leistungsschwächere Schüler*innen in der FLEXI 1/2 verbleiben, während ihre leistungsstärkeren Klassenkamerad*innen in die 3. Sekundarstufe (FLEXI 3) aufsteigen könne</w:t>
      </w:r>
      <w:r w:rsidR="0084078C">
        <w:t>n</w:t>
      </w:r>
      <w:r>
        <w:t xml:space="preserve">. Weiteres konnten in der Befragung zahlreiche Themen und Probleme festgestellt werden, welche sich jedoch nicht auf die FLEXI-Klassen bzw. die Schule beziehen, sondern </w:t>
      </w:r>
      <w:r w:rsidR="0084078C">
        <w:t>dem</w:t>
      </w:r>
      <w:r>
        <w:t xml:space="preserve"> Alter und </w:t>
      </w:r>
      <w:r w:rsidR="0084078C">
        <w:t xml:space="preserve">dem </w:t>
      </w:r>
      <w:r>
        <w:t xml:space="preserve">Entwicklungsstand der Kinder </w:t>
      </w:r>
      <w:r w:rsidR="0084078C">
        <w:t xml:space="preserve">zuzuschreiben sind </w:t>
      </w:r>
      <w:r>
        <w:t xml:space="preserve">(z.B. </w:t>
      </w:r>
      <w:r w:rsidRPr="00E44689">
        <w:t xml:space="preserve">Verhaltensauffälligkeiten und </w:t>
      </w:r>
      <w:r>
        <w:t>„schlimme Schüler*innen“, prä- bzw. inter-pubertäre Themen etc.). Insgesamt wird eine auffallend positive Einstellung gegenüber der Schule erkannt, welche sich über die zwei Untersuchungsjahre konstant hält.</w:t>
      </w:r>
    </w:p>
    <w:p w14:paraId="610D94E0" w14:textId="77777777" w:rsidR="007D7A6F" w:rsidRDefault="007D7A6F" w:rsidP="007D7A6F">
      <w:pPr>
        <w:jc w:val="both"/>
      </w:pPr>
    </w:p>
    <w:p w14:paraId="611550DB" w14:textId="77777777" w:rsidR="007D7A6F" w:rsidRPr="00DC33E8" w:rsidRDefault="007D7A6F" w:rsidP="007D7A6F">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Ja, also, ich mag es eigentlich sehr in der Schule und in der Klasse. Und mir gefallen auch die Möbel sehr und ich finde</w:t>
      </w:r>
      <w:r>
        <w:rPr>
          <w:i/>
          <w:iCs/>
          <w:color w:val="548DD4" w:themeColor="text2" w:themeTint="99"/>
          <w:sz w:val="20"/>
          <w:szCs w:val="20"/>
        </w:rPr>
        <w:t xml:space="preserve"> </w:t>
      </w:r>
      <w:r w:rsidRPr="00DC33E8">
        <w:rPr>
          <w:i/>
          <w:iCs/>
          <w:color w:val="548DD4" w:themeColor="text2" w:themeTint="99"/>
          <w:sz w:val="20"/>
          <w:szCs w:val="20"/>
        </w:rPr>
        <w:t>sehr toll</w:t>
      </w:r>
      <w:r>
        <w:rPr>
          <w:i/>
          <w:iCs/>
          <w:color w:val="548DD4" w:themeColor="text2" w:themeTint="99"/>
          <w:sz w:val="20"/>
          <w:szCs w:val="20"/>
        </w:rPr>
        <w:t xml:space="preserve"> wie wir lernen</w:t>
      </w:r>
      <w:r w:rsidRPr="00DC33E8">
        <w:rPr>
          <w:i/>
          <w:iCs/>
          <w:color w:val="548DD4" w:themeColor="text2" w:themeTint="99"/>
          <w:sz w:val="20"/>
          <w:szCs w:val="20"/>
        </w:rPr>
        <w:t xml:space="preserve"> und auch spannend – das ist so eine andere Art von Lernen.</w:t>
      </w:r>
    </w:p>
    <w:p w14:paraId="09CBC897" w14:textId="77777777" w:rsidR="007D7A6F" w:rsidRPr="00DC33E8" w:rsidRDefault="007D7A6F" w:rsidP="007D7A6F">
      <w:pPr>
        <w:pBdr>
          <w:left w:val="single" w:sz="4" w:space="4" w:color="auto"/>
        </w:pBdr>
        <w:ind w:left="567" w:right="567"/>
        <w:jc w:val="both"/>
        <w:rPr>
          <w:sz w:val="22"/>
          <w:szCs w:val="22"/>
        </w:rPr>
      </w:pPr>
      <w:r w:rsidRPr="00DC33E8">
        <w:rPr>
          <w:i/>
          <w:iCs/>
          <w:color w:val="548DD4" w:themeColor="text2" w:themeTint="99"/>
          <w:sz w:val="20"/>
          <w:szCs w:val="20"/>
        </w:rPr>
        <w:t>(- Mia in Jahr 1 in FLEXI ½)</w:t>
      </w:r>
      <w:r w:rsidRPr="00DC33E8">
        <w:rPr>
          <w:sz w:val="22"/>
          <w:szCs w:val="22"/>
        </w:rPr>
        <w:t xml:space="preserve"> </w:t>
      </w:r>
    </w:p>
    <w:p w14:paraId="69DAF2F7" w14:textId="77777777" w:rsidR="007D7A6F" w:rsidRDefault="007D7A6F" w:rsidP="007D7A6F">
      <w:pPr>
        <w:jc w:val="both"/>
      </w:pPr>
    </w:p>
    <w:p w14:paraId="0FA7CAB8" w14:textId="54E78190" w:rsidR="007D7A6F" w:rsidRDefault="007D7A6F" w:rsidP="007D7A6F">
      <w:pPr>
        <w:jc w:val="both"/>
      </w:pPr>
      <w:r>
        <w:t xml:space="preserve">Die </w:t>
      </w:r>
      <w:r w:rsidRPr="00E44689">
        <w:t>Ergebnisse der Auswertung legen nahe, dass das positive Empfinden der Schule gegenüber mit dem Wohlbefinden und dem Stress-</w:t>
      </w:r>
      <w:r>
        <w:t>Niveau</w:t>
      </w:r>
      <w:r w:rsidRPr="00E44689">
        <w:t xml:space="preserve"> der TN im Schulalltag korreliert. </w:t>
      </w:r>
      <w:r>
        <w:t>46% der Befragten geben an, ein niedriges Stress-Niveau in der Schule zu erleben. 35% b</w:t>
      </w:r>
      <w:r w:rsidRPr="00E44689">
        <w:t>ewerten den Stresspegel über den Verlauf der Schulzeit als mittel und 19% als hoch.</w:t>
      </w:r>
      <w:r>
        <w:t xml:space="preserve"> </w:t>
      </w:r>
      <w:r>
        <w:lastRenderedPageBreak/>
        <w:t xml:space="preserve">Letzteres wird vor allem von den Kindern im dritten FLEXI-Jahr berichtet. Die Daten zeigen, dass die ersten Jahre in FLEXI entspannter und stressfreier für die Lernenden sind, während im dritten Jahr – </w:t>
      </w:r>
      <w:r w:rsidR="0084078C">
        <w:t xml:space="preserve">vor allem </w:t>
      </w:r>
      <w:r>
        <w:t>durch selbsterzeugten Leistungs- und Notendruck – mehr Stress empfunden wird.</w:t>
      </w:r>
    </w:p>
    <w:p w14:paraId="3318B848" w14:textId="77777777" w:rsidR="007D7A6F" w:rsidRDefault="007D7A6F" w:rsidP="007D7A6F">
      <w:pPr>
        <w:jc w:val="both"/>
      </w:pPr>
    </w:p>
    <w:p w14:paraId="566267EA" w14:textId="76749691" w:rsidR="007D7A6F" w:rsidRDefault="007D7A6F" w:rsidP="007D7A6F">
      <w:pPr>
        <w:jc w:val="both"/>
      </w:pPr>
      <w:r>
        <w:t xml:space="preserve">Allgemeine Stressoren für die Kinder in FLEXI sind das Ausmaß an Aufgaben, das zeitgerechte Abschließen der Module (und der damit verbundene Gruppendruck), Sorgen die Klasse nicht zu schaffen, Gefühle der Überforderung oder des „zu langsam Seins“, sowie das Erlernen der deutschen Sprache (besonders für Kinder mit anderen Muttersprachen). Die Untersuchung zeigt, dass FLEXI die Lernenden vor allem in den Anfangsphasen sehr </w:t>
      </w:r>
      <w:r w:rsidRPr="00E44689">
        <w:t>fordert</w:t>
      </w:r>
      <w:r>
        <w:t>. Dadurch werden die Schüler*innen jedoch dazu angehalten (zum Teil durch die 7 Habits), proaktiver zu handeln und berichten, nicht nur ihr</w:t>
      </w:r>
      <w:r w:rsidR="0084078C">
        <w:t>e</w:t>
      </w:r>
      <w:r>
        <w:t xml:space="preserve"> </w:t>
      </w:r>
      <w:r w:rsidRPr="00E44689">
        <w:t xml:space="preserve">eigenen Lernstrategien </w:t>
      </w:r>
      <w:r>
        <w:t>zu verbessern, sondern auch einander aktiver zu unterstützen.</w:t>
      </w:r>
    </w:p>
    <w:p w14:paraId="183959F8" w14:textId="77777777" w:rsidR="007D7A6F" w:rsidRPr="00DC33E8" w:rsidRDefault="007D7A6F" w:rsidP="007D7A6F">
      <w:pPr>
        <w:jc w:val="both"/>
      </w:pPr>
    </w:p>
    <w:p w14:paraId="6B3D5063" w14:textId="3A25FE28" w:rsidR="007D7A6F" w:rsidRPr="00DC33E8" w:rsidRDefault="007D7A6F" w:rsidP="007D7A6F">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Die anderen sagen, „du musst jetzt mehr Gas geben, sonst schaffst du das Modul nicht mehr“ und das ist finde ich schon stressig aber naja es motiviert mich auch.</w:t>
      </w:r>
      <w:r w:rsidR="00B85C18">
        <w:rPr>
          <w:i/>
          <w:iCs/>
          <w:color w:val="548DD4" w:themeColor="text2" w:themeTint="99"/>
          <w:sz w:val="20"/>
          <w:szCs w:val="20"/>
        </w:rPr>
        <w:t xml:space="preserve"> </w:t>
      </w:r>
    </w:p>
    <w:p w14:paraId="2A41E93E" w14:textId="77777777" w:rsidR="007D7A6F" w:rsidRPr="00DC33E8" w:rsidRDefault="007D7A6F" w:rsidP="007D7A6F">
      <w:pPr>
        <w:pBdr>
          <w:left w:val="single" w:sz="4" w:space="4" w:color="auto"/>
        </w:pBdr>
        <w:ind w:left="567" w:right="567"/>
        <w:jc w:val="both"/>
        <w:rPr>
          <w:sz w:val="22"/>
          <w:szCs w:val="22"/>
        </w:rPr>
      </w:pPr>
      <w:r w:rsidRPr="00DC33E8">
        <w:rPr>
          <w:i/>
          <w:iCs/>
          <w:color w:val="548DD4" w:themeColor="text2" w:themeTint="99"/>
          <w:sz w:val="20"/>
          <w:szCs w:val="20"/>
        </w:rPr>
        <w:t>(- Mia in Jahr 1 in FLEXI ½)</w:t>
      </w:r>
    </w:p>
    <w:p w14:paraId="3D9DABFE" w14:textId="77777777" w:rsidR="007D7A6F" w:rsidRDefault="007D7A6F" w:rsidP="007D7A6F">
      <w:pPr>
        <w:jc w:val="both"/>
      </w:pPr>
    </w:p>
    <w:p w14:paraId="64DBF927" w14:textId="70E015DF" w:rsidR="007D7A6F" w:rsidRDefault="007D7A6F" w:rsidP="007D7A6F">
      <w:pPr>
        <w:jc w:val="both"/>
      </w:pPr>
      <w:r>
        <w:t xml:space="preserve">Ferner ergibt die Langzeituntersuchung, dass die Stressfaktoren in der Schule die Kinder dazu bewegen, individuelle und nach eigenen Angaben sehr effektive Stressregulations-strategien zu entwickeln. Zu diesen zählen Atemübungen, Sport, </w:t>
      </w:r>
      <w:r w:rsidR="0084078C">
        <w:t>sich</w:t>
      </w:r>
      <w:r>
        <w:t xml:space="preserve"> Auszeiten</w:t>
      </w:r>
      <w:r w:rsidR="0084078C">
        <w:t xml:space="preserve"> nehmen</w:t>
      </w:r>
      <w:r>
        <w:t>, an vertraute Personen für Hilfestellungen (z.B. Eltern, Buddies oder Lehrpersonen)</w:t>
      </w:r>
      <w:r w:rsidR="0084078C">
        <w:t xml:space="preserve"> wenden</w:t>
      </w:r>
      <w:r>
        <w:t>, Verwenden von Stressbällen, Aufsuchen der Natur, Umgang mit Tieren, gegenseitiges Unterstützen, Lernstoff</w:t>
      </w:r>
      <w:r w:rsidR="0084078C">
        <w:t xml:space="preserve"> w</w:t>
      </w:r>
      <w:r>
        <w:t>iederholen, Generieren positiver Einstellungen, Belohnungsdenken und Relativieren (z.B. wiederholtes Erinnern</w:t>
      </w:r>
      <w:r w:rsidR="0084078C">
        <w:t xml:space="preserve"> daran</w:t>
      </w:r>
      <w:r>
        <w:t xml:space="preserve">, dass man in FLEXI mehrere Versuche bei Schularbeiten hat). Die Daten legen nahe, dass das von FLEXI etablierte </w:t>
      </w:r>
      <w:r w:rsidRPr="00626B1C">
        <w:t>Setting die Kinder nicht nur dazu anleitet, ihre eigenen Stressmanagementstrategien zu entwickeln, sondern auch diese ständig zu verbessern.</w:t>
      </w:r>
    </w:p>
    <w:p w14:paraId="65F22AC0" w14:textId="77777777" w:rsidR="007D7A6F" w:rsidRDefault="007D7A6F" w:rsidP="007D7A6F">
      <w:pPr>
        <w:jc w:val="both"/>
      </w:pPr>
    </w:p>
    <w:p w14:paraId="165F02EF" w14:textId="77777777" w:rsidR="007D7A6F" w:rsidRDefault="007D7A6F" w:rsidP="007D7A6F">
      <w:pPr>
        <w:jc w:val="both"/>
      </w:pPr>
      <w:r>
        <w:t xml:space="preserve">All diese Faktoren wirken sich positiv auf die Stimmung in den FLEXI-Klassen aus. So geben 35% der Kinder eine mittlere bzw. neutrale Klassenstimmung an. </w:t>
      </w:r>
      <w:r w:rsidRPr="00626B1C">
        <w:t>Mit 54% bewerten mehr als die Hälfte der TN die Atmosphäre in der Klasse als gut und 11% sogar als sehr gut.</w:t>
      </w:r>
    </w:p>
    <w:p w14:paraId="560055FA" w14:textId="77777777" w:rsidR="007D7A6F" w:rsidRDefault="007D7A6F" w:rsidP="007D7A6F">
      <w:pPr>
        <w:jc w:val="both"/>
      </w:pPr>
    </w:p>
    <w:p w14:paraId="7729CE33" w14:textId="6EF55729" w:rsidR="00774971" w:rsidRPr="00094AAC" w:rsidRDefault="003401A9" w:rsidP="006A6BB0">
      <w:pPr>
        <w:pStyle w:val="berschrift4"/>
      </w:pPr>
      <w:r>
        <w:t>Schüler</w:t>
      </w:r>
      <w:r w:rsidR="00BE1A2D">
        <w:t>*i</w:t>
      </w:r>
      <w:r>
        <w:t>nnen-</w:t>
      </w:r>
      <w:r w:rsidR="00963F4E" w:rsidRPr="00094AAC">
        <w:t>Entwicklung in FLEXI</w:t>
      </w:r>
    </w:p>
    <w:p w14:paraId="3A570001" w14:textId="3A4E2D82" w:rsidR="00EB19CC" w:rsidRPr="001F5906" w:rsidRDefault="00094AAC" w:rsidP="008C26B4">
      <w:pPr>
        <w:jc w:val="both"/>
        <w:rPr>
          <w:lang w:val="de-AT"/>
        </w:rPr>
      </w:pPr>
      <w:r>
        <w:t xml:space="preserve">Bei der Befragung </w:t>
      </w:r>
      <w:r w:rsidR="003401A9">
        <w:t>geben</w:t>
      </w:r>
      <w:r>
        <w:t xml:space="preserve"> ausnahmslos </w:t>
      </w:r>
      <w:r w:rsidR="00914B13">
        <w:t>100% alle</w:t>
      </w:r>
      <w:r>
        <w:t xml:space="preserve"> Schüler</w:t>
      </w:r>
      <w:r w:rsidR="00BE1A2D">
        <w:t>*i</w:t>
      </w:r>
      <w:r>
        <w:t>nnen, zu jede</w:t>
      </w:r>
      <w:r w:rsidR="003401A9">
        <w:t xml:space="preserve">m </w:t>
      </w:r>
      <w:r>
        <w:t xml:space="preserve">Zeitpunkt, </w:t>
      </w:r>
      <w:r w:rsidR="003401A9">
        <w:t>an</w:t>
      </w:r>
      <w:r>
        <w:t>, dass sie sich in dem jeweiligen Schuljahr verändert haben.</w:t>
      </w:r>
      <w:r w:rsidR="003401A9">
        <w:t xml:space="preserve"> Die Veränderungen beziehen sich sowohl auf </w:t>
      </w:r>
      <w:r w:rsidR="00914B13">
        <w:t>persönliche</w:t>
      </w:r>
      <w:r w:rsidR="003401A9">
        <w:t xml:space="preserve"> wie auch </w:t>
      </w:r>
      <w:r w:rsidR="00B509AB">
        <w:t>schulisch</w:t>
      </w:r>
      <w:r w:rsidR="003401A9">
        <w:t xml:space="preserve">e Bereiche. </w:t>
      </w:r>
      <w:r w:rsidR="00914B13">
        <w:t xml:space="preserve">Auf persönlicher Ebene beschreiben die TN eine Veränderung </w:t>
      </w:r>
      <w:r w:rsidR="0084078C">
        <w:t>bezüglich</w:t>
      </w:r>
      <w:r w:rsidR="00914B13">
        <w:t xml:space="preserve"> Gemüt, Konzentration, Schüchternheit, Selbstvertrauen und Selbstständigkeit. So berichten die Kinder</w:t>
      </w:r>
      <w:r w:rsidR="003C2564">
        <w:t>,</w:t>
      </w:r>
      <w:r w:rsidR="00914B13">
        <w:t xml:space="preserve"> braver oder schlimmer geworden zu sein, sich mehr zu trauen und sich durch erhöhtes Selbstvertrauen und Selbstwertgefühl mehr Selbstständigkeit anzueignen. </w:t>
      </w:r>
      <w:r w:rsidR="00EB19CC">
        <w:t>Weiter</w:t>
      </w:r>
      <w:r w:rsidR="003C2564">
        <w:t>es</w:t>
      </w:r>
      <w:r w:rsidR="00EB19CC">
        <w:t xml:space="preserve"> sind die jungen TN in der Lage </w:t>
      </w:r>
      <w:r w:rsidR="003C2564">
        <w:t>zu berichten</w:t>
      </w:r>
      <w:r w:rsidR="00EB19CC">
        <w:t>, auf welche Leistungen im Schuljahr sie besonders stolz sind. Zu diesen Leistungen zählen besonders Me-Books, KEL</w:t>
      </w:r>
      <w:r w:rsidR="00860341">
        <w:t xml:space="preserve"> </w:t>
      </w:r>
      <w:r w:rsidR="00EB19CC">
        <w:t>(Kind-Eltern-</w:t>
      </w:r>
      <w:r w:rsidR="003C2564">
        <w:t>Lehrer)</w:t>
      </w:r>
      <w:r w:rsidR="00860341">
        <w:t>-</w:t>
      </w:r>
      <w:r w:rsidR="00EB19CC">
        <w:t>Gespräche</w:t>
      </w:r>
      <w:r w:rsidR="00FE5B0B">
        <w:t>, Lesetagebücher, verbesserte Noten, positive</w:t>
      </w:r>
      <w:r w:rsidR="00860341">
        <w:t>s</w:t>
      </w:r>
      <w:r w:rsidR="00FE5B0B">
        <w:t xml:space="preserve"> Bewältigen des Schuljahres, Modulabschlüsse und Verbesserung</w:t>
      </w:r>
      <w:r w:rsidR="00860341">
        <w:t>en</w:t>
      </w:r>
      <w:r w:rsidR="00FE5B0B">
        <w:t xml:space="preserve"> </w:t>
      </w:r>
      <w:r w:rsidR="00860341">
        <w:t xml:space="preserve">besonders </w:t>
      </w:r>
      <w:r w:rsidR="00FE5B0B">
        <w:t>i</w:t>
      </w:r>
      <w:r w:rsidR="00860341">
        <w:t>n den Fächern</w:t>
      </w:r>
      <w:r w:rsidR="00FE5B0B">
        <w:t xml:space="preserve"> Deutsch und Englisch.</w:t>
      </w:r>
      <w:r w:rsidR="006A6BB0">
        <w:t xml:space="preserve"> </w:t>
      </w:r>
      <w:r w:rsidR="00836A33" w:rsidRPr="001F5906">
        <w:rPr>
          <w:lang w:val="de-AT"/>
        </w:rPr>
        <w:t>Somit wird auch die Selbstregulation und das Wachstumsdenken (</w:t>
      </w:r>
      <w:r w:rsidR="00836A33" w:rsidRPr="001F5906">
        <w:rPr>
          <w:i/>
          <w:lang w:val="de-AT"/>
        </w:rPr>
        <w:t>growth mindset</w:t>
      </w:r>
      <w:r w:rsidR="00836A33" w:rsidRPr="001F5906">
        <w:rPr>
          <w:lang w:val="de-AT"/>
        </w:rPr>
        <w:t xml:space="preserve">) der Schüler*innen gefördert. </w:t>
      </w:r>
    </w:p>
    <w:p w14:paraId="66955721" w14:textId="77777777" w:rsidR="00EB19CC" w:rsidRPr="001F5906" w:rsidRDefault="00EB19CC" w:rsidP="008C26B4">
      <w:pPr>
        <w:jc w:val="both"/>
        <w:rPr>
          <w:lang w:val="de-AT"/>
        </w:rPr>
      </w:pPr>
    </w:p>
    <w:p w14:paraId="35AA121B" w14:textId="7953E711" w:rsidR="00914B13" w:rsidRDefault="00914B13" w:rsidP="008C26B4">
      <w:pPr>
        <w:jc w:val="both"/>
      </w:pPr>
      <w:r>
        <w:t xml:space="preserve">Veränderungen </w:t>
      </w:r>
      <w:r w:rsidR="003C2564" w:rsidRPr="003C2564">
        <w:t xml:space="preserve">auf Persönlichkeitsebene </w:t>
      </w:r>
      <w:r>
        <w:t>scheine</w:t>
      </w:r>
      <w:r w:rsidR="00EB19CC">
        <w:t>n</w:t>
      </w:r>
      <w:r>
        <w:t xml:space="preserve"> sich auf die </w:t>
      </w:r>
      <w:r w:rsidR="0084078C">
        <w:t xml:space="preserve">schulische </w:t>
      </w:r>
      <w:r>
        <w:t xml:space="preserve">Entwicklung auszuwirken. </w:t>
      </w:r>
      <w:r w:rsidR="00EB19CC">
        <w:t xml:space="preserve">Die TN geben an, vor allem im Fach Englisch selbstbewusster die Sprache zu beherrschen, weniger Stress im Englischunterricht zu haben und sich </w:t>
      </w:r>
      <w:r w:rsidR="003C2564" w:rsidRPr="003C2564">
        <w:t>mehr zu fragen trauen</w:t>
      </w:r>
      <w:r w:rsidR="00EB19CC">
        <w:t xml:space="preserve">. </w:t>
      </w:r>
      <w:r w:rsidR="00EB19CC">
        <w:lastRenderedPageBreak/>
        <w:t>Dies scheint zu einer, wie die TN berichten, größeren Freude am Lernen, höheren Selbstständigkeit im Arbeiten und besseren Konzentration zu führen. Weiter</w:t>
      </w:r>
      <w:r w:rsidR="003C2564">
        <w:t>es</w:t>
      </w:r>
      <w:r w:rsidR="00EB19CC">
        <w:t xml:space="preserve"> berichten die Kinder ebenso von einer Leistungsverbesserung in anderen Schulfächern und einem besseren Umgang mit digitalen Medien (z</w:t>
      </w:r>
      <w:r w:rsidR="0084078C">
        <w:t>um Beispiel</w:t>
      </w:r>
      <w:r w:rsidR="00EB19CC">
        <w:t xml:space="preserve"> E-Mail, PPP und digitale Lernplattform).</w:t>
      </w:r>
    </w:p>
    <w:p w14:paraId="2A36CDE7" w14:textId="545A79C7" w:rsidR="00EB19CC" w:rsidRDefault="00EB19CC" w:rsidP="008C26B4">
      <w:pPr>
        <w:jc w:val="both"/>
      </w:pPr>
    </w:p>
    <w:p w14:paraId="146200D9" w14:textId="77777777" w:rsidR="00763AA4" w:rsidRPr="00DC33E8" w:rsidRDefault="00763AA4" w:rsidP="00763AA4">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Ich bin schlauer geworden [stolz].</w:t>
      </w:r>
    </w:p>
    <w:p w14:paraId="0EC74AF8" w14:textId="143F65D9" w:rsidR="00763AA4" w:rsidRPr="00DC33E8" w:rsidRDefault="006A6BB0" w:rsidP="00763AA4">
      <w:pPr>
        <w:pBdr>
          <w:left w:val="single" w:sz="4" w:space="4" w:color="auto"/>
        </w:pBdr>
        <w:ind w:left="567" w:right="567"/>
        <w:jc w:val="both"/>
        <w:rPr>
          <w:i/>
          <w:iCs/>
          <w:color w:val="548DD4" w:themeColor="text2" w:themeTint="99"/>
          <w:sz w:val="20"/>
          <w:szCs w:val="20"/>
        </w:rPr>
      </w:pPr>
      <w:r>
        <w:rPr>
          <w:i/>
          <w:iCs/>
          <w:color w:val="548DD4" w:themeColor="text2" w:themeTint="99"/>
          <w:sz w:val="20"/>
          <w:szCs w:val="20"/>
        </w:rPr>
        <w:t>(- Emil in Jahr 1 in FLEXI 1/2</w:t>
      </w:r>
      <w:r w:rsidR="00763AA4" w:rsidRPr="00DC33E8">
        <w:rPr>
          <w:i/>
          <w:iCs/>
          <w:color w:val="548DD4" w:themeColor="text2" w:themeTint="99"/>
          <w:sz w:val="20"/>
          <w:szCs w:val="20"/>
        </w:rPr>
        <w:t>)</w:t>
      </w:r>
    </w:p>
    <w:p w14:paraId="0FA5F2C5" w14:textId="77777777" w:rsidR="00763AA4" w:rsidRPr="00DC33E8" w:rsidRDefault="00763AA4" w:rsidP="00763AA4">
      <w:pPr>
        <w:ind w:right="567"/>
        <w:jc w:val="both"/>
        <w:rPr>
          <w:i/>
          <w:iCs/>
          <w:color w:val="548DD4" w:themeColor="text2" w:themeTint="99"/>
          <w:sz w:val="20"/>
          <w:szCs w:val="20"/>
        </w:rPr>
      </w:pPr>
    </w:p>
    <w:p w14:paraId="42FCA38D" w14:textId="24562438" w:rsidR="00EB19CC" w:rsidRPr="00DC33E8" w:rsidRDefault="00EB19CC" w:rsidP="00EB19CC">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xml:space="preserve">Ja ich finde schon, dass ich mich dieses Jahr verändert habe. Also, meine Noten sind auch besser geworden und das Lernen fällt mir auch viel leichter und ich fühle mich auch wohler. Ich glaube vielleicht wegen dem System, das wir in unserer Klasse haben, mit dem Modulen und, dass jeder so in </w:t>
      </w:r>
      <w:r w:rsidR="00860341">
        <w:rPr>
          <w:i/>
          <w:iCs/>
          <w:color w:val="548DD4" w:themeColor="text2" w:themeTint="99"/>
          <w:sz w:val="20"/>
          <w:szCs w:val="20"/>
        </w:rPr>
        <w:t>sein Tempo machen kann</w:t>
      </w:r>
      <w:r w:rsidRPr="00DC33E8">
        <w:rPr>
          <w:i/>
          <w:iCs/>
          <w:color w:val="548DD4" w:themeColor="text2" w:themeTint="99"/>
          <w:sz w:val="20"/>
          <w:szCs w:val="20"/>
        </w:rPr>
        <w:t>.</w:t>
      </w:r>
    </w:p>
    <w:p w14:paraId="2F651CB5" w14:textId="7B1F4A68" w:rsidR="00763AA4" w:rsidRPr="00DC33E8" w:rsidRDefault="00EB19CC" w:rsidP="00763AA4">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Sara in FLEXI 3)</w:t>
      </w:r>
    </w:p>
    <w:p w14:paraId="264BBF75" w14:textId="77777777" w:rsidR="00EB19CC" w:rsidRDefault="00EB19CC" w:rsidP="008C26B4">
      <w:pPr>
        <w:jc w:val="both"/>
      </w:pPr>
    </w:p>
    <w:p w14:paraId="12025037" w14:textId="01EBBD45" w:rsidR="00EB19CC" w:rsidRDefault="00EB19CC" w:rsidP="008C26B4">
      <w:pPr>
        <w:jc w:val="both"/>
      </w:pPr>
      <w:r>
        <w:t xml:space="preserve">Die </w:t>
      </w:r>
      <w:r w:rsidR="003C2564">
        <w:t>Ergebnisse</w:t>
      </w:r>
      <w:r>
        <w:t xml:space="preserve"> der Langzeituntersuchung </w:t>
      </w:r>
      <w:r w:rsidR="003C2564">
        <w:t>zeigen</w:t>
      </w:r>
      <w:r>
        <w:t xml:space="preserve">, dass die positiven Effekte von FLEXI auf die persönliche und </w:t>
      </w:r>
      <w:r w:rsidR="0084078C">
        <w:t xml:space="preserve">schulische </w:t>
      </w:r>
      <w:r>
        <w:t>Entwicklung der Schüler</w:t>
      </w:r>
      <w:r w:rsidR="00BE1A2D">
        <w:t>*i</w:t>
      </w:r>
      <w:r>
        <w:t xml:space="preserve">nnen über eine Zeitspanne der ersten 2-3 Jahre hinweg </w:t>
      </w:r>
      <w:r w:rsidR="00860341">
        <w:t xml:space="preserve">jedenfalls </w:t>
      </w:r>
      <w:r>
        <w:t xml:space="preserve">beobachtbar </w:t>
      </w:r>
      <w:r w:rsidR="0072327C">
        <w:t>sind</w:t>
      </w:r>
      <w:r>
        <w:t>.</w:t>
      </w:r>
    </w:p>
    <w:p w14:paraId="1199030C" w14:textId="361698DC" w:rsidR="00AF20EF" w:rsidRDefault="00AF20EF" w:rsidP="008C26B4">
      <w:pPr>
        <w:jc w:val="both"/>
      </w:pPr>
    </w:p>
    <w:p w14:paraId="1BF2FDED" w14:textId="42362630" w:rsidR="00AF20EF" w:rsidRPr="00AF20EF" w:rsidRDefault="00AF20EF" w:rsidP="006A6BB0">
      <w:pPr>
        <w:pStyle w:val="berschrift4"/>
      </w:pPr>
      <w:r w:rsidRPr="00AF20EF">
        <w:t>Ziele &amp; Zukunftsvorstellungen</w:t>
      </w:r>
    </w:p>
    <w:p w14:paraId="3DE70779" w14:textId="55D5E8DF" w:rsidR="00552D4F" w:rsidRDefault="003C2564" w:rsidP="008C26B4">
      <w:pPr>
        <w:jc w:val="both"/>
      </w:pPr>
      <w:r w:rsidRPr="003C2564">
        <w:t xml:space="preserve">Aus der Untersuchung geht hervor, </w:t>
      </w:r>
      <w:r w:rsidR="00AF20EF">
        <w:t>dass die Kinder bereits in ihrem jungen Alter Vorstellungen von ihren Zielen und Zukunftsplänen haben. Die in FLEXI fokussierte Zielsetzung (mittels der Module</w:t>
      </w:r>
      <w:r w:rsidR="006A6BB0">
        <w:t xml:space="preserve"> und </w:t>
      </w:r>
      <w:r w:rsidR="0072327C">
        <w:t>den</w:t>
      </w:r>
      <w:r w:rsidR="006A6BB0">
        <w:t xml:space="preserve"> 7 Habits</w:t>
      </w:r>
      <w:r w:rsidR="00AF20EF">
        <w:t xml:space="preserve">) könnte sich positiv auf diesen Umstand auswirken. </w:t>
      </w:r>
      <w:r w:rsidR="00B542EC">
        <w:t xml:space="preserve">Oft genannte Ziele sind das Verbessern in der englischen Sprache, das Bewältigen eines größeren Arbeitspensums (z.B. mehr Module schaffen, damit man im Sommer nicht so viel zu tun hat), die Qualifikation für höhere Schulen (besonders </w:t>
      </w:r>
      <w:r w:rsidR="00A3664A">
        <w:t xml:space="preserve">für </w:t>
      </w:r>
      <w:r w:rsidR="00B542EC">
        <w:t xml:space="preserve">die Schultypen HTL, HLW und AHS) wie auch weiter gefasste Ziele </w:t>
      </w:r>
      <w:r w:rsidRPr="003C2564">
        <w:t>in den Bere</w:t>
      </w:r>
      <w:r>
        <w:t>ichen Beruf und Sport</w:t>
      </w:r>
      <w:r w:rsidR="00B542EC">
        <w:t>. Beruflich haben die TN unterschiedliche Vorstellungen (z.B. Sportler, Mili</w:t>
      </w:r>
      <w:r w:rsidR="00A3664A">
        <w:t>tarist</w:t>
      </w:r>
      <w:r w:rsidR="00B542EC">
        <w:t>,</w:t>
      </w:r>
      <w:r w:rsidR="00552D4F">
        <w:t xml:space="preserve"> </w:t>
      </w:r>
      <w:r w:rsidR="00552D4F" w:rsidRPr="00552D4F">
        <w:t>Architekt, Polizistin, Lehrerin, Ärztin, Kinderbuchautorin, Malerin</w:t>
      </w:r>
      <w:r w:rsidR="00552D4F">
        <w:t xml:space="preserve"> etc.).</w:t>
      </w:r>
    </w:p>
    <w:p w14:paraId="79FA67D1" w14:textId="77777777" w:rsidR="00552D4F" w:rsidRDefault="00552D4F" w:rsidP="008C26B4">
      <w:pPr>
        <w:jc w:val="both"/>
      </w:pPr>
    </w:p>
    <w:p w14:paraId="12C058DC" w14:textId="0B02EEE1" w:rsidR="00552D4F" w:rsidRDefault="003C2564" w:rsidP="008C26B4">
      <w:pPr>
        <w:jc w:val="both"/>
      </w:pPr>
      <w:r>
        <w:t>Außerdem</w:t>
      </w:r>
      <w:r w:rsidR="00552D4F">
        <w:t xml:space="preserve"> ist auffallend, dass viele der Kinder erklären, dass sie sich realistische Ziele setzten und ihre bisherige Arbeitsleistung entweder verbessern oder beibehalten wollen. Dieses Ziel des graduellen Erfolgs </w:t>
      </w:r>
      <w:r>
        <w:t>impliziert</w:t>
      </w:r>
      <w:r w:rsidR="00552D4F">
        <w:t>, dass die Schüler</w:t>
      </w:r>
      <w:r w:rsidR="00BE1A2D">
        <w:t>*i</w:t>
      </w:r>
      <w:r w:rsidR="00552D4F">
        <w:t xml:space="preserve">nnen wissen, dass sie in ihrer Leistung wachsen können und eine offene und realistische Denkweise verfolgen. </w:t>
      </w:r>
    </w:p>
    <w:p w14:paraId="0FFBBF93" w14:textId="47F11A48" w:rsidR="00552D4F" w:rsidRDefault="00552D4F" w:rsidP="008C26B4">
      <w:pPr>
        <w:jc w:val="both"/>
      </w:pPr>
    </w:p>
    <w:p w14:paraId="6A5CF310" w14:textId="77777777" w:rsidR="00552D4F" w:rsidRPr="00DC33E8" w:rsidRDefault="00552D4F" w:rsidP="00552D4F">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Ich will einfach so weiter machen wie bisher.</w:t>
      </w:r>
    </w:p>
    <w:p w14:paraId="262D497B" w14:textId="7C47F88A" w:rsidR="00552D4F" w:rsidRPr="00DC33E8" w:rsidRDefault="00552D4F" w:rsidP="00552D4F">
      <w:pPr>
        <w:pBdr>
          <w:left w:val="single" w:sz="4" w:space="4" w:color="auto"/>
        </w:pBdr>
        <w:ind w:left="567" w:right="567"/>
        <w:jc w:val="both"/>
        <w:rPr>
          <w:sz w:val="22"/>
          <w:szCs w:val="22"/>
        </w:rPr>
      </w:pPr>
      <w:r w:rsidRPr="00DC33E8">
        <w:rPr>
          <w:i/>
          <w:iCs/>
          <w:color w:val="548DD4" w:themeColor="text2" w:themeTint="99"/>
          <w:sz w:val="20"/>
          <w:szCs w:val="20"/>
        </w:rPr>
        <w:t>(- Leander in Jahr 2 in FLEXI ½)</w:t>
      </w:r>
    </w:p>
    <w:p w14:paraId="75E14A8B" w14:textId="77777777" w:rsidR="00552D4F" w:rsidRDefault="00552D4F" w:rsidP="008C26B4">
      <w:pPr>
        <w:jc w:val="both"/>
      </w:pPr>
    </w:p>
    <w:p w14:paraId="3263E770" w14:textId="5EFB637C" w:rsidR="00AF20EF" w:rsidRDefault="00055733" w:rsidP="008C26B4">
      <w:pPr>
        <w:jc w:val="both"/>
      </w:pPr>
      <w:r>
        <w:t xml:space="preserve">Wenn die TN zur Relevanz von Englisch </w:t>
      </w:r>
      <w:r w:rsidR="001A7F2B">
        <w:t>bzgl. ihrer</w:t>
      </w:r>
      <w:r>
        <w:t xml:space="preserve"> zukünftigen Ziele befragt werden, wird deutlich, dass die Kinder Englisch eine hohe Bedeutung </w:t>
      </w:r>
      <w:r w:rsidR="001A7F2B">
        <w:t>für</w:t>
      </w:r>
      <w:r>
        <w:t xml:space="preserve"> </w:t>
      </w:r>
      <w:r w:rsidR="003C2564">
        <w:t>ihre Zukunft</w:t>
      </w:r>
      <w:r>
        <w:t xml:space="preserve"> und ihre Ziele zuschreiben. </w:t>
      </w:r>
      <w:r w:rsidR="001A7F2B">
        <w:t>Neben der Motivation mit anderssprachigen Menschen kommunizieren zu können, geben a</w:t>
      </w:r>
      <w:r>
        <w:t>lle Befragten an</w:t>
      </w:r>
      <w:r w:rsidR="003C2564">
        <w:t>,</w:t>
      </w:r>
      <w:r>
        <w:t xml:space="preserve"> Englisch nicht nur für Reisen und Kommunikation zu benötigen, sondern auch für ihre </w:t>
      </w:r>
      <w:r w:rsidR="001A7F2B">
        <w:t xml:space="preserve">zukünftigen allgemeinen und </w:t>
      </w:r>
      <w:r>
        <w:t>beruflichen Ziele.</w:t>
      </w:r>
    </w:p>
    <w:p w14:paraId="5BA3F323" w14:textId="7998232B" w:rsidR="00EB19CC" w:rsidRDefault="00EB19CC" w:rsidP="008C26B4">
      <w:pPr>
        <w:jc w:val="both"/>
      </w:pPr>
    </w:p>
    <w:p w14:paraId="5C8A0FB9" w14:textId="09133BA4" w:rsidR="00055733" w:rsidRPr="00DC33E8" w:rsidRDefault="00055733" w:rsidP="001A7F2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Zum Beispiel wenn man Ärztin wird, da wir</w:t>
      </w:r>
      <w:r w:rsidR="00D45F29">
        <w:rPr>
          <w:i/>
          <w:iCs/>
          <w:color w:val="548DD4" w:themeColor="text2" w:themeTint="99"/>
          <w:sz w:val="20"/>
          <w:szCs w:val="20"/>
        </w:rPr>
        <w:t>d‘s</w:t>
      </w:r>
      <w:r w:rsidRPr="00DC33E8">
        <w:rPr>
          <w:i/>
          <w:iCs/>
          <w:color w:val="548DD4" w:themeColor="text2" w:themeTint="99"/>
          <w:sz w:val="20"/>
          <w:szCs w:val="20"/>
        </w:rPr>
        <w:t xml:space="preserve"> ja auch sehr viele </w:t>
      </w:r>
      <w:r w:rsidR="00D45F29" w:rsidRPr="00DC33E8">
        <w:rPr>
          <w:i/>
          <w:iCs/>
          <w:color w:val="548DD4" w:themeColor="text2" w:themeTint="99"/>
          <w:sz w:val="20"/>
          <w:szCs w:val="20"/>
        </w:rPr>
        <w:t>Leute geben,</w:t>
      </w:r>
      <w:r w:rsidRPr="00DC33E8">
        <w:rPr>
          <w:i/>
          <w:iCs/>
          <w:color w:val="548DD4" w:themeColor="text2" w:themeTint="99"/>
          <w:sz w:val="20"/>
          <w:szCs w:val="20"/>
        </w:rPr>
        <w:t xml:space="preserve"> die aus anderen Ländern kommen und die vielleicht ein bisschen Englisch können und kein Deutsch können. Und wenn man selbst Englisch kann, dann kann man alles übersetzten.</w:t>
      </w:r>
    </w:p>
    <w:p w14:paraId="61F6AC91" w14:textId="0D3FB70E" w:rsidR="00055733" w:rsidRPr="00DC33E8" w:rsidRDefault="00055733" w:rsidP="001A7F2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 Siah, in Jahr 1 in FLEXI ½)</w:t>
      </w:r>
    </w:p>
    <w:p w14:paraId="605E4E87" w14:textId="1CF784F6" w:rsidR="001A7F2B" w:rsidRPr="00DC33E8" w:rsidRDefault="001A7F2B" w:rsidP="001A7F2B">
      <w:pPr>
        <w:ind w:left="567" w:right="567"/>
        <w:jc w:val="both"/>
        <w:rPr>
          <w:i/>
          <w:iCs/>
          <w:color w:val="548DD4" w:themeColor="text2" w:themeTint="99"/>
          <w:sz w:val="20"/>
          <w:szCs w:val="20"/>
        </w:rPr>
      </w:pPr>
    </w:p>
    <w:p w14:paraId="5EB484C4" w14:textId="603B2FAA" w:rsidR="001A7F2B" w:rsidRPr="00DC33E8" w:rsidRDefault="001A7F2B" w:rsidP="001A7F2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Egal woher man kommt oder wo man später ist, man muss Englisch können, weil Englisch kann fast jeder Mensch auf der Welt. Weil wenn man jetzt nach China fliegt, oder Japan oder Afrika, dort können viele Menschen Englisch. Und ich kann nicht die Sprache, die die dort sprechen, aber ich kann Englisch und dann kann ich da auch mit denen reden.</w:t>
      </w:r>
    </w:p>
    <w:p w14:paraId="5E72FD40" w14:textId="66C10ADE" w:rsidR="001A7F2B" w:rsidRPr="00DC33E8" w:rsidRDefault="001A7F2B" w:rsidP="001A7F2B">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lastRenderedPageBreak/>
        <w:t>(- Robin, in Jahr 1 in FLEXI ½)</w:t>
      </w:r>
    </w:p>
    <w:p w14:paraId="6F95CC04" w14:textId="42A7334C" w:rsidR="00EB19CC" w:rsidRDefault="00EB19CC" w:rsidP="008C26B4">
      <w:pPr>
        <w:jc w:val="both"/>
      </w:pPr>
    </w:p>
    <w:p w14:paraId="01F37CF6" w14:textId="576D3723" w:rsidR="00B35985" w:rsidRDefault="00B35985" w:rsidP="006A0ECF">
      <w:pPr>
        <w:pStyle w:val="berschrift2"/>
        <w:numPr>
          <w:ilvl w:val="1"/>
          <w:numId w:val="21"/>
        </w:numPr>
      </w:pPr>
      <w:bookmarkStart w:id="32" w:name="_Toc31550541"/>
      <w:r>
        <w:t>Befunde: Lehrpersonen</w:t>
      </w:r>
      <w:bookmarkEnd w:id="32"/>
    </w:p>
    <w:p w14:paraId="644E2872" w14:textId="73AD2C0B" w:rsidR="00F05C16" w:rsidRPr="00F05C16" w:rsidRDefault="00F05C16" w:rsidP="00252A3C">
      <w:pPr>
        <w:jc w:val="both"/>
        <w:rPr>
          <w:lang w:val="de-AT"/>
        </w:rPr>
      </w:pPr>
      <w:r>
        <w:rPr>
          <w:lang w:val="de-AT"/>
        </w:rPr>
        <w:t>Es wurden insgesamt vier Lehrpersonen interviewt. Diese haben 3-, 4- und 19-jährige Unterrichtserfahrung</w:t>
      </w:r>
      <w:r w:rsidR="00481D5E">
        <w:rPr>
          <w:lang w:val="de-AT"/>
        </w:rPr>
        <w:t>en und</w:t>
      </w:r>
      <w:r>
        <w:rPr>
          <w:lang w:val="de-AT"/>
        </w:rPr>
        <w:t xml:space="preserve"> unterrichten seit 2001, 2018 und 2019 an der Praxis-NMS</w:t>
      </w:r>
      <w:r w:rsidR="00481D5E">
        <w:rPr>
          <w:lang w:val="de-AT"/>
        </w:rPr>
        <w:t>. Alle befragten Lehrer</w:t>
      </w:r>
      <w:r w:rsidR="00BE1A2D">
        <w:rPr>
          <w:lang w:val="de-AT"/>
        </w:rPr>
        <w:t>*i</w:t>
      </w:r>
      <w:r w:rsidR="00481D5E">
        <w:rPr>
          <w:lang w:val="de-AT"/>
        </w:rPr>
        <w:t>nnen</w:t>
      </w:r>
      <w:r>
        <w:rPr>
          <w:lang w:val="de-AT"/>
        </w:rPr>
        <w:t xml:space="preserve"> </w:t>
      </w:r>
      <w:r w:rsidR="00481D5E">
        <w:rPr>
          <w:lang w:val="de-AT"/>
        </w:rPr>
        <w:t>sind</w:t>
      </w:r>
      <w:r>
        <w:rPr>
          <w:lang w:val="de-AT"/>
        </w:rPr>
        <w:t xml:space="preserve"> </w:t>
      </w:r>
      <w:r w:rsidR="00481D5E">
        <w:rPr>
          <w:lang w:val="de-AT"/>
        </w:rPr>
        <w:t xml:space="preserve">erstmals </w:t>
      </w:r>
      <w:r>
        <w:rPr>
          <w:lang w:val="de-AT"/>
        </w:rPr>
        <w:t>seit September 2019 als FLEXI-Lehrer</w:t>
      </w:r>
      <w:r w:rsidR="00BE1A2D">
        <w:rPr>
          <w:lang w:val="de-AT"/>
        </w:rPr>
        <w:t>*i</w:t>
      </w:r>
      <w:r>
        <w:rPr>
          <w:lang w:val="de-AT"/>
        </w:rPr>
        <w:t>nnen</w:t>
      </w:r>
      <w:r w:rsidR="00481D5E">
        <w:rPr>
          <w:lang w:val="de-AT"/>
        </w:rPr>
        <w:t xml:space="preserve"> in den</w:t>
      </w:r>
      <w:r>
        <w:rPr>
          <w:lang w:val="de-AT"/>
        </w:rPr>
        <w:t xml:space="preserve"> Unterrichtsfächer</w:t>
      </w:r>
      <w:r w:rsidR="00481D5E">
        <w:rPr>
          <w:lang w:val="de-AT"/>
        </w:rPr>
        <w:t>n</w:t>
      </w:r>
      <w:r>
        <w:rPr>
          <w:lang w:val="de-AT"/>
        </w:rPr>
        <w:t xml:space="preserve"> Mathematik, Englisch, Deutsch und Geografie</w:t>
      </w:r>
      <w:r w:rsidR="00481D5E">
        <w:rPr>
          <w:lang w:val="de-AT"/>
        </w:rPr>
        <w:t xml:space="preserve"> tätig</w:t>
      </w:r>
      <w:r>
        <w:rPr>
          <w:lang w:val="de-AT"/>
        </w:rPr>
        <w:t>.</w:t>
      </w:r>
      <w:r w:rsidR="006D5026">
        <w:rPr>
          <w:lang w:val="de-AT"/>
        </w:rPr>
        <w:t xml:space="preserve"> </w:t>
      </w:r>
      <w:r w:rsidR="00481D5E">
        <w:rPr>
          <w:lang w:val="de-AT"/>
        </w:rPr>
        <w:t>Während eine</w:t>
      </w:r>
      <w:r w:rsidR="003C2564">
        <w:rPr>
          <w:lang w:val="de-AT"/>
        </w:rPr>
        <w:t>/</w:t>
      </w:r>
      <w:r w:rsidR="00481D5E">
        <w:rPr>
          <w:lang w:val="de-AT"/>
        </w:rPr>
        <w:t xml:space="preserve">r </w:t>
      </w:r>
      <w:r>
        <w:rPr>
          <w:lang w:val="de-AT"/>
        </w:rPr>
        <w:t xml:space="preserve">der </w:t>
      </w:r>
      <w:r w:rsidR="00481D5E">
        <w:rPr>
          <w:lang w:val="de-AT"/>
        </w:rPr>
        <w:t>TN</w:t>
      </w:r>
      <w:r>
        <w:rPr>
          <w:lang w:val="de-AT"/>
        </w:rPr>
        <w:t xml:space="preserve"> </w:t>
      </w:r>
      <w:r w:rsidR="00481D5E">
        <w:rPr>
          <w:lang w:val="de-AT"/>
        </w:rPr>
        <w:t>eine</w:t>
      </w:r>
      <w:r>
        <w:rPr>
          <w:lang w:val="de-AT"/>
        </w:rPr>
        <w:t xml:space="preserve"> langjährige </w:t>
      </w:r>
      <w:r w:rsidR="00481D5E">
        <w:rPr>
          <w:lang w:val="de-AT"/>
        </w:rPr>
        <w:t>Anstellung</w:t>
      </w:r>
      <w:r>
        <w:rPr>
          <w:lang w:val="de-AT"/>
        </w:rPr>
        <w:t xml:space="preserve"> an der Praxis-NMS</w:t>
      </w:r>
      <w:r w:rsidR="00481D5E">
        <w:rPr>
          <w:lang w:val="de-AT"/>
        </w:rPr>
        <w:t xml:space="preserve"> vorweist</w:t>
      </w:r>
      <w:r>
        <w:rPr>
          <w:lang w:val="de-AT"/>
        </w:rPr>
        <w:t xml:space="preserve">, </w:t>
      </w:r>
      <w:r w:rsidR="00481D5E">
        <w:rPr>
          <w:lang w:val="de-AT"/>
        </w:rPr>
        <w:t xml:space="preserve">haben die </w:t>
      </w:r>
      <w:r w:rsidR="005A1AFF">
        <w:rPr>
          <w:lang w:val="de-AT"/>
        </w:rPr>
        <w:t xml:space="preserve">übrigen </w:t>
      </w:r>
      <w:r w:rsidR="00481D5E">
        <w:rPr>
          <w:lang w:val="de-AT"/>
        </w:rPr>
        <w:t xml:space="preserve">Befragten </w:t>
      </w:r>
      <w:r w:rsidR="005A1AFF">
        <w:rPr>
          <w:lang w:val="de-AT"/>
        </w:rPr>
        <w:t xml:space="preserve">vorher an </w:t>
      </w:r>
      <w:r w:rsidR="00481D5E">
        <w:rPr>
          <w:lang w:val="de-AT"/>
        </w:rPr>
        <w:t xml:space="preserve">anderen Schulen </w:t>
      </w:r>
      <w:r>
        <w:rPr>
          <w:lang w:val="de-AT"/>
        </w:rPr>
        <w:t>(</w:t>
      </w:r>
      <w:r w:rsidR="00481D5E">
        <w:rPr>
          <w:lang w:val="de-AT"/>
        </w:rPr>
        <w:t xml:space="preserve">AHS, HLW, </w:t>
      </w:r>
      <w:r>
        <w:rPr>
          <w:lang w:val="de-AT"/>
        </w:rPr>
        <w:t>HT</w:t>
      </w:r>
      <w:r w:rsidR="00481D5E">
        <w:rPr>
          <w:lang w:val="de-AT"/>
        </w:rPr>
        <w:t>L &amp; andere NMS</w:t>
      </w:r>
      <w:r>
        <w:rPr>
          <w:lang w:val="de-AT"/>
        </w:rPr>
        <w:t>)</w:t>
      </w:r>
      <w:r w:rsidR="00481D5E">
        <w:rPr>
          <w:lang w:val="de-AT"/>
        </w:rPr>
        <w:t xml:space="preserve"> unterrichtet.</w:t>
      </w:r>
      <w:r>
        <w:rPr>
          <w:lang w:val="de-AT"/>
        </w:rPr>
        <w:t xml:space="preserve"> </w:t>
      </w:r>
      <w:r w:rsidR="00252A3C">
        <w:rPr>
          <w:lang w:val="de-AT"/>
        </w:rPr>
        <w:t xml:space="preserve">In folgendem Abschnitt werden die Ergebnisse der </w:t>
      </w:r>
      <w:r w:rsidR="00836A33">
        <w:rPr>
          <w:lang w:val="de-AT"/>
        </w:rPr>
        <w:t xml:space="preserve">vier </w:t>
      </w:r>
      <w:r w:rsidR="00252A3C">
        <w:rPr>
          <w:lang w:val="de-AT"/>
        </w:rPr>
        <w:t>durchgeführten Interviews,</w:t>
      </w:r>
      <w:r w:rsidR="00B85C18">
        <w:rPr>
          <w:lang w:val="de-AT"/>
        </w:rPr>
        <w:t xml:space="preserve"> </w:t>
      </w:r>
      <w:r w:rsidR="00252A3C">
        <w:rPr>
          <w:lang w:val="de-AT"/>
        </w:rPr>
        <w:t xml:space="preserve">dargelegt. In den Interviews wurden die ersten Eindrücke von Lehrer*innen gesammelt, die am Beginn ihres ersten Semesters im FLEXI-Projekt stehen und nicht in die Planung und Umsetzung des Projekts involviert waren. </w:t>
      </w:r>
    </w:p>
    <w:p w14:paraId="25728484" w14:textId="357A52F7" w:rsidR="00F05C16" w:rsidRDefault="00F05C16" w:rsidP="00F05C16">
      <w:pPr>
        <w:jc w:val="both"/>
        <w:rPr>
          <w:lang w:val="de-AT"/>
        </w:rPr>
      </w:pPr>
    </w:p>
    <w:p w14:paraId="1D3E909B" w14:textId="77777777" w:rsidR="006A6BB0" w:rsidRPr="00C12AE0" w:rsidRDefault="006A6BB0" w:rsidP="006A6BB0">
      <w:pPr>
        <w:pStyle w:val="berschrift4"/>
        <w:rPr>
          <w:lang w:val="de-AT"/>
        </w:rPr>
      </w:pPr>
      <w:r>
        <w:rPr>
          <w:lang w:val="de-AT"/>
        </w:rPr>
        <w:t>Lehrer*innen-</w:t>
      </w:r>
      <w:r w:rsidRPr="00C12AE0">
        <w:rPr>
          <w:lang w:val="de-AT"/>
        </w:rPr>
        <w:t>Bewertung von FLEXI</w:t>
      </w:r>
    </w:p>
    <w:p w14:paraId="043E40EF" w14:textId="77777777" w:rsidR="006A6BB0" w:rsidRDefault="006A6BB0" w:rsidP="006A6BB0">
      <w:pPr>
        <w:jc w:val="both"/>
        <w:rPr>
          <w:lang w:val="de-AT"/>
        </w:rPr>
      </w:pPr>
      <w:r>
        <w:rPr>
          <w:lang w:val="de-AT"/>
        </w:rPr>
        <w:t>Die befragten Lehrpersonen stehen FLEXI positiv, wie auch kritisch gegenüber. Die positive Bewertung richtet sich eindeutig auf die - durch FLEXI ermöglichte - Förderung von Selbstständigkeit, verstärkte Zielorientiertheit und Lerner-Autonomie, wie auch auf einen verbesserten sozialen Umgang und geförderten Spaß am Lernen. Besonders in Englisch wird bemerkt, dass das System sehr gut ausgeklügelt ist und die Lernenden zu aktivem Sprachenlernen anregt.</w:t>
      </w:r>
    </w:p>
    <w:p w14:paraId="634DD442" w14:textId="77777777" w:rsidR="006A6BB0" w:rsidRDefault="006A6BB0" w:rsidP="006A6BB0">
      <w:pPr>
        <w:jc w:val="both"/>
        <w:rPr>
          <w:lang w:val="de-AT"/>
        </w:rPr>
      </w:pPr>
    </w:p>
    <w:p w14:paraId="3BD4D419" w14:textId="70062404" w:rsidR="006A6BB0" w:rsidRDefault="006A6BB0" w:rsidP="006A6BB0">
      <w:pPr>
        <w:jc w:val="both"/>
        <w:rPr>
          <w:lang w:val="de-AT"/>
        </w:rPr>
      </w:pPr>
      <w:r>
        <w:rPr>
          <w:lang w:val="de-AT"/>
        </w:rPr>
        <w:t xml:space="preserve">Änderungsvorschläge bzw. Kritik werden bzgl. der Eignung von FLEXI für </w:t>
      </w:r>
      <w:r w:rsidRPr="00DA3986">
        <w:rPr>
          <w:i/>
          <w:iCs/>
          <w:lang w:val="de-AT"/>
        </w:rPr>
        <w:t xml:space="preserve">alle </w:t>
      </w:r>
      <w:r>
        <w:rPr>
          <w:lang w:val="de-AT"/>
        </w:rPr>
        <w:t>Kinder</w:t>
      </w:r>
      <w:r w:rsidRPr="002F5C78">
        <w:rPr>
          <w:lang w:val="de-AT"/>
        </w:rPr>
        <w:t xml:space="preserve"> </w:t>
      </w:r>
      <w:r>
        <w:rPr>
          <w:lang w:val="de-AT"/>
        </w:rPr>
        <w:t xml:space="preserve">geäußert. Die Lehrpersonen betonen, dass jeder Mensch unterschiedlich lernt und während FLEXI für manche Kinder ideal ist, </w:t>
      </w:r>
      <w:r w:rsidR="0073471E">
        <w:rPr>
          <w:lang w:val="de-AT"/>
        </w:rPr>
        <w:t xml:space="preserve">sind </w:t>
      </w:r>
      <w:r>
        <w:rPr>
          <w:lang w:val="de-AT"/>
        </w:rPr>
        <w:t>sie</w:t>
      </w:r>
      <w:r w:rsidR="0073471E">
        <w:rPr>
          <w:lang w:val="de-AT"/>
        </w:rPr>
        <w:t xml:space="preserve"> der Meinung</w:t>
      </w:r>
      <w:r>
        <w:rPr>
          <w:lang w:val="de-AT"/>
        </w:rPr>
        <w:t xml:space="preserve">, dass das Programm für manche Schüler*innen schwierig sein </w:t>
      </w:r>
      <w:r w:rsidR="0073471E">
        <w:rPr>
          <w:lang w:val="de-AT"/>
        </w:rPr>
        <w:t>könnte</w:t>
      </w:r>
      <w:r>
        <w:rPr>
          <w:lang w:val="de-AT"/>
        </w:rPr>
        <w:t xml:space="preserve">. Hier schlagen die Lehrpersonen vor, dass vor Eintritt in die Sekundarstufe (mit Schule, Eltern und Kind) genau abgeklärt werden sollte, ob FLEXI „auch wirklich für den jeweiligen Schüler und die jeweilige Schülerin passt“. Weiter </w:t>
      </w:r>
      <w:r w:rsidR="0073471E">
        <w:rPr>
          <w:lang w:val="de-AT"/>
        </w:rPr>
        <w:t xml:space="preserve">äußern </w:t>
      </w:r>
      <w:r>
        <w:rPr>
          <w:lang w:val="de-AT"/>
        </w:rPr>
        <w:t xml:space="preserve">die Lehrer*innen </w:t>
      </w:r>
      <w:r w:rsidR="0073471E">
        <w:rPr>
          <w:lang w:val="de-AT"/>
        </w:rPr>
        <w:t xml:space="preserve">Bedenken an der individuell gestalteten Unterrichtsform in FLEXI, in der kein Frontalunterricht vorgesehen ist. Die befragten Lehrer*innen befürchten, dass der stoffliche Input somit nicht so strukturiert präsentiert werden kann, wie dies in klassischen Unterrichtsformen der Fall ist. Deshalb ist eine effektive Kommunikation mit den Lehrenden notwendig, im Zuge derer die Gründe und Vorteile der offenen Unterrichtsform näher erläutert werden. </w:t>
      </w:r>
    </w:p>
    <w:p w14:paraId="64918265" w14:textId="77777777" w:rsidR="006A6BB0" w:rsidRPr="00F05C16" w:rsidRDefault="006A6BB0" w:rsidP="00F05C16">
      <w:pPr>
        <w:jc w:val="both"/>
        <w:rPr>
          <w:lang w:val="de-AT"/>
        </w:rPr>
      </w:pPr>
    </w:p>
    <w:p w14:paraId="35529365" w14:textId="65EE2164" w:rsidR="00F05C16" w:rsidRPr="00C12AE0" w:rsidRDefault="00F05C16" w:rsidP="006A6BB0">
      <w:pPr>
        <w:pStyle w:val="berschrift4"/>
        <w:rPr>
          <w:lang w:val="de-AT"/>
        </w:rPr>
      </w:pPr>
      <w:r w:rsidRPr="00C12AE0">
        <w:rPr>
          <w:lang w:val="de-AT"/>
        </w:rPr>
        <w:t xml:space="preserve">Unterschiede </w:t>
      </w:r>
      <w:r w:rsidR="00144BD4">
        <w:rPr>
          <w:lang w:val="de-AT"/>
        </w:rPr>
        <w:t xml:space="preserve">zwischen </w:t>
      </w:r>
      <w:r w:rsidRPr="00C12AE0">
        <w:rPr>
          <w:lang w:val="de-AT"/>
        </w:rPr>
        <w:t xml:space="preserve">FLEXI-Klassen </w:t>
      </w:r>
      <w:r w:rsidR="00144BD4">
        <w:rPr>
          <w:lang w:val="de-AT"/>
        </w:rPr>
        <w:t>&amp;</w:t>
      </w:r>
      <w:r w:rsidRPr="00C12AE0">
        <w:rPr>
          <w:lang w:val="de-AT"/>
        </w:rPr>
        <w:t xml:space="preserve"> </w:t>
      </w:r>
      <w:r w:rsidR="00C74C84">
        <w:rPr>
          <w:lang w:val="de-AT"/>
        </w:rPr>
        <w:t>andere</w:t>
      </w:r>
      <w:r w:rsidRPr="00C12AE0">
        <w:rPr>
          <w:lang w:val="de-AT"/>
        </w:rPr>
        <w:t xml:space="preserve"> Schulklassen</w:t>
      </w:r>
    </w:p>
    <w:p w14:paraId="7E60C2A4" w14:textId="77777777" w:rsidR="0073471E" w:rsidRDefault="00481D5E" w:rsidP="0073471E">
      <w:pPr>
        <w:jc w:val="both"/>
        <w:rPr>
          <w:sz w:val="18"/>
          <w:szCs w:val="18"/>
        </w:rPr>
      </w:pPr>
      <w:r>
        <w:rPr>
          <w:lang w:val="de-AT"/>
        </w:rPr>
        <w:t>Die Lehrer</w:t>
      </w:r>
      <w:r w:rsidR="00BE1A2D">
        <w:rPr>
          <w:lang w:val="de-AT"/>
        </w:rPr>
        <w:t>*i</w:t>
      </w:r>
      <w:r>
        <w:rPr>
          <w:lang w:val="de-AT"/>
        </w:rPr>
        <w:t xml:space="preserve">nnen stellen klare Unterschiede zwischen den FLEXI-Klassen und den non-FLEXI-Klassen </w:t>
      </w:r>
      <w:r w:rsidR="00C74C84">
        <w:rPr>
          <w:lang w:val="de-AT"/>
        </w:rPr>
        <w:t>(bzw. Klassen anderer Schulen) fest</w:t>
      </w:r>
      <w:r>
        <w:rPr>
          <w:lang w:val="de-AT"/>
        </w:rPr>
        <w:t xml:space="preserve">. </w:t>
      </w:r>
      <w:r w:rsidR="0073471E">
        <w:rPr>
          <w:lang w:val="de-AT"/>
        </w:rPr>
        <w:t xml:space="preserve">Diese Unterschiede werden durch die andere Unterrichtsform (basierend auf der Ganztagesform des FLEXI-Systems im Setting der Praxis-NMS) und die Haltung der Kinder begründet. </w:t>
      </w:r>
      <w:r w:rsidR="0073471E" w:rsidRPr="00EB3DAE">
        <w:rPr>
          <w:lang w:val="de-AT"/>
        </w:rPr>
        <w:t xml:space="preserve">Die TN stellen starke Unterschiede zwischen FLEXI und anderen Schulen fest. So werden andere Schulen als </w:t>
      </w:r>
      <w:r w:rsidR="0073471E" w:rsidRPr="00EB3DAE">
        <w:t>konservativer und traditioneller beschrieben, in welchen der/die Lehrer</w:t>
      </w:r>
      <w:r w:rsidR="0073471E">
        <w:t>*i</w:t>
      </w:r>
      <w:r w:rsidR="0073471E" w:rsidRPr="00EB3DAE">
        <w:t>n das gesamte Unterrichtsgeschehen, vorrangig durch Frontalunterricht, in der Hand hat. Dies sei bei FLEXI genau umgekehrt.</w:t>
      </w:r>
    </w:p>
    <w:p w14:paraId="611807DC" w14:textId="77777777" w:rsidR="0073471E" w:rsidRPr="00F07C78" w:rsidRDefault="0073471E" w:rsidP="0073471E">
      <w:pPr>
        <w:pStyle w:val="KeinLeerraum"/>
      </w:pPr>
    </w:p>
    <w:p w14:paraId="7C61598A" w14:textId="14AC6FE6" w:rsidR="0073471E" w:rsidRDefault="0073471E" w:rsidP="0073471E">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Das Lernen liegt in FLEXI wirklich in den Händen der Schüler.</w:t>
      </w:r>
      <w:r w:rsidR="001F5906">
        <w:rPr>
          <w:i/>
          <w:iCs/>
          <w:color w:val="548DD4" w:themeColor="text2" w:themeTint="99"/>
          <w:sz w:val="20"/>
          <w:szCs w:val="20"/>
        </w:rPr>
        <w:t xml:space="preserve"> (Lehrer 1</w:t>
      </w:r>
      <w:r w:rsidRPr="00DC33E8">
        <w:rPr>
          <w:i/>
          <w:iCs/>
          <w:color w:val="548DD4" w:themeColor="text2" w:themeTint="99"/>
          <w:sz w:val="20"/>
          <w:szCs w:val="20"/>
        </w:rPr>
        <w:t>)</w:t>
      </w:r>
    </w:p>
    <w:p w14:paraId="7F6C748D" w14:textId="77777777" w:rsidR="001F5906" w:rsidRDefault="001F5906" w:rsidP="00F05C16">
      <w:pPr>
        <w:jc w:val="both"/>
        <w:rPr>
          <w:lang w:val="de-AT"/>
        </w:rPr>
      </w:pPr>
    </w:p>
    <w:p w14:paraId="792FAF6E" w14:textId="545FEF4E" w:rsidR="00C74C84" w:rsidRDefault="00C74C84" w:rsidP="00F05C16">
      <w:pPr>
        <w:jc w:val="both"/>
        <w:rPr>
          <w:lang w:val="de-AT"/>
        </w:rPr>
      </w:pPr>
      <w:r>
        <w:rPr>
          <w:lang w:val="de-AT"/>
        </w:rPr>
        <w:t>Kinder i</w:t>
      </w:r>
      <w:r w:rsidR="003C2564">
        <w:rPr>
          <w:lang w:val="de-AT"/>
        </w:rPr>
        <w:t>m</w:t>
      </w:r>
      <w:r>
        <w:rPr>
          <w:lang w:val="de-AT"/>
        </w:rPr>
        <w:t xml:space="preserve"> FLEXI </w:t>
      </w:r>
      <w:r w:rsidR="003C2564">
        <w:rPr>
          <w:lang w:val="de-AT"/>
        </w:rPr>
        <w:t xml:space="preserve">System </w:t>
      </w:r>
      <w:r w:rsidR="00364D16">
        <w:rPr>
          <w:lang w:val="de-AT"/>
        </w:rPr>
        <w:t xml:space="preserve">werden </w:t>
      </w:r>
      <w:r>
        <w:rPr>
          <w:lang w:val="de-AT"/>
        </w:rPr>
        <w:t xml:space="preserve">als selbstständiger und unabhängiger beschrieben. Sie arbeiten freier und im </w:t>
      </w:r>
      <w:r w:rsidR="00364D16">
        <w:rPr>
          <w:lang w:val="de-AT"/>
        </w:rPr>
        <w:t>individuellen</w:t>
      </w:r>
      <w:r>
        <w:rPr>
          <w:lang w:val="de-AT"/>
        </w:rPr>
        <w:t xml:space="preserve"> Tempo, kontrollieren ihre eigenen Arbeitsaufgaben auf den Tablets und tendieren dazu</w:t>
      </w:r>
      <w:r w:rsidR="003C2564">
        <w:rPr>
          <w:lang w:val="de-AT"/>
        </w:rPr>
        <w:t>,</w:t>
      </w:r>
      <w:r>
        <w:rPr>
          <w:lang w:val="de-AT"/>
        </w:rPr>
        <w:t xml:space="preserve"> Unklarheiten selbst, oder mit Hilfe von Mitschüler</w:t>
      </w:r>
      <w:r w:rsidR="00BE1A2D">
        <w:rPr>
          <w:lang w:val="de-AT"/>
        </w:rPr>
        <w:t>*i</w:t>
      </w:r>
      <w:r>
        <w:rPr>
          <w:lang w:val="de-AT"/>
        </w:rPr>
        <w:t xml:space="preserve">nnen zu </w:t>
      </w:r>
      <w:r>
        <w:rPr>
          <w:lang w:val="de-AT"/>
        </w:rPr>
        <w:lastRenderedPageBreak/>
        <w:t xml:space="preserve">klären, bevor sie </w:t>
      </w:r>
      <w:r w:rsidR="00364D16">
        <w:rPr>
          <w:lang w:val="de-AT"/>
        </w:rPr>
        <w:t>Hilfe bei</w:t>
      </w:r>
      <w:r>
        <w:rPr>
          <w:lang w:val="de-AT"/>
        </w:rPr>
        <w:t xml:space="preserve"> der Lehrperson suchen.</w:t>
      </w:r>
      <w:r w:rsidR="003C3D2C">
        <w:rPr>
          <w:lang w:val="de-AT"/>
        </w:rPr>
        <w:t xml:space="preserve"> Ferner </w:t>
      </w:r>
      <w:r w:rsidR="007901B0">
        <w:rPr>
          <w:lang w:val="de-AT"/>
        </w:rPr>
        <w:t>wird berichtet, dass sie eine</w:t>
      </w:r>
      <w:r w:rsidR="003C3D2C">
        <w:rPr>
          <w:lang w:val="de-AT"/>
        </w:rPr>
        <w:t xml:space="preserve"> große Stärke im sozialen Lernen und Problemlösen a</w:t>
      </w:r>
      <w:r w:rsidR="000E052D">
        <w:rPr>
          <w:lang w:val="de-AT"/>
        </w:rPr>
        <w:t>uf</w:t>
      </w:r>
      <w:r w:rsidR="003C3D2C">
        <w:rPr>
          <w:lang w:val="de-AT"/>
        </w:rPr>
        <w:t>weisen.</w:t>
      </w:r>
    </w:p>
    <w:p w14:paraId="0881E567" w14:textId="40BE59B7" w:rsidR="00EB3DAE" w:rsidRDefault="00EB3DAE" w:rsidP="00F05C16">
      <w:pPr>
        <w:jc w:val="both"/>
        <w:rPr>
          <w:lang w:val="de-AT"/>
        </w:rPr>
      </w:pPr>
    </w:p>
    <w:p w14:paraId="618491A7" w14:textId="0748B857" w:rsidR="00EB3DAE" w:rsidRPr="00EB3DAE" w:rsidRDefault="00EB3DAE" w:rsidP="00EB3DAE">
      <w:pPr>
        <w:pBdr>
          <w:left w:val="single" w:sz="4" w:space="4" w:color="auto"/>
        </w:pBdr>
        <w:ind w:left="567" w:right="567"/>
        <w:jc w:val="both"/>
        <w:rPr>
          <w:i/>
          <w:iCs/>
          <w:color w:val="548DD4" w:themeColor="text2" w:themeTint="99"/>
          <w:sz w:val="20"/>
          <w:szCs w:val="20"/>
        </w:rPr>
      </w:pPr>
      <w:r w:rsidRPr="00EB3DAE">
        <w:rPr>
          <w:i/>
          <w:iCs/>
          <w:color w:val="548DD4" w:themeColor="text2" w:themeTint="99"/>
          <w:sz w:val="20"/>
          <w:szCs w:val="20"/>
        </w:rPr>
        <w:t>Eine Situation, die mir besonders in Erinnerung geblieben ist im FLEXI-Unterricht, ist wenn die Kinder anfangen sich wirklich gegenseitig die Dinge zu erklären – das ist sehr toll zu sehen und ist, denke ich, auch eine der Ideen hinter FLEXI.</w:t>
      </w:r>
      <w:r w:rsidR="001F5906">
        <w:rPr>
          <w:i/>
          <w:iCs/>
          <w:color w:val="548DD4" w:themeColor="text2" w:themeTint="99"/>
          <w:sz w:val="20"/>
          <w:szCs w:val="20"/>
        </w:rPr>
        <w:t xml:space="preserve"> (</w:t>
      </w:r>
      <w:r w:rsidR="00836A33">
        <w:rPr>
          <w:i/>
          <w:iCs/>
          <w:color w:val="548DD4" w:themeColor="text2" w:themeTint="99"/>
          <w:sz w:val="20"/>
          <w:szCs w:val="20"/>
        </w:rPr>
        <w:t>L</w:t>
      </w:r>
      <w:r w:rsidR="00F67526">
        <w:rPr>
          <w:i/>
          <w:iCs/>
          <w:color w:val="548DD4" w:themeColor="text2" w:themeTint="99"/>
          <w:sz w:val="20"/>
          <w:szCs w:val="20"/>
        </w:rPr>
        <w:t>ehrer</w:t>
      </w:r>
      <w:r w:rsidR="001F5906">
        <w:rPr>
          <w:i/>
          <w:iCs/>
          <w:color w:val="548DD4" w:themeColor="text2" w:themeTint="99"/>
          <w:sz w:val="20"/>
          <w:szCs w:val="20"/>
        </w:rPr>
        <w:t xml:space="preserve"> </w:t>
      </w:r>
      <w:r w:rsidR="00F67526">
        <w:rPr>
          <w:i/>
          <w:iCs/>
          <w:color w:val="548DD4" w:themeColor="text2" w:themeTint="99"/>
          <w:sz w:val="20"/>
          <w:szCs w:val="20"/>
        </w:rPr>
        <w:t>2</w:t>
      </w:r>
      <w:r>
        <w:rPr>
          <w:i/>
          <w:iCs/>
          <w:color w:val="548DD4" w:themeColor="text2" w:themeTint="99"/>
          <w:sz w:val="20"/>
          <w:szCs w:val="20"/>
        </w:rPr>
        <w:t>)</w:t>
      </w:r>
    </w:p>
    <w:p w14:paraId="6982E941" w14:textId="77777777" w:rsidR="00C74C84" w:rsidRDefault="00C74C84" w:rsidP="00F05C16">
      <w:pPr>
        <w:jc w:val="both"/>
        <w:rPr>
          <w:lang w:val="de-AT"/>
        </w:rPr>
      </w:pPr>
    </w:p>
    <w:p w14:paraId="5372099A" w14:textId="761993E2" w:rsidR="00F07C78" w:rsidRDefault="00F07C78" w:rsidP="00F05C16">
      <w:pPr>
        <w:jc w:val="both"/>
        <w:rPr>
          <w:lang w:val="de-AT"/>
        </w:rPr>
      </w:pPr>
      <w:r>
        <w:rPr>
          <w:lang w:val="de-AT"/>
        </w:rPr>
        <w:t>Das eigenverantwortliche Lernen der Kinder wird laut den Lehrpersonen jedenfalls durch das Modulsystem und die darin integrierte Zielsetzung verstärkt. Dank klarer Zieldefinition (u.a. durch Zielvereinbarungsgespräche am Anfang der Module) wissen die Kinder wie das Ziel aussieht und dass sie dieses selbst erreich</w:t>
      </w:r>
      <w:ins w:id="33" w:author="Autor">
        <w:r w:rsidR="00001A69">
          <w:rPr>
            <w:lang w:val="de-AT"/>
          </w:rPr>
          <w:t>en</w:t>
        </w:r>
      </w:ins>
      <w:r>
        <w:rPr>
          <w:lang w:val="de-AT"/>
        </w:rPr>
        <w:t xml:space="preserve"> müssen. Dies wirkt sich sehr positiv auf die Zielorientiertheit der Schüler</w:t>
      </w:r>
      <w:r w:rsidR="00BE1A2D">
        <w:rPr>
          <w:lang w:val="de-AT"/>
        </w:rPr>
        <w:t>*i</w:t>
      </w:r>
      <w:r>
        <w:rPr>
          <w:lang w:val="de-AT"/>
        </w:rPr>
        <w:t>nnen aus. D</w:t>
      </w:r>
      <w:r w:rsidR="000E052D">
        <w:rPr>
          <w:lang w:val="de-AT"/>
        </w:rPr>
        <w:t>a</w:t>
      </w:r>
      <w:r>
        <w:rPr>
          <w:lang w:val="de-AT"/>
        </w:rPr>
        <w:t xml:space="preserve"> sie, so die Lehrpersonen, wissen</w:t>
      </w:r>
      <w:r w:rsidR="0073471E">
        <w:rPr>
          <w:lang w:val="de-AT"/>
        </w:rPr>
        <w:t>,</w:t>
      </w:r>
      <w:r>
        <w:rPr>
          <w:lang w:val="de-AT"/>
        </w:rPr>
        <w:t xml:space="preserve"> welche Aufgaben wichtig sind und wofür sie lernen, wird ein starker persönlicher Antrieb</w:t>
      </w:r>
      <w:r w:rsidR="000E052D">
        <w:rPr>
          <w:lang w:val="de-AT"/>
        </w:rPr>
        <w:t>,</w:t>
      </w:r>
      <w:r>
        <w:rPr>
          <w:lang w:val="de-AT"/>
        </w:rPr>
        <w:t xml:space="preserve"> das Ziel zu erreichen</w:t>
      </w:r>
      <w:r w:rsidR="0073471E">
        <w:rPr>
          <w:lang w:val="de-AT"/>
        </w:rPr>
        <w:t>,</w:t>
      </w:r>
      <w:r w:rsidR="007D2BCF">
        <w:rPr>
          <w:lang w:val="de-AT"/>
        </w:rPr>
        <w:t xml:space="preserve"> </w:t>
      </w:r>
      <w:r>
        <w:rPr>
          <w:lang w:val="de-AT"/>
        </w:rPr>
        <w:t>geschaffen. H</w:t>
      </w:r>
      <w:r w:rsidR="000E052D">
        <w:rPr>
          <w:lang w:val="de-AT"/>
        </w:rPr>
        <w:t xml:space="preserve">ier </w:t>
      </w:r>
      <w:r>
        <w:rPr>
          <w:lang w:val="de-AT"/>
        </w:rPr>
        <w:t>merken die TN</w:t>
      </w:r>
      <w:r w:rsidR="000E052D">
        <w:rPr>
          <w:lang w:val="de-AT"/>
        </w:rPr>
        <w:t xml:space="preserve"> an</w:t>
      </w:r>
      <w:r>
        <w:rPr>
          <w:lang w:val="de-AT"/>
        </w:rPr>
        <w:t>, dass dies besonders auf der Offenheit und Transparenz des FLEXI-Systems beruht.</w:t>
      </w:r>
    </w:p>
    <w:p w14:paraId="06229BB6" w14:textId="3D1946AE" w:rsidR="00F07C78" w:rsidRDefault="00F07C78" w:rsidP="00F05C16">
      <w:pPr>
        <w:jc w:val="both"/>
        <w:rPr>
          <w:lang w:val="de-AT"/>
        </w:rPr>
      </w:pPr>
    </w:p>
    <w:p w14:paraId="0DB95D4D" w14:textId="7DC657A2" w:rsidR="00F07C78" w:rsidRPr="00F07C78" w:rsidRDefault="00F07C78" w:rsidP="00F07C78">
      <w:pPr>
        <w:pBdr>
          <w:left w:val="single" w:sz="4" w:space="4" w:color="auto"/>
        </w:pBdr>
        <w:ind w:left="567" w:right="567"/>
        <w:jc w:val="both"/>
        <w:rPr>
          <w:i/>
          <w:iCs/>
          <w:color w:val="548DD4" w:themeColor="text2" w:themeTint="99"/>
          <w:sz w:val="20"/>
          <w:szCs w:val="20"/>
        </w:rPr>
      </w:pPr>
      <w:r w:rsidRPr="00F07C78">
        <w:rPr>
          <w:i/>
          <w:iCs/>
          <w:color w:val="548DD4" w:themeColor="text2" w:themeTint="99"/>
          <w:sz w:val="20"/>
          <w:szCs w:val="20"/>
        </w:rPr>
        <w:t>Früher wurden die Ziele eher vom Lehrer definiert und jetzt motivieren sich die Schüler und Schülerinnen selbst. Die Kinder sehen „Das ist das Ziel und da gehen wir hin“. Die Zielorientierung hat definitiv etwas mit FLEXI zu tun</w:t>
      </w:r>
      <w:r>
        <w:rPr>
          <w:i/>
          <w:iCs/>
          <w:color w:val="548DD4" w:themeColor="text2" w:themeTint="99"/>
          <w:sz w:val="20"/>
          <w:szCs w:val="20"/>
        </w:rPr>
        <w:t>,</w:t>
      </w:r>
      <w:r w:rsidRPr="00F07C78">
        <w:rPr>
          <w:i/>
          <w:iCs/>
          <w:color w:val="548DD4" w:themeColor="text2" w:themeTint="99"/>
          <w:sz w:val="20"/>
          <w:szCs w:val="20"/>
        </w:rPr>
        <w:t xml:space="preserve"> da die Schüler und Schülerinnen immer wissen was von ihnen verlangt wird.</w:t>
      </w:r>
      <w:r w:rsidR="007D2BCF" w:rsidRPr="007D2BCF">
        <w:rPr>
          <w:i/>
          <w:iCs/>
          <w:color w:val="548DD4" w:themeColor="text2" w:themeTint="99"/>
          <w:sz w:val="20"/>
          <w:szCs w:val="20"/>
        </w:rPr>
        <w:t xml:space="preserve"> </w:t>
      </w:r>
      <w:r w:rsidR="007D2BCF" w:rsidRPr="00FA3243">
        <w:rPr>
          <w:i/>
          <w:iCs/>
          <w:color w:val="548DD4" w:themeColor="text2" w:themeTint="99"/>
          <w:sz w:val="20"/>
          <w:szCs w:val="20"/>
        </w:rPr>
        <w:t>Was ganz ungewohnt an FLEXI ist, ist das</w:t>
      </w:r>
      <w:r w:rsidR="0073471E">
        <w:rPr>
          <w:i/>
          <w:iCs/>
          <w:color w:val="548DD4" w:themeColor="text2" w:themeTint="99"/>
          <w:sz w:val="20"/>
          <w:szCs w:val="20"/>
        </w:rPr>
        <w:t>s</w:t>
      </w:r>
      <w:r w:rsidR="007D2BCF" w:rsidRPr="00FA3243">
        <w:rPr>
          <w:i/>
          <w:iCs/>
          <w:color w:val="548DD4" w:themeColor="text2" w:themeTint="99"/>
          <w:sz w:val="20"/>
          <w:szCs w:val="20"/>
        </w:rPr>
        <w:t xml:space="preserve"> früher die Stunde so aufgebaut war, dass wir Input geben und dann waren wir es gewohnt, dass es ein wenig dauert bis die Kinder selbst gearbeitet haben. Im FLEXI ist es jetzt so, dass </w:t>
      </w:r>
      <w:r w:rsidR="007D2BCF">
        <w:rPr>
          <w:i/>
          <w:iCs/>
          <w:color w:val="548DD4" w:themeColor="text2" w:themeTint="99"/>
          <w:sz w:val="20"/>
          <w:szCs w:val="20"/>
        </w:rPr>
        <w:t>sie</w:t>
      </w:r>
      <w:r w:rsidR="007D2BCF" w:rsidRPr="00FA3243">
        <w:rPr>
          <w:i/>
          <w:iCs/>
          <w:color w:val="548DD4" w:themeColor="text2" w:themeTint="99"/>
          <w:sz w:val="20"/>
          <w:szCs w:val="20"/>
        </w:rPr>
        <w:t xml:space="preserve"> fragen „Wann dürfen wir endlich anfangen?“</w:t>
      </w:r>
      <w:r w:rsidR="007D2BCF">
        <w:rPr>
          <w:i/>
          <w:iCs/>
          <w:color w:val="548DD4" w:themeColor="text2" w:themeTint="99"/>
          <w:sz w:val="20"/>
          <w:szCs w:val="20"/>
        </w:rPr>
        <w:t>.</w:t>
      </w:r>
      <w:r w:rsidR="001F5906">
        <w:rPr>
          <w:i/>
          <w:iCs/>
          <w:color w:val="548DD4" w:themeColor="text2" w:themeTint="99"/>
          <w:sz w:val="20"/>
          <w:szCs w:val="20"/>
        </w:rPr>
        <w:t xml:space="preserve"> </w:t>
      </w:r>
      <w:r>
        <w:rPr>
          <w:i/>
          <w:iCs/>
          <w:color w:val="548DD4" w:themeColor="text2" w:themeTint="99"/>
          <w:sz w:val="20"/>
          <w:szCs w:val="20"/>
        </w:rPr>
        <w:t>(</w:t>
      </w:r>
      <w:r w:rsidR="00836A33">
        <w:rPr>
          <w:i/>
          <w:iCs/>
          <w:color w:val="548DD4" w:themeColor="text2" w:themeTint="99"/>
          <w:sz w:val="20"/>
          <w:szCs w:val="20"/>
        </w:rPr>
        <w:t>Lehrer</w:t>
      </w:r>
      <w:r w:rsidR="00836A33" w:rsidRPr="00F07C78">
        <w:rPr>
          <w:i/>
          <w:iCs/>
          <w:color w:val="548DD4" w:themeColor="text2" w:themeTint="99"/>
          <w:sz w:val="20"/>
          <w:szCs w:val="20"/>
        </w:rPr>
        <w:t xml:space="preserve"> </w:t>
      </w:r>
      <w:r w:rsidRPr="00F07C78">
        <w:rPr>
          <w:i/>
          <w:iCs/>
          <w:color w:val="548DD4" w:themeColor="text2" w:themeTint="99"/>
          <w:sz w:val="20"/>
          <w:szCs w:val="20"/>
        </w:rPr>
        <w:t>3</w:t>
      </w:r>
      <w:r>
        <w:rPr>
          <w:i/>
          <w:iCs/>
          <w:color w:val="548DD4" w:themeColor="text2" w:themeTint="99"/>
          <w:sz w:val="20"/>
          <w:szCs w:val="20"/>
        </w:rPr>
        <w:t>)</w:t>
      </w:r>
    </w:p>
    <w:p w14:paraId="32D2A08C" w14:textId="77777777" w:rsidR="00F07C78" w:rsidRDefault="00F07C78" w:rsidP="00F05C16">
      <w:pPr>
        <w:jc w:val="both"/>
        <w:rPr>
          <w:lang w:val="de-AT"/>
        </w:rPr>
      </w:pPr>
    </w:p>
    <w:p w14:paraId="312E4528" w14:textId="33F11294" w:rsidR="00610AC5" w:rsidRDefault="002F5C78" w:rsidP="00F05C16">
      <w:pPr>
        <w:jc w:val="both"/>
        <w:rPr>
          <w:lang w:val="de-AT"/>
        </w:rPr>
      </w:pPr>
      <w:r w:rsidRPr="002F5C78">
        <w:rPr>
          <w:lang w:val="de-AT"/>
        </w:rPr>
        <w:t>Die befragten Lehrpersonen stellen zudem fest, dass</w:t>
      </w:r>
      <w:r w:rsidR="00481D5E">
        <w:rPr>
          <w:lang w:val="de-AT"/>
        </w:rPr>
        <w:t xml:space="preserve"> die Schulpopulation </w:t>
      </w:r>
      <w:r w:rsidR="00C74C84">
        <w:rPr>
          <w:lang w:val="de-AT"/>
        </w:rPr>
        <w:t>multikultureller geworden ist</w:t>
      </w:r>
      <w:r w:rsidR="00D50D64">
        <w:rPr>
          <w:lang w:val="de-AT"/>
        </w:rPr>
        <w:t xml:space="preserve">, </w:t>
      </w:r>
      <w:r w:rsidRPr="002F5C78">
        <w:rPr>
          <w:lang w:val="de-AT"/>
        </w:rPr>
        <w:t>und aus mehr Kindern mit unterschiedlichem sozialen und (Bildungs-)</w:t>
      </w:r>
      <w:r w:rsidR="00F67526">
        <w:rPr>
          <w:lang w:val="de-AT"/>
        </w:rPr>
        <w:t xml:space="preserve"> </w:t>
      </w:r>
      <w:r w:rsidRPr="002F5C78">
        <w:rPr>
          <w:lang w:val="de-AT"/>
        </w:rPr>
        <w:t>Hintergrund besteht.</w:t>
      </w:r>
      <w:r>
        <w:rPr>
          <w:lang w:val="de-AT"/>
        </w:rPr>
        <w:t xml:space="preserve"> </w:t>
      </w:r>
      <w:r w:rsidR="00610AC5">
        <w:rPr>
          <w:lang w:val="de-AT"/>
        </w:rPr>
        <w:t xml:space="preserve">Dies wird einerseits positiv bemerkt, da </w:t>
      </w:r>
      <w:r w:rsidR="00D50D64">
        <w:rPr>
          <w:lang w:val="de-AT"/>
        </w:rPr>
        <w:t>sich eine</w:t>
      </w:r>
      <w:r w:rsidR="00610AC5">
        <w:rPr>
          <w:lang w:val="de-AT"/>
        </w:rPr>
        <w:t xml:space="preserve"> Durchmischung positiv auf das Klima in FLEXI auswirkt. </w:t>
      </w:r>
      <w:commentRangeStart w:id="34"/>
      <w:r w:rsidR="00610AC5">
        <w:rPr>
          <w:lang w:val="de-AT"/>
        </w:rPr>
        <w:t>Andererseits sollen sich durch die unterschiedlichen Sprachen und teil</w:t>
      </w:r>
      <w:r w:rsidR="00D50D64">
        <w:rPr>
          <w:lang w:val="de-AT"/>
        </w:rPr>
        <w:t>s</w:t>
      </w:r>
      <w:r w:rsidR="00610AC5">
        <w:rPr>
          <w:lang w:val="de-AT"/>
        </w:rPr>
        <w:t xml:space="preserve"> niedrigen sozialen Hintergründe der Lernenden die Herausforderungen ändern</w:t>
      </w:r>
      <w:commentRangeEnd w:id="34"/>
      <w:r w:rsidR="00001A69">
        <w:rPr>
          <w:rStyle w:val="Kommentarzeichen"/>
        </w:rPr>
        <w:commentReference w:id="34"/>
      </w:r>
      <w:r w:rsidR="00610AC5">
        <w:rPr>
          <w:lang w:val="de-AT"/>
        </w:rPr>
        <w:t>. Inklusion in der Schule soll diesen Herausforderungen entgegen</w:t>
      </w:r>
      <w:r>
        <w:rPr>
          <w:lang w:val="de-AT"/>
        </w:rPr>
        <w:t>wirken</w:t>
      </w:r>
      <w:r w:rsidR="00610AC5">
        <w:rPr>
          <w:lang w:val="de-AT"/>
        </w:rPr>
        <w:t>.</w:t>
      </w:r>
      <w:r w:rsidR="00B85C18">
        <w:rPr>
          <w:lang w:val="de-AT"/>
        </w:rPr>
        <w:t xml:space="preserve"> </w:t>
      </w:r>
    </w:p>
    <w:p w14:paraId="6CD4E729" w14:textId="3EB508FB" w:rsidR="00FA3243" w:rsidRDefault="00FA3243" w:rsidP="00F05C16">
      <w:pPr>
        <w:jc w:val="both"/>
        <w:rPr>
          <w:lang w:val="de-AT"/>
        </w:rPr>
      </w:pPr>
    </w:p>
    <w:p w14:paraId="7A12C3AD" w14:textId="77777777" w:rsidR="00610AC5" w:rsidRDefault="00610AC5" w:rsidP="00F05C16">
      <w:pPr>
        <w:jc w:val="both"/>
        <w:rPr>
          <w:sz w:val="18"/>
          <w:szCs w:val="18"/>
        </w:rPr>
      </w:pPr>
    </w:p>
    <w:p w14:paraId="515A6105" w14:textId="397A32D8" w:rsidR="00610AC5" w:rsidRPr="00DC33E8" w:rsidRDefault="00610AC5" w:rsidP="00DC33E8">
      <w:pPr>
        <w:pBdr>
          <w:left w:val="single" w:sz="4" w:space="4" w:color="auto"/>
        </w:pBdr>
        <w:ind w:left="567" w:right="567"/>
        <w:jc w:val="both"/>
        <w:rPr>
          <w:i/>
          <w:iCs/>
          <w:color w:val="548DD4" w:themeColor="text2" w:themeTint="99"/>
          <w:sz w:val="20"/>
          <w:szCs w:val="20"/>
        </w:rPr>
      </w:pPr>
      <w:r w:rsidRPr="00DC33E8">
        <w:rPr>
          <w:i/>
          <w:iCs/>
          <w:color w:val="548DD4" w:themeColor="text2" w:themeTint="99"/>
          <w:sz w:val="20"/>
          <w:szCs w:val="20"/>
        </w:rPr>
        <w:t>Es ist ein ganz anderer Job</w:t>
      </w:r>
      <w:r w:rsidR="007D2BCF">
        <w:rPr>
          <w:i/>
          <w:iCs/>
          <w:color w:val="548DD4" w:themeColor="text2" w:themeTint="99"/>
          <w:sz w:val="20"/>
          <w:szCs w:val="20"/>
        </w:rPr>
        <w:t>,</w:t>
      </w:r>
      <w:r w:rsidRPr="00DC33E8">
        <w:rPr>
          <w:i/>
          <w:iCs/>
          <w:color w:val="548DD4" w:themeColor="text2" w:themeTint="99"/>
          <w:sz w:val="20"/>
          <w:szCs w:val="20"/>
        </w:rPr>
        <w:t xml:space="preserve"> den ich jetzt mache, mit Kindern diversifizierterer Hintergründe. In meiner alten Schule gab es viel mehr Frontalunterricht und die Atmosphäre in der Schule war viel unentspannter. Die Klassen waren es nicht gewohnt so frei und selbstständig zu arbeiten wie hier.</w:t>
      </w:r>
    </w:p>
    <w:p w14:paraId="097E3C43" w14:textId="584EB445" w:rsidR="00DC33E8" w:rsidRDefault="001F5906" w:rsidP="00DC33E8">
      <w:pPr>
        <w:pBdr>
          <w:left w:val="single" w:sz="4" w:space="4" w:color="auto"/>
        </w:pBdr>
        <w:ind w:left="567" w:right="567"/>
        <w:jc w:val="both"/>
        <w:rPr>
          <w:i/>
          <w:iCs/>
          <w:color w:val="548DD4" w:themeColor="text2" w:themeTint="99"/>
          <w:sz w:val="20"/>
          <w:szCs w:val="20"/>
        </w:rPr>
      </w:pPr>
      <w:r>
        <w:rPr>
          <w:i/>
          <w:iCs/>
          <w:color w:val="548DD4" w:themeColor="text2" w:themeTint="99"/>
          <w:sz w:val="20"/>
          <w:szCs w:val="20"/>
        </w:rPr>
        <w:t>(</w:t>
      </w:r>
      <w:r w:rsidR="00836A33">
        <w:rPr>
          <w:i/>
          <w:iCs/>
          <w:color w:val="548DD4" w:themeColor="text2" w:themeTint="99"/>
          <w:sz w:val="20"/>
          <w:szCs w:val="20"/>
        </w:rPr>
        <w:t>Lehrer</w:t>
      </w:r>
      <w:r>
        <w:rPr>
          <w:i/>
          <w:iCs/>
          <w:color w:val="548DD4" w:themeColor="text2" w:themeTint="99"/>
          <w:sz w:val="20"/>
          <w:szCs w:val="20"/>
        </w:rPr>
        <w:t xml:space="preserve"> </w:t>
      </w:r>
      <w:r w:rsidR="00F67526">
        <w:rPr>
          <w:i/>
          <w:iCs/>
          <w:color w:val="548DD4" w:themeColor="text2" w:themeTint="99"/>
          <w:sz w:val="20"/>
          <w:szCs w:val="20"/>
        </w:rPr>
        <w:t>2</w:t>
      </w:r>
      <w:r w:rsidR="00DC33E8" w:rsidRPr="00DC33E8">
        <w:rPr>
          <w:i/>
          <w:iCs/>
          <w:color w:val="548DD4" w:themeColor="text2" w:themeTint="99"/>
          <w:sz w:val="20"/>
          <w:szCs w:val="20"/>
        </w:rPr>
        <w:t>)</w:t>
      </w:r>
    </w:p>
    <w:p w14:paraId="7146B840" w14:textId="77777777" w:rsidR="00C12AE0" w:rsidRPr="00DC33E8" w:rsidRDefault="00C12AE0" w:rsidP="00F05C16">
      <w:pPr>
        <w:jc w:val="both"/>
        <w:rPr>
          <w:lang w:val="de-AT"/>
        </w:rPr>
      </w:pPr>
    </w:p>
    <w:p w14:paraId="695ACA82" w14:textId="3C3CAC42" w:rsidR="00EF3E33" w:rsidRDefault="00EF3E33" w:rsidP="001F5906">
      <w:pPr>
        <w:jc w:val="both"/>
        <w:rPr>
          <w:lang w:val="de-AT"/>
        </w:rPr>
      </w:pPr>
      <w:r>
        <w:rPr>
          <w:lang w:val="de-AT"/>
        </w:rPr>
        <w:t>Trotz jahrelanger Erfahrung sind die Lehrer*innen also gefordert, sich Fähigkeiten anzueignen, die den Umgang mit der in der Klasse vorhandenen Diversität und dem FLEXI-Modell an sich erleichtern.</w:t>
      </w:r>
    </w:p>
    <w:p w14:paraId="7EA94580" w14:textId="77777777" w:rsidR="001F5906" w:rsidRDefault="001F5906" w:rsidP="001F5906">
      <w:pPr>
        <w:jc w:val="both"/>
        <w:rPr>
          <w:lang w:val="de-AT"/>
        </w:rPr>
      </w:pPr>
    </w:p>
    <w:p w14:paraId="120BCCE1" w14:textId="4CC5D481" w:rsidR="00FF16C7" w:rsidRPr="00C12AE0" w:rsidRDefault="00FF16C7" w:rsidP="006A6BB0">
      <w:pPr>
        <w:pStyle w:val="berschrift4"/>
        <w:rPr>
          <w:lang w:val="de-AT"/>
        </w:rPr>
      </w:pPr>
      <w:r w:rsidRPr="00C12AE0">
        <w:rPr>
          <w:lang w:val="de-AT"/>
        </w:rPr>
        <w:t>Arbeitshaltung der Schüler</w:t>
      </w:r>
      <w:r w:rsidR="00BE1A2D">
        <w:rPr>
          <w:lang w:val="de-AT"/>
        </w:rPr>
        <w:t>*i</w:t>
      </w:r>
      <w:r w:rsidRPr="00C12AE0">
        <w:rPr>
          <w:lang w:val="de-AT"/>
        </w:rPr>
        <w:t>nnen</w:t>
      </w:r>
    </w:p>
    <w:p w14:paraId="15791ACF" w14:textId="78134C4E" w:rsidR="00FF16C7" w:rsidRDefault="00FA3243" w:rsidP="00EB3DAE">
      <w:pPr>
        <w:jc w:val="both"/>
        <w:rPr>
          <w:lang w:val="de-AT"/>
        </w:rPr>
      </w:pPr>
      <w:r>
        <w:rPr>
          <w:lang w:val="de-AT"/>
        </w:rPr>
        <w:t>Alle</w:t>
      </w:r>
      <w:r w:rsidR="00FF16C7">
        <w:rPr>
          <w:lang w:val="de-AT"/>
        </w:rPr>
        <w:t xml:space="preserve"> Lehrpersonen </w:t>
      </w:r>
      <w:r>
        <w:rPr>
          <w:lang w:val="de-AT"/>
        </w:rPr>
        <w:t xml:space="preserve">beschreiben </w:t>
      </w:r>
      <w:r w:rsidR="00FF16C7">
        <w:rPr>
          <w:lang w:val="de-AT"/>
        </w:rPr>
        <w:t xml:space="preserve">die Arbeitshaltung </w:t>
      </w:r>
      <w:r>
        <w:rPr>
          <w:lang w:val="de-AT"/>
        </w:rPr>
        <w:t>der FLEXI-</w:t>
      </w:r>
      <w:r w:rsidR="00FF16C7">
        <w:rPr>
          <w:lang w:val="de-AT"/>
        </w:rPr>
        <w:t>Schüler</w:t>
      </w:r>
      <w:r w:rsidR="00BE1A2D">
        <w:rPr>
          <w:lang w:val="de-AT"/>
        </w:rPr>
        <w:t>*i</w:t>
      </w:r>
      <w:r w:rsidR="00FF16C7">
        <w:rPr>
          <w:lang w:val="de-AT"/>
        </w:rPr>
        <w:t>nnen als</w:t>
      </w:r>
      <w:r>
        <w:rPr>
          <w:lang w:val="de-AT"/>
        </w:rPr>
        <w:t xml:space="preserve"> sehr positiv, </w:t>
      </w:r>
      <w:r w:rsidR="002F5C78" w:rsidRPr="002F5C78">
        <w:rPr>
          <w:lang w:val="de-AT"/>
        </w:rPr>
        <w:t>und individuell unterschiedlich</w:t>
      </w:r>
      <w:r w:rsidR="00FF16C7">
        <w:rPr>
          <w:lang w:val="de-AT"/>
        </w:rPr>
        <w:t xml:space="preserve">. Während </w:t>
      </w:r>
      <w:r w:rsidR="00EF3E33">
        <w:rPr>
          <w:lang w:val="de-AT"/>
        </w:rPr>
        <w:t xml:space="preserve">einige </w:t>
      </w:r>
      <w:r w:rsidR="00FF16C7">
        <w:rPr>
          <w:lang w:val="de-AT"/>
        </w:rPr>
        <w:t>sehr gut allein arbeiten, erkennen die Lehrer</w:t>
      </w:r>
      <w:r w:rsidR="00BE1A2D">
        <w:rPr>
          <w:lang w:val="de-AT"/>
        </w:rPr>
        <w:t>*i</w:t>
      </w:r>
      <w:r w:rsidR="00FF16C7">
        <w:rPr>
          <w:lang w:val="de-AT"/>
        </w:rPr>
        <w:t xml:space="preserve">nnen, dass sie bei anderen Kindern noch sehr aktiv unterstützen müssen. </w:t>
      </w:r>
      <w:r>
        <w:rPr>
          <w:lang w:val="de-AT"/>
        </w:rPr>
        <w:t>Hier wird bemerkt, dass es in FLEXI oftmals</w:t>
      </w:r>
      <w:r w:rsidR="00EF3E33">
        <w:rPr>
          <w:lang w:val="de-AT"/>
        </w:rPr>
        <w:t>, wie in jedem Schultyp,</w:t>
      </w:r>
      <w:r>
        <w:rPr>
          <w:lang w:val="de-AT"/>
        </w:rPr>
        <w:t xml:space="preserve"> herausfordernd sein kann, sich genug Zeit für jedes Kind zu nehmen, da detaillierte Erklärungen für den Einzelnen/die Einzelne oftmals bis zu 20 Minuten beanspruchen. Dies stellt aus zeitökonomischer Sicht eine Herausforderung dar. Weiter</w:t>
      </w:r>
      <w:r w:rsidR="002F5C78">
        <w:rPr>
          <w:lang w:val="de-AT"/>
        </w:rPr>
        <w:t>es</w:t>
      </w:r>
      <w:r>
        <w:rPr>
          <w:lang w:val="de-AT"/>
        </w:rPr>
        <w:t xml:space="preserve"> wird berichtet, dass FLEXI ideal für Kinder mit einer </w:t>
      </w:r>
      <w:r w:rsidR="002F5C78">
        <w:rPr>
          <w:lang w:val="de-AT"/>
        </w:rPr>
        <w:t>guten</w:t>
      </w:r>
      <w:r>
        <w:rPr>
          <w:lang w:val="de-AT"/>
        </w:rPr>
        <w:t xml:space="preserve"> Arbeitshaltung ist, während es sehr schwierig sei</w:t>
      </w:r>
      <w:r w:rsidR="002F5C78">
        <w:rPr>
          <w:lang w:val="de-AT"/>
        </w:rPr>
        <w:t>,</w:t>
      </w:r>
      <w:r>
        <w:rPr>
          <w:lang w:val="de-AT"/>
        </w:rPr>
        <w:t xml:space="preserve"> Kinder mit </w:t>
      </w:r>
      <w:r w:rsidR="002F5C78" w:rsidRPr="002F5C78">
        <w:rPr>
          <w:lang w:val="de-AT"/>
        </w:rPr>
        <w:t xml:space="preserve">einer mangelnden </w:t>
      </w:r>
      <w:r>
        <w:rPr>
          <w:lang w:val="de-AT"/>
        </w:rPr>
        <w:t xml:space="preserve">Arbeitshaltung ausreichend </w:t>
      </w:r>
      <w:r w:rsidR="009273E4">
        <w:rPr>
          <w:lang w:val="de-AT"/>
        </w:rPr>
        <w:t>in dem System</w:t>
      </w:r>
      <w:r>
        <w:rPr>
          <w:lang w:val="de-AT"/>
        </w:rPr>
        <w:t xml:space="preserve"> zu unterstützen.</w:t>
      </w:r>
      <w:bookmarkStart w:id="35" w:name="_Hlk31539201"/>
      <w:r w:rsidR="00EB3DAE">
        <w:rPr>
          <w:lang w:val="de-AT"/>
        </w:rPr>
        <w:t xml:space="preserve"> </w:t>
      </w:r>
      <w:r w:rsidR="00EF3E33">
        <w:rPr>
          <w:lang w:val="de-AT"/>
        </w:rPr>
        <w:t xml:space="preserve">Dieser Herausforderung, mit </w:t>
      </w:r>
      <w:r w:rsidR="00EF3E33">
        <w:rPr>
          <w:lang w:val="de-AT"/>
        </w:rPr>
        <w:lastRenderedPageBreak/>
        <w:t>der Lernende und Lehrende jedes Schultyps konfrontiert sind, könnte man durch die Förderung von Selbstregulationsstrategien noch besser entgegenwirken.</w:t>
      </w:r>
    </w:p>
    <w:bookmarkEnd w:id="35"/>
    <w:p w14:paraId="3677D819" w14:textId="77777777" w:rsidR="00EB3DAE" w:rsidRPr="00EB3DAE" w:rsidRDefault="00EB3DAE" w:rsidP="00FF16C7">
      <w:pPr>
        <w:jc w:val="both"/>
        <w:rPr>
          <w:lang w:val="de-AT"/>
        </w:rPr>
      </w:pPr>
    </w:p>
    <w:p w14:paraId="445969DC" w14:textId="7B360E38" w:rsidR="00F05C16" w:rsidRPr="00C12AE0" w:rsidRDefault="00F05C16" w:rsidP="006A6BB0">
      <w:pPr>
        <w:pStyle w:val="berschrift4"/>
        <w:rPr>
          <w:lang w:val="de-AT"/>
        </w:rPr>
      </w:pPr>
      <w:r w:rsidRPr="00C12AE0">
        <w:rPr>
          <w:lang w:val="de-AT"/>
        </w:rPr>
        <w:t>Umgang mit modernen Technologien</w:t>
      </w:r>
    </w:p>
    <w:p w14:paraId="6FE1D021" w14:textId="798179D1" w:rsidR="00C12AE0" w:rsidRPr="006D5026" w:rsidRDefault="006D5026" w:rsidP="00F05C16">
      <w:pPr>
        <w:jc w:val="both"/>
      </w:pPr>
      <w:r w:rsidRPr="006D5026">
        <w:rPr>
          <w:lang w:val="de-AT"/>
        </w:rPr>
        <w:t>Die Befragung der Lehrpersonen ergibt, dass die Schüler</w:t>
      </w:r>
      <w:r w:rsidR="00BE1A2D">
        <w:rPr>
          <w:lang w:val="de-AT"/>
        </w:rPr>
        <w:t>*i</w:t>
      </w:r>
      <w:r w:rsidRPr="006D5026">
        <w:rPr>
          <w:lang w:val="de-AT"/>
        </w:rPr>
        <w:t>nnen einen selbstverständlichen Umgang mit den modernen Technologien pflegen. Die Kinder</w:t>
      </w:r>
      <w:r w:rsidR="00F07C78" w:rsidRPr="006D5026">
        <w:t>e wissen</w:t>
      </w:r>
      <w:r w:rsidRPr="006D5026">
        <w:t>, dass die Tablets</w:t>
      </w:r>
      <w:r w:rsidR="00F07C78" w:rsidRPr="006D5026">
        <w:t xml:space="preserve"> Werkzeug</w:t>
      </w:r>
      <w:r w:rsidRPr="006D5026">
        <w:t>e sind</w:t>
      </w:r>
      <w:r w:rsidR="00F07C78" w:rsidRPr="006D5026">
        <w:t>, mit de</w:t>
      </w:r>
      <w:r w:rsidRPr="006D5026">
        <w:t>nen</w:t>
      </w:r>
      <w:r w:rsidR="00F07C78" w:rsidRPr="006D5026">
        <w:t xml:space="preserve"> sie arbeiten. </w:t>
      </w:r>
      <w:r w:rsidRPr="006D5026">
        <w:t xml:space="preserve">Hier werden Unterschiede in </w:t>
      </w:r>
      <w:r w:rsidR="002F5C78">
        <w:t xml:space="preserve">ihrer </w:t>
      </w:r>
      <w:r w:rsidRPr="006D5026">
        <w:t>Geschick</w:t>
      </w:r>
      <w:r w:rsidR="002F5C78">
        <w:t>lichkeit</w:t>
      </w:r>
      <w:r w:rsidRPr="006D5026">
        <w:t xml:space="preserve"> bemerkt</w:t>
      </w:r>
      <w:r w:rsidR="000C5B88">
        <w:t>, weshalb es vor allem zu Beginn Zeit bedarf, um die Schüler*innen an diese Arbeitsform zu gewöhnen</w:t>
      </w:r>
      <w:r w:rsidRPr="006D5026">
        <w:t xml:space="preserve">. Für viele Kinder sei der Umgang mit Tablets (und den damit verbundenen Inhalten) anfangs schwieriger, da </w:t>
      </w:r>
      <w:r w:rsidR="000C5B88">
        <w:t>sie erst wenige Erfahrungen mit modernen Technologien haben, weshalb der tägliche Umgang damit ungewohnt ist</w:t>
      </w:r>
      <w:r w:rsidRPr="006D5026">
        <w:t xml:space="preserve">. Mit der Zeit wird jedoch beobachtet, dass die </w:t>
      </w:r>
      <w:r w:rsidR="00D50D64">
        <w:t>Lernenden</w:t>
      </w:r>
      <w:r w:rsidRPr="006D5026">
        <w:t xml:space="preserve"> immer geschickter werden. In diesem Kontext haben alle Lehrer</w:t>
      </w:r>
      <w:r w:rsidR="00BE1A2D">
        <w:t>*i</w:t>
      </w:r>
      <w:r w:rsidRPr="006D5026">
        <w:t>nnen positiv bemerkt, dass es auffallend sei, dass die Schüler</w:t>
      </w:r>
      <w:r w:rsidR="00BE1A2D">
        <w:t>*i</w:t>
      </w:r>
      <w:r w:rsidRPr="006D5026">
        <w:t>nnen die Tablets tatsächlich zum Arbeiten, und nur sehr selten zum Spielen nutzen.</w:t>
      </w:r>
    </w:p>
    <w:p w14:paraId="419B2F08" w14:textId="77777777" w:rsidR="00C12AE0" w:rsidRDefault="00C12AE0" w:rsidP="00F05C16">
      <w:pPr>
        <w:jc w:val="both"/>
        <w:rPr>
          <w:lang w:val="de-AT"/>
        </w:rPr>
      </w:pPr>
    </w:p>
    <w:p w14:paraId="7BFCC715" w14:textId="6BE73C1C" w:rsidR="00F05C16" w:rsidRPr="00C12AE0" w:rsidRDefault="00F05C16" w:rsidP="006A6BB0">
      <w:pPr>
        <w:pStyle w:val="berschrift4"/>
        <w:rPr>
          <w:lang w:val="de-AT"/>
        </w:rPr>
      </w:pPr>
      <w:r w:rsidRPr="00C12AE0">
        <w:rPr>
          <w:lang w:val="de-AT"/>
        </w:rPr>
        <w:t>Leistungsniveau der Schüler</w:t>
      </w:r>
      <w:r w:rsidR="00BE1A2D">
        <w:rPr>
          <w:lang w:val="de-AT"/>
        </w:rPr>
        <w:t>*i</w:t>
      </w:r>
      <w:r w:rsidRPr="00C12AE0">
        <w:rPr>
          <w:lang w:val="de-AT"/>
        </w:rPr>
        <w:t>nnen</w:t>
      </w:r>
    </w:p>
    <w:p w14:paraId="1C8FCE38" w14:textId="132D0A49" w:rsidR="005F5186" w:rsidRDefault="006654C0" w:rsidP="00F05C16">
      <w:pPr>
        <w:jc w:val="both"/>
        <w:rPr>
          <w:lang w:val="de-AT"/>
        </w:rPr>
      </w:pPr>
      <w:r>
        <w:rPr>
          <w:lang w:val="de-AT"/>
        </w:rPr>
        <w:t>Die befragten Lehrer*innen schätzen d</w:t>
      </w:r>
      <w:r w:rsidR="002F5C78">
        <w:rPr>
          <w:lang w:val="de-AT"/>
        </w:rPr>
        <w:t>as Leistungsniveau</w:t>
      </w:r>
      <w:r w:rsidR="006D5026">
        <w:rPr>
          <w:lang w:val="de-AT"/>
        </w:rPr>
        <w:t xml:space="preserve"> der Schüler</w:t>
      </w:r>
      <w:r w:rsidR="00BE1A2D">
        <w:rPr>
          <w:lang w:val="de-AT"/>
        </w:rPr>
        <w:t>*i</w:t>
      </w:r>
      <w:r w:rsidR="006D5026">
        <w:rPr>
          <w:lang w:val="de-AT"/>
        </w:rPr>
        <w:t xml:space="preserve">nnen in allen Gegenständen bis auf Englisch als </w:t>
      </w:r>
      <w:r w:rsidR="001F5906">
        <w:rPr>
          <w:lang w:val="de-AT"/>
        </w:rPr>
        <w:t xml:space="preserve">für ihr Leistungsniveau </w:t>
      </w:r>
      <w:r>
        <w:rPr>
          <w:lang w:val="de-AT"/>
        </w:rPr>
        <w:t>durchschnittlich bis schwach ein</w:t>
      </w:r>
      <w:r w:rsidR="006D5026">
        <w:rPr>
          <w:lang w:val="de-AT"/>
        </w:rPr>
        <w:t>.</w:t>
      </w:r>
      <w:r w:rsidR="005F5186">
        <w:rPr>
          <w:lang w:val="de-AT"/>
        </w:rPr>
        <w:t xml:space="preserve"> </w:t>
      </w:r>
      <w:r w:rsidR="00F67526">
        <w:rPr>
          <w:lang w:val="de-AT"/>
        </w:rPr>
        <w:t xml:space="preserve">In Geografie </w:t>
      </w:r>
      <w:r>
        <w:rPr>
          <w:lang w:val="de-AT"/>
        </w:rPr>
        <w:t>wird</w:t>
      </w:r>
      <w:r w:rsidR="00F67526">
        <w:rPr>
          <w:lang w:val="de-AT"/>
        </w:rPr>
        <w:t xml:space="preserve"> das fachliche Niveau</w:t>
      </w:r>
      <w:r>
        <w:rPr>
          <w:lang w:val="de-AT"/>
        </w:rPr>
        <w:t xml:space="preserve"> als</w:t>
      </w:r>
      <w:r w:rsidR="00F67526">
        <w:rPr>
          <w:lang w:val="de-AT"/>
        </w:rPr>
        <w:t xml:space="preserve"> durchschnittlich</w:t>
      </w:r>
      <w:r>
        <w:rPr>
          <w:lang w:val="de-AT"/>
        </w:rPr>
        <w:t xml:space="preserve"> beschrieben</w:t>
      </w:r>
      <w:commentRangeStart w:id="36"/>
      <w:r w:rsidR="00F67526">
        <w:rPr>
          <w:lang w:val="de-AT"/>
        </w:rPr>
        <w:t xml:space="preserve">, in Deutsch </w:t>
      </w:r>
      <w:r>
        <w:rPr>
          <w:lang w:val="de-AT"/>
        </w:rPr>
        <w:t>hingegen wird</w:t>
      </w:r>
      <w:r w:rsidR="00F67526">
        <w:rPr>
          <w:lang w:val="de-AT"/>
        </w:rPr>
        <w:t xml:space="preserve"> das allgemeine Leistungsniveau als schwach </w:t>
      </w:r>
      <w:r>
        <w:rPr>
          <w:lang w:val="de-AT"/>
        </w:rPr>
        <w:t>eingeschätzt</w:t>
      </w:r>
      <w:commentRangeEnd w:id="36"/>
      <w:r w:rsidR="00001A69">
        <w:rPr>
          <w:rStyle w:val="Kommentarzeichen"/>
        </w:rPr>
        <w:commentReference w:id="36"/>
      </w:r>
      <w:r>
        <w:rPr>
          <w:lang w:val="de-AT"/>
        </w:rPr>
        <w:t>.</w:t>
      </w:r>
      <w:r w:rsidR="001F5906">
        <w:rPr>
          <w:lang w:val="de-AT"/>
        </w:rPr>
        <w:t xml:space="preserve"> </w:t>
      </w:r>
      <w:r w:rsidR="005F5186">
        <w:rPr>
          <w:lang w:val="de-AT"/>
        </w:rPr>
        <w:t xml:space="preserve">In Mathematik werden besonders </w:t>
      </w:r>
      <w:r w:rsidR="002F5C78">
        <w:t>Unterschiede in der Selbständigkeit</w:t>
      </w:r>
      <w:r w:rsidR="002F5C78">
        <w:rPr>
          <w:lang w:val="de-AT"/>
        </w:rPr>
        <w:t xml:space="preserve"> </w:t>
      </w:r>
      <w:r w:rsidR="001F5906">
        <w:rPr>
          <w:lang w:val="de-AT"/>
        </w:rPr>
        <w:t>bemerkt.</w:t>
      </w:r>
      <w:r w:rsidR="005F5186">
        <w:rPr>
          <w:lang w:val="de-AT"/>
        </w:rPr>
        <w:t xml:space="preserve"> Im Gegensatz dazu</w:t>
      </w:r>
      <w:r w:rsidR="002F5C78">
        <w:rPr>
          <w:lang w:val="de-AT"/>
        </w:rPr>
        <w:t>,</w:t>
      </w:r>
      <w:r w:rsidR="005F5186">
        <w:rPr>
          <w:lang w:val="de-AT"/>
        </w:rPr>
        <w:t xml:space="preserve"> wird das Englisch</w:t>
      </w:r>
      <w:r w:rsidR="002F5C78">
        <w:rPr>
          <w:lang w:val="de-AT"/>
        </w:rPr>
        <w:t>niveau</w:t>
      </w:r>
      <w:r w:rsidR="005F5186">
        <w:rPr>
          <w:lang w:val="de-AT"/>
        </w:rPr>
        <w:t xml:space="preserve"> der FLEXI-Schüler</w:t>
      </w:r>
      <w:r w:rsidR="00BE1A2D">
        <w:rPr>
          <w:lang w:val="de-AT"/>
        </w:rPr>
        <w:t>*i</w:t>
      </w:r>
      <w:r w:rsidR="005F5186">
        <w:rPr>
          <w:lang w:val="de-AT"/>
        </w:rPr>
        <w:t xml:space="preserve">nnen als sehr </w:t>
      </w:r>
      <w:r w:rsidR="008A2278">
        <w:rPr>
          <w:lang w:val="de-AT"/>
        </w:rPr>
        <w:t>hoch</w:t>
      </w:r>
      <w:r w:rsidR="005F5186">
        <w:rPr>
          <w:lang w:val="de-AT"/>
        </w:rPr>
        <w:t xml:space="preserve"> und deutlich über dem Durchschnitt beschrieben.</w:t>
      </w:r>
    </w:p>
    <w:p w14:paraId="695BE437" w14:textId="7AB1BF50" w:rsidR="00C12AE0" w:rsidRDefault="00C12AE0" w:rsidP="00F05C16">
      <w:pPr>
        <w:jc w:val="both"/>
        <w:rPr>
          <w:lang w:val="de-AT"/>
        </w:rPr>
      </w:pPr>
    </w:p>
    <w:p w14:paraId="100550FC" w14:textId="7A79A2BC" w:rsidR="008A2278" w:rsidRPr="008A2278" w:rsidRDefault="008A2278" w:rsidP="008A2278">
      <w:pPr>
        <w:pBdr>
          <w:left w:val="single" w:sz="4" w:space="4" w:color="auto"/>
        </w:pBdr>
        <w:ind w:left="567" w:right="567"/>
        <w:jc w:val="both"/>
        <w:rPr>
          <w:i/>
          <w:iCs/>
          <w:color w:val="548DD4" w:themeColor="text2" w:themeTint="99"/>
          <w:sz w:val="20"/>
          <w:szCs w:val="20"/>
          <w:lang w:val="de-AT"/>
        </w:rPr>
      </w:pPr>
      <w:r w:rsidRPr="008A2278">
        <w:rPr>
          <w:i/>
          <w:iCs/>
          <w:color w:val="548DD4" w:themeColor="text2" w:themeTint="99"/>
          <w:sz w:val="20"/>
          <w:szCs w:val="20"/>
        </w:rPr>
        <w:t>Ich unterrichte erst die ganze neuen Flexis in den ersten Modulen [in Englisch] und es ist ein Wahnsinn wie ruhig und zielstrebig die Kinder arbeiten. Ihr Niveau in Englisch ist wirklich hoch. Es gibt wenig disziplinäre Probleme und die Kinder sind sich bewusst, dass sie ein hohes Niveau in Englisch haben – sie erkennen, dass sie es wirklich erlernen können. Manche brauchen noch mehr Zeit als andere, aber dafür ist FLEXI ja da.</w:t>
      </w:r>
      <w:r w:rsidR="001F5906">
        <w:rPr>
          <w:i/>
          <w:iCs/>
          <w:color w:val="548DD4" w:themeColor="text2" w:themeTint="99"/>
          <w:sz w:val="20"/>
          <w:szCs w:val="20"/>
        </w:rPr>
        <w:t xml:space="preserve"> </w:t>
      </w:r>
      <w:r w:rsidRPr="008A2278">
        <w:rPr>
          <w:i/>
          <w:iCs/>
          <w:color w:val="548DD4" w:themeColor="text2" w:themeTint="99"/>
          <w:sz w:val="20"/>
          <w:szCs w:val="20"/>
        </w:rPr>
        <w:t xml:space="preserve">(- </w:t>
      </w:r>
      <w:r w:rsidR="00836A33">
        <w:rPr>
          <w:i/>
          <w:iCs/>
          <w:color w:val="548DD4" w:themeColor="text2" w:themeTint="99"/>
          <w:sz w:val="20"/>
          <w:szCs w:val="20"/>
        </w:rPr>
        <w:t>L</w:t>
      </w:r>
      <w:r w:rsidR="00836A33" w:rsidRPr="008A2278">
        <w:rPr>
          <w:i/>
          <w:iCs/>
          <w:color w:val="548DD4" w:themeColor="text2" w:themeTint="99"/>
          <w:sz w:val="20"/>
          <w:szCs w:val="20"/>
        </w:rPr>
        <w:t>ehrer</w:t>
      </w:r>
      <w:r w:rsidR="001F5906">
        <w:rPr>
          <w:i/>
          <w:iCs/>
          <w:color w:val="548DD4" w:themeColor="text2" w:themeTint="99"/>
          <w:sz w:val="20"/>
          <w:szCs w:val="20"/>
        </w:rPr>
        <w:t xml:space="preserve"> 2</w:t>
      </w:r>
      <w:r w:rsidRPr="008A2278">
        <w:rPr>
          <w:i/>
          <w:iCs/>
          <w:color w:val="548DD4" w:themeColor="text2" w:themeTint="99"/>
          <w:sz w:val="20"/>
          <w:szCs w:val="20"/>
        </w:rPr>
        <w:t>)</w:t>
      </w:r>
    </w:p>
    <w:p w14:paraId="37A5022B" w14:textId="77777777" w:rsidR="007270B2" w:rsidRDefault="007270B2" w:rsidP="00F05C16">
      <w:pPr>
        <w:jc w:val="both"/>
        <w:rPr>
          <w:lang w:val="de-AT"/>
        </w:rPr>
      </w:pPr>
    </w:p>
    <w:p w14:paraId="238358A2" w14:textId="77777777" w:rsidR="005F5186" w:rsidRPr="0090562A" w:rsidRDefault="005F5186" w:rsidP="006A6BB0">
      <w:pPr>
        <w:pStyle w:val="berschrift4"/>
      </w:pPr>
      <w:r w:rsidRPr="0090562A">
        <w:t xml:space="preserve">Wohlbefinden </w:t>
      </w:r>
      <w:r>
        <w:t xml:space="preserve">&amp; Stress </w:t>
      </w:r>
      <w:r w:rsidRPr="0090562A">
        <w:t>in der Schule</w:t>
      </w:r>
    </w:p>
    <w:p w14:paraId="49DB04A8" w14:textId="471F39F2" w:rsidR="007270B2" w:rsidRDefault="007270B2" w:rsidP="005F5186">
      <w:pPr>
        <w:jc w:val="both"/>
        <w:rPr>
          <w:lang w:val="de-AT"/>
        </w:rPr>
      </w:pPr>
      <w:r>
        <w:rPr>
          <w:lang w:val="de-AT"/>
        </w:rPr>
        <w:t xml:space="preserve">Die Atmosphäre in den FLEXI-Klassen </w:t>
      </w:r>
      <w:r w:rsidR="006654C0">
        <w:rPr>
          <w:lang w:val="de-AT"/>
        </w:rPr>
        <w:t xml:space="preserve">wird </w:t>
      </w:r>
      <w:r>
        <w:rPr>
          <w:lang w:val="de-AT"/>
        </w:rPr>
        <w:t xml:space="preserve">beschrieben als </w:t>
      </w:r>
      <w:r w:rsidR="002F5C78">
        <w:rPr>
          <w:lang w:val="de-AT"/>
        </w:rPr>
        <w:t>‚</w:t>
      </w:r>
      <w:r>
        <w:rPr>
          <w:lang w:val="de-AT"/>
        </w:rPr>
        <w:t>sehr angenehm</w:t>
      </w:r>
      <w:r w:rsidR="002F5C78">
        <w:rPr>
          <w:lang w:val="de-AT"/>
        </w:rPr>
        <w:t>‘</w:t>
      </w:r>
      <w:r>
        <w:rPr>
          <w:lang w:val="de-AT"/>
        </w:rPr>
        <w:t xml:space="preserve">, </w:t>
      </w:r>
      <w:r w:rsidR="002F5C78">
        <w:rPr>
          <w:lang w:val="de-AT"/>
        </w:rPr>
        <w:t>‚</w:t>
      </w:r>
      <w:r>
        <w:rPr>
          <w:lang w:val="de-AT"/>
        </w:rPr>
        <w:t>positiv</w:t>
      </w:r>
      <w:r w:rsidR="002F5C78">
        <w:rPr>
          <w:lang w:val="de-AT"/>
        </w:rPr>
        <w:t>‘</w:t>
      </w:r>
      <w:r>
        <w:rPr>
          <w:lang w:val="de-AT"/>
        </w:rPr>
        <w:t xml:space="preserve">, </w:t>
      </w:r>
      <w:r w:rsidR="002F5C78">
        <w:rPr>
          <w:lang w:val="de-AT"/>
        </w:rPr>
        <w:t>‚</w:t>
      </w:r>
      <w:r>
        <w:rPr>
          <w:lang w:val="de-AT"/>
        </w:rPr>
        <w:t>freundschaftlich</w:t>
      </w:r>
      <w:r w:rsidR="002F5C78">
        <w:rPr>
          <w:lang w:val="de-AT"/>
        </w:rPr>
        <w:t>‘</w:t>
      </w:r>
      <w:r>
        <w:rPr>
          <w:lang w:val="de-AT"/>
        </w:rPr>
        <w:t xml:space="preserve">, </w:t>
      </w:r>
      <w:r w:rsidR="002F5C78">
        <w:rPr>
          <w:lang w:val="de-AT"/>
        </w:rPr>
        <w:t>‚</w:t>
      </w:r>
      <w:r>
        <w:rPr>
          <w:lang w:val="de-AT"/>
        </w:rPr>
        <w:t>sozial</w:t>
      </w:r>
      <w:r w:rsidR="002F5C78">
        <w:rPr>
          <w:lang w:val="de-AT"/>
        </w:rPr>
        <w:t>‘</w:t>
      </w:r>
      <w:r>
        <w:rPr>
          <w:lang w:val="de-AT"/>
        </w:rPr>
        <w:t xml:space="preserve"> und teilweise </w:t>
      </w:r>
      <w:r w:rsidR="002F5C78">
        <w:rPr>
          <w:lang w:val="de-AT"/>
        </w:rPr>
        <w:t>‚</w:t>
      </w:r>
      <w:r>
        <w:rPr>
          <w:lang w:val="de-AT"/>
        </w:rPr>
        <w:t>anstrengend</w:t>
      </w:r>
      <w:r w:rsidR="002F5C78">
        <w:rPr>
          <w:lang w:val="de-AT"/>
        </w:rPr>
        <w:t>‘</w:t>
      </w:r>
      <w:r>
        <w:rPr>
          <w:lang w:val="de-AT"/>
        </w:rPr>
        <w:t xml:space="preserve">. </w:t>
      </w:r>
      <w:r w:rsidR="00303642">
        <w:rPr>
          <w:lang w:val="de-AT"/>
        </w:rPr>
        <w:t>Letzteres Attribut sei, so die TN, weniger dem FLEXI-System geschuldet, sondern mehr dem allgemeinen Schulsystem und dem prä- bzw. inter-pubertären Alter der Kinder (in welchem Aufmüpfigkeit und Streitereien zwischen Schüler</w:t>
      </w:r>
      <w:r w:rsidR="00BE1A2D">
        <w:rPr>
          <w:lang w:val="de-AT"/>
        </w:rPr>
        <w:t>*i</w:t>
      </w:r>
      <w:r w:rsidR="00303642">
        <w:rPr>
          <w:lang w:val="de-AT"/>
        </w:rPr>
        <w:t>nnen normal seien).</w:t>
      </w:r>
    </w:p>
    <w:p w14:paraId="213DEFC6" w14:textId="66E22900" w:rsidR="00303642" w:rsidRDefault="00303642" w:rsidP="005F5186">
      <w:pPr>
        <w:jc w:val="both"/>
        <w:rPr>
          <w:lang w:val="de-AT"/>
        </w:rPr>
      </w:pPr>
    </w:p>
    <w:p w14:paraId="63DBFBAC" w14:textId="13FEDC1F" w:rsidR="00D43823" w:rsidRDefault="002F5C78" w:rsidP="005F5186">
      <w:pPr>
        <w:jc w:val="both"/>
        <w:rPr>
          <w:lang w:val="de-AT"/>
        </w:rPr>
      </w:pPr>
      <w:r w:rsidRPr="002F5C78">
        <w:rPr>
          <w:lang w:val="de-AT"/>
        </w:rPr>
        <w:t xml:space="preserve">In Bezug auf das Erleben von und den Umgang mit Stress </w:t>
      </w:r>
      <w:r w:rsidR="00D43823">
        <w:rPr>
          <w:lang w:val="de-AT"/>
        </w:rPr>
        <w:t xml:space="preserve">beschreiben die Lehrpersonen die Lage unterschiedlich. </w:t>
      </w:r>
      <w:r w:rsidRPr="002F5C78">
        <w:rPr>
          <w:lang w:val="de-AT"/>
        </w:rPr>
        <w:t xml:space="preserve">Es gibt einerseits Kinder, die sich mit ihren Problemen verschließen und wenig Interesse an Hilfe bekunden und andererseits werden die Schüler*innen (bis dato) allgemein als „relativ stressfrei“ und selbständig erlebt. </w:t>
      </w:r>
      <w:commentRangeStart w:id="37"/>
      <w:r w:rsidR="00D43823">
        <w:rPr>
          <w:lang w:val="de-AT"/>
        </w:rPr>
        <w:t>Andererseits werden die Schüler</w:t>
      </w:r>
      <w:r w:rsidR="00BE1A2D">
        <w:rPr>
          <w:lang w:val="de-AT"/>
        </w:rPr>
        <w:t>*i</w:t>
      </w:r>
      <w:r w:rsidR="00D43823">
        <w:rPr>
          <w:lang w:val="de-AT"/>
        </w:rPr>
        <w:t>nnen als (bis dato) ebenso als „relativ stressfrei“ und selbstständig erlebt</w:t>
      </w:r>
      <w:commentRangeEnd w:id="37"/>
      <w:r w:rsidR="00001A69">
        <w:rPr>
          <w:rStyle w:val="Kommentarzeichen"/>
        </w:rPr>
        <w:commentReference w:id="37"/>
      </w:r>
      <w:r w:rsidR="00D43823">
        <w:rPr>
          <w:lang w:val="de-AT"/>
        </w:rPr>
        <w:t>. Die Kinder werden darin beobachtet, Probleme untereinander zu lösen bzw. sich mit den Problemen an die jeweiligen Klassenvorstände zu wenden. Besonders positiv wird bemerkt, dass die FLEXI-Schüler</w:t>
      </w:r>
      <w:r w:rsidR="00BE1A2D">
        <w:rPr>
          <w:lang w:val="de-AT"/>
        </w:rPr>
        <w:t>*i</w:t>
      </w:r>
      <w:r w:rsidR="00D43823">
        <w:rPr>
          <w:lang w:val="de-AT"/>
        </w:rPr>
        <w:t>nnen im Stande sind</w:t>
      </w:r>
      <w:r>
        <w:rPr>
          <w:lang w:val="de-AT"/>
        </w:rPr>
        <w:t>,</w:t>
      </w:r>
      <w:r w:rsidR="00D43823">
        <w:rPr>
          <w:lang w:val="de-AT"/>
        </w:rPr>
        <w:t xml:space="preserve"> ihren eigenen Stress zu relativieren. So wissen sie z.B., dass nicht nur ihre Leistung in den Schularbeiten gezählt wird, sondern, dass in FLEXI auch ihre anderen Leistungen einen großen Bedeutungsgehalt für die gesamte Leistungsbeurteilung haben</w:t>
      </w:r>
      <w:r w:rsidR="00482E5B">
        <w:rPr>
          <w:lang w:val="de-AT"/>
        </w:rPr>
        <w:t>.</w:t>
      </w:r>
    </w:p>
    <w:p w14:paraId="2A27B665" w14:textId="77777777" w:rsidR="005F5186" w:rsidRDefault="005F5186" w:rsidP="005F5186">
      <w:pPr>
        <w:jc w:val="both"/>
        <w:rPr>
          <w:lang w:val="de-AT"/>
        </w:rPr>
      </w:pPr>
    </w:p>
    <w:p w14:paraId="6C6FB481" w14:textId="21876566" w:rsidR="00B35985" w:rsidRDefault="00B35985" w:rsidP="006A0ECF">
      <w:pPr>
        <w:pStyle w:val="berschrift2"/>
        <w:numPr>
          <w:ilvl w:val="1"/>
          <w:numId w:val="21"/>
        </w:numPr>
      </w:pPr>
      <w:bookmarkStart w:id="38" w:name="_Toc31550542"/>
      <w:r>
        <w:lastRenderedPageBreak/>
        <w:t>Befunde: Erziehungsberechtigte</w:t>
      </w:r>
      <w:bookmarkEnd w:id="38"/>
    </w:p>
    <w:p w14:paraId="5E3104CD" w14:textId="4CDB8F69" w:rsidR="005B0977" w:rsidRDefault="000C0A86" w:rsidP="00F95870">
      <w:pPr>
        <w:jc w:val="both"/>
        <w:rPr>
          <w:lang w:val="de-AT"/>
        </w:rPr>
      </w:pPr>
      <w:r>
        <w:rPr>
          <w:lang w:val="de-AT"/>
        </w:rPr>
        <w:t>Um ebenso Meinungen von Personen außerhalb des FLEXI-Systems zu erhalten, wurden</w:t>
      </w:r>
      <w:r w:rsidR="005B0977">
        <w:rPr>
          <w:lang w:val="de-AT"/>
        </w:rPr>
        <w:t xml:space="preserve"> drei Erziehungsberechtigte </w:t>
      </w:r>
      <w:r>
        <w:rPr>
          <w:lang w:val="de-AT"/>
        </w:rPr>
        <w:t>von FLEXI-Schüler</w:t>
      </w:r>
      <w:r w:rsidR="00BE1A2D">
        <w:rPr>
          <w:lang w:val="de-AT"/>
        </w:rPr>
        <w:t>*i</w:t>
      </w:r>
      <w:r>
        <w:rPr>
          <w:lang w:val="de-AT"/>
        </w:rPr>
        <w:t xml:space="preserve">nnen </w:t>
      </w:r>
      <w:r w:rsidR="005B0977">
        <w:rPr>
          <w:lang w:val="de-AT"/>
        </w:rPr>
        <w:t>befragt. Diese</w:t>
      </w:r>
      <w:r w:rsidR="00622961">
        <w:rPr>
          <w:lang w:val="de-AT"/>
        </w:rPr>
        <w:t xml:space="preserve"> haben insgesamt vier </w:t>
      </w:r>
      <w:r>
        <w:rPr>
          <w:lang w:val="de-AT"/>
        </w:rPr>
        <w:t>Kinder, welche</w:t>
      </w:r>
      <w:r w:rsidR="00622961">
        <w:rPr>
          <w:lang w:val="de-AT"/>
        </w:rPr>
        <w:t xml:space="preserve"> FLEXI </w:t>
      </w:r>
      <w:r w:rsidR="00F67526">
        <w:rPr>
          <w:lang w:val="de-AT"/>
        </w:rPr>
        <w:t>1/2</w:t>
      </w:r>
      <w:r w:rsidR="00622961">
        <w:rPr>
          <w:lang w:val="de-AT"/>
        </w:rPr>
        <w:t xml:space="preserve"> und 3 besuchen.</w:t>
      </w:r>
    </w:p>
    <w:p w14:paraId="221DBC41" w14:textId="7196FCFD" w:rsidR="006A4260" w:rsidRDefault="006A4260" w:rsidP="00F95870">
      <w:pPr>
        <w:jc w:val="both"/>
        <w:rPr>
          <w:lang w:val="de-AT"/>
        </w:rPr>
      </w:pPr>
    </w:p>
    <w:p w14:paraId="274922F2" w14:textId="77777777" w:rsidR="009915BB" w:rsidRPr="00C12AE0" w:rsidRDefault="009915BB" w:rsidP="009915BB">
      <w:pPr>
        <w:pStyle w:val="berschrift4"/>
        <w:rPr>
          <w:lang w:val="de-AT"/>
        </w:rPr>
      </w:pPr>
      <w:r>
        <w:rPr>
          <w:lang w:val="de-AT"/>
        </w:rPr>
        <w:t>Erziehungsberechtigten-</w:t>
      </w:r>
      <w:r w:rsidRPr="00C12AE0">
        <w:rPr>
          <w:lang w:val="de-AT"/>
        </w:rPr>
        <w:t>Bewertung von FLEXI</w:t>
      </w:r>
    </w:p>
    <w:p w14:paraId="6DE297AA" w14:textId="635B40E8" w:rsidR="009A1A02" w:rsidRDefault="009915BB" w:rsidP="009915BB">
      <w:pPr>
        <w:jc w:val="both"/>
        <w:rPr>
          <w:lang w:val="de-AT"/>
        </w:rPr>
      </w:pPr>
      <w:r w:rsidRPr="001F5906">
        <w:rPr>
          <w:highlight w:val="green"/>
          <w:lang w:val="de-AT"/>
        </w:rPr>
        <w:t xml:space="preserve">Alle Erziehungsberechtigten schätzen, dass ihrem Kind das FLEXI-System </w:t>
      </w:r>
      <w:commentRangeStart w:id="39"/>
      <w:r w:rsidRPr="001F5906">
        <w:rPr>
          <w:highlight w:val="green"/>
          <w:lang w:val="de-AT"/>
        </w:rPr>
        <w:t>gefällt</w:t>
      </w:r>
      <w:commentRangeEnd w:id="39"/>
      <w:r w:rsidR="009A1A02" w:rsidRPr="001F5906">
        <w:rPr>
          <w:rStyle w:val="Kommentarzeichen"/>
          <w:highlight w:val="green"/>
        </w:rPr>
        <w:commentReference w:id="39"/>
      </w:r>
      <w:r>
        <w:rPr>
          <w:lang w:val="de-AT"/>
        </w:rPr>
        <w:t xml:space="preserve">. </w:t>
      </w:r>
      <w:r w:rsidR="001F5906">
        <w:rPr>
          <w:lang w:val="de-AT"/>
        </w:rPr>
        <w:t>Zwei</w:t>
      </w:r>
      <w:r>
        <w:rPr>
          <w:lang w:val="de-AT"/>
        </w:rPr>
        <w:t xml:space="preserve"> von </w:t>
      </w:r>
      <w:r w:rsidR="001F5906">
        <w:rPr>
          <w:lang w:val="de-AT"/>
        </w:rPr>
        <w:t>drei</w:t>
      </w:r>
      <w:r>
        <w:rPr>
          <w:lang w:val="de-AT"/>
        </w:rPr>
        <w:t xml:space="preserve"> TN finden, dass ihr Kind für FLEXI geeignet ist; 1 von 3 TN hält fest, dass das System nicht zum eigenen Kind passt. </w:t>
      </w:r>
    </w:p>
    <w:p w14:paraId="50DA3FD2" w14:textId="77777777" w:rsidR="009A1A02" w:rsidRDefault="009A1A02" w:rsidP="009915BB">
      <w:pPr>
        <w:jc w:val="both"/>
        <w:rPr>
          <w:lang w:val="de-AT"/>
        </w:rPr>
      </w:pPr>
    </w:p>
    <w:p w14:paraId="3BCE7881" w14:textId="0EDD0A21" w:rsidR="009915BB" w:rsidRDefault="009915BB" w:rsidP="009915BB">
      <w:pPr>
        <w:jc w:val="both"/>
        <w:rPr>
          <w:lang w:val="de-AT"/>
        </w:rPr>
      </w:pPr>
      <w:r>
        <w:rPr>
          <w:lang w:val="de-AT"/>
        </w:rPr>
        <w:t>Gründe für die Wahl von FLEXI waren 1) die aktive Suche nach einem derartigen System, 2) die Empfehlung durch Bekannte, Schulmessen und andere Schulen, 3) das Vermeiden-Wollen des Drucks in Gymnasien, 4) die Freude am Lernen in FLEXI und 5) die Arbeit mit modernen Technologien.</w:t>
      </w:r>
    </w:p>
    <w:p w14:paraId="7AF1B77D" w14:textId="77777777" w:rsidR="009915BB" w:rsidRDefault="009915BB" w:rsidP="009915BB">
      <w:pPr>
        <w:jc w:val="both"/>
        <w:rPr>
          <w:lang w:val="de-AT"/>
        </w:rPr>
      </w:pPr>
    </w:p>
    <w:p w14:paraId="26193351" w14:textId="3B019357" w:rsidR="009915BB" w:rsidRDefault="009915BB" w:rsidP="009915BB">
      <w:pPr>
        <w:jc w:val="both"/>
        <w:rPr>
          <w:lang w:val="de-AT"/>
        </w:rPr>
      </w:pPr>
      <w:r>
        <w:rPr>
          <w:lang w:val="de-AT"/>
        </w:rPr>
        <w:t xml:space="preserve">Die persönliche Meinung aller TN zu FLEXI ist eindeutig positiv. </w:t>
      </w:r>
      <w:r>
        <w:t>Bei selbstständigen Kindern</w:t>
      </w:r>
      <w:r>
        <w:rPr>
          <w:lang w:val="de-AT"/>
        </w:rPr>
        <w:t xml:space="preserve"> sei, laut Befragten, das System überaus positiv </w:t>
      </w:r>
      <w:r>
        <w:t>zu bewerten</w:t>
      </w:r>
      <w:r>
        <w:rPr>
          <w:lang w:val="de-AT"/>
        </w:rPr>
        <w:t xml:space="preserve"> und kann zu einer deutlichen Verbesserung in Lernverhalten und Selbstständigkeit führen. Zudem wird empfunden, dass FLEXI soziales Lernen und die Kreativität der Kinder fördert. Die Befragten äußern jedoch ebenso einstimmig, dass das System nicht für jedes Kind geeignet ist. </w:t>
      </w:r>
      <w:r w:rsidR="006654C0">
        <w:rPr>
          <w:lang w:val="de-AT"/>
        </w:rPr>
        <w:t>Die vier befragten Erziehungsberechtigten halten eine</w:t>
      </w:r>
      <w:r>
        <w:rPr>
          <w:lang w:val="de-AT"/>
        </w:rPr>
        <w:t xml:space="preserve"> klarere und frühzeitigere Überprüfung, ob das Kind für FLEXI geeignet ist oder nicht, </w:t>
      </w:r>
      <w:r w:rsidR="006654C0">
        <w:rPr>
          <w:lang w:val="de-AT"/>
        </w:rPr>
        <w:t>für notwendig.</w:t>
      </w:r>
      <w:r>
        <w:rPr>
          <w:lang w:val="de-AT"/>
        </w:rPr>
        <w:t xml:space="preserve"> </w:t>
      </w:r>
      <w:r w:rsidR="006654C0">
        <w:rPr>
          <w:lang w:val="de-AT"/>
        </w:rPr>
        <w:t>So würde den</w:t>
      </w:r>
      <w:r>
        <w:rPr>
          <w:lang w:val="de-AT"/>
        </w:rPr>
        <w:t xml:space="preserve"> Erziehungsberechtigte</w:t>
      </w:r>
      <w:r w:rsidR="006654C0">
        <w:rPr>
          <w:lang w:val="de-AT"/>
        </w:rPr>
        <w:t>n</w:t>
      </w:r>
      <w:r>
        <w:rPr>
          <w:lang w:val="de-AT"/>
        </w:rPr>
        <w:t xml:space="preserve"> die Möglichkeit </w:t>
      </w:r>
      <w:r w:rsidR="006654C0">
        <w:rPr>
          <w:lang w:val="de-AT"/>
        </w:rPr>
        <w:t>gegeben</w:t>
      </w:r>
      <w:r>
        <w:rPr>
          <w:lang w:val="de-AT"/>
        </w:rPr>
        <w:t>, das System zur Genüge kennenzulernen und gemeinsam mit ihrem Kind entscheiden, ob es das richtige für sie/ihn ist.</w:t>
      </w:r>
    </w:p>
    <w:p w14:paraId="2FD27C79" w14:textId="77777777" w:rsidR="009915BB" w:rsidRDefault="009915BB" w:rsidP="009915BB">
      <w:pPr>
        <w:jc w:val="both"/>
        <w:rPr>
          <w:lang w:val="de-AT"/>
        </w:rPr>
      </w:pPr>
    </w:p>
    <w:p w14:paraId="38FE03D3" w14:textId="77777777"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FLEXI ist eine Schulform, die ich selbst gerne gehabt hätte. Ich finde es wichtig, dass die Kinder frei lernen können und ihnen die Zeit gegeben wird, die sie brauchen.</w:t>
      </w:r>
    </w:p>
    <w:p w14:paraId="03E595A4" w14:textId="3BDAC2F6"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 xml:space="preserve">(- Mutter von zwei Kindern in FLEXI </w:t>
      </w:r>
      <w:r w:rsidR="009A1A02">
        <w:rPr>
          <w:rFonts w:asciiTheme="minorHAnsi" w:hAnsiTheme="minorHAnsi"/>
          <w:i/>
          <w:iCs/>
          <w:color w:val="548DD4" w:themeColor="text2" w:themeTint="99"/>
          <w:sz w:val="20"/>
          <w:szCs w:val="20"/>
        </w:rPr>
        <w:t>1/2</w:t>
      </w:r>
      <w:r w:rsidRPr="00C04620">
        <w:rPr>
          <w:rFonts w:asciiTheme="minorHAnsi" w:hAnsiTheme="minorHAnsi"/>
          <w:i/>
          <w:iCs/>
          <w:color w:val="548DD4" w:themeColor="text2" w:themeTint="99"/>
          <w:sz w:val="20"/>
          <w:szCs w:val="20"/>
        </w:rPr>
        <w:t xml:space="preserve"> und 3)</w:t>
      </w:r>
    </w:p>
    <w:p w14:paraId="19AA5BD8" w14:textId="77777777" w:rsidR="009915BB" w:rsidRPr="00C04620" w:rsidRDefault="009915BB" w:rsidP="009915BB">
      <w:pPr>
        <w:ind w:left="567" w:right="567"/>
        <w:jc w:val="both"/>
        <w:rPr>
          <w:rFonts w:asciiTheme="minorHAnsi" w:hAnsiTheme="minorHAnsi"/>
          <w:i/>
          <w:iCs/>
          <w:color w:val="548DD4" w:themeColor="text2" w:themeTint="99"/>
          <w:sz w:val="20"/>
          <w:szCs w:val="20"/>
        </w:rPr>
      </w:pPr>
    </w:p>
    <w:p w14:paraId="379227D7" w14:textId="7A2F6377"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Ich finde FLEXI toll und es passt zu meiner Tochter sehr gut – sie kommt nach Hause und ist viel entspannter als meine anderen Töchter. Meine anderen Mädchen besuchen eine andere Schule, aber ich weiß nicht ob FLEXI für sie auch so gut geeignet wäre. Ich denke es kommt sehr auf das Kind selbst an</w:t>
      </w:r>
      <w:r w:rsidR="009A1A02">
        <w:rPr>
          <w:rFonts w:asciiTheme="minorHAnsi" w:hAnsiTheme="minorHAnsi"/>
          <w:i/>
          <w:iCs/>
          <w:color w:val="548DD4" w:themeColor="text2" w:themeTint="99"/>
          <w:sz w:val="20"/>
          <w:szCs w:val="20"/>
        </w:rPr>
        <w:t>,</w:t>
      </w:r>
      <w:r w:rsidRPr="00C04620">
        <w:rPr>
          <w:rFonts w:asciiTheme="minorHAnsi" w:hAnsiTheme="minorHAnsi"/>
          <w:i/>
          <w:iCs/>
          <w:color w:val="548DD4" w:themeColor="text2" w:themeTint="99"/>
          <w:sz w:val="20"/>
          <w:szCs w:val="20"/>
        </w:rPr>
        <w:t xml:space="preserve"> ob FLEXI passt - aber wenn es passt, dann ist es wirklich super! </w:t>
      </w:r>
    </w:p>
    <w:p w14:paraId="7D0F29AF" w14:textId="77777777"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 Mutter von einem Kind in FLEXI 3)</w:t>
      </w:r>
    </w:p>
    <w:p w14:paraId="49BF22D3" w14:textId="77777777" w:rsidR="009915BB" w:rsidRPr="00C04620" w:rsidRDefault="009915BB" w:rsidP="009915BB">
      <w:pPr>
        <w:ind w:left="567" w:right="567"/>
        <w:jc w:val="both"/>
        <w:rPr>
          <w:rFonts w:asciiTheme="minorHAnsi" w:hAnsiTheme="minorHAnsi"/>
          <w:i/>
          <w:iCs/>
          <w:color w:val="548DD4" w:themeColor="text2" w:themeTint="99"/>
          <w:sz w:val="20"/>
          <w:szCs w:val="20"/>
        </w:rPr>
      </w:pPr>
    </w:p>
    <w:p w14:paraId="44A7C30E" w14:textId="77777777" w:rsidR="009915BB" w:rsidRPr="00C04620"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FLEXI ist gut, aber ich glaube wirklich nur für Kinder, die auch wirklich selbstständig sind und für das System geeignet sind.</w:t>
      </w:r>
    </w:p>
    <w:p w14:paraId="72F2D815" w14:textId="77777777" w:rsidR="009915BB" w:rsidRPr="00EA2B04" w:rsidRDefault="009915BB" w:rsidP="009915BB">
      <w:pPr>
        <w:pBdr>
          <w:left w:val="single" w:sz="4" w:space="4" w:color="auto"/>
        </w:pBdr>
        <w:ind w:left="567" w:right="567"/>
        <w:jc w:val="both"/>
        <w:rPr>
          <w:rFonts w:asciiTheme="minorHAnsi" w:hAnsiTheme="minorHAnsi"/>
          <w:i/>
          <w:iCs/>
          <w:color w:val="548DD4" w:themeColor="text2" w:themeTint="99"/>
          <w:sz w:val="20"/>
          <w:szCs w:val="20"/>
        </w:rPr>
      </w:pPr>
      <w:r w:rsidRPr="00C04620">
        <w:rPr>
          <w:rFonts w:asciiTheme="minorHAnsi" w:hAnsiTheme="minorHAnsi"/>
          <w:i/>
          <w:iCs/>
          <w:color w:val="548DD4" w:themeColor="text2" w:themeTint="99"/>
          <w:sz w:val="20"/>
          <w:szCs w:val="20"/>
        </w:rPr>
        <w:t>(- Großmutter von einem Kind in FLEXI 3)</w:t>
      </w:r>
    </w:p>
    <w:p w14:paraId="6958A253" w14:textId="77777777" w:rsidR="009915BB" w:rsidRDefault="009915BB" w:rsidP="009915BB">
      <w:pPr>
        <w:pStyle w:val="KeinLeerraum"/>
      </w:pPr>
    </w:p>
    <w:p w14:paraId="5D5B132A" w14:textId="58C0804F" w:rsidR="006654C0" w:rsidRDefault="006654C0" w:rsidP="001F5906">
      <w:pPr>
        <w:pStyle w:val="KeinLeerraum"/>
        <w:jc w:val="both"/>
      </w:pPr>
      <w:r>
        <w:t xml:space="preserve">Die Eindrücke der Erziehungsberechtigten weisen darauf hin, dass die Kommunikation der Ziele und Gründe für das FLEXI-Projekt noch detaillierter erfolgen könnte, um die Frage der Eignung für FLEXI in den Hintergrund rücken zu lassen. </w:t>
      </w:r>
    </w:p>
    <w:p w14:paraId="6C073F26" w14:textId="77777777" w:rsidR="001F5906" w:rsidRDefault="001F5906" w:rsidP="001F5906">
      <w:pPr>
        <w:pStyle w:val="KeinLeerraum"/>
        <w:jc w:val="both"/>
      </w:pPr>
    </w:p>
    <w:p w14:paraId="2B4A78CF" w14:textId="42B484DE" w:rsidR="006A4260" w:rsidRPr="00C12AE0" w:rsidRDefault="006A4260" w:rsidP="009915BB">
      <w:pPr>
        <w:pStyle w:val="berschrift4"/>
        <w:rPr>
          <w:lang w:val="de-AT"/>
        </w:rPr>
      </w:pPr>
      <w:r w:rsidRPr="00C12AE0">
        <w:rPr>
          <w:lang w:val="de-AT"/>
        </w:rPr>
        <w:t xml:space="preserve">Arbeitshaltung </w:t>
      </w:r>
      <w:r w:rsidR="000765AB">
        <w:rPr>
          <w:lang w:val="de-AT"/>
        </w:rPr>
        <w:t xml:space="preserve">&amp; Lernverhalten </w:t>
      </w:r>
      <w:r w:rsidRPr="00C12AE0">
        <w:rPr>
          <w:lang w:val="de-AT"/>
        </w:rPr>
        <w:t xml:space="preserve">der </w:t>
      </w:r>
      <w:r>
        <w:rPr>
          <w:lang w:val="de-AT"/>
        </w:rPr>
        <w:t>Kinder</w:t>
      </w:r>
    </w:p>
    <w:p w14:paraId="630956F8" w14:textId="08276656" w:rsidR="006A4260" w:rsidRDefault="00FC44C2" w:rsidP="006A4260">
      <w:pPr>
        <w:jc w:val="both"/>
      </w:pPr>
      <w:r>
        <w:t>2 von 3</w:t>
      </w:r>
      <w:r w:rsidR="000765AB">
        <w:t xml:space="preserve"> Erziehungsberechtigten beschreiben</w:t>
      </w:r>
      <w:r>
        <w:t xml:space="preserve"> die Arbeitshaltung ihrer Kinder als autonom, fokussiert, konzentriert und verantwortungsbewusst</w:t>
      </w:r>
      <w:r w:rsidR="00EA2B04">
        <w:t>.</w:t>
      </w:r>
      <w:r w:rsidR="00EA2B04" w:rsidRPr="00EA2B04">
        <w:t xml:space="preserve"> </w:t>
      </w:r>
      <w:r w:rsidR="00EA2B04">
        <w:t xml:space="preserve">Sie halten außerdem fest, </w:t>
      </w:r>
      <w:r>
        <w:t xml:space="preserve">dass ihre Kinder leicht und selbstständig lernen und Zielorientiertheit aufweisen. 1 von 3 Erziehungsberechtigten </w:t>
      </w:r>
      <w:r w:rsidR="00EA2B04">
        <w:t>geben an</w:t>
      </w:r>
      <w:r>
        <w:t xml:space="preserve">, dass das eigene Kind in der Arbeitshaltung unkonzentriert und chaotisch sei und </w:t>
      </w:r>
      <w:r w:rsidR="006654C0">
        <w:t>sie mehr Unterstützung bei der Umsetzung des selbstständigen Lernens benötigen würden</w:t>
      </w:r>
      <w:r>
        <w:t>. Hier wird bemerkt, dass Arbeitshaltung und Leichtigkeit im Lernen je nach Unterrichtsfach variieren. Hier bemerken 3 von 3 Erziehungsberechtigten, dass ihr Kind dem Englischunterricht positiv gegenübersteht.</w:t>
      </w:r>
    </w:p>
    <w:p w14:paraId="14BEF67A" w14:textId="77777777" w:rsidR="00FC44C2" w:rsidRDefault="00FC44C2" w:rsidP="006A4260">
      <w:pPr>
        <w:jc w:val="both"/>
        <w:rPr>
          <w:lang w:val="de-AT"/>
        </w:rPr>
      </w:pPr>
    </w:p>
    <w:p w14:paraId="0E7E2AC8" w14:textId="77777777" w:rsidR="00144BD4" w:rsidRPr="009A6888" w:rsidRDefault="00144BD4" w:rsidP="009915BB">
      <w:pPr>
        <w:pStyle w:val="berschrift4"/>
      </w:pPr>
      <w:r>
        <w:t>Englisch-Unterricht &amp; -Lernen</w:t>
      </w:r>
      <w:r w:rsidRPr="009A6888">
        <w:t xml:space="preserve"> im FLEXI-System</w:t>
      </w:r>
    </w:p>
    <w:p w14:paraId="1C17725F" w14:textId="347EF38B" w:rsidR="006A4260" w:rsidRDefault="00FC44C2" w:rsidP="00144BD4">
      <w:pPr>
        <w:jc w:val="both"/>
      </w:pPr>
      <w:r>
        <w:t xml:space="preserve">Die Befragten </w:t>
      </w:r>
      <w:r w:rsidR="00EA2B04" w:rsidRPr="00EA2B04">
        <w:t>merke</w:t>
      </w:r>
      <w:r w:rsidR="006654C0">
        <w:t>n</w:t>
      </w:r>
      <w:r w:rsidR="00EA2B04" w:rsidRPr="00EA2B04">
        <w:t xml:space="preserve"> an, dass ihre Kinder den Englischunterricht als sehr gut, spannend, interessant und aktiv erleben.</w:t>
      </w:r>
      <w:r w:rsidR="00EA2B04">
        <w:t xml:space="preserve"> </w:t>
      </w:r>
      <w:r>
        <w:t>Die Lernmethoden</w:t>
      </w:r>
      <w:r w:rsidR="00FD16AE">
        <w:t>, so die TN, fördern „gutes Sprechen in Englisch“ und die Kinder berichten von Spaß und geringem Stress im Unterricht. 3 von 3 der Befragten halten fest, dass ihre Kinder sehr gerne Englisch lernen. 2 von 3 erklären, dass ihre Kinder Englisch auch außerhalb der Schule und im häuslichen Umfeld als Lingua Franca verwenden. Weiter</w:t>
      </w:r>
      <w:r w:rsidR="00EA2B04">
        <w:t>es</w:t>
      </w:r>
      <w:r w:rsidR="00FD16AE">
        <w:t xml:space="preserve"> werden die Englischlehrer</w:t>
      </w:r>
      <w:r w:rsidR="00BE1A2D">
        <w:t>*i</w:t>
      </w:r>
      <w:r w:rsidR="00FD16AE">
        <w:t>nnen der Kinder von allen Befragten als sehr positiv bewertet.</w:t>
      </w:r>
    </w:p>
    <w:p w14:paraId="3C15A0BE" w14:textId="3761837F" w:rsidR="00144BD4" w:rsidRDefault="00144BD4" w:rsidP="00144BD4">
      <w:pPr>
        <w:jc w:val="both"/>
      </w:pPr>
    </w:p>
    <w:p w14:paraId="310665FD" w14:textId="77777777" w:rsidR="009915BB" w:rsidRPr="006A4260" w:rsidRDefault="009915BB" w:rsidP="009915BB">
      <w:pPr>
        <w:pStyle w:val="berschrift4"/>
        <w:rPr>
          <w:lang w:val="de-AT"/>
        </w:rPr>
      </w:pPr>
      <w:r w:rsidRPr="006A4260">
        <w:rPr>
          <w:lang w:val="de-AT"/>
        </w:rPr>
        <w:t>Wohlbefinden &amp; Stress in der Schule</w:t>
      </w:r>
    </w:p>
    <w:p w14:paraId="5D8376FF" w14:textId="77777777" w:rsidR="009915BB" w:rsidRDefault="009915BB" w:rsidP="009915BB">
      <w:pPr>
        <w:jc w:val="both"/>
        <w:rPr>
          <w:lang w:val="de-AT"/>
        </w:rPr>
      </w:pPr>
      <w:r>
        <w:rPr>
          <w:lang w:val="de-AT"/>
        </w:rPr>
        <w:t>Alle TN beschreiben einstimmig, dass es ihren Kindern in der Schule gefällt. Dies wird begründet durch Freude am selbstständigen Arbeiten, positiver Erfahrung mit den Lehrpersonen, reduzierter Druck und Begeisterung für Technologie. Weiteres wird die Klassenstimmung von allen Erziehungsberechtigten als sehr positiv eingeschätzt.</w:t>
      </w:r>
    </w:p>
    <w:p w14:paraId="1778F78B" w14:textId="77777777" w:rsidR="009915BB" w:rsidRDefault="009915BB" w:rsidP="009915BB">
      <w:pPr>
        <w:jc w:val="both"/>
        <w:rPr>
          <w:lang w:val="de-AT"/>
        </w:rPr>
      </w:pPr>
    </w:p>
    <w:p w14:paraId="16BD6059" w14:textId="675824CA" w:rsidR="009915BB" w:rsidRDefault="009915BB" w:rsidP="009915BB">
      <w:pPr>
        <w:jc w:val="both"/>
        <w:rPr>
          <w:lang w:val="de-AT"/>
        </w:rPr>
      </w:pPr>
      <w:r>
        <w:rPr>
          <w:lang w:val="de-AT"/>
        </w:rPr>
        <w:t>Das Stressempfinden wird generell als verringert beschrieben. Hier wird bemerkt, dass sich besonders die älteren Schüler*innen (in FLEXI 3) selbst Notendruck</w:t>
      </w:r>
      <w:r w:rsidRPr="00D04AA2">
        <w:rPr>
          <w:lang w:val="de-AT"/>
        </w:rPr>
        <w:t>, aufgrund ihrer persönlichen Schulzukunft und dem Vergleich mit Kindern anderer Schulen, auferlegen.</w:t>
      </w:r>
      <w:r>
        <w:rPr>
          <w:lang w:val="de-AT"/>
        </w:rPr>
        <w:t xml:space="preserve"> Manche der Erziehungsberechtigten halten fest, dass ihre Kinder sich „von Haus aus mit FLEXI leichttun“, weil sie selbstständige Lerntypen sind. Andere geben zu bedenken, dass ihr Kind – aufgrund seiner eher unstrukturierteren Natur – nicht selbstständig ist und somit in der Schulform von FLEXI </w:t>
      </w:r>
      <w:r w:rsidR="00421D77">
        <w:rPr>
          <w:lang w:val="de-AT"/>
        </w:rPr>
        <w:t>mehr Unterstützung bei der Organisation bräuchte</w:t>
      </w:r>
      <w:r>
        <w:rPr>
          <w:lang w:val="de-AT"/>
        </w:rPr>
        <w:t>.</w:t>
      </w:r>
    </w:p>
    <w:p w14:paraId="7A25E96E" w14:textId="77777777" w:rsidR="009915BB" w:rsidRDefault="009915BB" w:rsidP="009915BB">
      <w:pPr>
        <w:jc w:val="both"/>
        <w:rPr>
          <w:lang w:val="de-AT"/>
        </w:rPr>
      </w:pPr>
    </w:p>
    <w:p w14:paraId="1B791C85" w14:textId="77777777" w:rsidR="009915BB" w:rsidRDefault="009915BB" w:rsidP="009915BB">
      <w:pPr>
        <w:jc w:val="both"/>
        <w:rPr>
          <w:lang w:val="de-AT"/>
        </w:rPr>
      </w:pPr>
      <w:r>
        <w:rPr>
          <w:lang w:val="de-AT"/>
        </w:rPr>
        <w:t xml:space="preserve">Die Mechanismen der Stressregulation werden von Seiten der Eltern und Großeltern als weit emotionaler beschrieben (z.B. weinerlich, aufgewühlt, wütend und bei den Eltern Hilfe suchend). Die </w:t>
      </w:r>
      <w:r>
        <w:t xml:space="preserve">gesammelten Daten </w:t>
      </w:r>
      <w:r>
        <w:rPr>
          <w:lang w:val="de-AT"/>
        </w:rPr>
        <w:t>legen jedoch nahe, dass die unterschiedliche Einschätzung der Stressregulation und der Ausdruck von Stress der FLEXI-Schüler*innen maßgeblich vom jeweiligen Setting (sprich Schule vs. häusliches/familiäres Umfeld) abhängt.</w:t>
      </w:r>
    </w:p>
    <w:p w14:paraId="32FE7B13" w14:textId="371FEB4C" w:rsidR="009915BB" w:rsidRPr="009915BB" w:rsidRDefault="009915BB" w:rsidP="00144BD4">
      <w:pPr>
        <w:jc w:val="both"/>
        <w:rPr>
          <w:lang w:val="de-AT"/>
        </w:rPr>
      </w:pPr>
    </w:p>
    <w:p w14:paraId="5E92A058" w14:textId="77777777" w:rsidR="009915BB" w:rsidRDefault="009915BB" w:rsidP="00144BD4">
      <w:pPr>
        <w:jc w:val="both"/>
      </w:pPr>
    </w:p>
    <w:p w14:paraId="73816BCD" w14:textId="474703A8" w:rsidR="007E380B" w:rsidRDefault="0005620A" w:rsidP="006A0ECF">
      <w:pPr>
        <w:pStyle w:val="berschrift2"/>
        <w:numPr>
          <w:ilvl w:val="1"/>
          <w:numId w:val="21"/>
        </w:numPr>
      </w:pPr>
      <w:bookmarkStart w:id="40" w:name="_Toc31550543"/>
      <w:r>
        <w:t>Leistungen &amp; Test</w:t>
      </w:r>
      <w:r w:rsidR="00B35985">
        <w:t>resultate</w:t>
      </w:r>
      <w:bookmarkEnd w:id="40"/>
    </w:p>
    <w:p w14:paraId="299C4A04" w14:textId="1CC74A11" w:rsidR="00254780" w:rsidRPr="00254780" w:rsidRDefault="00254780" w:rsidP="00254780">
      <w:pPr>
        <w:rPr>
          <w:lang w:val="en-US"/>
        </w:rPr>
      </w:pPr>
      <w:r w:rsidRPr="00254780">
        <w:rPr>
          <w:highlight w:val="yellow"/>
          <w:lang w:val="en-US"/>
        </w:rPr>
        <w:t xml:space="preserve">@Laura &amp; Lis: please add test results </w:t>
      </w:r>
      <w:r>
        <w:rPr>
          <w:highlight w:val="yellow"/>
          <w:lang w:val="en-US"/>
        </w:rPr>
        <w:t>here</w:t>
      </w:r>
      <w:r w:rsidRPr="00254780">
        <w:rPr>
          <w:rFonts w:ascii="Segoe UI Emoji" w:eastAsia="Segoe UI Emoji" w:hAnsi="Segoe UI Emoji" w:cs="Segoe UI Emoji"/>
          <w:highlight w:val="yellow"/>
          <w:lang w:val="en-US"/>
        </w:rPr>
        <w:t>😊</w:t>
      </w:r>
    </w:p>
    <w:p w14:paraId="2DE71780" w14:textId="6AECA96E" w:rsidR="006A0ECF" w:rsidRPr="00254780" w:rsidRDefault="006A0ECF" w:rsidP="006A0ECF">
      <w:pPr>
        <w:rPr>
          <w:rFonts w:asciiTheme="minorHAnsi" w:hAnsiTheme="minorHAnsi"/>
          <w:lang w:val="en-US"/>
        </w:rPr>
      </w:pPr>
      <w:r w:rsidRPr="001676D1">
        <w:rPr>
          <w:rFonts w:asciiTheme="minorHAnsi" w:hAnsiTheme="minorHAnsi"/>
          <w:highlight w:val="yellow"/>
          <w:lang w:val="en-US"/>
        </w:rPr>
        <w:t xml:space="preserve">In-class tests (combined scores), Big Challenge, Time needed for modules </w:t>
      </w:r>
      <w:r w:rsidR="00254780" w:rsidRPr="001676D1">
        <w:rPr>
          <w:rFonts w:asciiTheme="minorHAnsi" w:hAnsiTheme="minorHAnsi"/>
          <w:highlight w:val="yellow"/>
          <w:lang w:val="en-US"/>
        </w:rPr>
        <w:t>etc.</w:t>
      </w:r>
      <w:r w:rsidR="001676D1" w:rsidRPr="001676D1">
        <w:rPr>
          <w:rFonts w:asciiTheme="minorHAnsi" w:hAnsiTheme="minorHAnsi"/>
          <w:highlight w:val="yellow"/>
          <w:lang w:val="en-US"/>
        </w:rPr>
        <w:t xml:space="preserve"> – whatever you think shows FLEXI progress best</w:t>
      </w:r>
      <w:r w:rsidR="001676D1" w:rsidRPr="001676D1">
        <w:rPr>
          <w:rFonts w:ascii="Segoe UI Emoji" w:eastAsia="Segoe UI Emoji" w:hAnsi="Segoe UI Emoji" w:cs="Segoe UI Emoji"/>
          <w:highlight w:val="yellow"/>
          <w:lang w:val="en-US"/>
        </w:rPr>
        <w:t>😉</w:t>
      </w:r>
      <w:r w:rsidR="009A1A02">
        <w:rPr>
          <w:rFonts w:asciiTheme="minorHAnsi" w:hAnsiTheme="minorHAnsi"/>
          <w:lang w:val="en-US"/>
        </w:rPr>
        <w:t xml:space="preserve"> We can then consider this with regard to students’ perceptions. </w:t>
      </w:r>
    </w:p>
    <w:p w14:paraId="4AE37215" w14:textId="6BDA8C51" w:rsidR="008C04F7" w:rsidRPr="00081BCE" w:rsidRDefault="008C04F7" w:rsidP="008C04F7">
      <w:pPr>
        <w:rPr>
          <w:lang w:val="en-US"/>
        </w:rPr>
      </w:pPr>
    </w:p>
    <w:p w14:paraId="391D827A" w14:textId="14076FA2" w:rsidR="00495B7D" w:rsidRDefault="00495B7D" w:rsidP="00255F2D">
      <w:pPr>
        <w:pStyle w:val="berschrift1"/>
        <w:numPr>
          <w:ilvl w:val="0"/>
          <w:numId w:val="21"/>
        </w:numPr>
      </w:pPr>
      <w:bookmarkStart w:id="41" w:name="_Toc31550544"/>
      <w:r w:rsidRPr="00AC0CFB">
        <w:t>Schlussfolgerungen</w:t>
      </w:r>
      <w:r w:rsidR="00E709F0">
        <w:t xml:space="preserve"> &amp; Empfehlungen</w:t>
      </w:r>
      <w:bookmarkEnd w:id="41"/>
    </w:p>
    <w:p w14:paraId="7C525B09" w14:textId="3D58FF96" w:rsidR="00F25A7E" w:rsidRDefault="00F25A7E" w:rsidP="00F25A7E">
      <w:pPr>
        <w:rPr>
          <w:lang w:val="en-US"/>
        </w:rPr>
      </w:pPr>
      <w:r w:rsidRPr="00F25A7E">
        <w:rPr>
          <w:highlight w:val="yellow"/>
          <w:lang w:val="en-US"/>
        </w:rPr>
        <w:t xml:space="preserve">the final evaluation and recommendation for future research &amp; practice </w:t>
      </w:r>
      <w:r w:rsidR="009A1A02">
        <w:rPr>
          <w:highlight w:val="yellow"/>
          <w:lang w:val="en-US"/>
        </w:rPr>
        <w:t>will</w:t>
      </w:r>
      <w:r w:rsidRPr="00F25A7E">
        <w:rPr>
          <w:highlight w:val="yellow"/>
          <w:lang w:val="en-US"/>
        </w:rPr>
        <w:t xml:space="preserve"> need to be complemented/changed with additional comments or newer findings, e.g. of DS 5 and by taking into consideration 3.4.).</w:t>
      </w:r>
    </w:p>
    <w:p w14:paraId="31B6E823" w14:textId="77777777" w:rsidR="00F25A7E" w:rsidRPr="00F25A7E" w:rsidRDefault="00F25A7E" w:rsidP="00F25A7E">
      <w:pPr>
        <w:rPr>
          <w:lang w:val="en-US"/>
        </w:rPr>
      </w:pPr>
    </w:p>
    <w:p w14:paraId="3C2367D9" w14:textId="0F258F41" w:rsidR="00495B7D" w:rsidRDefault="00495B7D" w:rsidP="00F25A7E">
      <w:pPr>
        <w:pStyle w:val="berschrift2"/>
        <w:numPr>
          <w:ilvl w:val="1"/>
          <w:numId w:val="21"/>
        </w:numPr>
      </w:pPr>
      <w:bookmarkStart w:id="42" w:name="_Toc31550545"/>
      <w:r w:rsidRPr="00E709F0">
        <w:t>Evaluierung</w:t>
      </w:r>
      <w:bookmarkEnd w:id="42"/>
    </w:p>
    <w:p w14:paraId="0707CA30" w14:textId="1518D78B" w:rsidR="00E22585" w:rsidRDefault="00E709F0" w:rsidP="00F25A7E">
      <w:pPr>
        <w:jc w:val="both"/>
        <w:rPr>
          <w:lang w:val="de-AT"/>
        </w:rPr>
      </w:pPr>
      <w:r w:rsidRPr="00F25A7E">
        <w:t xml:space="preserve">Die Langzeituntersuchung hat gezeigt, dass FLEXI ein innovatives und starkes Programm ist. </w:t>
      </w:r>
      <w:r w:rsidRPr="00F25A7E">
        <w:rPr>
          <w:lang w:val="de-AT"/>
        </w:rPr>
        <w:t>Durch das System der Mehrstufenklassen und Modularbeit werden Schüler</w:t>
      </w:r>
      <w:r w:rsidR="00BE1A2D">
        <w:rPr>
          <w:lang w:val="de-AT"/>
        </w:rPr>
        <w:t>*i</w:t>
      </w:r>
      <w:r w:rsidRPr="00F25A7E">
        <w:rPr>
          <w:lang w:val="de-AT"/>
        </w:rPr>
        <w:t>nnen – unabhängig von Sprache</w:t>
      </w:r>
      <w:r w:rsidR="00F25A7E">
        <w:rPr>
          <w:lang w:val="de-AT"/>
        </w:rPr>
        <w:t xml:space="preserve">, Hintergrund und </w:t>
      </w:r>
      <w:r w:rsidRPr="00F25A7E">
        <w:rPr>
          <w:lang w:val="de-AT"/>
        </w:rPr>
        <w:t xml:space="preserve">Leistungsniveau – zu selbstständigem Lernen </w:t>
      </w:r>
      <w:r w:rsidRPr="00F25A7E">
        <w:rPr>
          <w:lang w:val="de-AT"/>
        </w:rPr>
        <w:lastRenderedPageBreak/>
        <w:t>motiviert und haben die Möglichkeit</w:t>
      </w:r>
      <w:r w:rsidR="00EA2B04">
        <w:rPr>
          <w:lang w:val="de-AT"/>
        </w:rPr>
        <w:t>,</w:t>
      </w:r>
      <w:r w:rsidRPr="00F25A7E">
        <w:rPr>
          <w:lang w:val="de-AT"/>
        </w:rPr>
        <w:t xml:space="preserve"> individuell und </w:t>
      </w:r>
      <w:r w:rsidR="00F25A7E" w:rsidRPr="00F25A7E">
        <w:rPr>
          <w:lang w:val="de-AT"/>
        </w:rPr>
        <w:t>im eigenen</w:t>
      </w:r>
      <w:r w:rsidRPr="00F25A7E">
        <w:rPr>
          <w:lang w:val="de-AT"/>
        </w:rPr>
        <w:t xml:space="preserve"> Tempo zu lernen. Zudem werden in FLEXI soziales Lernen und </w:t>
      </w:r>
      <w:r w:rsidR="00F25A7E" w:rsidRPr="00F25A7E">
        <w:rPr>
          <w:lang w:val="de-AT"/>
        </w:rPr>
        <w:t>proaktives</w:t>
      </w:r>
      <w:r w:rsidRPr="00F25A7E">
        <w:rPr>
          <w:lang w:val="de-AT"/>
        </w:rPr>
        <w:t xml:space="preserve"> Verhalten unterstützt, wodurch Lernende bereits in einem jungen Alter beachtliche Regulationsstrategien für Stress und Mechanismen der Konfliktlösung entwickeln. </w:t>
      </w:r>
      <w:r w:rsidR="00F25A7E">
        <w:rPr>
          <w:lang w:val="de-AT"/>
        </w:rPr>
        <w:t>Weiter</w:t>
      </w:r>
      <w:r w:rsidR="00EA2B04">
        <w:rPr>
          <w:lang w:val="de-AT"/>
        </w:rPr>
        <w:t>es</w:t>
      </w:r>
      <w:r w:rsidR="00F25A7E">
        <w:rPr>
          <w:lang w:val="de-AT"/>
        </w:rPr>
        <w:t xml:space="preserve"> zeigt die Untersuchung, dass FLEXI ein System ist, welches im Laufe der Zeit signifikante Erfolge verzeichnet. Nach einer Eingewöhnungsphase werden anfängliche Schwierigkeiten mit dem komplex durchdachten System überwunden, und die Schüler</w:t>
      </w:r>
      <w:r w:rsidR="00BE1A2D">
        <w:rPr>
          <w:lang w:val="de-AT"/>
        </w:rPr>
        <w:t>*i</w:t>
      </w:r>
      <w:r w:rsidR="00F25A7E">
        <w:rPr>
          <w:lang w:val="de-AT"/>
        </w:rPr>
        <w:t>nnen steigern sich exponentiell in Lern-Verhalten, -Motivation und Leistung.</w:t>
      </w:r>
    </w:p>
    <w:p w14:paraId="5E790816" w14:textId="77777777" w:rsidR="00E22585" w:rsidRDefault="00E22585" w:rsidP="00F25A7E">
      <w:pPr>
        <w:jc w:val="both"/>
        <w:rPr>
          <w:lang w:val="de-AT"/>
        </w:rPr>
      </w:pPr>
    </w:p>
    <w:p w14:paraId="2C5CF066" w14:textId="7E58DC9F" w:rsidR="00E709F0" w:rsidRDefault="00EF1A4C" w:rsidP="00F25A7E">
      <w:pPr>
        <w:jc w:val="both"/>
        <w:rPr>
          <w:lang w:val="de-AT"/>
        </w:rPr>
      </w:pPr>
      <w:r>
        <w:rPr>
          <w:lang w:val="de-AT"/>
        </w:rPr>
        <w:t>Nach der Initiierung des Programms überwiegt das positive Feedback</w:t>
      </w:r>
      <w:r w:rsidR="009F60A3">
        <w:rPr>
          <w:lang w:val="de-AT"/>
        </w:rPr>
        <w:t>. Es</w:t>
      </w:r>
      <w:r w:rsidR="001F5906">
        <w:rPr>
          <w:lang w:val="de-AT"/>
        </w:rPr>
        <w:t xml:space="preserve"> </w:t>
      </w:r>
      <w:r>
        <w:rPr>
          <w:lang w:val="de-AT"/>
        </w:rPr>
        <w:t>sollte</w:t>
      </w:r>
      <w:r w:rsidR="00E22585">
        <w:rPr>
          <w:lang w:val="de-AT"/>
        </w:rPr>
        <w:t>n</w:t>
      </w:r>
      <w:r>
        <w:rPr>
          <w:lang w:val="de-AT"/>
        </w:rPr>
        <w:t xml:space="preserve"> jedenfalls </w:t>
      </w:r>
      <w:r w:rsidR="00E22585">
        <w:rPr>
          <w:lang w:val="de-AT"/>
        </w:rPr>
        <w:t>weitere Mittel und</w:t>
      </w:r>
      <w:r>
        <w:rPr>
          <w:lang w:val="de-AT"/>
        </w:rPr>
        <w:t xml:space="preserve"> Ressourcen geschaffen werden, um FLEXI in seinem vollen Potential auszubauen.</w:t>
      </w:r>
      <w:r w:rsidR="009F60A3">
        <w:rPr>
          <w:lang w:val="de-AT"/>
        </w:rPr>
        <w:t xml:space="preserve"> Dies könnte beispielsweise in Form von mehr Unterstützung mit den digitalen Unterrichtsformen und Hilfe bei der Entwicklung von Selbstregulation und Autonomie umgesetzt werden.</w:t>
      </w:r>
    </w:p>
    <w:p w14:paraId="358C7DE5" w14:textId="77777777" w:rsidR="00EF1A4C" w:rsidRDefault="00EF1A4C" w:rsidP="00F25A7E">
      <w:pPr>
        <w:jc w:val="both"/>
        <w:rPr>
          <w:lang w:val="de-AT"/>
        </w:rPr>
      </w:pPr>
    </w:p>
    <w:p w14:paraId="73440F47" w14:textId="5CEB31FE" w:rsidR="00EF1A4C" w:rsidRDefault="00EF1A4C" w:rsidP="00EF1A4C">
      <w:pPr>
        <w:pStyle w:val="berschrift2"/>
        <w:numPr>
          <w:ilvl w:val="1"/>
          <w:numId w:val="21"/>
        </w:numPr>
        <w:rPr>
          <w:lang w:val="de-AT"/>
        </w:rPr>
      </w:pPr>
      <w:bookmarkStart w:id="43" w:name="_Toc31550546"/>
      <w:r>
        <w:rPr>
          <w:lang w:val="de-AT"/>
        </w:rPr>
        <w:t>Empfehlung für weiterführende Praxis und Forschung</w:t>
      </w:r>
      <w:bookmarkEnd w:id="43"/>
    </w:p>
    <w:p w14:paraId="534E69C4" w14:textId="6DFA2E40" w:rsidR="00B54A14" w:rsidRDefault="00916158" w:rsidP="00F25A7E">
      <w:pPr>
        <w:jc w:val="both"/>
        <w:rPr>
          <w:lang w:val="de-AT"/>
        </w:rPr>
      </w:pPr>
      <w:r>
        <w:rPr>
          <w:lang w:val="de-AT"/>
        </w:rPr>
        <w:t xml:space="preserve">Wie </w:t>
      </w:r>
      <w:r w:rsidR="009F60A3">
        <w:rPr>
          <w:lang w:val="de-AT"/>
        </w:rPr>
        <w:t xml:space="preserve">bei jedem </w:t>
      </w:r>
      <w:r>
        <w:rPr>
          <w:lang w:val="de-AT"/>
        </w:rPr>
        <w:t>System im Aufbau, gibt es auch noch bei FLEXI Möglichkeiten der Optimierung. Die vorliegende Forschung zeigt hier besonders ein Potential</w:t>
      </w:r>
      <w:r w:rsidR="009F60A3">
        <w:rPr>
          <w:lang w:val="de-AT"/>
        </w:rPr>
        <w:t>bezüglich</w:t>
      </w:r>
      <w:r>
        <w:rPr>
          <w:lang w:val="de-AT"/>
        </w:rPr>
        <w:t xml:space="preserve"> der Eignung von Schüler</w:t>
      </w:r>
      <w:r w:rsidR="00BE1A2D">
        <w:rPr>
          <w:lang w:val="de-AT"/>
        </w:rPr>
        <w:t>*i</w:t>
      </w:r>
      <w:r>
        <w:rPr>
          <w:lang w:val="de-AT"/>
        </w:rPr>
        <w:t xml:space="preserve">nnen für FLEXI. Besonders Lehrpersonen und Erziehungsberechtigte halten fest, dass sie den Wunsch nach einem klaren Eignungstest für FLEXI hegen. </w:t>
      </w:r>
      <w:r w:rsidR="00EF1A4C">
        <w:rPr>
          <w:lang w:val="de-AT"/>
        </w:rPr>
        <w:t xml:space="preserve">So könnte sich zukünftige Forschung einerseits auf eine Eignungsprüfung für FLEXI konzentrieren, </w:t>
      </w:r>
      <w:r w:rsidR="00B54A14">
        <w:rPr>
          <w:lang w:val="de-AT"/>
        </w:rPr>
        <w:t>oder</w:t>
      </w:r>
      <w:r w:rsidR="00EF1A4C">
        <w:rPr>
          <w:lang w:val="de-AT"/>
        </w:rPr>
        <w:t xml:space="preserve"> – und dies erscheint im Lichte der Evaluierung noch weit wichtiger – </w:t>
      </w:r>
      <w:r w:rsidR="00B54A14">
        <w:rPr>
          <w:lang w:val="de-AT"/>
        </w:rPr>
        <w:t>versuchen</w:t>
      </w:r>
      <w:r w:rsidR="00EA2B04">
        <w:rPr>
          <w:lang w:val="de-AT"/>
        </w:rPr>
        <w:t>,</w:t>
      </w:r>
      <w:r w:rsidR="00B54A14">
        <w:rPr>
          <w:lang w:val="de-AT"/>
        </w:rPr>
        <w:t xml:space="preserve"> </w:t>
      </w:r>
      <w:r w:rsidR="00EF1A4C">
        <w:rPr>
          <w:lang w:val="de-AT"/>
        </w:rPr>
        <w:t>einen Ansatz zu finden</w:t>
      </w:r>
      <w:r w:rsidR="00EA2B04">
        <w:rPr>
          <w:lang w:val="de-AT"/>
        </w:rPr>
        <w:t>,</w:t>
      </w:r>
      <w:r w:rsidR="00EF1A4C">
        <w:rPr>
          <w:lang w:val="de-AT"/>
        </w:rPr>
        <w:t xml:space="preserve"> indem </w:t>
      </w:r>
      <w:r w:rsidR="00EA2B04">
        <w:rPr>
          <w:lang w:val="de-AT"/>
        </w:rPr>
        <w:t xml:space="preserve">die </w:t>
      </w:r>
      <w:r w:rsidR="00EF1A4C">
        <w:rPr>
          <w:lang w:val="de-AT"/>
        </w:rPr>
        <w:t xml:space="preserve">Skepsis gegenüber dem Programm überwunden wird und selbst weniger selbstständige Kinder noch mehr gefördert werden, um im FLEXI-System gewinnbringend lernen zu können. </w:t>
      </w:r>
    </w:p>
    <w:p w14:paraId="6506EE97" w14:textId="77777777" w:rsidR="00B54A14" w:rsidRDefault="00B54A14" w:rsidP="00F25A7E">
      <w:pPr>
        <w:jc w:val="both"/>
        <w:rPr>
          <w:lang w:val="de-AT"/>
        </w:rPr>
      </w:pPr>
    </w:p>
    <w:p w14:paraId="67F6B0D4" w14:textId="53AA4383" w:rsidR="00916158" w:rsidRDefault="00EF1A4C" w:rsidP="00F25A7E">
      <w:pPr>
        <w:jc w:val="both"/>
        <w:rPr>
          <w:lang w:val="de-AT"/>
        </w:rPr>
      </w:pPr>
      <w:r>
        <w:rPr>
          <w:lang w:val="de-AT"/>
        </w:rPr>
        <w:t xml:space="preserve">Denn obgleich es kein </w:t>
      </w:r>
      <w:r w:rsidR="00EA2B04">
        <w:rPr>
          <w:lang w:val="de-AT"/>
        </w:rPr>
        <w:t>perfektes</w:t>
      </w:r>
      <w:r>
        <w:rPr>
          <w:lang w:val="de-AT"/>
        </w:rPr>
        <w:t xml:space="preserve"> Unterrichtssystem gibt, </w:t>
      </w:r>
      <w:r w:rsidR="00EA2B04" w:rsidRPr="00EA2B04">
        <w:rPr>
          <w:lang w:val="de-AT"/>
        </w:rPr>
        <w:t xml:space="preserve">möchte die vorliegende Forschungsarbeit das reiche (und noch weit nicht erschöpfte) Potential von FLEXI hervorheben. </w:t>
      </w:r>
      <w:r>
        <w:rPr>
          <w:lang w:val="de-AT"/>
        </w:rPr>
        <w:t xml:space="preserve">Durch das Fördern von Programmen wie FLEXI wird die Tatsache betont, dass es keine </w:t>
      </w:r>
      <w:r w:rsidR="009F60A3">
        <w:rPr>
          <w:lang w:val="de-AT"/>
        </w:rPr>
        <w:t xml:space="preserve">prädestinierten </w:t>
      </w:r>
      <w:r>
        <w:rPr>
          <w:lang w:val="de-AT"/>
        </w:rPr>
        <w:t>Lerntypen gibt, sondern, dass Kinder sich im Lernen verändern können und dass derartige Systeme, welche ihnen erlauben</w:t>
      </w:r>
      <w:r w:rsidR="00EA2B04">
        <w:rPr>
          <w:lang w:val="de-AT"/>
        </w:rPr>
        <w:t>,</w:t>
      </w:r>
      <w:r>
        <w:rPr>
          <w:lang w:val="de-AT"/>
        </w:rPr>
        <w:t xml:space="preserve"> sich auf ihre individuellen Fähigkeiten zu konzentrieren, </w:t>
      </w:r>
      <w:r w:rsidR="00B54A14">
        <w:rPr>
          <w:lang w:val="de-AT"/>
        </w:rPr>
        <w:t xml:space="preserve">ihr </w:t>
      </w:r>
      <w:r>
        <w:rPr>
          <w:lang w:val="de-AT"/>
        </w:rPr>
        <w:t>Lernen nicht nur unterstützen sondern auch verbessern können.</w:t>
      </w:r>
    </w:p>
    <w:p w14:paraId="779499B8" w14:textId="3AC6EE25" w:rsidR="009F60A3" w:rsidRDefault="009F60A3" w:rsidP="00F25A7E">
      <w:pPr>
        <w:jc w:val="both"/>
        <w:rPr>
          <w:lang w:val="de-AT"/>
        </w:rPr>
      </w:pPr>
    </w:p>
    <w:p w14:paraId="7CAAC9D2" w14:textId="313BEA15" w:rsidR="009F60A3" w:rsidRDefault="009F60A3" w:rsidP="00F25A7E">
      <w:pPr>
        <w:jc w:val="both"/>
        <w:rPr>
          <w:lang w:val="de-AT"/>
        </w:rPr>
      </w:pPr>
      <w:r>
        <w:rPr>
          <w:lang w:val="de-AT"/>
        </w:rPr>
        <w:t xml:space="preserve">Diese Forschungsarbeit hat zudem gezeigt, dass </w:t>
      </w:r>
      <w:r w:rsidR="00836A33">
        <w:rPr>
          <w:lang w:val="de-AT"/>
        </w:rPr>
        <w:t xml:space="preserve">das FLEXI-Projekt gesamt, </w:t>
      </w:r>
      <w:r>
        <w:rPr>
          <w:lang w:val="de-AT"/>
        </w:rPr>
        <w:t xml:space="preserve">vor allem </w:t>
      </w:r>
      <w:r w:rsidR="00836A33">
        <w:rPr>
          <w:lang w:val="de-AT"/>
        </w:rPr>
        <w:t xml:space="preserve">aber </w:t>
      </w:r>
      <w:r>
        <w:rPr>
          <w:lang w:val="de-AT"/>
        </w:rPr>
        <w:t>der Englischunterricht des FLEXI-Programms weitgehend positiv evaluiert wurde. Die offenen Lernformen, die in FLEXI zum Tragen kommen, erlauben ein individuelles Eingehen auf die Bedürfnisse der Schüler*innen. Dies ist vor allem für</w:t>
      </w:r>
      <w:r w:rsidR="00CA1B43">
        <w:rPr>
          <w:lang w:val="de-AT"/>
        </w:rPr>
        <w:t xml:space="preserve"> jene</w:t>
      </w:r>
      <w:r>
        <w:rPr>
          <w:lang w:val="de-AT"/>
        </w:rPr>
        <w:t xml:space="preserve"> Lernende</w:t>
      </w:r>
      <w:r w:rsidR="00CA1B43">
        <w:rPr>
          <w:lang w:val="de-AT"/>
        </w:rPr>
        <w:t>n von Vorteil</w:t>
      </w:r>
      <w:r>
        <w:rPr>
          <w:lang w:val="de-AT"/>
        </w:rPr>
        <w:t xml:space="preserve">, die in der Unterrichtssprache Deutsch noch Aufholbedarf </w:t>
      </w:r>
      <w:r w:rsidR="00CA1B43">
        <w:rPr>
          <w:lang w:val="de-AT"/>
        </w:rPr>
        <w:t>aufweisen. Das FLEXI-System erlaubt nicht nur Individualität im Lernprozess, sondern auch das Erreichen von Erfolgserlebnissen und das Fördern von fächerübergreifenden Lernstrategien.</w:t>
      </w:r>
      <w:r w:rsidR="006B4498">
        <w:rPr>
          <w:lang w:val="de-AT"/>
        </w:rPr>
        <w:t xml:space="preserve"> Der Modul-Lehrplan und der damit verminderte Druck </w:t>
      </w:r>
      <w:r w:rsidR="001660BD">
        <w:rPr>
          <w:lang w:val="de-AT"/>
        </w:rPr>
        <w:t>aufgrund</w:t>
      </w:r>
      <w:r w:rsidR="006B4498">
        <w:rPr>
          <w:lang w:val="de-AT"/>
        </w:rPr>
        <w:t xml:space="preserve"> punktuelle</w:t>
      </w:r>
      <w:r w:rsidR="001660BD">
        <w:rPr>
          <w:lang w:val="de-AT"/>
        </w:rPr>
        <w:t>r</w:t>
      </w:r>
      <w:r w:rsidR="006B4498">
        <w:rPr>
          <w:lang w:val="de-AT"/>
        </w:rPr>
        <w:t xml:space="preserve"> Testungen führt zudem dazu, dass mehr Schüler*innen Freude am Sprachenlernen zeigen, da ihnen ausreichend Raum gegeben wird, um sich zu verbessern.</w:t>
      </w:r>
    </w:p>
    <w:p w14:paraId="6DDE7FBB" w14:textId="77777777" w:rsidR="009A1A02" w:rsidRPr="001660BD" w:rsidRDefault="009A1A02" w:rsidP="00F25A7E">
      <w:pPr>
        <w:jc w:val="both"/>
        <w:rPr>
          <w:lang w:val="de-AT"/>
        </w:rPr>
      </w:pPr>
    </w:p>
    <w:p w14:paraId="4C945EF2" w14:textId="77777777" w:rsidR="00ED723D" w:rsidRDefault="00483682" w:rsidP="00EA2B04">
      <w:pPr>
        <w:jc w:val="both"/>
        <w:rPr>
          <w:lang w:val="de-AT"/>
        </w:rPr>
      </w:pPr>
      <w:r>
        <w:rPr>
          <w:lang w:val="de-AT"/>
        </w:rPr>
        <w:t>Zusammenfassend schlä</w:t>
      </w:r>
      <w:r w:rsidR="009D50ED">
        <w:rPr>
          <w:lang w:val="de-AT"/>
        </w:rPr>
        <w:t>g</w:t>
      </w:r>
      <w:r>
        <w:rPr>
          <w:lang w:val="de-AT"/>
        </w:rPr>
        <w:t>t der</w:t>
      </w:r>
      <w:r w:rsidR="0072747C">
        <w:rPr>
          <w:lang w:val="de-AT"/>
        </w:rPr>
        <w:t xml:space="preserve"> vorliegende Forschungsbericht vor, dass </w:t>
      </w:r>
      <w:r w:rsidR="009D50ED">
        <w:rPr>
          <w:lang w:val="de-AT"/>
        </w:rPr>
        <w:t xml:space="preserve">sich </w:t>
      </w:r>
      <w:r w:rsidR="0072747C">
        <w:rPr>
          <w:lang w:val="de-AT"/>
        </w:rPr>
        <w:t xml:space="preserve">weiterführende </w:t>
      </w:r>
      <w:r w:rsidR="00EA2B04" w:rsidRPr="00EA2B04">
        <w:rPr>
          <w:lang w:val="de-AT"/>
        </w:rPr>
        <w:t>Forschungsprojekte und Praxisüberlegungen/</w:t>
      </w:r>
      <w:r w:rsidR="00FC51A4">
        <w:rPr>
          <w:lang w:val="de-AT"/>
        </w:rPr>
        <w:t>-</w:t>
      </w:r>
      <w:r w:rsidR="00EA2B04" w:rsidRPr="00EA2B04">
        <w:rPr>
          <w:lang w:val="de-AT"/>
        </w:rPr>
        <w:t xml:space="preserve">ansätze </w:t>
      </w:r>
      <w:r w:rsidR="0072747C">
        <w:rPr>
          <w:lang w:val="de-AT"/>
        </w:rPr>
        <w:t xml:space="preserve">auf zwei Gebiete konzentrieren sollten. Einerseits sollten das bestehende FLEXI-Programm und die dafür Verantwortlichen </w:t>
      </w:r>
      <w:r>
        <w:rPr>
          <w:lang w:val="de-AT"/>
        </w:rPr>
        <w:t>auch künftig</w:t>
      </w:r>
      <w:r w:rsidR="0072747C">
        <w:rPr>
          <w:lang w:val="de-AT"/>
        </w:rPr>
        <w:t xml:space="preserve"> unterstützt werden</w:t>
      </w:r>
      <w:r w:rsidR="0028336B">
        <w:rPr>
          <w:lang w:val="de-AT"/>
        </w:rPr>
        <w:t>,</w:t>
      </w:r>
      <w:r w:rsidR="0072747C">
        <w:rPr>
          <w:lang w:val="de-AT"/>
        </w:rPr>
        <w:t xml:space="preserve"> um bestehenden und zukünftigen Lernenden in dem</w:t>
      </w:r>
      <w:r>
        <w:rPr>
          <w:lang w:val="de-AT"/>
        </w:rPr>
        <w:t xml:space="preserve"> flexiblen</w:t>
      </w:r>
      <w:r w:rsidR="0072747C">
        <w:rPr>
          <w:lang w:val="de-AT"/>
        </w:rPr>
        <w:t xml:space="preserve"> System </w:t>
      </w:r>
      <w:r w:rsidR="0028336B">
        <w:rPr>
          <w:lang w:val="de-AT"/>
        </w:rPr>
        <w:t xml:space="preserve">weiterhin </w:t>
      </w:r>
      <w:r w:rsidR="00EA2B04">
        <w:rPr>
          <w:lang w:val="de-AT"/>
        </w:rPr>
        <w:t xml:space="preserve">ein </w:t>
      </w:r>
      <w:r w:rsidR="0072747C">
        <w:rPr>
          <w:lang w:val="de-AT"/>
        </w:rPr>
        <w:t xml:space="preserve">eigenständiges, individuelles und erfolgreiches Lernen zu </w:t>
      </w:r>
      <w:r w:rsidR="0072747C">
        <w:rPr>
          <w:lang w:val="de-AT"/>
        </w:rPr>
        <w:lastRenderedPageBreak/>
        <w:t>ermöglichen.</w:t>
      </w:r>
      <w:r>
        <w:rPr>
          <w:lang w:val="de-AT"/>
        </w:rPr>
        <w:t xml:space="preserve"> Andererseits könnten sich neue Zweige des FLEXI-Systems auf 1) die Förderung von Mehrsprachigkeit,</w:t>
      </w:r>
      <w:r w:rsidR="0072747C">
        <w:rPr>
          <w:lang w:val="de-AT"/>
        </w:rPr>
        <w:t xml:space="preserve"> </w:t>
      </w:r>
      <w:r>
        <w:rPr>
          <w:lang w:val="de-AT"/>
        </w:rPr>
        <w:t xml:space="preserve">2) die Etablierung von </w:t>
      </w:r>
      <w:r w:rsidR="0072747C">
        <w:rPr>
          <w:lang w:val="de-AT"/>
        </w:rPr>
        <w:t>Eignungstest</w:t>
      </w:r>
      <w:r w:rsidR="00EA2B04">
        <w:rPr>
          <w:lang w:val="de-AT"/>
        </w:rPr>
        <w:t>s</w:t>
      </w:r>
      <w:r w:rsidR="0072747C">
        <w:rPr>
          <w:lang w:val="de-AT"/>
        </w:rPr>
        <w:t xml:space="preserve"> </w:t>
      </w:r>
      <w:r>
        <w:rPr>
          <w:lang w:val="de-AT"/>
        </w:rPr>
        <w:t>und</w:t>
      </w:r>
      <w:r w:rsidR="0072747C">
        <w:rPr>
          <w:lang w:val="de-AT"/>
        </w:rPr>
        <w:t xml:space="preserve"> Vorbereitungskursen für FLEXI</w:t>
      </w:r>
      <w:r w:rsidR="0028336B">
        <w:rPr>
          <w:lang w:val="de-AT"/>
        </w:rPr>
        <w:t>-Schüler</w:t>
      </w:r>
      <w:r w:rsidR="00BE1A2D">
        <w:rPr>
          <w:lang w:val="de-AT"/>
        </w:rPr>
        <w:t>*i</w:t>
      </w:r>
      <w:r w:rsidR="0028336B">
        <w:rPr>
          <w:lang w:val="de-AT"/>
        </w:rPr>
        <w:t>nnen</w:t>
      </w:r>
      <w:r>
        <w:rPr>
          <w:lang w:val="de-AT"/>
        </w:rPr>
        <w:t xml:space="preserve"> und 3) die Unterstützung </w:t>
      </w:r>
      <w:r w:rsidR="00EA2B04">
        <w:rPr>
          <w:lang w:val="de-AT"/>
        </w:rPr>
        <w:t>sowie das</w:t>
      </w:r>
      <w:r>
        <w:rPr>
          <w:lang w:val="de-AT"/>
        </w:rPr>
        <w:t xml:space="preserve"> Training von Lehrpersonen konzentrieren.</w:t>
      </w:r>
      <w:r w:rsidR="00EA2B04">
        <w:rPr>
          <w:lang w:val="de-AT"/>
        </w:rPr>
        <w:t xml:space="preserve"> </w:t>
      </w:r>
    </w:p>
    <w:p w14:paraId="13FF0019" w14:textId="77777777" w:rsidR="00ED723D" w:rsidRDefault="00ED723D" w:rsidP="00EA2B04">
      <w:pPr>
        <w:jc w:val="both"/>
        <w:rPr>
          <w:lang w:val="de-AT"/>
        </w:rPr>
      </w:pPr>
    </w:p>
    <w:p w14:paraId="067CB517" w14:textId="77777777" w:rsidR="00ED723D" w:rsidRDefault="00ED723D" w:rsidP="001F5906">
      <w:pPr>
        <w:pStyle w:val="berschrift1"/>
        <w:rPr>
          <w:lang w:val="de-AT"/>
        </w:rPr>
      </w:pPr>
      <w:r>
        <w:rPr>
          <w:lang w:val="de-AT"/>
        </w:rPr>
        <w:t>Danksagung</w:t>
      </w:r>
    </w:p>
    <w:p w14:paraId="1AC0703B" w14:textId="6A7774F8" w:rsidR="001F5906" w:rsidRPr="001F5906" w:rsidRDefault="00ED723D" w:rsidP="00B85C18">
      <w:pPr>
        <w:jc w:val="both"/>
        <w:rPr>
          <w:lang w:val="en-US"/>
        </w:rPr>
      </w:pPr>
      <w:r>
        <w:rPr>
          <w:lang w:val="de-AT"/>
        </w:rPr>
        <w:t>Abschließend möchten wir uns bei allen Beteiligten dieser Forschungsarbeit bedanken. Unser Dank geht vor allem an Dr. Pöl</w:t>
      </w:r>
      <w:del w:id="44" w:author="Autor">
        <w:r w:rsidDel="009D499B">
          <w:rPr>
            <w:lang w:val="de-AT"/>
          </w:rPr>
          <w:delText>t</w:delText>
        </w:r>
      </w:del>
      <w:r>
        <w:rPr>
          <w:lang w:val="de-AT"/>
        </w:rPr>
        <w:t xml:space="preserve">zleitner und Mag. Bergmann, </w:t>
      </w:r>
      <w:commentRangeStart w:id="45"/>
      <w:r>
        <w:rPr>
          <w:lang w:val="de-AT"/>
        </w:rPr>
        <w:t xml:space="preserve">die das </w:t>
      </w:r>
      <w:commentRangeEnd w:id="45"/>
      <w:r w:rsidR="009D499B">
        <w:rPr>
          <w:rStyle w:val="Kommentarzeichen"/>
        </w:rPr>
        <w:commentReference w:id="45"/>
      </w:r>
      <w:r>
        <w:rPr>
          <w:lang w:val="de-AT"/>
        </w:rPr>
        <w:t>FLEXI-Projekt ins Leben gerufen haben und somit einen großen Beitrag zur Innovation und Reform des klassischen Schulsystems beigetragen haben. Wir bedanken uns herzlich bei den Schüler*innen, die sich dazu bereit erklärt haben, ihre Erfahrungen mit FLEXI zu teilen</w:t>
      </w:r>
      <w:r w:rsidR="00B85C18">
        <w:rPr>
          <w:lang w:val="de-AT"/>
        </w:rPr>
        <w:t xml:space="preserve">. Eure Teilnahme </w:t>
      </w:r>
      <w:bookmarkStart w:id="46" w:name="_GoBack"/>
      <w:bookmarkEnd w:id="46"/>
      <w:r w:rsidR="00B85C18">
        <w:rPr>
          <w:lang w:val="de-AT"/>
        </w:rPr>
        <w:t xml:space="preserve">und geduldige Zusammenarbeit hat es uns ermöglicht, FLEXI aus dem Blickwinkel der Lernenden zu sehen. Wir danken auch den Lehrer*innen, die ihre Unterrichtserfahrungen mit FLEXI mit uns teilten. Wir möchten uns auch herzlich bei den Erziehungsberechtigten bedanken, dank denen wir noch eine weitere Sichtweise auf FLEXI dazugewinnen konnten. FLEXI ist ein außerordentlich innovatives Projekt, das den Schüler*innen Raum gibt, sich zu entfalten und es somit jedem Kind erlaubt, individuell, ziel- und zukunftsorientiert zu arbeiten. </w:t>
      </w:r>
      <w:r w:rsidR="001F5906" w:rsidRPr="001F5906">
        <w:rPr>
          <w:highlight w:val="green"/>
          <w:lang w:val="en-US"/>
        </w:rPr>
        <w:t>To the Uni Graz and PH for supporting the research. Sybille Paar for proofreading …</w:t>
      </w:r>
      <w:r w:rsidR="001F5906">
        <w:rPr>
          <w:lang w:val="en-US"/>
        </w:rPr>
        <w:t xml:space="preserve"> </w:t>
      </w:r>
    </w:p>
    <w:p w14:paraId="42C35F41" w14:textId="179A6FD1" w:rsidR="002A2C38" w:rsidRPr="001F5906" w:rsidRDefault="002A2C38" w:rsidP="00B85C18">
      <w:pPr>
        <w:jc w:val="both"/>
        <w:rPr>
          <w:lang w:val="en-US"/>
        </w:rPr>
      </w:pPr>
      <w:r w:rsidRPr="001F5906">
        <w:rPr>
          <w:lang w:val="en-US"/>
        </w:rPr>
        <w:br w:type="page"/>
      </w:r>
    </w:p>
    <w:p w14:paraId="0729F009" w14:textId="492DAA40" w:rsidR="00495B7D" w:rsidRPr="00D25005" w:rsidRDefault="00D31841" w:rsidP="00D25005">
      <w:pPr>
        <w:pStyle w:val="berschrift1"/>
        <w:spacing w:before="0" w:line="360" w:lineRule="auto"/>
        <w:rPr>
          <w:lang w:val="en-GB"/>
        </w:rPr>
      </w:pPr>
      <w:bookmarkStart w:id="47" w:name="_Toc31550547"/>
      <w:r w:rsidRPr="00D25005">
        <w:rPr>
          <w:lang w:val="en-GB"/>
        </w:rPr>
        <w:lastRenderedPageBreak/>
        <w:t>Literatur</w:t>
      </w:r>
      <w:bookmarkEnd w:id="47"/>
    </w:p>
    <w:p w14:paraId="5B72FA47" w14:textId="77777777" w:rsidR="00BC3715" w:rsidRPr="008B7ECE" w:rsidRDefault="00BC3715" w:rsidP="00BC3715">
      <w:pPr>
        <w:spacing w:after="240"/>
        <w:jc w:val="both"/>
        <w:rPr>
          <w:rFonts w:asciiTheme="minorHAnsi" w:hAnsiTheme="minorHAnsi"/>
          <w:lang w:val="de-AT"/>
        </w:rPr>
      </w:pPr>
      <w:r w:rsidRPr="008B7ECE">
        <w:rPr>
          <w:rFonts w:asciiTheme="minorHAnsi" w:hAnsiTheme="minorHAnsi"/>
          <w:lang w:val="en-US"/>
        </w:rPr>
        <w:t>Barack, Lauren (2018, Nov. 28). “Multi-grade classrooms aid student learning, belonging”.</w:t>
      </w:r>
      <w:r w:rsidRPr="008B7ECE">
        <w:rPr>
          <w:rFonts w:asciiTheme="minorHAnsi" w:hAnsiTheme="minorHAnsi"/>
          <w:lang w:val="en-US"/>
        </w:rPr>
        <w:tab/>
        <w:t xml:space="preserve"> Education Dive. [Online]. </w:t>
      </w:r>
      <w:hyperlink r:id="rId23" w:history="1">
        <w:r w:rsidRPr="008B7ECE">
          <w:rPr>
            <w:rStyle w:val="Hyperlink"/>
            <w:rFonts w:asciiTheme="minorHAnsi" w:hAnsiTheme="minorHAnsi"/>
            <w:lang w:val="en-US"/>
          </w:rPr>
          <w:t>https://www.educationdive.com/news/multi-grade-classrooms-aid-student-learning-belonging/542888/</w:t>
        </w:r>
      </w:hyperlink>
      <w:r w:rsidRPr="008B7ECE">
        <w:rPr>
          <w:rFonts w:asciiTheme="minorHAnsi" w:hAnsiTheme="minorHAnsi"/>
          <w:lang w:val="en-US"/>
        </w:rPr>
        <w:t xml:space="preserve">. </w:t>
      </w:r>
      <w:r w:rsidRPr="008B7ECE">
        <w:rPr>
          <w:rFonts w:asciiTheme="minorHAnsi" w:hAnsiTheme="minorHAnsi"/>
          <w:lang w:val="de-AT"/>
        </w:rPr>
        <w:t>[2019, Dez. 17].</w:t>
      </w:r>
    </w:p>
    <w:p w14:paraId="64F860A4" w14:textId="77777777" w:rsidR="00BC3715" w:rsidRPr="008B7ECE" w:rsidRDefault="00BC3715" w:rsidP="00BC3715">
      <w:pPr>
        <w:spacing w:after="240"/>
        <w:jc w:val="both"/>
        <w:rPr>
          <w:rFonts w:asciiTheme="minorHAnsi" w:hAnsiTheme="minorHAnsi"/>
        </w:rPr>
      </w:pPr>
      <w:r w:rsidRPr="008B7ECE">
        <w:rPr>
          <w:rFonts w:asciiTheme="minorHAnsi" w:hAnsiTheme="minorHAnsi"/>
        </w:rPr>
        <w:t xml:space="preserve">Bergmann et al. (2019). </w:t>
      </w:r>
      <w:r w:rsidRPr="008B7ECE">
        <w:rPr>
          <w:rFonts w:asciiTheme="minorHAnsi" w:hAnsiTheme="minorHAnsi"/>
          <w:i/>
          <w:iCs/>
        </w:rPr>
        <w:t>Das Grazer Modell des flexiblen Lernens. Ein Beitrag zur Schule der Zukunft aus der Praxis-Neuen Mittelschule der Pädagogischen Hochschule Steiermark</w:t>
      </w:r>
      <w:r w:rsidRPr="008B7ECE">
        <w:rPr>
          <w:rFonts w:asciiTheme="minorHAnsi" w:hAnsiTheme="minorHAnsi"/>
        </w:rPr>
        <w:t>. Broschüre. Pädagogischen Hochschule Steiermark (Hrsg.). Praxis Neue Mittelschule: Steiermark, Österreich.</w:t>
      </w:r>
    </w:p>
    <w:p w14:paraId="27A04E2B" w14:textId="77777777" w:rsidR="00BC3715" w:rsidRPr="008B7ECE" w:rsidRDefault="00BC3715" w:rsidP="00BC3715">
      <w:pPr>
        <w:spacing w:after="240"/>
        <w:jc w:val="both"/>
        <w:rPr>
          <w:rFonts w:asciiTheme="minorHAnsi" w:hAnsiTheme="minorHAnsi"/>
          <w:lang w:val="en-US"/>
        </w:rPr>
      </w:pPr>
      <w:r w:rsidRPr="008B7ECE">
        <w:rPr>
          <w:rFonts w:asciiTheme="minorHAnsi" w:hAnsiTheme="minorHAnsi"/>
          <w:lang w:val="de-AT"/>
        </w:rPr>
        <w:t xml:space="preserve">Bergmann, L., Pölzleitner, E. (2017). „Flexible Eingangsstufe mit Kurssystem ab 2017/2018“. </w:t>
      </w:r>
      <w:r w:rsidRPr="008B7ECE">
        <w:rPr>
          <w:rFonts w:asciiTheme="minorHAnsi" w:hAnsiTheme="minorHAnsi"/>
          <w:lang w:val="en-US"/>
        </w:rPr>
        <w:t>Power Point Präsentation (Jänner, 2017).</w:t>
      </w:r>
    </w:p>
    <w:p w14:paraId="4BE39240" w14:textId="77777777" w:rsidR="00BC3715" w:rsidRPr="00D25005" w:rsidRDefault="00BC3715" w:rsidP="00BC3715">
      <w:pPr>
        <w:spacing w:after="240"/>
        <w:jc w:val="both"/>
        <w:rPr>
          <w:rFonts w:asciiTheme="minorHAnsi" w:hAnsiTheme="minorHAnsi"/>
          <w:lang w:val="it-IT"/>
        </w:rPr>
      </w:pPr>
      <w:r w:rsidRPr="008B7ECE">
        <w:rPr>
          <w:rFonts w:asciiTheme="minorHAnsi" w:hAnsiTheme="minorHAnsi"/>
          <w:lang w:val="en-US"/>
        </w:rPr>
        <w:t xml:space="preserve">Covey, Franklin. “Leader in Me”. </w:t>
      </w:r>
      <w:r w:rsidRPr="005A43F9">
        <w:rPr>
          <w:rFonts w:asciiTheme="minorHAnsi" w:hAnsiTheme="minorHAnsi"/>
          <w:lang w:val="en-GB"/>
        </w:rPr>
        <w:t xml:space="preserve">[Online]. </w:t>
      </w:r>
      <w:hyperlink r:id="rId24" w:history="1">
        <w:r w:rsidRPr="005A43F9">
          <w:rPr>
            <w:rStyle w:val="Hyperlink"/>
            <w:rFonts w:asciiTheme="minorHAnsi" w:hAnsiTheme="minorHAnsi"/>
            <w:lang w:val="en-GB"/>
          </w:rPr>
          <w:t>https://www.franklincovey.com/Solutions/education/TLIM.html</w:t>
        </w:r>
      </w:hyperlink>
      <w:r w:rsidRPr="005A43F9">
        <w:rPr>
          <w:rFonts w:asciiTheme="minorHAnsi" w:hAnsiTheme="minorHAnsi"/>
          <w:lang w:val="en-GB"/>
        </w:rPr>
        <w:t xml:space="preserve">. </w:t>
      </w:r>
      <w:r w:rsidRPr="00D25005">
        <w:rPr>
          <w:rFonts w:asciiTheme="minorHAnsi" w:hAnsiTheme="minorHAnsi"/>
          <w:lang w:val="it-IT"/>
        </w:rPr>
        <w:t>[2019, Nov. 26].</w:t>
      </w:r>
    </w:p>
    <w:p w14:paraId="746E77CA" w14:textId="77777777" w:rsidR="00BC3715" w:rsidRPr="008B7ECE" w:rsidRDefault="00BC3715" w:rsidP="00BC3715">
      <w:pPr>
        <w:spacing w:after="240"/>
        <w:jc w:val="both"/>
        <w:rPr>
          <w:rFonts w:asciiTheme="minorHAnsi" w:hAnsiTheme="minorHAnsi"/>
          <w:lang w:val="de-AT"/>
        </w:rPr>
      </w:pPr>
      <w:r w:rsidRPr="00D25005">
        <w:rPr>
          <w:rFonts w:asciiTheme="minorHAnsi" w:hAnsiTheme="minorHAnsi"/>
          <w:lang w:val="en-US"/>
        </w:rPr>
        <w:t xml:space="preserve">Mariano, L., Martorell, P., &amp; Berglund T. (2018). </w:t>
      </w:r>
      <w:r w:rsidRPr="008B7ECE">
        <w:rPr>
          <w:rFonts w:asciiTheme="minorHAnsi" w:hAnsiTheme="minorHAnsi"/>
          <w:i/>
          <w:iCs/>
          <w:lang w:val="en-US"/>
        </w:rPr>
        <w:t>How Does Repeating a Grade Impact Students' High School Persistence and Behavior? The Case of New York City</w:t>
      </w:r>
      <w:r w:rsidRPr="008B7ECE">
        <w:rPr>
          <w:rFonts w:asciiTheme="minorHAnsi" w:hAnsiTheme="minorHAnsi"/>
          <w:lang w:val="en-US"/>
        </w:rPr>
        <w:t xml:space="preserve">. Santa Monica, Kalifornien.: RAND Corporation, RB-10025. </w:t>
      </w:r>
      <w:r w:rsidRPr="008B7ECE">
        <w:rPr>
          <w:rFonts w:asciiTheme="minorHAnsi" w:hAnsiTheme="minorHAnsi"/>
          <w:lang w:val="de-AT"/>
        </w:rPr>
        <w:t xml:space="preserve">Abgerufen am 17. Dezember, 2019 unter: </w:t>
      </w:r>
      <w:hyperlink r:id="rId25" w:history="1">
        <w:r w:rsidRPr="008B7ECE">
          <w:rPr>
            <w:rStyle w:val="Hyperlink"/>
            <w:rFonts w:asciiTheme="minorHAnsi" w:hAnsiTheme="minorHAnsi"/>
            <w:lang w:val="de-AT"/>
          </w:rPr>
          <w:t>https://www.rand.org/pubs/research_briefs/RB10025.html</w:t>
        </w:r>
      </w:hyperlink>
      <w:r w:rsidRPr="008B7ECE">
        <w:rPr>
          <w:rFonts w:asciiTheme="minorHAnsi" w:hAnsiTheme="minorHAnsi"/>
          <w:lang w:val="de-AT"/>
        </w:rPr>
        <w:t xml:space="preserve"> </w:t>
      </w:r>
    </w:p>
    <w:p w14:paraId="4CF678B8" w14:textId="45162A35" w:rsidR="00BC3715" w:rsidRDefault="00BC3715" w:rsidP="00BC3715">
      <w:pPr>
        <w:spacing w:after="240"/>
        <w:jc w:val="both"/>
        <w:rPr>
          <w:rFonts w:asciiTheme="minorHAnsi" w:hAnsiTheme="minorHAnsi"/>
          <w:lang w:val="de-AT"/>
        </w:rPr>
      </w:pPr>
      <w:r w:rsidRPr="008B7ECE">
        <w:rPr>
          <w:rFonts w:asciiTheme="minorHAnsi" w:hAnsiTheme="minorHAnsi"/>
        </w:rPr>
        <w:t>PH Steiermark. „Wir sind die Praxis NMS der Pädagogischen Hochschule!“. Praxis Neue Mittelschule. [Online].</w:t>
      </w:r>
      <w:r w:rsidRPr="008B7ECE">
        <w:rPr>
          <w:rFonts w:asciiTheme="minorHAnsi" w:hAnsiTheme="minorHAnsi"/>
          <w:lang w:val="de-AT"/>
        </w:rPr>
        <w:t xml:space="preserve">” </w:t>
      </w:r>
      <w:hyperlink r:id="rId26" w:history="1">
        <w:r w:rsidRPr="008B7ECE">
          <w:rPr>
            <w:rStyle w:val="Hyperlink"/>
            <w:rFonts w:asciiTheme="minorHAnsi" w:hAnsiTheme="minorHAnsi"/>
            <w:lang w:val="de-AT"/>
          </w:rPr>
          <w:t>https://nms.phst.at/ueber-uns/schulprofil/</w:t>
        </w:r>
      </w:hyperlink>
      <w:r w:rsidRPr="008B7ECE">
        <w:rPr>
          <w:rFonts w:asciiTheme="minorHAnsi" w:hAnsiTheme="minorHAnsi"/>
          <w:lang w:val="de-AT"/>
        </w:rPr>
        <w:t xml:space="preserve"> [2019, Nov. 23].</w:t>
      </w:r>
    </w:p>
    <w:p w14:paraId="7E5E0A3E" w14:textId="231A9B72" w:rsidR="00492DFF" w:rsidRPr="00492DFF" w:rsidRDefault="00492DFF" w:rsidP="00BC3715">
      <w:pPr>
        <w:spacing w:after="240"/>
        <w:jc w:val="both"/>
        <w:rPr>
          <w:rFonts w:asciiTheme="minorHAnsi" w:hAnsiTheme="minorHAnsi"/>
          <w:lang w:val="en-US"/>
        </w:rPr>
      </w:pPr>
      <w:r w:rsidRPr="00492DFF">
        <w:rPr>
          <w:rFonts w:asciiTheme="minorHAnsi" w:hAnsiTheme="minorHAnsi"/>
          <w:lang w:val="de-AT"/>
        </w:rPr>
        <w:t xml:space="preserve">Schreiner, D. and Breit, S. (2014) Standardüberprüfung 2013: Englisch, 8. Schulstufe: Bundesergebnisbericht. Salzburg: Bundesinstitut für Bildungsforschung, Innovation &amp; Entwicklung des österreichischen Schulwesens (BIFIE). </w:t>
      </w:r>
      <w:r w:rsidRPr="00492DFF">
        <w:rPr>
          <w:rFonts w:asciiTheme="minorHAnsi" w:hAnsiTheme="minorHAnsi"/>
          <w:lang w:val="en-US"/>
        </w:rPr>
        <w:t xml:space="preserve">Available online at: </w:t>
      </w:r>
      <w:hyperlink r:id="rId27" w:history="1">
        <w:r w:rsidRPr="00E40F02">
          <w:rPr>
            <w:rStyle w:val="Hyperlink"/>
            <w:rFonts w:asciiTheme="minorHAnsi" w:hAnsiTheme="minorHAnsi"/>
            <w:lang w:val="en-US"/>
          </w:rPr>
          <w:t>https://www.bifie.at/wp-content/uploads/2017/05/BiSt-UE_E8_2013_Bundesergebnisbericht_gesamt.pdf</w:t>
        </w:r>
      </w:hyperlink>
      <w:r>
        <w:rPr>
          <w:rFonts w:asciiTheme="minorHAnsi" w:hAnsiTheme="minorHAnsi"/>
          <w:lang w:val="en-US"/>
        </w:rPr>
        <w:t xml:space="preserve"> </w:t>
      </w:r>
    </w:p>
    <w:p w14:paraId="2681F9E5" w14:textId="77777777" w:rsidR="00BC3715" w:rsidRPr="008B7ECE" w:rsidRDefault="00BC3715" w:rsidP="00BC3715">
      <w:pPr>
        <w:spacing w:after="240"/>
        <w:jc w:val="both"/>
        <w:rPr>
          <w:rFonts w:asciiTheme="minorHAnsi" w:hAnsiTheme="minorHAnsi"/>
          <w:lang w:val="de-AT"/>
        </w:rPr>
      </w:pPr>
      <w:r w:rsidRPr="008B7ECE">
        <w:rPr>
          <w:rFonts w:asciiTheme="minorHAnsi" w:hAnsiTheme="minorHAnsi"/>
          <w:lang w:val="en-US"/>
        </w:rPr>
        <w:t xml:space="preserve">Thalheimer, Will (2010, Nov. 5). “K-12 Classrooms: Research Review of Multigrade, Multiage, Combination Classrooms”. Work-Learning Research. [Online]. </w:t>
      </w:r>
      <w:hyperlink r:id="rId28" w:history="1">
        <w:r w:rsidRPr="008B7ECE">
          <w:rPr>
            <w:rStyle w:val="Hyperlink"/>
            <w:rFonts w:asciiTheme="minorHAnsi" w:hAnsiTheme="minorHAnsi"/>
            <w:lang w:val="en-US"/>
          </w:rPr>
          <w:t>https://www.worklearning.com/2010/11/05/k-12-classrooms-research-review-of-multigrade-multiage-combination-classrooms/</w:t>
        </w:r>
      </w:hyperlink>
      <w:r w:rsidRPr="008B7ECE">
        <w:rPr>
          <w:rFonts w:asciiTheme="minorHAnsi" w:hAnsiTheme="minorHAnsi"/>
          <w:lang w:val="en-US"/>
        </w:rPr>
        <w:t xml:space="preserve">. </w:t>
      </w:r>
      <w:r w:rsidRPr="008B7ECE">
        <w:rPr>
          <w:rFonts w:asciiTheme="minorHAnsi" w:hAnsiTheme="minorHAnsi"/>
          <w:lang w:val="de-AT"/>
        </w:rPr>
        <w:t>[2019, Dez. 16].</w:t>
      </w:r>
    </w:p>
    <w:p w14:paraId="588716A9" w14:textId="517D28AF" w:rsidR="003E2A27" w:rsidRPr="00547061" w:rsidRDefault="003E2A27" w:rsidP="00824BC6">
      <w:pPr>
        <w:spacing w:after="240"/>
        <w:jc w:val="both"/>
        <w:rPr>
          <w:rFonts w:ascii="Times New Roman" w:hAnsi="Times New Roman"/>
          <w:lang w:val="de-AT"/>
        </w:rPr>
      </w:pPr>
    </w:p>
    <w:p w14:paraId="1DDEF504" w14:textId="5CBD4591" w:rsidR="001B7E8A" w:rsidRPr="003E2A27" w:rsidRDefault="001B7E8A" w:rsidP="001B7E8A">
      <w:pPr>
        <w:pStyle w:val="berschrift1"/>
        <w:rPr>
          <w:lang w:val="de-AT"/>
        </w:rPr>
      </w:pPr>
      <w:bookmarkStart w:id="48" w:name="_Toc31550548"/>
      <w:r w:rsidRPr="003E2A27">
        <w:rPr>
          <w:lang w:val="de-AT"/>
        </w:rPr>
        <w:lastRenderedPageBreak/>
        <w:t>Anhang</w:t>
      </w:r>
      <w:bookmarkEnd w:id="48"/>
    </w:p>
    <w:p w14:paraId="6422BE64" w14:textId="387B76D7" w:rsidR="001B7E8A" w:rsidRPr="00547061" w:rsidRDefault="001B7E8A" w:rsidP="001B7E8A">
      <w:pPr>
        <w:pStyle w:val="berschrift2"/>
        <w:rPr>
          <w:lang w:val="de-AT"/>
        </w:rPr>
      </w:pPr>
      <w:bookmarkStart w:id="49" w:name="_Toc31550549"/>
      <w:r w:rsidRPr="00547061">
        <w:rPr>
          <w:lang w:val="de-AT"/>
        </w:rPr>
        <w:t>Anhang 1:</w:t>
      </w:r>
      <w:r w:rsidR="00485302">
        <w:rPr>
          <w:lang w:val="de-AT"/>
        </w:rPr>
        <w:t xml:space="preserve"> Lernverlauf in der Mehrstufenklasse</w:t>
      </w:r>
      <w:bookmarkEnd w:id="49"/>
    </w:p>
    <w:p w14:paraId="06567F4E" w14:textId="017A75B4" w:rsidR="001B7E8A" w:rsidRDefault="001B7E8A" w:rsidP="001B7E8A">
      <w:pPr>
        <w:spacing w:after="240"/>
        <w:jc w:val="center"/>
        <w:rPr>
          <w:rFonts w:ascii="Times New Roman" w:hAnsi="Times New Roman"/>
          <w:lang w:val="de-AT"/>
        </w:rPr>
      </w:pPr>
      <w:r>
        <w:rPr>
          <w:rFonts w:ascii="Times New Roman" w:hAnsi="Times New Roman"/>
          <w:noProof/>
          <w:lang w:val="en-GB" w:eastAsia="en-GB"/>
        </w:rPr>
        <w:drawing>
          <wp:inline distT="0" distB="0" distL="0" distR="0" wp14:anchorId="1B898EA4" wp14:editId="255F4BEC">
            <wp:extent cx="5944235" cy="77936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p Mehrstufenklasse bergmann et al 2019.png"/>
                    <pic:cNvPicPr/>
                  </pic:nvPicPr>
                  <pic:blipFill>
                    <a:blip r:embed="rId29"/>
                    <a:stretch>
                      <a:fillRect/>
                    </a:stretch>
                  </pic:blipFill>
                  <pic:spPr>
                    <a:xfrm>
                      <a:off x="0" y="0"/>
                      <a:ext cx="5966800" cy="7823251"/>
                    </a:xfrm>
                    <a:prstGeom prst="rect">
                      <a:avLst/>
                    </a:prstGeom>
                  </pic:spPr>
                </pic:pic>
              </a:graphicData>
            </a:graphic>
          </wp:inline>
        </w:drawing>
      </w:r>
    </w:p>
    <w:p w14:paraId="52022446" w14:textId="51AF495B" w:rsidR="009F5F3A" w:rsidRDefault="001B7E8A" w:rsidP="001B7E8A">
      <w:pPr>
        <w:pStyle w:val="Beschriftung"/>
        <w:jc w:val="center"/>
      </w:pPr>
      <w:r>
        <w:t xml:space="preserve">Abbildung </w:t>
      </w:r>
      <w:r w:rsidR="00B2165B">
        <w:rPr>
          <w:noProof/>
        </w:rPr>
        <w:fldChar w:fldCharType="begin"/>
      </w:r>
      <w:r w:rsidR="00B2165B">
        <w:rPr>
          <w:noProof/>
        </w:rPr>
        <w:instrText xml:space="preserve"> SEQ Abbildung \* ARABIC </w:instrText>
      </w:r>
      <w:r w:rsidR="00B2165B">
        <w:rPr>
          <w:noProof/>
        </w:rPr>
        <w:fldChar w:fldCharType="separate"/>
      </w:r>
      <w:r w:rsidR="00D51509">
        <w:rPr>
          <w:noProof/>
        </w:rPr>
        <w:t>6</w:t>
      </w:r>
      <w:r w:rsidR="00B2165B">
        <w:rPr>
          <w:noProof/>
        </w:rPr>
        <w:fldChar w:fldCharType="end"/>
      </w:r>
      <w:r>
        <w:t>: Beispiel der Mehrstufenklasse im FLEXI, erstellt von Bergmann et al. (2019)</w:t>
      </w:r>
    </w:p>
    <w:p w14:paraId="358779FB" w14:textId="77777777" w:rsidR="009F5F3A" w:rsidRDefault="009F5F3A">
      <w:pPr>
        <w:rPr>
          <w:i/>
          <w:iCs/>
          <w:color w:val="1F497D" w:themeColor="text2"/>
          <w:sz w:val="18"/>
          <w:szCs w:val="18"/>
        </w:rPr>
      </w:pPr>
      <w:r>
        <w:br w:type="page"/>
      </w:r>
    </w:p>
    <w:p w14:paraId="295F7324" w14:textId="6B3BB750" w:rsidR="009F5F3A" w:rsidRDefault="009F5F3A" w:rsidP="009F5F3A">
      <w:pPr>
        <w:pStyle w:val="berschrift2"/>
      </w:pPr>
      <w:bookmarkStart w:id="50" w:name="_Toc31550550"/>
      <w:r w:rsidRPr="007544C5">
        <w:lastRenderedPageBreak/>
        <w:t>Anhang 2: Sammlung der Interviewfragen</w:t>
      </w:r>
      <w:bookmarkEnd w:id="50"/>
    </w:p>
    <w:p w14:paraId="14CE5C40" w14:textId="77777777" w:rsidR="00BD0C10" w:rsidRPr="00BD0C10" w:rsidRDefault="00BD0C10" w:rsidP="00BD0C10">
      <w:pPr>
        <w:rPr>
          <w:sz w:val="14"/>
          <w:szCs w:val="14"/>
        </w:rPr>
      </w:pPr>
    </w:p>
    <w:tbl>
      <w:tblPr>
        <w:tblStyle w:val="Gitternetztabelle2Akzent5"/>
        <w:tblW w:w="0" w:type="auto"/>
        <w:tblLook w:val="04A0" w:firstRow="1" w:lastRow="0" w:firstColumn="1" w:lastColumn="0" w:noHBand="0" w:noVBand="1"/>
      </w:tblPr>
      <w:tblGrid>
        <w:gridCol w:w="9337"/>
      </w:tblGrid>
      <w:tr w:rsidR="009F5F3A" w:rsidRPr="00592144" w14:paraId="3BB2CAFB" w14:textId="77777777" w:rsidTr="00754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right w:val="single" w:sz="4" w:space="0" w:color="auto"/>
            </w:tcBorders>
          </w:tcPr>
          <w:p w14:paraId="671C1732" w14:textId="77777777" w:rsidR="009F5F3A" w:rsidRPr="00592144" w:rsidRDefault="009F5F3A" w:rsidP="00BD0C10">
            <w:pPr>
              <w:jc w:val="center"/>
              <w:rPr>
                <w:rFonts w:asciiTheme="majorHAnsi" w:hAnsiTheme="majorHAnsi"/>
                <w:sz w:val="20"/>
                <w:szCs w:val="20"/>
              </w:rPr>
            </w:pPr>
            <w:r w:rsidRPr="00592144">
              <w:rPr>
                <w:rFonts w:asciiTheme="majorHAnsi" w:hAnsiTheme="majorHAnsi"/>
                <w:sz w:val="20"/>
                <w:szCs w:val="20"/>
              </w:rPr>
              <w:t>SCHÜLERINTERVIEWS</w:t>
            </w:r>
          </w:p>
        </w:tc>
      </w:tr>
      <w:tr w:rsidR="009F5F3A" w:rsidRPr="00592144" w14:paraId="7119852B" w14:textId="77777777" w:rsidTr="00754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right w:val="single" w:sz="4" w:space="0" w:color="auto"/>
            </w:tcBorders>
          </w:tcPr>
          <w:p w14:paraId="5521D5A6"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gefällt es euch in der Schule?</w:t>
            </w:r>
          </w:p>
          <w:p w14:paraId="0E0E32AD"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geht es euch in eurer Klasse?</w:t>
            </w:r>
            <w:r w:rsidRPr="00592144">
              <w:rPr>
                <w:b w:val="0"/>
                <w:bCs w:val="0"/>
                <w:sz w:val="20"/>
                <w:szCs w:val="20"/>
              </w:rPr>
              <w:t xml:space="preserve"> / </w:t>
            </w:r>
            <w:r w:rsidRPr="00592144">
              <w:rPr>
                <w:rFonts w:asciiTheme="majorHAnsi" w:hAnsiTheme="majorHAnsi"/>
                <w:b w:val="0"/>
                <w:bCs w:val="0"/>
                <w:sz w:val="20"/>
                <w:szCs w:val="20"/>
              </w:rPr>
              <w:t>Wie würdet ihr die Stimmung in deiner Klasse beschreiben?</w:t>
            </w:r>
          </w:p>
          <w:p w14:paraId="51BAC381" w14:textId="7B82CDA8"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Habt ihr Stress in der Schule? / Wie würdet ihr euer Stress-</w:t>
            </w:r>
            <w:r w:rsidR="002F5C78">
              <w:rPr>
                <w:rFonts w:asciiTheme="majorHAnsi" w:hAnsiTheme="majorHAnsi"/>
                <w:b w:val="0"/>
                <w:bCs w:val="0"/>
                <w:sz w:val="20"/>
                <w:szCs w:val="20"/>
              </w:rPr>
              <w:t>Niveau</w:t>
            </w:r>
            <w:r w:rsidRPr="00592144">
              <w:rPr>
                <w:rFonts w:asciiTheme="majorHAnsi" w:hAnsiTheme="majorHAnsi"/>
                <w:b w:val="0"/>
                <w:bCs w:val="0"/>
                <w:sz w:val="20"/>
                <w:szCs w:val="20"/>
              </w:rPr>
              <w:t xml:space="preserve"> in der Schule beschreiben?</w:t>
            </w:r>
          </w:p>
          <w:p w14:paraId="04EB0F99"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Wenn ihr Stress habt, was hilft euch, damit es euch besser geht?</w:t>
            </w:r>
          </w:p>
          <w:p w14:paraId="48C20AFE"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Worauf seid ihr am meisten stolz dieses Jahr? (KEL-Gespräche, Me-Books, etc.)</w:t>
            </w:r>
          </w:p>
          <w:p w14:paraId="572C84C5"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Gefällt es euch Englisch in der Schule zu lernen? </w:t>
            </w:r>
          </w:p>
          <w:p w14:paraId="61EE52E1"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Mögt ihr den Englischunterricht? (Warum/warum nicht?)</w:t>
            </w:r>
          </w:p>
          <w:p w14:paraId="0EEE6F5D"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gut, glaubt ihr, seid ihr im Englischlernen?</w:t>
            </w:r>
          </w:p>
          <w:p w14:paraId="6C32EC4B"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geht es euch beim Englischlernen?</w:t>
            </w:r>
          </w:p>
          <w:p w14:paraId="789FEB35" w14:textId="3A7AB988"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gefallen euch eure Englischlehrer</w:t>
            </w:r>
            <w:r w:rsidR="00BE1A2D">
              <w:rPr>
                <w:rFonts w:asciiTheme="majorHAnsi" w:hAnsiTheme="majorHAnsi"/>
                <w:b w:val="0"/>
                <w:bCs w:val="0"/>
                <w:sz w:val="20"/>
                <w:szCs w:val="20"/>
              </w:rPr>
              <w:t>*i</w:t>
            </w:r>
            <w:r w:rsidRPr="00592144">
              <w:rPr>
                <w:rFonts w:asciiTheme="majorHAnsi" w:hAnsiTheme="majorHAnsi"/>
                <w:b w:val="0"/>
                <w:bCs w:val="0"/>
                <w:sz w:val="20"/>
                <w:szCs w:val="20"/>
              </w:rPr>
              <w:t>nnen?</w:t>
            </w:r>
          </w:p>
          <w:p w14:paraId="2A0F5B19"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Sprecht ihr Englisch auch außerhalb der Schule?</w:t>
            </w:r>
          </w:p>
          <w:p w14:paraId="2A2697E3"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Sprecht ihr auch noch andere Sprachen (außer Deutsch &amp; Englisch)?</w:t>
            </w:r>
          </w:p>
          <w:p w14:paraId="259DB615"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Meint ihr, dass ihr Englisch in Zukunft brauchen werdet?</w:t>
            </w:r>
          </w:p>
          <w:p w14:paraId="2E5F1C92"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gefällt euch das FLEXI-System?</w:t>
            </w:r>
          </w:p>
          <w:p w14:paraId="11D7D7D2"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fühlt ihr euch bei den Englisch FLEXI Modulen/ Englisch Schularbeiten?</w:t>
            </w:r>
          </w:p>
          <w:p w14:paraId="207F5168"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Findet ihr, dass ihr euch dieses Jahr verändert habt?</w:t>
            </w:r>
          </w:p>
          <w:p w14:paraId="4F62CC83"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Woran würdet ihr noch gerne weiterarbeiten? / Was sind eure Ziele für das nächste Schuljahr?</w:t>
            </w:r>
          </w:p>
          <w:p w14:paraId="1C4C8D3E"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Wisst ihr schon, was ihr machen wollt, wenn ihr hier mit dieser Schule fertig seid?</w:t>
            </w:r>
          </w:p>
          <w:p w14:paraId="3FD33A39"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Was würdet ihr gerne werden, wenn ihr groß seid?</w:t>
            </w:r>
          </w:p>
          <w:p w14:paraId="256D671D" w14:textId="77777777" w:rsidR="009F5F3A" w:rsidRPr="00F940FC"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Meint ihr, dass ihr Englisch in Zukunft brauchen werdet?</w:t>
            </w:r>
          </w:p>
        </w:tc>
      </w:tr>
      <w:tr w:rsidR="009F5F3A" w:rsidRPr="00592144" w14:paraId="33E962A4" w14:textId="77777777" w:rsidTr="007544C5">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right w:val="single" w:sz="4" w:space="0" w:color="auto"/>
            </w:tcBorders>
          </w:tcPr>
          <w:p w14:paraId="7B16C751" w14:textId="77777777" w:rsidR="009F5F3A" w:rsidRPr="00592144" w:rsidRDefault="009F5F3A" w:rsidP="00BD0C10">
            <w:pPr>
              <w:jc w:val="center"/>
              <w:rPr>
                <w:rFonts w:asciiTheme="majorHAnsi" w:hAnsiTheme="majorHAnsi"/>
                <w:sz w:val="20"/>
                <w:szCs w:val="20"/>
              </w:rPr>
            </w:pPr>
            <w:r w:rsidRPr="00592144">
              <w:rPr>
                <w:rFonts w:asciiTheme="majorHAnsi" w:hAnsiTheme="majorHAnsi"/>
                <w:sz w:val="20"/>
                <w:szCs w:val="20"/>
              </w:rPr>
              <w:t>LEHRERINTERVIEWS</w:t>
            </w:r>
          </w:p>
        </w:tc>
      </w:tr>
      <w:tr w:rsidR="009F5F3A" w:rsidRPr="00592144" w14:paraId="00802D0B" w14:textId="77777777" w:rsidTr="00754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right w:val="single" w:sz="4" w:space="0" w:color="auto"/>
            </w:tcBorders>
          </w:tcPr>
          <w:p w14:paraId="1B79FCEE"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Seit wann unterrichten Sie schon? </w:t>
            </w:r>
          </w:p>
          <w:p w14:paraId="31E8F7A6"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Wann haben Sie angefangen, an dieser Schule zu unterrichten? </w:t>
            </w:r>
          </w:p>
          <w:p w14:paraId="51717631"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Wo haben Sie vorher unterrichtet? </w:t>
            </w:r>
          </w:p>
          <w:p w14:paraId="08D01C4E" w14:textId="4C9E057E"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Seit wann unterrichten Sie in der Flexi</w:t>
            </w:r>
            <w:r w:rsidR="00B509AB">
              <w:rPr>
                <w:rFonts w:asciiTheme="majorHAnsi" w:hAnsiTheme="majorHAnsi"/>
                <w:b w:val="0"/>
                <w:bCs w:val="0"/>
                <w:sz w:val="20"/>
                <w:szCs w:val="20"/>
              </w:rPr>
              <w:t>-</w:t>
            </w:r>
            <w:r w:rsidRPr="00592144">
              <w:rPr>
                <w:rFonts w:asciiTheme="majorHAnsi" w:hAnsiTheme="majorHAnsi"/>
                <w:b w:val="0"/>
                <w:bCs w:val="0"/>
                <w:sz w:val="20"/>
                <w:szCs w:val="20"/>
              </w:rPr>
              <w:t>Klasse?</w:t>
            </w:r>
          </w:p>
          <w:p w14:paraId="32DAA265"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Gibt es Unterschiede zu den Schulen/Klassen, in denen sie vorher unterrichtet haben? Wenn ja, welche? </w:t>
            </w:r>
          </w:p>
          <w:p w14:paraId="0894D02A" w14:textId="71E6468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gehen die Schüler</w:t>
            </w:r>
            <w:r w:rsidR="00BE1A2D">
              <w:rPr>
                <w:rFonts w:asciiTheme="majorHAnsi" w:hAnsiTheme="majorHAnsi"/>
                <w:b w:val="0"/>
                <w:bCs w:val="0"/>
                <w:sz w:val="20"/>
                <w:szCs w:val="20"/>
              </w:rPr>
              <w:t>*i</w:t>
            </w:r>
            <w:r w:rsidRPr="00592144">
              <w:rPr>
                <w:rFonts w:asciiTheme="majorHAnsi" w:hAnsiTheme="majorHAnsi"/>
                <w:b w:val="0"/>
                <w:bCs w:val="0"/>
                <w:sz w:val="20"/>
                <w:szCs w:val="20"/>
              </w:rPr>
              <w:t>nnen mit der verfügbaren Technologie um?</w:t>
            </w:r>
          </w:p>
          <w:p w14:paraId="50029C12" w14:textId="0E62C7D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Sind die Schüler</w:t>
            </w:r>
            <w:r w:rsidR="00BE1A2D">
              <w:rPr>
                <w:rFonts w:asciiTheme="majorHAnsi" w:hAnsiTheme="majorHAnsi"/>
                <w:b w:val="0"/>
                <w:bCs w:val="0"/>
                <w:sz w:val="20"/>
                <w:szCs w:val="20"/>
              </w:rPr>
              <w:t>*i</w:t>
            </w:r>
            <w:r w:rsidRPr="00592144">
              <w:rPr>
                <w:rFonts w:asciiTheme="majorHAnsi" w:hAnsiTheme="majorHAnsi"/>
                <w:b w:val="0"/>
                <w:bCs w:val="0"/>
                <w:sz w:val="20"/>
                <w:szCs w:val="20"/>
              </w:rPr>
              <w:t>nnen selbständig? (im Vergleich zu anderen, die Sie bisher erlebt/unterrichtet haben?)</w:t>
            </w:r>
          </w:p>
          <w:p w14:paraId="0F2A3CF4" w14:textId="59734568"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Sind die Schüler</w:t>
            </w:r>
            <w:r w:rsidR="00BE1A2D">
              <w:rPr>
                <w:rFonts w:asciiTheme="majorHAnsi" w:hAnsiTheme="majorHAnsi"/>
                <w:b w:val="0"/>
                <w:bCs w:val="0"/>
                <w:sz w:val="20"/>
                <w:szCs w:val="20"/>
              </w:rPr>
              <w:t>*i</w:t>
            </w:r>
            <w:r w:rsidRPr="00592144">
              <w:rPr>
                <w:rFonts w:asciiTheme="majorHAnsi" w:hAnsiTheme="majorHAnsi"/>
                <w:b w:val="0"/>
                <w:bCs w:val="0"/>
                <w:sz w:val="20"/>
                <w:szCs w:val="20"/>
              </w:rPr>
              <w:t>nnen zielorientiert?</w:t>
            </w:r>
          </w:p>
          <w:p w14:paraId="62710B05" w14:textId="01AF3409"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würden Sie die Arbeitshaltung der Schüler</w:t>
            </w:r>
            <w:r w:rsidR="00BE1A2D">
              <w:rPr>
                <w:rFonts w:asciiTheme="majorHAnsi" w:hAnsiTheme="majorHAnsi"/>
                <w:b w:val="0"/>
                <w:bCs w:val="0"/>
                <w:sz w:val="20"/>
                <w:szCs w:val="20"/>
              </w:rPr>
              <w:t>*i</w:t>
            </w:r>
            <w:r w:rsidRPr="00592144">
              <w:rPr>
                <w:rFonts w:asciiTheme="majorHAnsi" w:hAnsiTheme="majorHAnsi"/>
                <w:b w:val="0"/>
                <w:bCs w:val="0"/>
                <w:sz w:val="20"/>
                <w:szCs w:val="20"/>
              </w:rPr>
              <w:t>nnen beschreiben?</w:t>
            </w:r>
          </w:p>
          <w:p w14:paraId="25C0A95E" w14:textId="7CBAA429"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i/>
                <w:iCs/>
                <w:sz w:val="20"/>
                <w:szCs w:val="20"/>
              </w:rPr>
              <w:t>Nur bei Englischlehrern:</w:t>
            </w:r>
            <w:r w:rsidRPr="00592144">
              <w:rPr>
                <w:rFonts w:asciiTheme="majorHAnsi" w:hAnsiTheme="majorHAnsi"/>
                <w:b w:val="0"/>
                <w:bCs w:val="0"/>
                <w:sz w:val="20"/>
                <w:szCs w:val="20"/>
              </w:rPr>
              <w:t xml:space="preserve"> Wie ist das Englisch Niveau der Schüler</w:t>
            </w:r>
            <w:r w:rsidR="00BE1A2D">
              <w:rPr>
                <w:rFonts w:asciiTheme="majorHAnsi" w:hAnsiTheme="majorHAnsi"/>
                <w:b w:val="0"/>
                <w:bCs w:val="0"/>
                <w:sz w:val="20"/>
                <w:szCs w:val="20"/>
              </w:rPr>
              <w:t>*i</w:t>
            </w:r>
            <w:r w:rsidRPr="00592144">
              <w:rPr>
                <w:rFonts w:asciiTheme="majorHAnsi" w:hAnsiTheme="majorHAnsi"/>
                <w:b w:val="0"/>
                <w:bCs w:val="0"/>
                <w:sz w:val="20"/>
                <w:szCs w:val="20"/>
              </w:rPr>
              <w:t>nnen?</w:t>
            </w:r>
          </w:p>
          <w:p w14:paraId="6B2E39DC" w14:textId="6545A004"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Welche Fächer unterrichten Sie in der Flexi</w:t>
            </w:r>
            <w:r w:rsidR="00B509AB">
              <w:rPr>
                <w:rFonts w:asciiTheme="majorHAnsi" w:hAnsiTheme="majorHAnsi"/>
                <w:b w:val="0"/>
                <w:bCs w:val="0"/>
                <w:sz w:val="20"/>
                <w:szCs w:val="20"/>
              </w:rPr>
              <w:t>-</w:t>
            </w:r>
            <w:r w:rsidRPr="00592144">
              <w:rPr>
                <w:rFonts w:asciiTheme="majorHAnsi" w:hAnsiTheme="majorHAnsi"/>
                <w:b w:val="0"/>
                <w:bCs w:val="0"/>
                <w:sz w:val="20"/>
                <w:szCs w:val="20"/>
              </w:rPr>
              <w:t xml:space="preserve">Klasse? Wie ist das Niveau der Kinder in diesen Fächern? </w:t>
            </w:r>
          </w:p>
          <w:p w14:paraId="676EAE65"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würden Sie die Atmosphäre in der Klasse beschreiben?</w:t>
            </w:r>
          </w:p>
          <w:p w14:paraId="1C25541A" w14:textId="5F161AC2"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gehen die Schüler</w:t>
            </w:r>
            <w:r w:rsidR="00BE1A2D">
              <w:rPr>
                <w:rFonts w:asciiTheme="majorHAnsi" w:hAnsiTheme="majorHAnsi"/>
                <w:b w:val="0"/>
                <w:bCs w:val="0"/>
                <w:sz w:val="20"/>
                <w:szCs w:val="20"/>
              </w:rPr>
              <w:t>*i</w:t>
            </w:r>
            <w:r w:rsidRPr="00592144">
              <w:rPr>
                <w:rFonts w:asciiTheme="majorHAnsi" w:hAnsiTheme="majorHAnsi"/>
                <w:b w:val="0"/>
                <w:bCs w:val="0"/>
                <w:sz w:val="20"/>
                <w:szCs w:val="20"/>
              </w:rPr>
              <w:t>nnen mit Stress und Problemen um?</w:t>
            </w:r>
          </w:p>
          <w:p w14:paraId="5F182323"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Wenn Sie Unterschiede empfinden, woran liegen diese, Ihrer Meinung nach?</w:t>
            </w:r>
          </w:p>
          <w:p w14:paraId="3C08F0AC"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 xml:space="preserve">Nach der Erfahrung mit FLEXI, würden Sie etwas an Unterrichtsstil/ Unterrichtsmethoden in FLEXI ändern? </w:t>
            </w:r>
          </w:p>
          <w:p w14:paraId="3E05D319" w14:textId="77777777" w:rsidR="009F5F3A" w:rsidRPr="00592144" w:rsidRDefault="009F5F3A" w:rsidP="00BD0C10">
            <w:pPr>
              <w:pStyle w:val="Listenabsatz"/>
              <w:numPr>
                <w:ilvl w:val="0"/>
                <w:numId w:val="31"/>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Würden Sie das System auch in anderen Klassen übernehmen wollen?</w:t>
            </w:r>
          </w:p>
        </w:tc>
      </w:tr>
      <w:tr w:rsidR="009F5F3A" w:rsidRPr="00592144" w14:paraId="297BBCBA" w14:textId="77777777" w:rsidTr="007544C5">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right w:val="single" w:sz="4" w:space="0" w:color="auto"/>
            </w:tcBorders>
          </w:tcPr>
          <w:p w14:paraId="504CB2FF" w14:textId="77777777" w:rsidR="009F5F3A" w:rsidRPr="00592144" w:rsidRDefault="009F5F3A" w:rsidP="00BD0C10">
            <w:pPr>
              <w:jc w:val="center"/>
              <w:rPr>
                <w:rFonts w:asciiTheme="majorHAnsi" w:hAnsiTheme="majorHAnsi"/>
                <w:sz w:val="20"/>
                <w:szCs w:val="20"/>
              </w:rPr>
            </w:pPr>
            <w:r w:rsidRPr="00592144">
              <w:rPr>
                <w:rFonts w:asciiTheme="majorHAnsi" w:hAnsiTheme="majorHAnsi"/>
                <w:sz w:val="20"/>
                <w:szCs w:val="20"/>
              </w:rPr>
              <w:t>ELTERNINTERVIEWS</w:t>
            </w:r>
          </w:p>
        </w:tc>
      </w:tr>
      <w:tr w:rsidR="009F5F3A" w:rsidRPr="00592144" w14:paraId="0575C134" w14:textId="77777777" w:rsidTr="007544C5">
        <w:trPr>
          <w:cnfStyle w:val="000000100000" w:firstRow="0" w:lastRow="0" w:firstColumn="0" w:lastColumn="0" w:oddVBand="0" w:evenVBand="0" w:oddHBand="1" w:evenHBand="0" w:firstRowFirstColumn="0" w:firstRowLastColumn="0" w:lastRowFirstColumn="0" w:lastRowLastColumn="0"/>
          <w:trHeight w:val="3944"/>
        </w:trPr>
        <w:tc>
          <w:tcPr>
            <w:cnfStyle w:val="001000000000" w:firstRow="0" w:lastRow="0" w:firstColumn="1" w:lastColumn="0" w:oddVBand="0" w:evenVBand="0" w:oddHBand="0" w:evenHBand="0" w:firstRowFirstColumn="0" w:firstRowLastColumn="0" w:lastRowFirstColumn="0" w:lastRowLastColumn="0"/>
            <w:tcW w:w="9337" w:type="dxa"/>
            <w:tcBorders>
              <w:left w:val="single" w:sz="4" w:space="0" w:color="auto"/>
              <w:bottom w:val="single" w:sz="4" w:space="0" w:color="auto"/>
              <w:right w:val="single" w:sz="4" w:space="0" w:color="auto"/>
            </w:tcBorders>
          </w:tcPr>
          <w:p w14:paraId="0B03F394"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Haben Sie den Eindruck, dass es ihrer Tochter/ ihrem Sohn in der Schule gefällt? (Warum/ warum nicht?)</w:t>
            </w:r>
          </w:p>
          <w:p w14:paraId="31A43D99"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Finden Sie, dass ihr Kind Stress in der Schule hat? (Wenn ja, warum?)</w:t>
            </w:r>
          </w:p>
          <w:p w14:paraId="04DBDF57"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geht ihr Kind mit Stress/Problemen um?</w:t>
            </w:r>
          </w:p>
          <w:p w14:paraId="0213CE66"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würden Sie die Arbeitshaltung Ihres Kindes beschreiben?</w:t>
            </w:r>
          </w:p>
          <w:p w14:paraId="4CE1BE99"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Haben Sie den Eindruck, dass ihr Kind leicht oder eher schwer lernt/ selbstständig lernt bzw. arbeitet?</w:t>
            </w:r>
          </w:p>
          <w:p w14:paraId="0B59DF7C"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würden Sie als Elternteil die Stimmung in der Klasse Ihres Kindes einschätzen?</w:t>
            </w:r>
          </w:p>
          <w:p w14:paraId="11DF51BF"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glauben Sie, findet ihr Kind den Englischunterricht?</w:t>
            </w:r>
          </w:p>
          <w:p w14:paraId="3F4FBA9E"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 leicht oder schwer fällt es Ihrem Kind, Ihrer Meinung nach, Englisch zu lernen?</w:t>
            </w:r>
          </w:p>
          <w:p w14:paraId="70B71C02" w14:textId="16D60254"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Was halten Sie von den Englischlehrer</w:t>
            </w:r>
            <w:r w:rsidR="00BE1A2D">
              <w:rPr>
                <w:rFonts w:asciiTheme="majorHAnsi" w:hAnsiTheme="majorHAnsi"/>
                <w:b w:val="0"/>
                <w:bCs w:val="0"/>
                <w:sz w:val="20"/>
                <w:szCs w:val="20"/>
              </w:rPr>
              <w:t>*i</w:t>
            </w:r>
            <w:r w:rsidRPr="00592144">
              <w:rPr>
                <w:rFonts w:asciiTheme="majorHAnsi" w:hAnsiTheme="majorHAnsi"/>
                <w:b w:val="0"/>
                <w:bCs w:val="0"/>
                <w:sz w:val="20"/>
                <w:szCs w:val="20"/>
              </w:rPr>
              <w:t>nnen Ihres Kindes?</w:t>
            </w:r>
          </w:p>
          <w:p w14:paraId="3BBA660C"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Wieso haben Sie sich dazu entschieden Ihr Kind im FLEXI teilnehmen zu lassen?</w:t>
            </w:r>
          </w:p>
          <w:p w14:paraId="78E9B4CB"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Glauben Sie, dass ihrem Kind das FLEXI-System gefällt?</w:t>
            </w:r>
          </w:p>
          <w:p w14:paraId="38C9D92A"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Glauben Sie, dass ihr Kind für FLEXI geeignet ist?</w:t>
            </w:r>
          </w:p>
          <w:p w14:paraId="329CFF31"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Was halten sie von FLEXI?</w:t>
            </w:r>
          </w:p>
          <w:p w14:paraId="4BF6D9F6"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Welche Dinge finden Sie besonders gut oder eher problematisch an FLEXI?</w:t>
            </w:r>
          </w:p>
          <w:p w14:paraId="58148011"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Was würden Sie an FLEXI ändern?</w:t>
            </w:r>
          </w:p>
          <w:p w14:paraId="2581F3E1" w14:textId="77777777" w:rsidR="009F5F3A" w:rsidRPr="00592144" w:rsidRDefault="009F5F3A" w:rsidP="00BD0C10">
            <w:pPr>
              <w:pStyle w:val="Listenabsatz"/>
              <w:numPr>
                <w:ilvl w:val="0"/>
                <w:numId w:val="32"/>
              </w:numPr>
              <w:spacing w:after="0" w:line="240" w:lineRule="auto"/>
              <w:ind w:left="170" w:hanging="113"/>
              <w:jc w:val="both"/>
              <w:rPr>
                <w:rFonts w:asciiTheme="majorHAnsi" w:hAnsiTheme="majorHAnsi"/>
                <w:b w:val="0"/>
                <w:bCs w:val="0"/>
                <w:sz w:val="20"/>
                <w:szCs w:val="20"/>
              </w:rPr>
            </w:pPr>
            <w:r w:rsidRPr="00592144">
              <w:rPr>
                <w:rFonts w:asciiTheme="majorHAnsi" w:hAnsiTheme="majorHAnsi"/>
                <w:b w:val="0"/>
                <w:bCs w:val="0"/>
                <w:sz w:val="20"/>
                <w:szCs w:val="20"/>
              </w:rPr>
              <w:t>Finden Sie, dass sich ihr Kind innerhalb der letzten Jahre im FLEXI-Programm verändert hat?</w:t>
            </w:r>
            <w:r w:rsidRPr="00592144">
              <w:rPr>
                <w:rFonts w:ascii="Times New Roman" w:hAnsi="Times New Roman"/>
                <w:b w:val="0"/>
                <w:bCs w:val="0"/>
                <w:sz w:val="20"/>
                <w:szCs w:val="20"/>
              </w:rPr>
              <w:t xml:space="preserve"> </w:t>
            </w:r>
          </w:p>
        </w:tc>
      </w:tr>
    </w:tbl>
    <w:p w14:paraId="11819FCA" w14:textId="2A195AFC" w:rsidR="00522E9C" w:rsidRDefault="009F5F3A" w:rsidP="009F5F3A">
      <w:pPr>
        <w:pStyle w:val="Beschriftung"/>
        <w:jc w:val="center"/>
      </w:pPr>
      <w:r>
        <w:t xml:space="preserve">Tabelle </w:t>
      </w:r>
      <w:r w:rsidR="00B2165B">
        <w:rPr>
          <w:noProof/>
        </w:rPr>
        <w:fldChar w:fldCharType="begin"/>
      </w:r>
      <w:r w:rsidR="00B2165B">
        <w:rPr>
          <w:noProof/>
        </w:rPr>
        <w:instrText xml:space="preserve"> SEQ Tabelle \* ARABIC </w:instrText>
      </w:r>
      <w:r w:rsidR="00B2165B">
        <w:rPr>
          <w:noProof/>
        </w:rPr>
        <w:fldChar w:fldCharType="separate"/>
      </w:r>
      <w:r w:rsidR="003E160B">
        <w:rPr>
          <w:noProof/>
        </w:rPr>
        <w:t>3</w:t>
      </w:r>
      <w:r w:rsidR="00B2165B">
        <w:rPr>
          <w:noProof/>
        </w:rPr>
        <w:fldChar w:fldCharType="end"/>
      </w:r>
      <w:r>
        <w:t xml:space="preserve">: </w:t>
      </w:r>
      <w:r w:rsidR="00485302">
        <w:t xml:space="preserve">Sammlung der </w:t>
      </w:r>
      <w:r w:rsidRPr="0033660E">
        <w:t>semi-strukturiert</w:t>
      </w:r>
      <w:r>
        <w:t>en</w:t>
      </w:r>
      <w:r w:rsidRPr="0033660E">
        <w:t xml:space="preserve"> Interview</w:t>
      </w:r>
      <w:r w:rsidR="00485302">
        <w:t>-Fragen</w:t>
      </w:r>
    </w:p>
    <w:p w14:paraId="6DF32A4A" w14:textId="1EC2C412" w:rsidR="001B7E8A" w:rsidRDefault="00522E9C" w:rsidP="007544C5">
      <w:pPr>
        <w:pStyle w:val="berschrift2"/>
      </w:pPr>
      <w:r>
        <w:br w:type="page"/>
      </w:r>
      <w:bookmarkStart w:id="51" w:name="_Toc31550551"/>
      <w:r>
        <w:lastRenderedPageBreak/>
        <w:t>Anhang 3:</w:t>
      </w:r>
      <w:r w:rsidR="00485302">
        <w:t xml:space="preserve"> Prozentuelle Antwort-Verteilung der </w:t>
      </w:r>
      <w:r w:rsidR="001F4926">
        <w:t>Schüler</w:t>
      </w:r>
      <w:r w:rsidR="00BE1A2D">
        <w:t>*i</w:t>
      </w:r>
      <w:r w:rsidR="001F4926">
        <w:t>nnen-</w:t>
      </w:r>
      <w:r w:rsidR="00485302">
        <w:t>Kernfragen</w:t>
      </w:r>
      <w:bookmarkEnd w:id="51"/>
    </w:p>
    <w:p w14:paraId="2814A023" w14:textId="77777777" w:rsidR="007544C5" w:rsidRDefault="007544C5" w:rsidP="00522E9C">
      <w:pPr>
        <w:rPr>
          <w:rFonts w:asciiTheme="minorHAnsi" w:hAnsiTheme="minorHAnsi"/>
          <w:lang w:val="de-AT"/>
        </w:rPr>
      </w:pPr>
    </w:p>
    <w:p w14:paraId="71F4DF98" w14:textId="17E21BB8" w:rsidR="00522E9C" w:rsidRDefault="007544C5" w:rsidP="007C70F7">
      <w:pPr>
        <w:jc w:val="both"/>
        <w:rPr>
          <w:rFonts w:asciiTheme="minorHAnsi" w:hAnsiTheme="minorHAnsi"/>
          <w:lang w:val="de-AT"/>
        </w:rPr>
      </w:pPr>
      <w:r w:rsidRPr="007544C5">
        <w:rPr>
          <w:rFonts w:asciiTheme="minorHAnsi" w:hAnsiTheme="minorHAnsi"/>
          <w:lang w:val="de-AT"/>
        </w:rPr>
        <w:t>Likert Skalen und damit einhergehende Skalierung der Antworten in der Datensammlung- und Analyse.</w:t>
      </w:r>
    </w:p>
    <w:p w14:paraId="584E170B" w14:textId="77777777" w:rsidR="007C70F7" w:rsidRPr="007544C5" w:rsidRDefault="007C70F7" w:rsidP="007C70F7">
      <w:pPr>
        <w:jc w:val="both"/>
        <w:rPr>
          <w:rFonts w:asciiTheme="minorHAnsi" w:hAnsiTheme="minorHAnsi"/>
          <w:lang w:val="de-AT"/>
        </w:rPr>
      </w:pPr>
    </w:p>
    <w:p w14:paraId="4807486B" w14:textId="561DE1BD" w:rsidR="007544C5" w:rsidRDefault="00522E9C" w:rsidP="007544C5">
      <w:pPr>
        <w:jc w:val="center"/>
        <w:rPr>
          <w:rFonts w:ascii="Times New Roman" w:hAnsi="Times New Roman"/>
          <w:lang w:val="de-AT"/>
        </w:rPr>
      </w:pPr>
      <w:r>
        <w:rPr>
          <w:rFonts w:ascii="Times New Roman" w:hAnsi="Times New Roman"/>
          <w:noProof/>
          <w:lang w:val="en-GB" w:eastAsia="en-GB"/>
        </w:rPr>
        <w:drawing>
          <wp:inline distT="0" distB="0" distL="0" distR="0" wp14:anchorId="25888FE9" wp14:editId="52EAB20C">
            <wp:extent cx="5167423" cy="1188552"/>
            <wp:effectExtent l="0" t="0" r="0" b="0"/>
            <wp:docPr id="12" name="Grafik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polare-Likert-Skala mit 12345.jpg"/>
                    <pic:cNvPicPr/>
                  </pic:nvPicPr>
                  <pic:blipFill>
                    <a:blip r:embed="rId30"/>
                    <a:stretch>
                      <a:fillRect/>
                    </a:stretch>
                  </pic:blipFill>
                  <pic:spPr>
                    <a:xfrm>
                      <a:off x="0" y="0"/>
                      <a:ext cx="5228501" cy="1202601"/>
                    </a:xfrm>
                    <a:prstGeom prst="rect">
                      <a:avLst/>
                    </a:prstGeom>
                  </pic:spPr>
                </pic:pic>
              </a:graphicData>
            </a:graphic>
          </wp:inline>
        </w:drawing>
      </w:r>
    </w:p>
    <w:p w14:paraId="719B4675" w14:textId="3A503615" w:rsidR="00522E9C" w:rsidRDefault="00522E9C" w:rsidP="00522E9C">
      <w:pPr>
        <w:rPr>
          <w:rFonts w:ascii="Times New Roman" w:hAnsi="Times New Roman"/>
          <w:lang w:val="de-AT"/>
        </w:rPr>
      </w:pPr>
    </w:p>
    <w:p w14:paraId="32379587" w14:textId="356243EC" w:rsidR="007544C5" w:rsidRDefault="007544C5" w:rsidP="007C70F7">
      <w:pPr>
        <w:jc w:val="both"/>
        <w:rPr>
          <w:rFonts w:asciiTheme="minorHAnsi" w:hAnsiTheme="minorHAnsi"/>
          <w:i/>
          <w:iCs/>
          <w:lang w:val="de-AT"/>
        </w:rPr>
      </w:pPr>
      <w:r w:rsidRPr="007C70F7">
        <w:rPr>
          <w:rFonts w:asciiTheme="minorHAnsi" w:hAnsiTheme="minorHAnsi"/>
          <w:lang w:val="de-AT"/>
        </w:rPr>
        <w:t>Prozentuelle Verteilungen der skalierbaren Fragen an die SuS.</w:t>
      </w:r>
      <w:r w:rsidR="007C70F7" w:rsidRPr="007C70F7">
        <w:rPr>
          <w:rFonts w:asciiTheme="minorHAnsi" w:hAnsiTheme="minorHAnsi"/>
          <w:lang w:val="de-AT"/>
        </w:rPr>
        <w:t xml:space="preserve"> Skalierungen wurden gesammelt und analysiert mit dem Schlüssel: </w:t>
      </w:r>
      <w:r w:rsidR="007C70F7" w:rsidRPr="002839FA">
        <w:rPr>
          <w:rFonts w:asciiTheme="minorHAnsi" w:hAnsiTheme="minorHAnsi"/>
          <w:b/>
          <w:bCs/>
          <w:i/>
          <w:iCs/>
          <w:lang w:val="de-AT"/>
        </w:rPr>
        <w:t>1:</w:t>
      </w:r>
      <w:r w:rsidR="007C70F7" w:rsidRPr="007C70F7">
        <w:rPr>
          <w:rFonts w:asciiTheme="minorHAnsi" w:hAnsiTheme="minorHAnsi"/>
          <w:i/>
          <w:iCs/>
          <w:lang w:val="de-AT"/>
        </w:rPr>
        <w:t xml:space="preserve"> Sehr schlecht/ sehr niedrig/ sehr wenig/ klares Nein; </w:t>
      </w:r>
      <w:r w:rsidR="007C70F7" w:rsidRPr="002839FA">
        <w:rPr>
          <w:rFonts w:asciiTheme="minorHAnsi" w:hAnsiTheme="minorHAnsi"/>
          <w:b/>
          <w:bCs/>
          <w:i/>
          <w:iCs/>
          <w:lang w:val="de-AT"/>
        </w:rPr>
        <w:t>2</w:t>
      </w:r>
      <w:r w:rsidR="007C70F7" w:rsidRPr="007C70F7">
        <w:rPr>
          <w:rFonts w:asciiTheme="minorHAnsi" w:hAnsiTheme="minorHAnsi"/>
          <w:i/>
          <w:iCs/>
          <w:lang w:val="de-AT"/>
        </w:rPr>
        <w:t xml:space="preserve">: Schlecht/ wenig/ niedrig/ Nein; </w:t>
      </w:r>
      <w:r w:rsidR="007C70F7" w:rsidRPr="002839FA">
        <w:rPr>
          <w:rFonts w:asciiTheme="minorHAnsi" w:hAnsiTheme="minorHAnsi"/>
          <w:b/>
          <w:bCs/>
          <w:i/>
          <w:iCs/>
          <w:lang w:val="de-AT"/>
        </w:rPr>
        <w:t>3</w:t>
      </w:r>
      <w:r w:rsidR="007C70F7" w:rsidRPr="007C70F7">
        <w:rPr>
          <w:rFonts w:asciiTheme="minorHAnsi" w:hAnsiTheme="minorHAnsi"/>
          <w:i/>
          <w:iCs/>
          <w:lang w:val="de-AT"/>
        </w:rPr>
        <w:t xml:space="preserve">: Mittel/ neutral; </w:t>
      </w:r>
      <w:r w:rsidR="007C70F7" w:rsidRPr="002839FA">
        <w:rPr>
          <w:rFonts w:asciiTheme="minorHAnsi" w:hAnsiTheme="minorHAnsi"/>
          <w:b/>
          <w:bCs/>
          <w:i/>
          <w:iCs/>
          <w:lang w:val="de-AT"/>
        </w:rPr>
        <w:t>4</w:t>
      </w:r>
      <w:r w:rsidR="007C70F7" w:rsidRPr="007C70F7">
        <w:rPr>
          <w:rFonts w:asciiTheme="minorHAnsi" w:hAnsiTheme="minorHAnsi"/>
          <w:i/>
          <w:iCs/>
          <w:lang w:val="de-AT"/>
        </w:rPr>
        <w:t xml:space="preserve">: Gut/ viel/ hoch/ Ja; </w:t>
      </w:r>
      <w:r w:rsidR="007C70F7" w:rsidRPr="002839FA">
        <w:rPr>
          <w:rFonts w:asciiTheme="minorHAnsi" w:hAnsiTheme="minorHAnsi"/>
          <w:b/>
          <w:bCs/>
          <w:i/>
          <w:iCs/>
          <w:lang w:val="de-AT"/>
        </w:rPr>
        <w:t>5</w:t>
      </w:r>
      <w:r w:rsidR="007C70F7" w:rsidRPr="007C70F7">
        <w:rPr>
          <w:rFonts w:asciiTheme="minorHAnsi" w:hAnsiTheme="minorHAnsi"/>
          <w:i/>
          <w:iCs/>
          <w:lang w:val="de-AT"/>
        </w:rPr>
        <w:t>: Sehr gut/ sehr hoch/ sehr viel/ Ja sehr.</w:t>
      </w:r>
    </w:p>
    <w:p w14:paraId="15D4934C" w14:textId="77777777" w:rsidR="004A2FF4" w:rsidRDefault="004A2FF4" w:rsidP="007C70F7">
      <w:pPr>
        <w:jc w:val="both"/>
        <w:rPr>
          <w:rFonts w:asciiTheme="minorHAnsi" w:hAnsiTheme="minorHAnsi"/>
          <w:i/>
          <w:iCs/>
          <w:lang w:val="de-AT"/>
        </w:rPr>
      </w:pPr>
    </w:p>
    <w:p w14:paraId="5F6EE479" w14:textId="3C3FE29B" w:rsidR="004A2FF4" w:rsidRDefault="004A2FF4" w:rsidP="007C70F7">
      <w:pPr>
        <w:jc w:val="both"/>
        <w:rPr>
          <w:rFonts w:asciiTheme="minorHAnsi" w:hAnsiTheme="minorHAnsi"/>
          <w:i/>
          <w:iCs/>
          <w:lang w:val="de-AT"/>
        </w:rPr>
      </w:pPr>
    </w:p>
    <w:p w14:paraId="79E51651" w14:textId="0436C55D" w:rsidR="004A2FF4" w:rsidRDefault="002839FA" w:rsidP="004A2FF4">
      <w:pPr>
        <w:jc w:val="center"/>
        <w:rPr>
          <w:rFonts w:asciiTheme="minorHAnsi" w:hAnsiTheme="minorHAnsi"/>
          <w:i/>
          <w:iCs/>
          <w:lang w:val="de-AT"/>
        </w:rPr>
      </w:pPr>
      <w:r>
        <w:rPr>
          <w:noProof/>
          <w:lang w:val="en-GB" w:eastAsia="en-GB"/>
        </w:rPr>
        <w:drawing>
          <wp:inline distT="0" distB="0" distL="0" distR="0" wp14:anchorId="443E3C0E" wp14:editId="7035AEA3">
            <wp:extent cx="2619374" cy="2341961"/>
            <wp:effectExtent l="0" t="0" r="10160" b="1270"/>
            <wp:docPr id="31" name="Diagramm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35E7018-90DA-4F32-8E5A-C7985E0BE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4A2FF4">
        <w:rPr>
          <w:rFonts w:asciiTheme="minorHAnsi" w:hAnsiTheme="minorHAnsi"/>
          <w:i/>
          <w:iCs/>
          <w:lang w:val="de-AT"/>
        </w:rPr>
        <w:tab/>
      </w:r>
      <w:r w:rsidR="004A2FF4">
        <w:rPr>
          <w:rFonts w:asciiTheme="minorHAnsi" w:hAnsiTheme="minorHAnsi"/>
          <w:i/>
          <w:iCs/>
          <w:lang w:val="de-AT"/>
        </w:rPr>
        <w:tab/>
      </w:r>
      <w:r w:rsidR="004A2FF4">
        <w:rPr>
          <w:noProof/>
          <w:lang w:val="en-GB" w:eastAsia="en-GB"/>
        </w:rPr>
        <w:drawing>
          <wp:inline distT="0" distB="0" distL="0" distR="0" wp14:anchorId="0BE64EC4" wp14:editId="2B372972">
            <wp:extent cx="2471420" cy="2343608"/>
            <wp:effectExtent l="0" t="0" r="5080" b="0"/>
            <wp:docPr id="30" name="Diagramm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3B2630C-0866-46D5-BB15-759AE21B9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CAD3BC" w14:textId="5679866B" w:rsidR="004A2FF4" w:rsidRDefault="004A2FF4" w:rsidP="004A2FF4">
      <w:pPr>
        <w:jc w:val="center"/>
        <w:rPr>
          <w:rFonts w:asciiTheme="minorHAnsi" w:hAnsiTheme="minorHAnsi"/>
          <w:i/>
          <w:iCs/>
          <w:lang w:val="de-AT"/>
        </w:rPr>
      </w:pPr>
    </w:p>
    <w:p w14:paraId="396593D7" w14:textId="77777777" w:rsidR="00A460FE" w:rsidRDefault="00A460FE" w:rsidP="004A2FF4">
      <w:pPr>
        <w:jc w:val="center"/>
        <w:rPr>
          <w:rFonts w:asciiTheme="minorHAnsi" w:hAnsiTheme="minorHAnsi"/>
          <w:i/>
          <w:iCs/>
          <w:lang w:val="de-AT"/>
        </w:rPr>
      </w:pPr>
    </w:p>
    <w:p w14:paraId="46CEAEFD" w14:textId="08E55F19" w:rsidR="004A2FF4" w:rsidRDefault="002839FA" w:rsidP="004A2FF4">
      <w:pPr>
        <w:jc w:val="center"/>
        <w:rPr>
          <w:rFonts w:asciiTheme="minorHAnsi" w:hAnsiTheme="minorHAnsi"/>
          <w:i/>
          <w:iCs/>
          <w:lang w:val="de-AT"/>
        </w:rPr>
      </w:pPr>
      <w:r>
        <w:rPr>
          <w:noProof/>
          <w:lang w:val="en-GB" w:eastAsia="en-GB"/>
        </w:rPr>
        <w:drawing>
          <wp:inline distT="0" distB="0" distL="0" distR="0" wp14:anchorId="62628456" wp14:editId="02FE2230">
            <wp:extent cx="2717007" cy="2283619"/>
            <wp:effectExtent l="0" t="0" r="7620" b="2540"/>
            <wp:docPr id="33" name="Diagramm 3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A111EFC-1609-49F2-B8D0-A64CB77B7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27DFA34" w14:textId="15F4789B" w:rsidR="00A460FE" w:rsidRDefault="00A460FE" w:rsidP="004A2FF4">
      <w:pPr>
        <w:jc w:val="center"/>
        <w:rPr>
          <w:rFonts w:asciiTheme="minorHAnsi" w:hAnsiTheme="minorHAnsi"/>
          <w:i/>
          <w:iCs/>
          <w:lang w:val="de-AT"/>
        </w:rPr>
      </w:pPr>
    </w:p>
    <w:p w14:paraId="5EC3925F" w14:textId="3CA982F9" w:rsidR="00A460FE" w:rsidRDefault="00A460FE" w:rsidP="004A2FF4">
      <w:pPr>
        <w:jc w:val="center"/>
        <w:rPr>
          <w:rFonts w:asciiTheme="minorHAnsi" w:hAnsiTheme="minorHAnsi"/>
          <w:i/>
          <w:iCs/>
          <w:lang w:val="de-AT"/>
        </w:rPr>
      </w:pPr>
    </w:p>
    <w:p w14:paraId="49CCC76F" w14:textId="77777777" w:rsidR="00A460FE" w:rsidRDefault="00A460FE" w:rsidP="004A2FF4">
      <w:pPr>
        <w:jc w:val="center"/>
        <w:rPr>
          <w:rFonts w:asciiTheme="minorHAnsi" w:hAnsiTheme="minorHAnsi"/>
          <w:i/>
          <w:iCs/>
          <w:lang w:val="de-AT"/>
        </w:rPr>
      </w:pPr>
      <w:r>
        <w:rPr>
          <w:noProof/>
          <w:lang w:val="en-GB" w:eastAsia="en-GB"/>
        </w:rPr>
        <w:lastRenderedPageBreak/>
        <w:drawing>
          <wp:inline distT="0" distB="0" distL="0" distR="0" wp14:anchorId="61C6B941" wp14:editId="37F88D02">
            <wp:extent cx="2700669" cy="2827655"/>
            <wp:effectExtent l="0" t="0" r="4445" b="10795"/>
            <wp:docPr id="32" name="Diagramm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34F8961-8458-41D9-A1D5-93E02241D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CA861AA" w14:textId="77777777" w:rsidR="00A460FE" w:rsidRDefault="00A460FE" w:rsidP="004A2FF4">
      <w:pPr>
        <w:jc w:val="center"/>
        <w:rPr>
          <w:rFonts w:asciiTheme="minorHAnsi" w:hAnsiTheme="minorHAnsi"/>
          <w:i/>
          <w:iCs/>
          <w:lang w:val="de-AT"/>
        </w:rPr>
      </w:pPr>
    </w:p>
    <w:p w14:paraId="72961E2D" w14:textId="500BB840" w:rsidR="004A2FF4" w:rsidRDefault="004A2FF4" w:rsidP="004A2FF4">
      <w:pPr>
        <w:jc w:val="center"/>
        <w:rPr>
          <w:rFonts w:asciiTheme="minorHAnsi" w:hAnsiTheme="minorHAnsi"/>
          <w:i/>
          <w:iCs/>
          <w:lang w:val="de-AT"/>
        </w:rPr>
      </w:pPr>
      <w:r>
        <w:rPr>
          <w:noProof/>
          <w:lang w:val="en-GB" w:eastAsia="en-GB"/>
        </w:rPr>
        <w:drawing>
          <wp:inline distT="0" distB="0" distL="0" distR="0" wp14:anchorId="7CEB857C" wp14:editId="65D42806">
            <wp:extent cx="2530549" cy="2232838"/>
            <wp:effectExtent l="0" t="0" r="3175" b="15240"/>
            <wp:docPr id="25" name="Diagramm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4916C63-4BDA-4231-832D-644C72DD0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heme="minorHAnsi" w:hAnsiTheme="minorHAnsi"/>
          <w:i/>
          <w:iCs/>
          <w:lang w:val="de-AT"/>
        </w:rPr>
        <w:tab/>
      </w:r>
      <w:r>
        <w:rPr>
          <w:rFonts w:asciiTheme="minorHAnsi" w:hAnsiTheme="minorHAnsi"/>
          <w:i/>
          <w:iCs/>
          <w:lang w:val="de-AT"/>
        </w:rPr>
        <w:tab/>
      </w:r>
      <w:r>
        <w:rPr>
          <w:noProof/>
          <w:lang w:val="en-GB" w:eastAsia="en-GB"/>
        </w:rPr>
        <w:drawing>
          <wp:inline distT="0" distB="0" distL="0" distR="0" wp14:anchorId="47E1ECA5" wp14:editId="4897EC3F">
            <wp:extent cx="2489023" cy="2222205"/>
            <wp:effectExtent l="0" t="0" r="6985" b="6985"/>
            <wp:docPr id="26" name="Diagramm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34583BF-4D5B-42DA-9B9E-F746D78E6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FC1467" w14:textId="77777777" w:rsidR="004A2FF4" w:rsidRDefault="004A2FF4" w:rsidP="004A2FF4">
      <w:pPr>
        <w:jc w:val="center"/>
        <w:rPr>
          <w:rFonts w:asciiTheme="minorHAnsi" w:hAnsiTheme="minorHAnsi"/>
          <w:i/>
          <w:iCs/>
          <w:lang w:val="de-AT"/>
        </w:rPr>
      </w:pPr>
    </w:p>
    <w:p w14:paraId="6318F885" w14:textId="77777777" w:rsidR="004A2FF4" w:rsidRDefault="004A2FF4" w:rsidP="004A2FF4">
      <w:pPr>
        <w:rPr>
          <w:rFonts w:asciiTheme="minorHAnsi" w:hAnsiTheme="minorHAnsi"/>
          <w:i/>
          <w:iCs/>
          <w:lang w:val="de-AT"/>
        </w:rPr>
      </w:pPr>
    </w:p>
    <w:p w14:paraId="6D523414" w14:textId="0DEC9AE1" w:rsidR="004A2FF4" w:rsidRDefault="004A2FF4" w:rsidP="004A2FF4">
      <w:pPr>
        <w:jc w:val="center"/>
        <w:rPr>
          <w:rFonts w:asciiTheme="minorHAnsi" w:hAnsiTheme="minorHAnsi"/>
          <w:i/>
          <w:iCs/>
          <w:lang w:val="de-AT"/>
        </w:rPr>
      </w:pPr>
      <w:r>
        <w:rPr>
          <w:noProof/>
          <w:lang w:val="en-GB" w:eastAsia="en-GB"/>
        </w:rPr>
        <w:drawing>
          <wp:inline distT="0" distB="0" distL="0" distR="0" wp14:anchorId="5C4C5998" wp14:editId="3159387A">
            <wp:extent cx="2583712" cy="2237740"/>
            <wp:effectExtent l="0" t="0" r="7620" b="10160"/>
            <wp:docPr id="27" name="Diagramm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9148CD0-A01E-4678-B6E4-72B9D115B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heme="minorHAnsi" w:hAnsiTheme="minorHAnsi"/>
          <w:i/>
          <w:iCs/>
          <w:lang w:val="de-AT"/>
        </w:rPr>
        <w:tab/>
      </w:r>
      <w:r>
        <w:rPr>
          <w:rFonts w:asciiTheme="minorHAnsi" w:hAnsiTheme="minorHAnsi"/>
          <w:i/>
          <w:iCs/>
          <w:lang w:val="de-AT"/>
        </w:rPr>
        <w:tab/>
      </w:r>
      <w:r>
        <w:rPr>
          <w:noProof/>
          <w:lang w:val="en-GB" w:eastAsia="en-GB"/>
        </w:rPr>
        <w:drawing>
          <wp:inline distT="0" distB="0" distL="0" distR="0" wp14:anchorId="3B766B47" wp14:editId="102DA972">
            <wp:extent cx="2524480" cy="2247900"/>
            <wp:effectExtent l="0" t="0" r="9525" b="0"/>
            <wp:docPr id="28" name="Diagramm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0307078-5225-4145-8A3D-98BE169EE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F6D885" w14:textId="77777777" w:rsidR="004A2FF4" w:rsidRDefault="004A2FF4" w:rsidP="004A2FF4">
      <w:pPr>
        <w:rPr>
          <w:rFonts w:asciiTheme="minorHAnsi" w:hAnsiTheme="minorHAnsi"/>
          <w:i/>
          <w:iCs/>
          <w:lang w:val="de-AT"/>
        </w:rPr>
      </w:pPr>
    </w:p>
    <w:p w14:paraId="6927DB24" w14:textId="77777777" w:rsidR="001D7AD3" w:rsidRDefault="001D7AD3" w:rsidP="004A2FF4">
      <w:pPr>
        <w:jc w:val="center"/>
        <w:rPr>
          <w:rFonts w:asciiTheme="minorHAnsi" w:hAnsiTheme="minorHAnsi"/>
          <w:i/>
          <w:iCs/>
          <w:lang w:val="de-AT"/>
        </w:rPr>
      </w:pPr>
    </w:p>
    <w:p w14:paraId="796B114E" w14:textId="5DCF1F0E" w:rsidR="004A2FF4" w:rsidRDefault="004A2FF4" w:rsidP="004A2FF4">
      <w:pPr>
        <w:jc w:val="center"/>
        <w:rPr>
          <w:rFonts w:asciiTheme="minorHAnsi" w:hAnsiTheme="minorHAnsi"/>
          <w:i/>
          <w:iCs/>
          <w:lang w:val="de-AT"/>
        </w:rPr>
      </w:pPr>
    </w:p>
    <w:p w14:paraId="24AF9891" w14:textId="3BDDA9A5" w:rsidR="00E26275" w:rsidRDefault="00E26275">
      <w:pPr>
        <w:rPr>
          <w:rFonts w:asciiTheme="minorHAnsi" w:hAnsiTheme="minorHAnsi"/>
          <w:i/>
          <w:iCs/>
          <w:lang w:val="de-AT"/>
        </w:rPr>
      </w:pPr>
      <w:r>
        <w:rPr>
          <w:rFonts w:asciiTheme="minorHAnsi" w:hAnsiTheme="minorHAnsi"/>
          <w:i/>
          <w:iCs/>
          <w:lang w:val="de-AT"/>
        </w:rPr>
        <w:br w:type="page"/>
      </w:r>
    </w:p>
    <w:p w14:paraId="41C1F064" w14:textId="4ACA097E" w:rsidR="004A2FF4" w:rsidRDefault="004A2FF4" w:rsidP="004A2FF4">
      <w:pPr>
        <w:rPr>
          <w:rFonts w:asciiTheme="minorHAnsi" w:hAnsiTheme="minorHAnsi"/>
          <w:iCs/>
          <w:lang w:val="de-AT"/>
        </w:rPr>
      </w:pPr>
    </w:p>
    <w:p w14:paraId="43DAF765" w14:textId="75645BE2" w:rsidR="00E26275" w:rsidRDefault="00E26275" w:rsidP="004A2FF4">
      <w:pPr>
        <w:rPr>
          <w:rFonts w:asciiTheme="minorHAnsi" w:hAnsiTheme="minorHAnsi"/>
          <w:iCs/>
          <w:lang w:val="de-AT"/>
        </w:rPr>
      </w:pPr>
    </w:p>
    <w:p w14:paraId="2625F207" w14:textId="16AE2216" w:rsidR="00E26275" w:rsidRDefault="00E26275" w:rsidP="004A2FF4">
      <w:pPr>
        <w:rPr>
          <w:rFonts w:asciiTheme="minorHAnsi" w:hAnsiTheme="minorHAnsi"/>
          <w:iCs/>
          <w:lang w:val="de-AT"/>
        </w:rPr>
      </w:pPr>
      <w:r>
        <w:rPr>
          <w:rFonts w:asciiTheme="minorHAnsi" w:hAnsiTheme="minorHAnsi"/>
          <w:iCs/>
          <w:noProof/>
          <w:lang w:val="en-GB" w:eastAsia="en-GB"/>
        </w:rPr>
        <w:drawing>
          <wp:inline distT="0" distB="0" distL="0" distR="0" wp14:anchorId="52D5CED4" wp14:editId="4DB43DA8">
            <wp:extent cx="4041775" cy="5389245"/>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775" cy="5389245"/>
                    </a:xfrm>
                    <a:prstGeom prst="rect">
                      <a:avLst/>
                    </a:prstGeom>
                    <a:noFill/>
                  </pic:spPr>
                </pic:pic>
              </a:graphicData>
            </a:graphic>
          </wp:inline>
        </w:drawing>
      </w:r>
    </w:p>
    <w:p w14:paraId="559E3595" w14:textId="3E37F65E" w:rsidR="00E26275" w:rsidRDefault="00E26275" w:rsidP="004A2FF4">
      <w:pPr>
        <w:rPr>
          <w:rFonts w:asciiTheme="minorHAnsi" w:hAnsiTheme="minorHAnsi"/>
          <w:iCs/>
          <w:lang w:val="de-AT"/>
        </w:rPr>
      </w:pPr>
    </w:p>
    <w:p w14:paraId="0A97AA16" w14:textId="12331A2C" w:rsidR="00E26275" w:rsidRPr="00E26275" w:rsidRDefault="00E26275" w:rsidP="004A2FF4">
      <w:pPr>
        <w:rPr>
          <w:rFonts w:asciiTheme="minorHAnsi" w:hAnsiTheme="minorHAnsi"/>
          <w:iCs/>
          <w:lang w:val="en-US"/>
        </w:rPr>
      </w:pPr>
      <w:r w:rsidRPr="00E26275">
        <w:rPr>
          <w:rFonts w:asciiTheme="minorHAnsi" w:hAnsiTheme="minorHAnsi"/>
          <w:iCs/>
          <w:lang w:val="en-US"/>
        </w:rPr>
        <w:t xml:space="preserve">FLEXI contributes to the creation of a special bond within the class that contributes to students motivation </w:t>
      </w:r>
    </w:p>
    <w:p w14:paraId="266180DF" w14:textId="088D9B2D" w:rsidR="00E26275" w:rsidRDefault="00E26275" w:rsidP="004A2FF4">
      <w:pPr>
        <w:rPr>
          <w:rFonts w:asciiTheme="minorHAnsi" w:hAnsiTheme="minorHAnsi"/>
          <w:iCs/>
          <w:lang w:val="en-US"/>
        </w:rPr>
      </w:pPr>
    </w:p>
    <w:p w14:paraId="3B86B762" w14:textId="77777777" w:rsidR="00E26275" w:rsidRPr="00E26275" w:rsidRDefault="00E26275" w:rsidP="004A2FF4">
      <w:pPr>
        <w:rPr>
          <w:rFonts w:asciiTheme="minorHAnsi" w:hAnsiTheme="minorHAnsi"/>
          <w:iCs/>
          <w:lang w:val="en-US"/>
        </w:rPr>
      </w:pPr>
    </w:p>
    <w:p w14:paraId="70064756" w14:textId="54413887" w:rsidR="00E26275" w:rsidRDefault="00E26275" w:rsidP="004A2FF4">
      <w:pPr>
        <w:rPr>
          <w:rFonts w:asciiTheme="minorHAnsi" w:hAnsiTheme="minorHAnsi"/>
          <w:iCs/>
          <w:lang w:val="en-US"/>
        </w:rPr>
      </w:pPr>
      <w:r>
        <w:rPr>
          <w:rFonts w:asciiTheme="minorHAnsi" w:hAnsiTheme="minorHAnsi"/>
          <w:iCs/>
          <w:noProof/>
          <w:lang w:val="en-GB" w:eastAsia="en-GB"/>
        </w:rPr>
        <w:lastRenderedPageBreak/>
        <w:drawing>
          <wp:inline distT="0" distB="0" distL="0" distR="0" wp14:anchorId="5F099167" wp14:editId="6498C818">
            <wp:extent cx="4139565" cy="41941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9565" cy="4194175"/>
                    </a:xfrm>
                    <a:prstGeom prst="rect">
                      <a:avLst/>
                    </a:prstGeom>
                    <a:noFill/>
                  </pic:spPr>
                </pic:pic>
              </a:graphicData>
            </a:graphic>
          </wp:inline>
        </w:drawing>
      </w:r>
    </w:p>
    <w:p w14:paraId="1155D515" w14:textId="2B2B4B59" w:rsidR="00E26275" w:rsidRDefault="00E26275" w:rsidP="004A2FF4">
      <w:pPr>
        <w:rPr>
          <w:rFonts w:asciiTheme="minorHAnsi" w:hAnsiTheme="minorHAnsi"/>
          <w:iCs/>
          <w:lang w:val="en-US"/>
        </w:rPr>
      </w:pPr>
    </w:p>
    <w:p w14:paraId="36F66E0C" w14:textId="3077C208" w:rsidR="00E26275" w:rsidRDefault="00E26275" w:rsidP="004A2FF4">
      <w:pPr>
        <w:rPr>
          <w:rFonts w:asciiTheme="minorHAnsi" w:hAnsiTheme="minorHAnsi"/>
          <w:iCs/>
          <w:lang w:val="en-US"/>
        </w:rPr>
      </w:pPr>
    </w:p>
    <w:p w14:paraId="189FA1F6" w14:textId="5D924FA0" w:rsidR="00E26275" w:rsidRPr="00E26275" w:rsidRDefault="00E26275" w:rsidP="004A2FF4">
      <w:pPr>
        <w:rPr>
          <w:rFonts w:asciiTheme="minorHAnsi" w:hAnsiTheme="minorHAnsi"/>
          <w:iCs/>
          <w:lang w:val="en-US"/>
        </w:rPr>
      </w:pPr>
      <w:r>
        <w:rPr>
          <w:rFonts w:asciiTheme="minorHAnsi" w:hAnsiTheme="minorHAnsi"/>
          <w:iCs/>
          <w:lang w:val="en-US"/>
        </w:rPr>
        <w:t xml:space="preserve">Messages focusing on the process rather than the product are displayed throughout the FLEXI classrooms </w:t>
      </w:r>
    </w:p>
    <w:p w14:paraId="3139EFC7" w14:textId="77777777" w:rsidR="00E26275" w:rsidRPr="00E26275" w:rsidRDefault="00E26275" w:rsidP="004A2FF4">
      <w:pPr>
        <w:rPr>
          <w:rFonts w:asciiTheme="minorHAnsi" w:hAnsiTheme="minorHAnsi"/>
          <w:iCs/>
          <w:lang w:val="en-US"/>
        </w:rPr>
      </w:pPr>
    </w:p>
    <w:p w14:paraId="1B4C5523" w14:textId="4C6E7A50" w:rsidR="00E26275" w:rsidRDefault="00E26275" w:rsidP="004A2FF4">
      <w:pPr>
        <w:rPr>
          <w:rFonts w:asciiTheme="minorHAnsi" w:hAnsiTheme="minorHAnsi"/>
          <w:iCs/>
          <w:lang w:val="en-US"/>
        </w:rPr>
      </w:pPr>
      <w:r>
        <w:rPr>
          <w:rFonts w:asciiTheme="minorHAnsi" w:hAnsiTheme="minorHAnsi"/>
          <w:iCs/>
          <w:noProof/>
          <w:lang w:val="en-GB" w:eastAsia="en-GB"/>
        </w:rPr>
        <w:lastRenderedPageBreak/>
        <w:drawing>
          <wp:inline distT="0" distB="0" distL="0" distR="0" wp14:anchorId="1751C868" wp14:editId="031B6140">
            <wp:extent cx="5937885" cy="4450715"/>
            <wp:effectExtent l="0" t="0" r="571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450715"/>
                    </a:xfrm>
                    <a:prstGeom prst="rect">
                      <a:avLst/>
                    </a:prstGeom>
                    <a:noFill/>
                  </pic:spPr>
                </pic:pic>
              </a:graphicData>
            </a:graphic>
          </wp:inline>
        </w:drawing>
      </w:r>
    </w:p>
    <w:p w14:paraId="420277DA" w14:textId="48E12CF7" w:rsidR="00E26275" w:rsidRDefault="00E26275" w:rsidP="004A2FF4">
      <w:pPr>
        <w:rPr>
          <w:rFonts w:asciiTheme="minorHAnsi" w:hAnsiTheme="minorHAnsi"/>
          <w:iCs/>
          <w:lang w:val="en-US"/>
        </w:rPr>
      </w:pPr>
    </w:p>
    <w:p w14:paraId="0186DDC5" w14:textId="7A5E7876" w:rsidR="00E26275" w:rsidRDefault="00E26275" w:rsidP="004A2FF4">
      <w:pPr>
        <w:rPr>
          <w:rFonts w:asciiTheme="minorHAnsi" w:hAnsiTheme="minorHAnsi"/>
          <w:iCs/>
          <w:lang w:val="en-US"/>
        </w:rPr>
      </w:pPr>
      <w:r>
        <w:rPr>
          <w:rFonts w:asciiTheme="minorHAnsi" w:hAnsiTheme="minorHAnsi"/>
          <w:iCs/>
          <w:lang w:val="en-US"/>
        </w:rPr>
        <w:t xml:space="preserve">The classroom arrangement shows that Ss are used to working in groups and with their devices </w:t>
      </w:r>
    </w:p>
    <w:p w14:paraId="09DD021E" w14:textId="7B561213" w:rsidR="00E26275" w:rsidRDefault="00E26275" w:rsidP="004A2FF4">
      <w:pPr>
        <w:rPr>
          <w:rFonts w:asciiTheme="minorHAnsi" w:hAnsiTheme="minorHAnsi"/>
          <w:iCs/>
          <w:lang w:val="en-US"/>
        </w:rPr>
      </w:pPr>
    </w:p>
    <w:p w14:paraId="53514087" w14:textId="626282C4" w:rsidR="00E26275" w:rsidRPr="00D25005" w:rsidRDefault="00E26275" w:rsidP="004A2FF4">
      <w:pPr>
        <w:rPr>
          <w:rFonts w:asciiTheme="minorHAnsi" w:hAnsiTheme="minorHAnsi"/>
          <w:iCs/>
          <w:lang w:val="en-GB"/>
        </w:rPr>
      </w:pPr>
    </w:p>
    <w:p w14:paraId="783F8266" w14:textId="33EED0BA" w:rsidR="00E26275" w:rsidRDefault="00E26275" w:rsidP="004A2FF4">
      <w:pPr>
        <w:rPr>
          <w:rFonts w:asciiTheme="minorHAnsi" w:hAnsiTheme="minorHAnsi"/>
          <w:iCs/>
          <w:lang w:val="de-AT"/>
        </w:rPr>
      </w:pPr>
      <w:r>
        <w:rPr>
          <w:rFonts w:asciiTheme="minorHAnsi" w:hAnsiTheme="minorHAnsi"/>
          <w:iCs/>
          <w:noProof/>
          <w:lang w:val="en-GB" w:eastAsia="en-GB"/>
        </w:rPr>
        <w:lastRenderedPageBreak/>
        <w:drawing>
          <wp:inline distT="0" distB="0" distL="0" distR="0" wp14:anchorId="68EB8E1F" wp14:editId="5B9D1300">
            <wp:extent cx="5937885" cy="4450715"/>
            <wp:effectExtent l="0" t="0" r="5715"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4450715"/>
                    </a:xfrm>
                    <a:prstGeom prst="rect">
                      <a:avLst/>
                    </a:prstGeom>
                    <a:noFill/>
                  </pic:spPr>
                </pic:pic>
              </a:graphicData>
            </a:graphic>
          </wp:inline>
        </w:drawing>
      </w:r>
    </w:p>
    <w:p w14:paraId="579E5976" w14:textId="77777777" w:rsidR="00E26275" w:rsidRDefault="00E26275" w:rsidP="004A2FF4">
      <w:pPr>
        <w:rPr>
          <w:rFonts w:asciiTheme="minorHAnsi" w:hAnsiTheme="minorHAnsi"/>
          <w:iCs/>
          <w:lang w:val="de-AT"/>
        </w:rPr>
      </w:pPr>
    </w:p>
    <w:p w14:paraId="276EF169" w14:textId="77777777" w:rsidR="00E26275" w:rsidRDefault="00E26275" w:rsidP="004A2FF4">
      <w:pPr>
        <w:rPr>
          <w:rFonts w:asciiTheme="minorHAnsi" w:hAnsiTheme="minorHAnsi"/>
          <w:iCs/>
          <w:lang w:val="de-AT"/>
        </w:rPr>
      </w:pPr>
    </w:p>
    <w:p w14:paraId="61043ED8" w14:textId="7CA6FCC9" w:rsidR="00E26275" w:rsidRDefault="00E26275" w:rsidP="004A2FF4">
      <w:pPr>
        <w:rPr>
          <w:rFonts w:asciiTheme="minorHAnsi" w:hAnsiTheme="minorHAnsi"/>
          <w:iCs/>
          <w:lang w:val="de-AT"/>
        </w:rPr>
      </w:pPr>
    </w:p>
    <w:p w14:paraId="2D3C95B8" w14:textId="3CB100DF" w:rsidR="00E26275" w:rsidRPr="00E26275" w:rsidRDefault="00E26275" w:rsidP="004A2FF4">
      <w:pPr>
        <w:rPr>
          <w:rFonts w:asciiTheme="minorHAnsi" w:hAnsiTheme="minorHAnsi"/>
          <w:iCs/>
          <w:lang w:val="de-AT"/>
        </w:rPr>
      </w:pPr>
    </w:p>
    <w:sectPr w:rsidR="00E26275" w:rsidRPr="00E26275" w:rsidSect="00AA516D">
      <w:headerReference w:type="default" r:id="rId39"/>
      <w:footerReference w:type="default" r:id="rId40"/>
      <w:headerReference w:type="first" r:id="rId41"/>
      <w:footerReference w:type="first" r:id="rId42"/>
      <w:pgSz w:w="11899" w:h="16838"/>
      <w:pgMar w:top="1418" w:right="1418" w:bottom="1134" w:left="1134" w:header="720" w:footer="284" w:gutter="0"/>
      <w:cols w:space="720"/>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or" w:initials="A">
    <w:p w14:paraId="7AB2CC9B" w14:textId="727D2D2D" w:rsidR="005A43F9" w:rsidRDefault="005A43F9">
      <w:pPr>
        <w:pStyle w:val="Kommentartext"/>
      </w:pPr>
      <w:r>
        <w:rPr>
          <w:rStyle w:val="Kommentarzeichen"/>
        </w:rPr>
        <w:annotationRef/>
      </w:r>
      <w:r>
        <w:t>Wir müssen hier vorsichtig sein – Flexi wurde von einem größeren Team entwickelt.</w:t>
      </w:r>
    </w:p>
    <w:p w14:paraId="437ECCA2" w14:textId="77777777" w:rsidR="005A43F9" w:rsidRDefault="005A43F9">
      <w:pPr>
        <w:pStyle w:val="Kommentartext"/>
      </w:pPr>
    </w:p>
    <w:p w14:paraId="473B1EBE" w14:textId="40FBB7B4" w:rsidR="005A43F9" w:rsidRDefault="005A43F9">
      <w:pPr>
        <w:pStyle w:val="Kommentartext"/>
      </w:pPr>
      <w:r>
        <w:t>Das Projekt .... ist ein Unterrichtskonzept, das an der Praxis-Mittelschule der Pädagogischen Hochschule Steiermark entwickelt wurde. Für das Unterrichtsfach Englisch, wurde das Konzept von .....entwickelt.</w:t>
      </w:r>
    </w:p>
  </w:comment>
  <w:comment w:id="5" w:author="Autor" w:initials="A">
    <w:p w14:paraId="45388F24" w14:textId="25D83DC2" w:rsidR="005A43F9" w:rsidRDefault="005A43F9">
      <w:pPr>
        <w:pStyle w:val="Kommentartext"/>
      </w:pPr>
      <w:r>
        <w:rPr>
          <w:rStyle w:val="Kommentarzeichen"/>
        </w:rPr>
        <w:annotationRef/>
      </w:r>
    </w:p>
  </w:comment>
  <w:comment w:id="7" w:author="Autor" w:initials="A">
    <w:p w14:paraId="0B6ED5B0" w14:textId="45CC5C4E" w:rsidR="005A43F9" w:rsidRDefault="005A43F9" w:rsidP="005A43F9">
      <w:pPr>
        <w:pStyle w:val="Listenabsatz"/>
        <w:spacing w:after="0" w:line="240" w:lineRule="auto"/>
        <w:ind w:left="0"/>
        <w:jc w:val="both"/>
        <w:rPr>
          <w:rFonts w:asciiTheme="minorHAnsi" w:hAnsiTheme="minorHAnsi"/>
          <w:sz w:val="24"/>
          <w:szCs w:val="24"/>
        </w:rPr>
      </w:pPr>
      <w:r>
        <w:rPr>
          <w:rStyle w:val="Kommentarzeichen"/>
        </w:rPr>
        <w:annotationRef/>
      </w:r>
      <w:r>
        <w:rPr>
          <w:rFonts w:asciiTheme="minorHAnsi" w:hAnsiTheme="minorHAnsi"/>
          <w:sz w:val="24"/>
          <w:szCs w:val="24"/>
        </w:rPr>
        <w:t>Hier ist ein großer Streitpunkt im Team, da die NMS natürlich auch die Aufgabe hat, auf das Berufsleben vorzubereiten.</w:t>
      </w:r>
    </w:p>
    <w:p w14:paraId="27FA3B94" w14:textId="77777777" w:rsidR="005A43F9" w:rsidRDefault="005A43F9" w:rsidP="005A43F9">
      <w:pPr>
        <w:pStyle w:val="Listenabsatz"/>
        <w:spacing w:after="0" w:line="240" w:lineRule="auto"/>
        <w:ind w:left="0"/>
        <w:jc w:val="both"/>
        <w:rPr>
          <w:rFonts w:asciiTheme="minorHAnsi" w:hAnsiTheme="minorHAnsi"/>
          <w:sz w:val="24"/>
          <w:szCs w:val="24"/>
        </w:rPr>
      </w:pPr>
    </w:p>
    <w:p w14:paraId="6EE3B367" w14:textId="77777777" w:rsidR="005A43F9" w:rsidRDefault="005A43F9" w:rsidP="005A43F9">
      <w:pPr>
        <w:pStyle w:val="berschrift2"/>
        <w:rPr>
          <w:sz w:val="36"/>
          <w:szCs w:val="36"/>
          <w:lang w:eastAsia="en-GB"/>
        </w:rPr>
      </w:pPr>
      <w:r>
        <w:t>Aufgabe der (Neuen) Mittelschule</w:t>
      </w:r>
    </w:p>
    <w:p w14:paraId="30666DB5" w14:textId="77777777" w:rsidR="005A43F9" w:rsidRPr="005A43F9" w:rsidRDefault="005A43F9" w:rsidP="005A43F9">
      <w:pPr>
        <w:pStyle w:val="StandardWeb"/>
        <w:rPr>
          <w:lang w:val="de-AT"/>
        </w:rPr>
      </w:pPr>
      <w:r w:rsidRPr="005A43F9">
        <w:rPr>
          <w:lang w:val="de-AT"/>
        </w:rPr>
        <w:t>Die (Neue) Mittelschule hat die Aufgabe, die Schülerinnen und Schüler je nach Interesse, Neigung, Begabung und Fähigkeit für den Übertritt in weiterführende mittlere und höhere Schulen zu befähigen sowie auf das Berufsleben vorzubereiten.</w:t>
      </w:r>
    </w:p>
    <w:p w14:paraId="4BFDF760" w14:textId="54510298" w:rsidR="005A43F9" w:rsidRDefault="005A43F9" w:rsidP="005A43F9">
      <w:pPr>
        <w:pStyle w:val="Listenabsatz"/>
        <w:spacing w:after="0" w:line="240" w:lineRule="auto"/>
        <w:ind w:left="0"/>
        <w:jc w:val="both"/>
        <w:rPr>
          <w:rFonts w:asciiTheme="minorHAnsi" w:hAnsiTheme="minorHAnsi"/>
          <w:sz w:val="24"/>
          <w:szCs w:val="24"/>
        </w:rPr>
      </w:pPr>
      <w:r>
        <w:rPr>
          <w:rFonts w:asciiTheme="minorHAnsi" w:hAnsiTheme="minorHAnsi"/>
          <w:sz w:val="24"/>
          <w:szCs w:val="24"/>
        </w:rPr>
        <w:t>(</w:t>
      </w:r>
      <w:r w:rsidRPr="005A43F9">
        <w:rPr>
          <w:rFonts w:asciiTheme="minorHAnsi" w:hAnsiTheme="minorHAnsi"/>
          <w:sz w:val="24"/>
          <w:szCs w:val="24"/>
        </w:rPr>
        <w:t>https://www.bmbwf.gv.at/Themen/schule/schulsystem/sa/nms.html</w:t>
      </w:r>
      <w:r>
        <w:rPr>
          <w:rFonts w:asciiTheme="minorHAnsi" w:hAnsiTheme="minorHAnsi"/>
          <w:sz w:val="24"/>
          <w:szCs w:val="24"/>
        </w:rPr>
        <w:t>)</w:t>
      </w:r>
    </w:p>
    <w:p w14:paraId="6907EBF3" w14:textId="2216AF37" w:rsidR="005A43F9" w:rsidRDefault="005A43F9" w:rsidP="005A43F9">
      <w:pPr>
        <w:pStyle w:val="Listenabsatz"/>
        <w:spacing w:after="0" w:line="240" w:lineRule="auto"/>
        <w:ind w:left="0"/>
        <w:jc w:val="both"/>
        <w:rPr>
          <w:rFonts w:asciiTheme="minorHAnsi" w:hAnsiTheme="minorHAnsi"/>
          <w:sz w:val="24"/>
          <w:szCs w:val="24"/>
        </w:rPr>
      </w:pPr>
      <w:r>
        <w:rPr>
          <w:rFonts w:asciiTheme="minorHAnsi" w:hAnsiTheme="minorHAnsi"/>
          <w:sz w:val="24"/>
          <w:szCs w:val="24"/>
        </w:rPr>
        <w:t>Das hier angeführte Ziel gilt daher nicht für alle Schüler</w:t>
      </w:r>
    </w:p>
    <w:p w14:paraId="6FF3AD74" w14:textId="77777777" w:rsidR="005A43F9" w:rsidRDefault="005A43F9" w:rsidP="005A43F9">
      <w:pPr>
        <w:pStyle w:val="Listenabsatz"/>
        <w:spacing w:after="0" w:line="240" w:lineRule="auto"/>
        <w:ind w:left="0"/>
        <w:jc w:val="both"/>
        <w:rPr>
          <w:rFonts w:asciiTheme="minorHAnsi" w:hAnsiTheme="minorHAnsi"/>
          <w:sz w:val="24"/>
          <w:szCs w:val="24"/>
        </w:rPr>
      </w:pPr>
    </w:p>
    <w:p w14:paraId="33B0C0CE" w14:textId="7102DCD9" w:rsidR="005A43F9" w:rsidRPr="008C26B4" w:rsidRDefault="005A43F9" w:rsidP="005A43F9">
      <w:pPr>
        <w:pStyle w:val="Listenabsatz"/>
        <w:numPr>
          <w:ilvl w:val="0"/>
          <w:numId w:val="22"/>
        </w:numPr>
        <w:spacing w:after="0" w:line="240" w:lineRule="auto"/>
        <w:jc w:val="both"/>
        <w:rPr>
          <w:rFonts w:asciiTheme="minorHAnsi" w:hAnsiTheme="minorHAnsi"/>
          <w:sz w:val="24"/>
          <w:szCs w:val="24"/>
        </w:rPr>
      </w:pPr>
      <w:r w:rsidRPr="008C26B4">
        <w:rPr>
          <w:rFonts w:asciiTheme="minorHAnsi" w:hAnsiTheme="minorHAnsi"/>
          <w:sz w:val="24"/>
          <w:szCs w:val="24"/>
        </w:rPr>
        <w:t xml:space="preserve">Kinder – ohne Druck – </w:t>
      </w:r>
      <w:r>
        <w:rPr>
          <w:rFonts w:asciiTheme="minorHAnsi" w:hAnsiTheme="minorHAnsi"/>
          <w:sz w:val="24"/>
          <w:szCs w:val="24"/>
        </w:rPr>
        <w:t>so weit zu fördern,</w:t>
      </w:r>
      <w:r w:rsidRPr="008C26B4">
        <w:rPr>
          <w:rFonts w:asciiTheme="minorHAnsi" w:hAnsiTheme="minorHAnsi"/>
          <w:sz w:val="24"/>
          <w:szCs w:val="24"/>
        </w:rPr>
        <w:t xml:space="preserve"> </w:t>
      </w:r>
      <w:r>
        <w:rPr>
          <w:rFonts w:asciiTheme="minorHAnsi" w:hAnsiTheme="minorHAnsi"/>
          <w:sz w:val="24"/>
          <w:szCs w:val="24"/>
        </w:rPr>
        <w:t>dass</w:t>
      </w:r>
      <w:r w:rsidRPr="008C26B4">
        <w:rPr>
          <w:rFonts w:asciiTheme="minorHAnsi" w:hAnsiTheme="minorHAnsi"/>
          <w:sz w:val="24"/>
          <w:szCs w:val="24"/>
        </w:rPr>
        <w:t xml:space="preserve"> </w:t>
      </w:r>
      <w:r>
        <w:rPr>
          <w:rFonts w:asciiTheme="minorHAnsi" w:hAnsiTheme="minorHAnsi"/>
          <w:sz w:val="24"/>
          <w:szCs w:val="24"/>
        </w:rPr>
        <w:t>ein Teil von ihnen</w:t>
      </w:r>
      <w:r w:rsidRPr="008C26B4">
        <w:rPr>
          <w:rFonts w:asciiTheme="minorHAnsi" w:hAnsiTheme="minorHAnsi"/>
          <w:sz w:val="24"/>
          <w:szCs w:val="24"/>
        </w:rPr>
        <w:t xml:space="preserve"> ohne Probleme in </w:t>
      </w:r>
      <w:r w:rsidR="000A52DB">
        <w:rPr>
          <w:rFonts w:asciiTheme="minorHAnsi" w:hAnsiTheme="minorHAnsi"/>
          <w:sz w:val="24"/>
          <w:szCs w:val="24"/>
        </w:rPr>
        <w:t>weiterführende</w:t>
      </w:r>
      <w:r w:rsidRPr="008C26B4">
        <w:rPr>
          <w:rFonts w:asciiTheme="minorHAnsi" w:hAnsiTheme="minorHAnsi"/>
          <w:sz w:val="24"/>
          <w:szCs w:val="24"/>
        </w:rPr>
        <w:t xml:space="preserve"> Schulen übergehen können.</w:t>
      </w:r>
    </w:p>
    <w:p w14:paraId="541268B9" w14:textId="614874AB" w:rsidR="005A43F9" w:rsidRPr="005A43F9" w:rsidRDefault="005A43F9">
      <w:pPr>
        <w:pStyle w:val="Kommentartext"/>
        <w:rPr>
          <w:lang w:val="de-AT"/>
        </w:rPr>
      </w:pPr>
    </w:p>
  </w:comment>
  <w:comment w:id="8" w:author="Autor" w:initials="A">
    <w:p w14:paraId="15DF6426" w14:textId="6F15D2C7" w:rsidR="000A52DB" w:rsidRDefault="000A52DB">
      <w:pPr>
        <w:pStyle w:val="Kommentartext"/>
      </w:pPr>
      <w:r>
        <w:rPr>
          <w:rStyle w:val="Kommentarzeichen"/>
        </w:rPr>
        <w:annotationRef/>
      </w:r>
      <w:r>
        <w:t>möglichst viele</w:t>
      </w:r>
    </w:p>
    <w:p w14:paraId="2144FFCB" w14:textId="77777777" w:rsidR="000A52DB" w:rsidRDefault="000A52DB">
      <w:pPr>
        <w:pStyle w:val="Kommentartext"/>
      </w:pPr>
    </w:p>
  </w:comment>
  <w:comment w:id="9" w:author="Autor" w:initials="A">
    <w:p w14:paraId="00173E00" w14:textId="1474D907" w:rsidR="000A52DB" w:rsidRDefault="000A52DB">
      <w:pPr>
        <w:pStyle w:val="Kommentartext"/>
      </w:pPr>
      <w:r>
        <w:rPr>
          <w:rStyle w:val="Kommentarzeichen"/>
        </w:rPr>
        <w:annotationRef/>
      </w:r>
      <w:r>
        <w:t>5. und 6. Schulstufe</w:t>
      </w:r>
    </w:p>
  </w:comment>
  <w:comment w:id="10" w:author="Autor" w:initials="A">
    <w:p w14:paraId="61B6B097" w14:textId="283EA0EC" w:rsidR="000A52DB" w:rsidRDefault="000A52DB">
      <w:pPr>
        <w:pStyle w:val="Kommentartext"/>
      </w:pPr>
      <w:r>
        <w:rPr>
          <w:rStyle w:val="Kommentarzeichen"/>
        </w:rPr>
        <w:annotationRef/>
      </w:r>
      <w:r>
        <w:t xml:space="preserve">Im Flexi System zeigt sich, dass die Schüler*innen die das dritte Jahr in Anspruch nehmen, mit deutlich besseren Ergebnissen in das dritte Jahr starten als das sonst möglich gewesen wäre. Die Kinder bestätigen auch, dass sie zwar zunächst nicht glücklich damit waren, ein Jahr länger zu brauchen, dass es aber gut für sie war. Die Lehrkräfte stimmen überein, dass diese Kinder von dem Jahr vielfach in ihrem Lernen aber auch in ihrer psychischen Entwicklung stark profitiert haben. </w:t>
      </w:r>
    </w:p>
  </w:comment>
  <w:comment w:id="11" w:author="Autor" w:initials="A">
    <w:p w14:paraId="05B03B67" w14:textId="02F01FF3" w:rsidR="000A52DB" w:rsidRDefault="000A52DB">
      <w:pPr>
        <w:pStyle w:val="Kommentartext"/>
      </w:pPr>
      <w:r>
        <w:rPr>
          <w:rStyle w:val="Kommentarzeichen"/>
        </w:rPr>
        <w:annotationRef/>
      </w:r>
      <w:r>
        <w:t>Der Test ist teilweise online und teilweise offline (Texte werden händisch geschrieben). Die Rückmeldung und Dokumentation der Ergebnisse ist aber immer online.</w:t>
      </w:r>
    </w:p>
    <w:p w14:paraId="10ED8410" w14:textId="77777777" w:rsidR="000A52DB" w:rsidRDefault="000A52DB">
      <w:pPr>
        <w:pStyle w:val="Kommentartext"/>
      </w:pPr>
    </w:p>
  </w:comment>
  <w:comment w:id="12" w:author="Autor" w:initials="A">
    <w:p w14:paraId="5106615A" w14:textId="51157FAC" w:rsidR="000A52DB" w:rsidRDefault="000A52DB">
      <w:pPr>
        <w:pStyle w:val="Kommentartext"/>
      </w:pPr>
      <w:r>
        <w:rPr>
          <w:rStyle w:val="Kommentarzeichen"/>
        </w:rPr>
        <w:annotationRef/>
      </w:r>
      <w:r>
        <w:t>Vielleicht sollte man hier erwähnen, dass es natürlich mehrere Versionen gibt – die Kinder können also nicht die Antworten auswendig lernen.</w:t>
      </w:r>
    </w:p>
    <w:p w14:paraId="550C39E2" w14:textId="77777777" w:rsidR="000A52DB" w:rsidRDefault="000A52DB">
      <w:pPr>
        <w:pStyle w:val="Kommentartext"/>
      </w:pPr>
    </w:p>
  </w:comment>
  <w:comment w:id="13" w:author="Autor" w:initials="A">
    <w:p w14:paraId="40CFCAE4" w14:textId="4C91EA8A" w:rsidR="000A52DB" w:rsidRDefault="000A52DB">
      <w:pPr>
        <w:pStyle w:val="Kommentartext"/>
      </w:pPr>
      <w:r>
        <w:rPr>
          <w:rStyle w:val="Kommentarzeichen"/>
        </w:rPr>
        <w:annotationRef/>
      </w:r>
      <w:r>
        <w:t>Das stimmt nicht – wir schalten den Test frei, damit er nicht mit Unterstützung gemacht werden kann. Die Kinder setzen sich dann an einen Ort, wo wir sie im Auge haben können.</w:t>
      </w:r>
    </w:p>
    <w:p w14:paraId="067834E5" w14:textId="77777777" w:rsidR="000A52DB" w:rsidRDefault="000A52DB">
      <w:pPr>
        <w:pStyle w:val="Kommentartext"/>
      </w:pPr>
    </w:p>
  </w:comment>
  <w:comment w:id="17" w:author="Autor" w:initials="A">
    <w:p w14:paraId="4277A065" w14:textId="31CE99A0" w:rsidR="0005164A" w:rsidRDefault="0005164A">
      <w:pPr>
        <w:pStyle w:val="Kommentartext"/>
      </w:pPr>
      <w:r>
        <w:rPr>
          <w:rStyle w:val="Kommentarzeichen"/>
        </w:rPr>
        <w:annotationRef/>
      </w:r>
      <w:r>
        <w:t>Können wir über Zoom organisieren.</w:t>
      </w:r>
    </w:p>
    <w:p w14:paraId="323F1658" w14:textId="77777777" w:rsidR="0005164A" w:rsidRDefault="0005164A">
      <w:pPr>
        <w:pStyle w:val="Kommentartext"/>
      </w:pPr>
      <w:r>
        <w:t>Wer? Die gleichen Kinder wie vorher? (Die sind jetzt zT in der dritten Klasse)</w:t>
      </w:r>
    </w:p>
    <w:p w14:paraId="621DF1B5" w14:textId="39490BB4" w:rsidR="0005164A" w:rsidRDefault="0005164A">
      <w:pPr>
        <w:pStyle w:val="Kommentartext"/>
      </w:pPr>
      <w:r>
        <w:t xml:space="preserve"> </w:t>
      </w:r>
    </w:p>
  </w:comment>
  <w:comment w:id="20" w:author="Autor" w:initials="A">
    <w:p w14:paraId="4252DB25" w14:textId="670FE5C4" w:rsidR="0005164A" w:rsidRDefault="0005164A">
      <w:pPr>
        <w:pStyle w:val="Kommentartext"/>
      </w:pPr>
      <w:r>
        <w:rPr>
          <w:rStyle w:val="Kommentarzeichen"/>
        </w:rPr>
        <w:annotationRef/>
      </w:r>
      <w:r>
        <w:t>Vielleicht erwähnen, dass das nicht Lis und ich waren?</w:t>
      </w:r>
    </w:p>
  </w:comment>
  <w:comment w:id="26" w:author="Autor" w:initials="A">
    <w:p w14:paraId="67EE73A1" w14:textId="741DE0E6" w:rsidR="0005164A" w:rsidRPr="00E93606" w:rsidRDefault="0005164A">
      <w:pPr>
        <w:pStyle w:val="Kommentartext"/>
        <w:rPr>
          <w:lang w:val="en-GB"/>
        </w:rPr>
      </w:pPr>
      <w:r>
        <w:rPr>
          <w:rStyle w:val="Kommentarzeichen"/>
        </w:rPr>
        <w:annotationRef/>
      </w:r>
      <w:r w:rsidRPr="00E93606">
        <w:rPr>
          <w:lang w:val="en-GB"/>
        </w:rPr>
        <w:t>sadly Marvin left the school</w:t>
      </w:r>
    </w:p>
  </w:comment>
  <w:comment w:id="27" w:author="Autor" w:initials="A">
    <w:p w14:paraId="40DB5D21" w14:textId="29B880B5" w:rsidR="00E93606" w:rsidRPr="00E93606" w:rsidRDefault="00E93606">
      <w:pPr>
        <w:pStyle w:val="Kommentartext"/>
        <w:rPr>
          <w:lang w:val="de-AT"/>
        </w:rPr>
      </w:pPr>
      <w:r>
        <w:rPr>
          <w:rStyle w:val="Kommentarzeichen"/>
        </w:rPr>
        <w:annotationRef/>
      </w:r>
      <w:r w:rsidRPr="00E93606">
        <w:rPr>
          <w:lang w:val="de-AT"/>
        </w:rPr>
        <w:t xml:space="preserve">definitely – wir haben ja </w:t>
      </w:r>
      <w:r>
        <w:rPr>
          <w:lang w:val="de-AT"/>
        </w:rPr>
        <w:t xml:space="preserve">dann </w:t>
      </w:r>
      <w:r w:rsidRPr="00E93606">
        <w:rPr>
          <w:lang w:val="de-AT"/>
        </w:rPr>
        <w:t xml:space="preserve">mit diesem </w:t>
      </w:r>
      <w:r>
        <w:rPr>
          <w:lang w:val="de-AT"/>
        </w:rPr>
        <w:t>Projekt auch das Europäische Sprachensiegel gewonnen</w:t>
      </w:r>
    </w:p>
  </w:comment>
  <w:comment w:id="28" w:author="Autor" w:initials="A">
    <w:p w14:paraId="262E6178" w14:textId="4C84B6E9" w:rsidR="00E93606" w:rsidRDefault="00E93606">
      <w:pPr>
        <w:pStyle w:val="Kommentartext"/>
      </w:pPr>
      <w:r>
        <w:rPr>
          <w:rStyle w:val="Kommentarzeichen"/>
        </w:rPr>
        <w:annotationRef/>
      </w:r>
      <w:r>
        <w:t>Nachdem wir eine Emma im Flexi haben, vielleicht ein anderer Name: Erika?</w:t>
      </w:r>
    </w:p>
  </w:comment>
  <w:comment w:id="29" w:author="Autor" w:initials="A">
    <w:p w14:paraId="1A69ECC0" w14:textId="274E5BEC" w:rsidR="00E93606" w:rsidRDefault="00E93606">
      <w:pPr>
        <w:pStyle w:val="Kommentartext"/>
      </w:pPr>
      <w:r>
        <w:rPr>
          <w:rStyle w:val="Kommentarzeichen"/>
        </w:rPr>
        <w:annotationRef/>
      </w:r>
      <w:r>
        <w:t>hier fehlt was</w:t>
      </w:r>
    </w:p>
    <w:p w14:paraId="1B4453C5" w14:textId="77777777" w:rsidR="00E93606" w:rsidRDefault="00E93606">
      <w:pPr>
        <w:pStyle w:val="Kommentartext"/>
      </w:pPr>
    </w:p>
  </w:comment>
  <w:comment w:id="34" w:author="Autor" w:initials="A">
    <w:p w14:paraId="4E4B4CB9" w14:textId="7B995A6B" w:rsidR="00001A69" w:rsidRDefault="00001A69">
      <w:pPr>
        <w:pStyle w:val="Kommentartext"/>
      </w:pPr>
      <w:r>
        <w:rPr>
          <w:rStyle w:val="Kommentarzeichen"/>
        </w:rPr>
        <w:annotationRef/>
      </w:r>
      <w:r>
        <w:t>das verstehe ich nicht ganz</w:t>
      </w:r>
    </w:p>
  </w:comment>
  <w:comment w:id="36" w:author="Autor" w:initials="A">
    <w:p w14:paraId="452EC663" w14:textId="0DABB803" w:rsidR="00001A69" w:rsidRDefault="00001A69">
      <w:pPr>
        <w:pStyle w:val="Kommentartext"/>
      </w:pPr>
      <w:r>
        <w:rPr>
          <w:rStyle w:val="Kommentarzeichen"/>
        </w:rPr>
        <w:annotationRef/>
      </w:r>
      <w:r>
        <w:t>spannend, weil die IKM Ergebnisse in Deutsch auch über dem Durchschnitt liegen</w:t>
      </w:r>
    </w:p>
    <w:p w14:paraId="28D4FAF1" w14:textId="77777777" w:rsidR="00001A69" w:rsidRDefault="00001A69">
      <w:pPr>
        <w:pStyle w:val="Kommentartext"/>
      </w:pPr>
    </w:p>
  </w:comment>
  <w:comment w:id="37" w:author="Autor" w:initials="A">
    <w:p w14:paraId="0FBEF102" w14:textId="3963F63A" w:rsidR="00001A69" w:rsidRDefault="00001A69">
      <w:pPr>
        <w:pStyle w:val="Kommentartext"/>
      </w:pPr>
      <w:r>
        <w:rPr>
          <w:rStyle w:val="Kommentarzeichen"/>
        </w:rPr>
        <w:annotationRef/>
      </w:r>
      <w:r>
        <w:t>wiederholung – streichen</w:t>
      </w:r>
    </w:p>
    <w:p w14:paraId="5696344A" w14:textId="77777777" w:rsidR="00001A69" w:rsidRDefault="00001A69">
      <w:pPr>
        <w:pStyle w:val="Kommentartext"/>
      </w:pPr>
    </w:p>
  </w:comment>
  <w:comment w:id="39" w:author="Autor" w:initials="A">
    <w:p w14:paraId="06CA2758" w14:textId="7ED330D5" w:rsidR="005A43F9" w:rsidRPr="009A1A02" w:rsidRDefault="005A43F9">
      <w:pPr>
        <w:pStyle w:val="Kommentartext"/>
        <w:rPr>
          <w:lang w:val="en-US"/>
        </w:rPr>
      </w:pPr>
      <w:r>
        <w:rPr>
          <w:rStyle w:val="Kommentarzeichen"/>
        </w:rPr>
        <w:annotationRef/>
      </w:r>
      <w:r w:rsidRPr="009A1A02">
        <w:rPr>
          <w:lang w:val="en-US"/>
        </w:rPr>
        <w:t xml:space="preserve">How long have they been in FLEXI? </w:t>
      </w:r>
    </w:p>
  </w:comment>
  <w:comment w:id="45" w:author="Autor" w:initials="A">
    <w:p w14:paraId="0E183E3F" w14:textId="3D289ACD" w:rsidR="009D499B" w:rsidRDefault="009D499B">
      <w:pPr>
        <w:pStyle w:val="Kommentartext"/>
      </w:pPr>
      <w:r>
        <w:rPr>
          <w:rStyle w:val="Kommentarzeichen"/>
        </w:rPr>
        <w:annotationRef/>
      </w:r>
      <w:r>
        <w:t>mit ihrem Team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3B1EBE" w15:done="0"/>
  <w15:commentEx w15:paraId="45388F24" w15:done="0"/>
  <w15:commentEx w15:paraId="541268B9" w15:done="0"/>
  <w15:commentEx w15:paraId="2144FFCB" w15:done="0"/>
  <w15:commentEx w15:paraId="00173E00" w15:done="0"/>
  <w15:commentEx w15:paraId="61B6B097" w15:done="0"/>
  <w15:commentEx w15:paraId="10ED8410" w15:done="0"/>
  <w15:commentEx w15:paraId="550C39E2" w15:done="0"/>
  <w15:commentEx w15:paraId="067834E5" w15:done="0"/>
  <w15:commentEx w15:paraId="621DF1B5" w15:done="0"/>
  <w15:commentEx w15:paraId="4252DB25" w15:done="0"/>
  <w15:commentEx w15:paraId="67EE73A1" w15:done="0"/>
  <w15:commentEx w15:paraId="40DB5D21" w15:done="0"/>
  <w15:commentEx w15:paraId="262E6178" w15:done="0"/>
  <w15:commentEx w15:paraId="1B4453C5" w15:done="0"/>
  <w15:commentEx w15:paraId="4E4B4CB9" w15:done="0"/>
  <w15:commentEx w15:paraId="28D4FAF1" w15:done="0"/>
  <w15:commentEx w15:paraId="5696344A" w15:done="0"/>
  <w15:commentEx w15:paraId="06CA2758" w15:done="0"/>
  <w15:commentEx w15:paraId="0E183E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73659" w14:textId="77777777" w:rsidR="00217AE5" w:rsidRDefault="00217AE5" w:rsidP="00BE7001">
      <w:r>
        <w:separator/>
      </w:r>
    </w:p>
  </w:endnote>
  <w:endnote w:type="continuationSeparator" w:id="0">
    <w:p w14:paraId="73E82F0B" w14:textId="77777777" w:rsidR="00217AE5" w:rsidRDefault="00217AE5" w:rsidP="00BE7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FranklinGothic">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32" w:type="dxa"/>
      <w:tblInd w:w="-176" w:type="dxa"/>
      <w:tblLook w:val="00A0" w:firstRow="1" w:lastRow="0" w:firstColumn="1" w:lastColumn="0" w:noHBand="0" w:noVBand="0"/>
    </w:tblPr>
    <w:tblGrid>
      <w:gridCol w:w="9532"/>
    </w:tblGrid>
    <w:tr w:rsidR="005A43F9" w:rsidRPr="00FD1555" w14:paraId="6F0C43AB" w14:textId="77777777" w:rsidTr="005C36E4">
      <w:trPr>
        <w:trHeight w:val="100"/>
      </w:trPr>
      <w:tc>
        <w:tcPr>
          <w:tcW w:w="9532" w:type="dxa"/>
        </w:tcPr>
        <w:p w14:paraId="7D98EEC0" w14:textId="58425227" w:rsidR="005A43F9" w:rsidRPr="00C95175" w:rsidRDefault="005A43F9" w:rsidP="00157881">
          <w:pPr>
            <w:pStyle w:val="ADRESSENBLOCKFUSSZEILE"/>
            <w:jc w:val="left"/>
            <w:rPr>
              <w:rFonts w:ascii="Franklin Gothic Book" w:hAnsi="Franklin Gothic Book"/>
              <w:sz w:val="20"/>
              <w:szCs w:val="20"/>
            </w:rPr>
          </w:pPr>
          <w:r w:rsidRPr="00C95175">
            <w:rPr>
              <w:rStyle w:val="Seitenzahl"/>
              <w:rFonts w:ascii="Franklin Gothic Book" w:hAnsi="Franklin Gothic Book" w:cs="Courier New"/>
              <w:sz w:val="20"/>
              <w:szCs w:val="20"/>
            </w:rPr>
            <w:fldChar w:fldCharType="begin"/>
          </w:r>
          <w:r w:rsidRPr="00C95175">
            <w:rPr>
              <w:rStyle w:val="Seitenzahl"/>
              <w:rFonts w:ascii="Franklin Gothic Book" w:hAnsi="Franklin Gothic Book" w:cs="Courier New"/>
              <w:sz w:val="20"/>
              <w:szCs w:val="20"/>
            </w:rPr>
            <w:instrText xml:space="preserve"> </w:instrText>
          </w:r>
          <w:r>
            <w:rPr>
              <w:rStyle w:val="Seitenzahl"/>
              <w:rFonts w:ascii="Franklin Gothic Book" w:hAnsi="Franklin Gothic Book" w:cs="Courier New"/>
              <w:sz w:val="20"/>
              <w:szCs w:val="20"/>
            </w:rPr>
            <w:instrText>PAGE</w:instrText>
          </w:r>
          <w:r w:rsidRPr="00C95175">
            <w:rPr>
              <w:rStyle w:val="Seitenzahl"/>
              <w:rFonts w:ascii="Franklin Gothic Book" w:hAnsi="Franklin Gothic Book" w:cs="Courier New"/>
              <w:sz w:val="20"/>
              <w:szCs w:val="20"/>
            </w:rPr>
            <w:instrText xml:space="preserve"> </w:instrText>
          </w:r>
          <w:r w:rsidRPr="00C95175">
            <w:rPr>
              <w:rStyle w:val="Seitenzahl"/>
              <w:rFonts w:ascii="Franklin Gothic Book" w:hAnsi="Franklin Gothic Book" w:cs="Courier New"/>
              <w:sz w:val="20"/>
              <w:szCs w:val="20"/>
            </w:rPr>
            <w:fldChar w:fldCharType="separate"/>
          </w:r>
          <w:r w:rsidR="009D499B">
            <w:rPr>
              <w:rStyle w:val="Seitenzahl"/>
              <w:rFonts w:ascii="Franklin Gothic Book" w:hAnsi="Franklin Gothic Book" w:cs="Courier New"/>
              <w:noProof/>
              <w:sz w:val="20"/>
              <w:szCs w:val="20"/>
            </w:rPr>
            <w:t>24</w:t>
          </w:r>
          <w:r w:rsidRPr="00C95175">
            <w:rPr>
              <w:rStyle w:val="Seitenzahl"/>
              <w:rFonts w:ascii="Franklin Gothic Book" w:hAnsi="Franklin Gothic Book" w:cs="Courier New"/>
              <w:sz w:val="20"/>
              <w:szCs w:val="20"/>
            </w:rPr>
            <w:fldChar w:fldCharType="end"/>
          </w:r>
          <w:r w:rsidRPr="00C95175">
            <w:rPr>
              <w:rStyle w:val="Seitenzahl"/>
              <w:rFonts w:ascii="Franklin Gothic Book" w:hAnsi="Franklin Gothic Book" w:cs="Courier New"/>
              <w:sz w:val="20"/>
              <w:szCs w:val="20"/>
            </w:rPr>
            <w:t xml:space="preserve"> of </w:t>
          </w:r>
          <w:r w:rsidRPr="00C95175">
            <w:rPr>
              <w:rStyle w:val="Seitenzahl"/>
              <w:rFonts w:ascii="Franklin Gothic Book" w:hAnsi="Franklin Gothic Book" w:cs="Courier New"/>
              <w:sz w:val="20"/>
              <w:szCs w:val="20"/>
            </w:rPr>
            <w:fldChar w:fldCharType="begin"/>
          </w:r>
          <w:r w:rsidRPr="00C95175">
            <w:rPr>
              <w:rStyle w:val="Seitenzahl"/>
              <w:rFonts w:ascii="Franklin Gothic Book" w:hAnsi="Franklin Gothic Book" w:cs="Courier New"/>
              <w:sz w:val="20"/>
              <w:szCs w:val="20"/>
            </w:rPr>
            <w:instrText xml:space="preserve"> </w:instrText>
          </w:r>
          <w:r>
            <w:rPr>
              <w:rStyle w:val="Seitenzahl"/>
              <w:rFonts w:ascii="Franklin Gothic Book" w:hAnsi="Franklin Gothic Book" w:cs="Courier New"/>
              <w:sz w:val="20"/>
              <w:szCs w:val="20"/>
            </w:rPr>
            <w:instrText>NUMPAGES</w:instrText>
          </w:r>
          <w:r w:rsidRPr="00C95175">
            <w:rPr>
              <w:rStyle w:val="Seitenzahl"/>
              <w:rFonts w:ascii="Franklin Gothic Book" w:hAnsi="Franklin Gothic Book" w:cs="Courier New"/>
              <w:sz w:val="20"/>
              <w:szCs w:val="20"/>
            </w:rPr>
            <w:instrText xml:space="preserve"> </w:instrText>
          </w:r>
          <w:r w:rsidRPr="00C95175">
            <w:rPr>
              <w:rStyle w:val="Seitenzahl"/>
              <w:rFonts w:ascii="Franklin Gothic Book" w:hAnsi="Franklin Gothic Book" w:cs="Courier New"/>
              <w:sz w:val="20"/>
              <w:szCs w:val="20"/>
            </w:rPr>
            <w:fldChar w:fldCharType="separate"/>
          </w:r>
          <w:r w:rsidR="009D499B">
            <w:rPr>
              <w:rStyle w:val="Seitenzahl"/>
              <w:rFonts w:ascii="Franklin Gothic Book" w:hAnsi="Franklin Gothic Book" w:cs="Courier New"/>
              <w:noProof/>
              <w:sz w:val="20"/>
              <w:szCs w:val="20"/>
            </w:rPr>
            <w:t>33</w:t>
          </w:r>
          <w:r w:rsidRPr="00C95175">
            <w:rPr>
              <w:rStyle w:val="Seitenzahl"/>
              <w:rFonts w:ascii="Franklin Gothic Book" w:hAnsi="Franklin Gothic Book" w:cs="Courier New"/>
              <w:sz w:val="20"/>
              <w:szCs w:val="20"/>
            </w:rPr>
            <w:fldChar w:fldCharType="end"/>
          </w:r>
        </w:p>
      </w:tc>
    </w:tr>
  </w:tbl>
  <w:p w14:paraId="448CE424" w14:textId="77777777" w:rsidR="005A43F9" w:rsidRDefault="005A43F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176" w:type="dxa"/>
      <w:tblLook w:val="00A0" w:firstRow="1" w:lastRow="0" w:firstColumn="1" w:lastColumn="0" w:noHBand="0" w:noVBand="0"/>
    </w:tblPr>
    <w:tblGrid>
      <w:gridCol w:w="4454"/>
      <w:gridCol w:w="5611"/>
    </w:tblGrid>
    <w:tr w:rsidR="005A43F9" w:rsidRPr="00B44BF9" w14:paraId="66FC96CA" w14:textId="77777777" w:rsidTr="00B44BF9">
      <w:tc>
        <w:tcPr>
          <w:tcW w:w="10065" w:type="dxa"/>
          <w:gridSpan w:val="2"/>
        </w:tcPr>
        <w:p w14:paraId="0D474FF2" w14:textId="77777777" w:rsidR="005A43F9" w:rsidRPr="00CA2923" w:rsidRDefault="005A43F9" w:rsidP="00E377EA">
          <w:pPr>
            <w:pStyle w:val="Fuzeile"/>
            <w:tabs>
              <w:tab w:val="right" w:pos="5056"/>
            </w:tabs>
            <w:ind w:firstLine="175"/>
            <w:jc w:val="right"/>
            <w:rPr>
              <w:rFonts w:ascii="Franklin Gothic Book" w:hAnsi="Franklin Gothic Book" w:cs="FranklinGothic"/>
              <w:bCs/>
              <w:spacing w:val="-1"/>
              <w:kern w:val="1"/>
              <w:sz w:val="20"/>
              <w:szCs w:val="20"/>
              <w:lang w:val="de-AT" w:eastAsia="de-DE"/>
            </w:rPr>
          </w:pPr>
          <w:r w:rsidRPr="009560FA">
            <w:rPr>
              <w:rFonts w:ascii="Franklin Gothic Book" w:hAnsi="Franklin Gothic Book" w:cs="FranklinGothic"/>
              <w:bCs/>
              <w:spacing w:val="-1"/>
              <w:kern w:val="1"/>
              <w:sz w:val="20"/>
              <w:szCs w:val="20"/>
              <w:lang w:val="de-AT" w:eastAsia="de-DE"/>
            </w:rPr>
            <w:t xml:space="preserve">Univ.-Prof. </w:t>
          </w:r>
          <w:r w:rsidRPr="00CA2923">
            <w:rPr>
              <w:rFonts w:ascii="Franklin Gothic Book" w:hAnsi="Franklin Gothic Book" w:cs="FranklinGothic"/>
              <w:bCs/>
              <w:spacing w:val="-1"/>
              <w:kern w:val="1"/>
              <w:sz w:val="20"/>
              <w:szCs w:val="20"/>
              <w:lang w:val="de-AT" w:eastAsia="de-DE"/>
            </w:rPr>
            <w:t>Elizabeth J. Erling, PhD</w:t>
          </w:r>
        </w:p>
        <w:p w14:paraId="03D2A3F3" w14:textId="77777777" w:rsidR="005A43F9" w:rsidRPr="00CA2923" w:rsidRDefault="005A43F9" w:rsidP="00E377EA">
          <w:pPr>
            <w:pStyle w:val="Fuzeile"/>
            <w:tabs>
              <w:tab w:val="right" w:pos="5056"/>
            </w:tabs>
            <w:ind w:firstLine="175"/>
            <w:jc w:val="right"/>
            <w:rPr>
              <w:rFonts w:ascii="Franklin Gothic Book" w:hAnsi="Franklin Gothic Book" w:cs="FranklinGothic"/>
              <w:bCs/>
              <w:spacing w:val="-1"/>
              <w:kern w:val="1"/>
              <w:sz w:val="20"/>
              <w:szCs w:val="20"/>
              <w:lang w:val="de-AT" w:eastAsia="de-DE"/>
            </w:rPr>
          </w:pPr>
          <w:r w:rsidRPr="00CA2923">
            <w:rPr>
              <w:rFonts w:ascii="Franklin Gothic Book" w:hAnsi="Franklin Gothic Book" w:cs="FranklinGothic"/>
              <w:bCs/>
              <w:spacing w:val="-1"/>
              <w:kern w:val="1"/>
              <w:sz w:val="20"/>
              <w:szCs w:val="20"/>
              <w:lang w:val="de-AT" w:eastAsia="de-DE"/>
            </w:rPr>
            <w:t>Heinrichstraße 36/II</w:t>
          </w:r>
        </w:p>
        <w:p w14:paraId="42E85B1F" w14:textId="77777777" w:rsidR="005A43F9" w:rsidRPr="00B44BF9" w:rsidRDefault="005A43F9" w:rsidP="00222EEB">
          <w:pPr>
            <w:pStyle w:val="Fuzeile"/>
            <w:tabs>
              <w:tab w:val="right" w:pos="5056"/>
            </w:tabs>
            <w:ind w:firstLine="175"/>
            <w:jc w:val="right"/>
            <w:rPr>
              <w:rFonts w:ascii="Franklin Gothic Book" w:hAnsi="Franklin Gothic Book" w:cs="FranklinGothic"/>
              <w:bCs/>
              <w:spacing w:val="-1"/>
              <w:kern w:val="1"/>
              <w:sz w:val="20"/>
              <w:szCs w:val="20"/>
              <w:lang w:val="en-US" w:eastAsia="de-DE"/>
            </w:rPr>
          </w:pPr>
          <w:r>
            <w:rPr>
              <w:rFonts w:ascii="Franklin Gothic Book" w:hAnsi="Franklin Gothic Book" w:cs="FranklinGothic"/>
              <w:bCs/>
              <w:spacing w:val="-1"/>
              <w:kern w:val="1"/>
              <w:sz w:val="20"/>
              <w:szCs w:val="20"/>
              <w:lang w:val="en-US" w:eastAsia="de-DE"/>
            </w:rPr>
            <w:t>8010 Graz</w:t>
          </w:r>
        </w:p>
      </w:tc>
    </w:tr>
    <w:tr w:rsidR="005A43F9" w:rsidRPr="00B44BF9" w14:paraId="26574C9B" w14:textId="77777777" w:rsidTr="00B44BF9">
      <w:tc>
        <w:tcPr>
          <w:tcW w:w="10065" w:type="dxa"/>
          <w:gridSpan w:val="2"/>
        </w:tcPr>
        <w:p w14:paraId="0331BE1F" w14:textId="77777777" w:rsidR="005A43F9" w:rsidRPr="00B44BF9" w:rsidRDefault="005A43F9" w:rsidP="00CA2923">
          <w:pPr>
            <w:pStyle w:val="ADRESSENBLOCKFUSSZEILE"/>
            <w:rPr>
              <w:rFonts w:ascii="Franklin Gothic Book" w:hAnsi="Franklin Gothic Book" w:cs="FranklinGothic"/>
              <w:bCs/>
              <w:kern w:val="1"/>
              <w:sz w:val="20"/>
              <w:szCs w:val="20"/>
              <w:lang w:val="en-US"/>
            </w:rPr>
          </w:pPr>
          <w:r w:rsidRPr="008A4A00">
            <w:rPr>
              <w:rFonts w:ascii="Franklin Gothic Book" w:hAnsi="Franklin Gothic Book" w:cs="FranklinGothic"/>
              <w:kern w:val="1"/>
              <w:sz w:val="20"/>
              <w:szCs w:val="20"/>
            </w:rPr>
            <w:sym w:font="Wingdings" w:char="F028"/>
          </w:r>
          <w:r w:rsidRPr="00B44BF9">
            <w:rPr>
              <w:rFonts w:ascii="Franklin Gothic Book" w:hAnsi="Franklin Gothic Book" w:cs="FranklinGothic"/>
              <w:kern w:val="1"/>
              <w:sz w:val="20"/>
              <w:szCs w:val="20"/>
              <w:lang w:val="en-US"/>
            </w:rPr>
            <w:t xml:space="preserve"> </w:t>
          </w:r>
          <w:r w:rsidRPr="008A4A00">
            <w:rPr>
              <w:rFonts w:ascii="Franklin Gothic Book" w:hAnsi="Franklin Gothic Book" w:cs="FranklinGothic"/>
              <w:kern w:val="1"/>
              <w:sz w:val="20"/>
              <w:szCs w:val="20"/>
            </w:rPr>
            <w:sym w:font="Symbol" w:char="F02B"/>
          </w:r>
          <w:r w:rsidRPr="008A4A00">
            <w:rPr>
              <w:rFonts w:ascii="Franklin Gothic Book" w:hAnsi="Franklin Gothic Book" w:cs="FranklinGothic"/>
              <w:kern w:val="1"/>
              <w:sz w:val="20"/>
              <w:szCs w:val="20"/>
            </w:rPr>
            <w:sym w:font="Symbol" w:char="F02B"/>
          </w:r>
          <w:r w:rsidRPr="00B44BF9">
            <w:rPr>
              <w:rFonts w:ascii="Franklin Gothic Book" w:hAnsi="Franklin Gothic Book" w:cs="FranklinGothic"/>
              <w:kern w:val="1"/>
              <w:sz w:val="20"/>
              <w:szCs w:val="20"/>
              <w:lang w:val="en-US"/>
            </w:rPr>
            <w:t>43/316/380-</w:t>
          </w:r>
          <w:r>
            <w:rPr>
              <w:rFonts w:ascii="Franklin Gothic Book" w:hAnsi="Franklin Gothic Book" w:cs="FranklinGothic"/>
              <w:bCs/>
              <w:kern w:val="1"/>
              <w:sz w:val="20"/>
              <w:szCs w:val="20"/>
              <w:lang w:val="en-US"/>
            </w:rPr>
            <w:t>8182</w:t>
          </w:r>
        </w:p>
      </w:tc>
    </w:tr>
    <w:tr w:rsidR="005A43F9" w:rsidRPr="00B44BF9" w14:paraId="12D275BC" w14:textId="77777777" w:rsidTr="00B44BF9">
      <w:tc>
        <w:tcPr>
          <w:tcW w:w="10065" w:type="dxa"/>
          <w:gridSpan w:val="2"/>
        </w:tcPr>
        <w:p w14:paraId="7E22A9A1" w14:textId="77777777" w:rsidR="005A43F9" w:rsidRPr="00234844" w:rsidRDefault="005A43F9" w:rsidP="00CA2923">
          <w:pPr>
            <w:pStyle w:val="ADRESSENBLOCKFUSSZEILE"/>
            <w:tabs>
              <w:tab w:val="left" w:pos="760"/>
            </w:tabs>
            <w:rPr>
              <w:rFonts w:ascii="Franklin Gothic Book" w:hAnsi="Franklin Gothic Book" w:cs="FranklinGothic"/>
              <w:kern w:val="1"/>
              <w:sz w:val="20"/>
              <w:szCs w:val="20"/>
            </w:rPr>
          </w:pPr>
          <w:r>
            <w:rPr>
              <w:rFonts w:ascii="Franklin Gothic Book" w:hAnsi="Franklin Gothic Book" w:cs="FranklinGothic"/>
              <w:bCs/>
              <w:kern w:val="1"/>
              <w:sz w:val="20"/>
              <w:szCs w:val="20"/>
            </w:rPr>
            <w:t>elizabeth.erling</w:t>
          </w:r>
          <w:r w:rsidRPr="00234844">
            <w:rPr>
              <w:rFonts w:ascii="Franklin Gothic Book" w:hAnsi="Franklin Gothic Book" w:cs="FranklinGothic"/>
              <w:bCs/>
              <w:kern w:val="1"/>
              <w:sz w:val="20"/>
              <w:szCs w:val="20"/>
            </w:rPr>
            <w:t>@uni-graz.at</w:t>
          </w:r>
        </w:p>
      </w:tc>
    </w:tr>
    <w:tr w:rsidR="005A43F9" w:rsidRPr="005A43F9" w14:paraId="47AD38A6" w14:textId="77777777" w:rsidTr="00B44BF9">
      <w:tc>
        <w:tcPr>
          <w:tcW w:w="4454" w:type="dxa"/>
        </w:tcPr>
        <w:p w14:paraId="2EFB64AC" w14:textId="0B99D514" w:rsidR="005A43F9" w:rsidRPr="00B44BF9" w:rsidRDefault="005A43F9" w:rsidP="00F85FE7">
          <w:pPr>
            <w:pStyle w:val="ADRESSENBLOCKFUSSZEILE"/>
            <w:jc w:val="left"/>
            <w:rPr>
              <w:rFonts w:ascii="Franklin Gothic Book" w:hAnsi="Franklin Gothic Book"/>
              <w:sz w:val="20"/>
              <w:szCs w:val="20"/>
              <w:lang w:val="en-US"/>
            </w:rPr>
          </w:pPr>
          <w:r w:rsidRPr="00C95175">
            <w:rPr>
              <w:rStyle w:val="Seitenzahl"/>
              <w:rFonts w:ascii="Franklin Gothic Book" w:hAnsi="Franklin Gothic Book" w:cs="Courier New"/>
              <w:sz w:val="20"/>
              <w:szCs w:val="20"/>
            </w:rPr>
            <w:fldChar w:fldCharType="begin"/>
          </w:r>
          <w:r w:rsidRPr="00B44BF9">
            <w:rPr>
              <w:rStyle w:val="Seitenzahl"/>
              <w:rFonts w:ascii="Franklin Gothic Book" w:hAnsi="Franklin Gothic Book" w:cs="Courier New"/>
              <w:sz w:val="20"/>
              <w:szCs w:val="20"/>
              <w:lang w:val="en-US"/>
            </w:rPr>
            <w:instrText xml:space="preserve"> PAGE </w:instrText>
          </w:r>
          <w:r w:rsidRPr="00C95175">
            <w:rPr>
              <w:rStyle w:val="Seitenzahl"/>
              <w:rFonts w:ascii="Franklin Gothic Book" w:hAnsi="Franklin Gothic Book" w:cs="Courier New"/>
              <w:sz w:val="20"/>
              <w:szCs w:val="20"/>
            </w:rPr>
            <w:fldChar w:fldCharType="separate"/>
          </w:r>
          <w:r w:rsidR="0005164A">
            <w:rPr>
              <w:rStyle w:val="Seitenzahl"/>
              <w:rFonts w:ascii="Franklin Gothic Book" w:hAnsi="Franklin Gothic Book" w:cs="Courier New"/>
              <w:noProof/>
              <w:sz w:val="20"/>
              <w:szCs w:val="20"/>
              <w:lang w:val="en-US"/>
            </w:rPr>
            <w:t>1</w:t>
          </w:r>
          <w:r w:rsidRPr="00C95175">
            <w:rPr>
              <w:rStyle w:val="Seitenzahl"/>
              <w:rFonts w:ascii="Franklin Gothic Book" w:hAnsi="Franklin Gothic Book" w:cs="Courier New"/>
              <w:sz w:val="20"/>
              <w:szCs w:val="20"/>
            </w:rPr>
            <w:fldChar w:fldCharType="end"/>
          </w:r>
          <w:r w:rsidRPr="00B44BF9">
            <w:rPr>
              <w:rStyle w:val="Seitenzahl"/>
              <w:rFonts w:ascii="Franklin Gothic Book" w:hAnsi="Franklin Gothic Book" w:cs="Courier New"/>
              <w:sz w:val="20"/>
              <w:szCs w:val="20"/>
              <w:lang w:val="en-US"/>
            </w:rPr>
            <w:t xml:space="preserve"> of </w:t>
          </w:r>
          <w:r w:rsidRPr="00C95175">
            <w:rPr>
              <w:rStyle w:val="Seitenzahl"/>
              <w:rFonts w:ascii="Franklin Gothic Book" w:hAnsi="Franklin Gothic Book" w:cs="Courier New"/>
              <w:sz w:val="20"/>
              <w:szCs w:val="20"/>
            </w:rPr>
            <w:fldChar w:fldCharType="begin"/>
          </w:r>
          <w:r w:rsidRPr="00B44BF9">
            <w:rPr>
              <w:rStyle w:val="Seitenzahl"/>
              <w:rFonts w:ascii="Franklin Gothic Book" w:hAnsi="Franklin Gothic Book" w:cs="Courier New"/>
              <w:sz w:val="20"/>
              <w:szCs w:val="20"/>
              <w:lang w:val="en-US"/>
            </w:rPr>
            <w:instrText xml:space="preserve"> NUMPAGES </w:instrText>
          </w:r>
          <w:r w:rsidRPr="00C95175">
            <w:rPr>
              <w:rStyle w:val="Seitenzahl"/>
              <w:rFonts w:ascii="Franklin Gothic Book" w:hAnsi="Franklin Gothic Book" w:cs="Courier New"/>
              <w:sz w:val="20"/>
              <w:szCs w:val="20"/>
            </w:rPr>
            <w:fldChar w:fldCharType="separate"/>
          </w:r>
          <w:r w:rsidR="0005164A">
            <w:rPr>
              <w:rStyle w:val="Seitenzahl"/>
              <w:rFonts w:ascii="Franklin Gothic Book" w:hAnsi="Franklin Gothic Book" w:cs="Courier New"/>
              <w:noProof/>
              <w:sz w:val="20"/>
              <w:szCs w:val="20"/>
              <w:lang w:val="en-US"/>
            </w:rPr>
            <w:t>1</w:t>
          </w:r>
          <w:r w:rsidRPr="00C95175">
            <w:rPr>
              <w:rStyle w:val="Seitenzahl"/>
              <w:rFonts w:ascii="Franklin Gothic Book" w:hAnsi="Franklin Gothic Book" w:cs="Courier New"/>
              <w:sz w:val="20"/>
              <w:szCs w:val="20"/>
            </w:rPr>
            <w:fldChar w:fldCharType="end"/>
          </w:r>
        </w:p>
      </w:tc>
      <w:tc>
        <w:tcPr>
          <w:tcW w:w="5611" w:type="dxa"/>
        </w:tcPr>
        <w:p w14:paraId="7D51D6E0" w14:textId="77777777" w:rsidR="005A43F9" w:rsidRPr="00B44BF9" w:rsidRDefault="005A43F9" w:rsidP="00A6123D">
          <w:pPr>
            <w:pStyle w:val="Fuzeile"/>
            <w:tabs>
              <w:tab w:val="right" w:pos="5056"/>
            </w:tabs>
            <w:ind w:firstLine="175"/>
            <w:jc w:val="right"/>
            <w:rPr>
              <w:rFonts w:ascii="Franklin Gothic Book" w:hAnsi="Franklin Gothic Book" w:cs="FranklinGothic"/>
              <w:bCs/>
              <w:spacing w:val="-1"/>
              <w:kern w:val="1"/>
              <w:sz w:val="20"/>
              <w:szCs w:val="20"/>
              <w:lang w:val="en-US" w:eastAsia="de-DE"/>
            </w:rPr>
          </w:pPr>
          <w:r w:rsidRPr="00B44BF9">
            <w:rPr>
              <w:rFonts w:ascii="Franklin Gothic Book" w:hAnsi="Franklin Gothic Book" w:cs="FranklinGothic"/>
              <w:bCs/>
              <w:spacing w:val="-1"/>
              <w:kern w:val="1"/>
              <w:sz w:val="20"/>
              <w:szCs w:val="20"/>
              <w:lang w:val="en-US" w:eastAsia="de-DE"/>
            </w:rPr>
            <w:t>https://anglistik.uni-graz.at/de/fachdidaktik/</w:t>
          </w:r>
        </w:p>
      </w:tc>
    </w:tr>
  </w:tbl>
  <w:p w14:paraId="5B631A16" w14:textId="77777777" w:rsidR="005A43F9" w:rsidRPr="00B44BF9" w:rsidRDefault="005A43F9" w:rsidP="00BE7001">
    <w:pPr>
      <w:pStyle w:val="Fuzeile"/>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3594D" w14:textId="77777777" w:rsidR="00217AE5" w:rsidRDefault="00217AE5" w:rsidP="00BE7001">
      <w:r>
        <w:separator/>
      </w:r>
    </w:p>
  </w:footnote>
  <w:footnote w:type="continuationSeparator" w:id="0">
    <w:p w14:paraId="15778AD2" w14:textId="77777777" w:rsidR="00217AE5" w:rsidRDefault="00217AE5" w:rsidP="00BE7001">
      <w:r>
        <w:continuationSeparator/>
      </w:r>
    </w:p>
  </w:footnote>
  <w:footnote w:id="1">
    <w:p w14:paraId="34A97DB2" w14:textId="53C023AE" w:rsidR="005A43F9" w:rsidRPr="0029001B" w:rsidRDefault="005A43F9" w:rsidP="006F609A">
      <w:pPr>
        <w:pStyle w:val="Funotentext"/>
        <w:jc w:val="both"/>
        <w:rPr>
          <w:rFonts w:asciiTheme="minorHAnsi" w:hAnsiTheme="minorHAnsi"/>
        </w:rPr>
      </w:pPr>
      <w:r w:rsidRPr="0029001B">
        <w:rPr>
          <w:rStyle w:val="Funotenzeichen"/>
          <w:rFonts w:asciiTheme="minorHAnsi" w:hAnsiTheme="minorHAnsi"/>
        </w:rPr>
        <w:footnoteRef/>
      </w:r>
      <w:r w:rsidRPr="0029001B">
        <w:rPr>
          <w:rFonts w:asciiTheme="minorHAnsi" w:hAnsiTheme="minorHAnsi"/>
        </w:rPr>
        <w:t xml:space="preserve"> Coveys „Seven Habits“ können online gefunden werden unter </w:t>
      </w:r>
      <w:hyperlink r:id="rId1" w:history="1">
        <w:r w:rsidRPr="0029001B">
          <w:rPr>
            <w:rStyle w:val="Hyperlink"/>
            <w:rFonts w:asciiTheme="minorHAnsi" w:hAnsiTheme="minorHAnsi"/>
          </w:rPr>
          <w:t>https://www.franklincovey.com/the-7-habits.html</w:t>
        </w:r>
      </w:hyperlink>
      <w:r w:rsidRPr="0029001B">
        <w:rPr>
          <w:rFonts w:asciiTheme="minorHAnsi" w:hAnsiTheme="minorHAnsi"/>
        </w:rPr>
        <w:t xml:space="preserve">. </w:t>
      </w:r>
    </w:p>
  </w:footnote>
  <w:footnote w:id="2">
    <w:p w14:paraId="50946E25" w14:textId="0EBEE890" w:rsidR="005A43F9" w:rsidRPr="00710645" w:rsidRDefault="005A43F9" w:rsidP="00710645">
      <w:pPr>
        <w:pStyle w:val="Funotentext"/>
        <w:jc w:val="both"/>
        <w:rPr>
          <w:rFonts w:ascii="Cambria" w:hAnsi="Cambria"/>
        </w:rPr>
      </w:pPr>
      <w:r w:rsidRPr="00710645">
        <w:rPr>
          <w:rStyle w:val="Funotenzeichen"/>
          <w:rFonts w:ascii="Cambria" w:hAnsi="Cambria"/>
        </w:rPr>
        <w:footnoteRef/>
      </w:r>
      <w:r w:rsidRPr="00710645">
        <w:rPr>
          <w:rFonts w:ascii="Cambria" w:hAnsi="Cambria"/>
        </w:rPr>
        <w:t xml:space="preserve"> In „Tea and Talk“ haben die </w:t>
      </w:r>
      <w:r w:rsidRPr="003C2564">
        <w:rPr>
          <w:rFonts w:ascii="Cambria" w:hAnsi="Cambria"/>
          <w:color w:val="000000" w:themeColor="text1"/>
        </w:rPr>
        <w:t xml:space="preserve">Kinder die Möglichkeit, Inhalte </w:t>
      </w:r>
      <w:r>
        <w:rPr>
          <w:rFonts w:ascii="Cambria" w:hAnsi="Cambria"/>
        </w:rPr>
        <w:t>aus ihrem eigenen Leben</w:t>
      </w:r>
      <w:r w:rsidRPr="00710645">
        <w:rPr>
          <w:rFonts w:ascii="Cambria" w:hAnsi="Cambria"/>
        </w:rPr>
        <w:t xml:space="preserve"> auf Englisch zu besprechen und sich mit anderen Schüler</w:t>
      </w:r>
      <w:r>
        <w:rPr>
          <w:rFonts w:ascii="Cambria" w:hAnsi="Cambria"/>
        </w:rPr>
        <w:t>*i</w:t>
      </w:r>
      <w:r w:rsidRPr="00710645">
        <w:rPr>
          <w:rFonts w:ascii="Cambria" w:hAnsi="Cambria"/>
        </w:rPr>
        <w:t>nnen auszutauschen. Die Me-Books sind eigens von den Kindern kreierte Hefte, in welchen die Inhalte der Englisch-Module zu finden sind. Jedes Kind kann sein Me-Book individuell gestalten.</w:t>
      </w:r>
    </w:p>
  </w:footnote>
  <w:footnote w:id="3">
    <w:p w14:paraId="256205C8" w14:textId="77777777" w:rsidR="005A43F9" w:rsidRPr="00A83E57" w:rsidRDefault="005A43F9" w:rsidP="007D7A6F">
      <w:pPr>
        <w:pStyle w:val="Funotentext"/>
        <w:jc w:val="both"/>
        <w:rPr>
          <w:rFonts w:ascii="Cambria" w:hAnsi="Cambria"/>
        </w:rPr>
      </w:pPr>
      <w:r w:rsidRPr="00A83E57">
        <w:rPr>
          <w:rStyle w:val="Funotenzeichen"/>
          <w:rFonts w:ascii="Cambria" w:hAnsi="Cambria"/>
        </w:rPr>
        <w:footnoteRef/>
      </w:r>
      <w:r w:rsidRPr="00A83E57">
        <w:rPr>
          <w:rFonts w:ascii="Cambria" w:hAnsi="Cambria"/>
        </w:rPr>
        <w:t xml:space="preserve"> Das Buddy-Programm in FLEXI ordnet jedem neuen FLEXI Kind eine Schülerin/</w:t>
      </w:r>
      <w:del w:id="31" w:author="Autor">
        <w:r w:rsidRPr="00A83E57" w:rsidDel="0084078C">
          <w:rPr>
            <w:rFonts w:ascii="Cambria" w:hAnsi="Cambria"/>
          </w:rPr>
          <w:delText xml:space="preserve"> </w:delText>
        </w:r>
      </w:del>
      <w:r w:rsidRPr="00A83E57">
        <w:rPr>
          <w:rFonts w:ascii="Cambria" w:hAnsi="Cambria"/>
        </w:rPr>
        <w:t>einen Schüler zu, welche/r bereits das FLEXI-System kennt und als Experte die/den neue/n Schüler</w:t>
      </w:r>
      <w:r>
        <w:rPr>
          <w:rFonts w:ascii="Cambria" w:hAnsi="Cambria"/>
        </w:rPr>
        <w:t>*i</w:t>
      </w:r>
      <w:r w:rsidRPr="00A83E57">
        <w:rPr>
          <w:rFonts w:ascii="Cambria" w:hAnsi="Cambria"/>
        </w:rPr>
        <w:t xml:space="preserve">n beraten kann und </w:t>
      </w:r>
      <w:r>
        <w:rPr>
          <w:rFonts w:ascii="Cambria" w:hAnsi="Cambria"/>
        </w:rPr>
        <w:t xml:space="preserve">dieser/m </w:t>
      </w:r>
      <w:r w:rsidRPr="00A83E57">
        <w:rPr>
          <w:rFonts w:ascii="Cambria" w:hAnsi="Cambria"/>
        </w:rPr>
        <w:t>zur Seite steht.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C4082" w14:textId="77777777" w:rsidR="005A43F9" w:rsidRDefault="005A43F9">
    <w:pPr>
      <w:pStyle w:val="Kopfzeile"/>
    </w:pPr>
    <w:r>
      <w:rPr>
        <w:noProof/>
        <w:lang w:val="en-GB" w:eastAsia="en-GB"/>
      </w:rPr>
      <w:drawing>
        <wp:anchor distT="0" distB="0" distL="114300" distR="114300" simplePos="0" relativeHeight="251657216" behindDoc="1" locked="1" layoutInCell="1" allowOverlap="1" wp14:anchorId="1361B3D2" wp14:editId="730AFE03">
          <wp:simplePos x="0" y="0"/>
          <wp:positionH relativeFrom="page">
            <wp:align>center</wp:align>
          </wp:positionH>
          <wp:positionV relativeFrom="page">
            <wp:align>bottom</wp:align>
          </wp:positionV>
          <wp:extent cx="7547610" cy="3597275"/>
          <wp:effectExtent l="0" t="0" r="0" b="9525"/>
          <wp:wrapNone/>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INSTITUT_FUER_ARCHÄOLOGIE_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7610" cy="3597288"/>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0FFE8" w14:textId="77777777" w:rsidR="005A43F9" w:rsidRDefault="005A43F9">
    <w:pPr>
      <w:pStyle w:val="Kopfzeile"/>
    </w:pPr>
    <w:r>
      <w:rPr>
        <w:noProof/>
        <w:lang w:val="en-GB" w:eastAsia="en-GB"/>
      </w:rPr>
      <w:drawing>
        <wp:anchor distT="0" distB="0" distL="114300" distR="114300" simplePos="0" relativeHeight="251658240" behindDoc="1" locked="1" layoutInCell="1" allowOverlap="1" wp14:anchorId="6DE4A157" wp14:editId="770E6E3A">
          <wp:simplePos x="0" y="0"/>
          <wp:positionH relativeFrom="page">
            <wp:align>center</wp:align>
          </wp:positionH>
          <wp:positionV relativeFrom="page">
            <wp:align>top</wp:align>
          </wp:positionV>
          <wp:extent cx="7560945" cy="3603625"/>
          <wp:effectExtent l="0" t="0" r="8255" b="3175"/>
          <wp:wrapNone/>
          <wp:docPr id="1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IEF_Institut für Völkerrecht-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976" cy="3603659"/>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E64F"/>
      </v:shape>
    </w:pict>
  </w:numPicBullet>
  <w:abstractNum w:abstractNumId="0" w15:restartNumberingAfterBreak="0">
    <w:nsid w:val="FFFFFF80"/>
    <w:multiLevelType w:val="singleLevel"/>
    <w:tmpl w:val="164CD8F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C46E38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FCE9DB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5E4470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D58D2B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1468DC"/>
    <w:multiLevelType w:val="multilevel"/>
    <w:tmpl w:val="CB2E1BC2"/>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02884AE9"/>
    <w:multiLevelType w:val="hybridMultilevel"/>
    <w:tmpl w:val="E1DC4E1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02E42590"/>
    <w:multiLevelType w:val="hybridMultilevel"/>
    <w:tmpl w:val="8C0667D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053F7D65"/>
    <w:multiLevelType w:val="multilevel"/>
    <w:tmpl w:val="0C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DAC2DF5"/>
    <w:multiLevelType w:val="multilevel"/>
    <w:tmpl w:val="B3D8F0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0E4E6A87"/>
    <w:multiLevelType w:val="hybridMultilevel"/>
    <w:tmpl w:val="B502C594"/>
    <w:lvl w:ilvl="0" w:tplc="9F669A1C">
      <w:start w:val="5"/>
      <w:numFmt w:val="bullet"/>
      <w:lvlText w:val=""/>
      <w:lvlJc w:val="left"/>
      <w:pPr>
        <w:ind w:left="720" w:hanging="360"/>
      </w:pPr>
      <w:rPr>
        <w:rFonts w:ascii="Symbol" w:eastAsia="Cambria"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3FA05E1"/>
    <w:multiLevelType w:val="hybridMultilevel"/>
    <w:tmpl w:val="7B7A975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47B5730"/>
    <w:multiLevelType w:val="multilevel"/>
    <w:tmpl w:val="4E56AED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1F7867B4"/>
    <w:multiLevelType w:val="multilevel"/>
    <w:tmpl w:val="CB2E1BC2"/>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1F8C04D1"/>
    <w:multiLevelType w:val="hybridMultilevel"/>
    <w:tmpl w:val="FA88B858"/>
    <w:lvl w:ilvl="0" w:tplc="0C07000F">
      <w:start w:val="1"/>
      <w:numFmt w:val="decimal"/>
      <w:lvlText w:val="%1."/>
      <w:lvlJc w:val="left"/>
      <w:pPr>
        <w:ind w:left="786"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20F646ED"/>
    <w:multiLevelType w:val="hybridMultilevel"/>
    <w:tmpl w:val="60A622E6"/>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5ED401F"/>
    <w:multiLevelType w:val="hybridMultilevel"/>
    <w:tmpl w:val="3B3AB48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279D601F"/>
    <w:multiLevelType w:val="hybridMultilevel"/>
    <w:tmpl w:val="065AF766"/>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DA56146"/>
    <w:multiLevelType w:val="hybridMultilevel"/>
    <w:tmpl w:val="18AAA394"/>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0486469"/>
    <w:multiLevelType w:val="multilevel"/>
    <w:tmpl w:val="0C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742D7E"/>
    <w:multiLevelType w:val="hybridMultilevel"/>
    <w:tmpl w:val="ECEA4C48"/>
    <w:lvl w:ilvl="0" w:tplc="D8B06256">
      <w:start w:val="2"/>
      <w:numFmt w:val="bullet"/>
      <w:lvlText w:val=""/>
      <w:lvlJc w:val="left"/>
      <w:pPr>
        <w:ind w:left="720" w:hanging="360"/>
      </w:pPr>
      <w:rPr>
        <w:rFonts w:ascii="Wingdings" w:eastAsia="Cambria" w:hAnsi="Wingdings" w:cstheme="maj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F0F5FC5"/>
    <w:multiLevelType w:val="multilevel"/>
    <w:tmpl w:val="CB2E1BC2"/>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435F59FE"/>
    <w:multiLevelType w:val="hybridMultilevel"/>
    <w:tmpl w:val="45F89C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6A57CE4"/>
    <w:multiLevelType w:val="hybridMultilevel"/>
    <w:tmpl w:val="0D60848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B2100F2"/>
    <w:multiLevelType w:val="multilevel"/>
    <w:tmpl w:val="4AB6868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DFD1E0A"/>
    <w:multiLevelType w:val="multilevel"/>
    <w:tmpl w:val="4AB6868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F332256"/>
    <w:multiLevelType w:val="multilevel"/>
    <w:tmpl w:val="CB2E1BC2"/>
    <w:lvl w:ilvl="0">
      <w:start w:val="4"/>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50F50727"/>
    <w:multiLevelType w:val="hybridMultilevel"/>
    <w:tmpl w:val="5664B9F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52875ED0"/>
    <w:multiLevelType w:val="hybridMultilevel"/>
    <w:tmpl w:val="DFD6AE9A"/>
    <w:lvl w:ilvl="0" w:tplc="0C07000F">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29" w15:restartNumberingAfterBreak="0">
    <w:nsid w:val="59556B90"/>
    <w:multiLevelType w:val="hybridMultilevel"/>
    <w:tmpl w:val="960015FA"/>
    <w:lvl w:ilvl="0" w:tplc="0C070007">
      <w:start w:val="1"/>
      <w:numFmt w:val="bullet"/>
      <w:lvlText w:val=""/>
      <w:lvlPicBulletId w:val="0"/>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A8440A9"/>
    <w:multiLevelType w:val="hybridMultilevel"/>
    <w:tmpl w:val="810635A2"/>
    <w:lvl w:ilvl="0" w:tplc="A566DC86">
      <w:start w:val="1"/>
      <w:numFmt w:val="lowerRoman"/>
      <w:lvlText w:val="%1."/>
      <w:lvlJc w:val="left"/>
      <w:pPr>
        <w:ind w:left="1440" w:hanging="110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1" w15:restartNumberingAfterBreak="0">
    <w:nsid w:val="5BBE514B"/>
    <w:multiLevelType w:val="hybridMultilevel"/>
    <w:tmpl w:val="5E88151C"/>
    <w:lvl w:ilvl="0" w:tplc="194E484A">
      <w:start w:val="1"/>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0A55EE1"/>
    <w:multiLevelType w:val="hybridMultilevel"/>
    <w:tmpl w:val="41AE1D06"/>
    <w:lvl w:ilvl="0" w:tplc="0C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3" w15:restartNumberingAfterBreak="0">
    <w:nsid w:val="63480DB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87736D"/>
    <w:multiLevelType w:val="hybridMultilevel"/>
    <w:tmpl w:val="2194A13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2F73EB8"/>
    <w:multiLevelType w:val="hybridMultilevel"/>
    <w:tmpl w:val="AC329D9C"/>
    <w:lvl w:ilvl="0" w:tplc="E57ED9C8">
      <w:start w:val="16"/>
      <w:numFmt w:val="bullet"/>
      <w:lvlText w:val=""/>
      <w:lvlJc w:val="left"/>
      <w:pPr>
        <w:ind w:left="720" w:hanging="360"/>
      </w:pPr>
      <w:rPr>
        <w:rFonts w:ascii="Symbol" w:eastAsiaTheme="minorHAnsi" w:hAnsi="Symbol" w:cstheme="minorBidi"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3280CDF"/>
    <w:multiLevelType w:val="hybridMultilevel"/>
    <w:tmpl w:val="BCCEA94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742A38F7"/>
    <w:multiLevelType w:val="hybridMultilevel"/>
    <w:tmpl w:val="242859AE"/>
    <w:lvl w:ilvl="0" w:tplc="0C070011">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8" w15:restartNumberingAfterBreak="0">
    <w:nsid w:val="7EBC38FB"/>
    <w:multiLevelType w:val="hybridMultilevel"/>
    <w:tmpl w:val="5D5638BC"/>
    <w:lvl w:ilvl="0" w:tplc="0C07001B">
      <w:start w:val="1"/>
      <w:numFmt w:val="lowerRoman"/>
      <w:lvlText w:val="%1."/>
      <w:lvlJc w:val="righ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28"/>
  </w:num>
  <w:num w:numId="8">
    <w:abstractNumId w:val="5"/>
  </w:num>
  <w:num w:numId="9">
    <w:abstractNumId w:val="13"/>
  </w:num>
  <w:num w:numId="10">
    <w:abstractNumId w:val="21"/>
  </w:num>
  <w:num w:numId="11">
    <w:abstractNumId w:val="26"/>
  </w:num>
  <w:num w:numId="12">
    <w:abstractNumId w:val="17"/>
  </w:num>
  <w:num w:numId="13">
    <w:abstractNumId w:val="16"/>
  </w:num>
  <w:num w:numId="14">
    <w:abstractNumId w:val="8"/>
  </w:num>
  <w:num w:numId="15">
    <w:abstractNumId w:val="32"/>
  </w:num>
  <w:num w:numId="16">
    <w:abstractNumId w:val="9"/>
  </w:num>
  <w:num w:numId="17">
    <w:abstractNumId w:val="19"/>
  </w:num>
  <w:num w:numId="18">
    <w:abstractNumId w:val="34"/>
  </w:num>
  <w:num w:numId="19">
    <w:abstractNumId w:val="7"/>
  </w:num>
  <w:num w:numId="20">
    <w:abstractNumId w:val="36"/>
  </w:num>
  <w:num w:numId="21">
    <w:abstractNumId w:val="25"/>
  </w:num>
  <w:num w:numId="22">
    <w:abstractNumId w:val="10"/>
  </w:num>
  <w:num w:numId="23">
    <w:abstractNumId w:val="30"/>
  </w:num>
  <w:num w:numId="24">
    <w:abstractNumId w:val="27"/>
  </w:num>
  <w:num w:numId="25">
    <w:abstractNumId w:val="38"/>
  </w:num>
  <w:num w:numId="26">
    <w:abstractNumId w:val="31"/>
  </w:num>
  <w:num w:numId="27">
    <w:abstractNumId w:val="37"/>
  </w:num>
  <w:num w:numId="28">
    <w:abstractNumId w:val="15"/>
  </w:num>
  <w:num w:numId="29">
    <w:abstractNumId w:val="22"/>
  </w:num>
  <w:num w:numId="30">
    <w:abstractNumId w:val="29"/>
  </w:num>
  <w:num w:numId="31">
    <w:abstractNumId w:val="23"/>
  </w:num>
  <w:num w:numId="32">
    <w:abstractNumId w:val="18"/>
  </w:num>
  <w:num w:numId="33">
    <w:abstractNumId w:val="14"/>
  </w:num>
  <w:num w:numId="34">
    <w:abstractNumId w:val="20"/>
  </w:num>
  <w:num w:numId="35">
    <w:abstractNumId w:val="6"/>
  </w:num>
  <w:num w:numId="36">
    <w:abstractNumId w:val="33"/>
  </w:num>
  <w:num w:numId="37">
    <w:abstractNumId w:val="35"/>
  </w:num>
  <w:num w:numId="38">
    <w:abstractNumId w:val="24"/>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activeWritingStyle w:appName="MSWord" w:lang="it-IT" w:vendorID="64" w:dllVersion="131078" w:nlCheck="1" w:checkStyle="0"/>
  <w:activeWritingStyle w:appName="MSWord" w:lang="en-US" w:vendorID="64" w:dllVersion="131078" w:nlCheck="1" w:checkStyle="1"/>
  <w:activeWritingStyle w:appName="MSWord" w:lang="de-AT" w:vendorID="64" w:dllVersion="131078" w:nlCheck="1" w:checkStyle="0"/>
  <w:activeWritingStyle w:appName="MSWord" w:lang="de-DE" w:vendorID="64" w:dllVersion="131078" w:nlCheck="1" w:checkStyle="0"/>
  <w:activeWritingStyle w:appName="MSWord" w:lang="en-GB" w:vendorID="64" w:dllVersion="131078" w:nlCheck="1" w:checkStyle="1"/>
  <w:trackRevision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CA0"/>
    <w:rsid w:val="00001A69"/>
    <w:rsid w:val="00003540"/>
    <w:rsid w:val="00003832"/>
    <w:rsid w:val="00006A64"/>
    <w:rsid w:val="00010DB5"/>
    <w:rsid w:val="00011035"/>
    <w:rsid w:val="00017107"/>
    <w:rsid w:val="00017599"/>
    <w:rsid w:val="0002557D"/>
    <w:rsid w:val="000268E4"/>
    <w:rsid w:val="00027EA1"/>
    <w:rsid w:val="000358F9"/>
    <w:rsid w:val="00040838"/>
    <w:rsid w:val="00040F55"/>
    <w:rsid w:val="000414EC"/>
    <w:rsid w:val="0004223F"/>
    <w:rsid w:val="00044792"/>
    <w:rsid w:val="0004583A"/>
    <w:rsid w:val="0005164A"/>
    <w:rsid w:val="000524EF"/>
    <w:rsid w:val="00053A43"/>
    <w:rsid w:val="00055733"/>
    <w:rsid w:val="0005620A"/>
    <w:rsid w:val="00057BF8"/>
    <w:rsid w:val="00060B93"/>
    <w:rsid w:val="0006509D"/>
    <w:rsid w:val="00066205"/>
    <w:rsid w:val="00066AA7"/>
    <w:rsid w:val="0006781D"/>
    <w:rsid w:val="00067BA6"/>
    <w:rsid w:val="0007588E"/>
    <w:rsid w:val="000765AB"/>
    <w:rsid w:val="00077D1B"/>
    <w:rsid w:val="00080499"/>
    <w:rsid w:val="00081BCE"/>
    <w:rsid w:val="00085A07"/>
    <w:rsid w:val="00085DBD"/>
    <w:rsid w:val="00087010"/>
    <w:rsid w:val="00093B9C"/>
    <w:rsid w:val="00094AAC"/>
    <w:rsid w:val="00095D71"/>
    <w:rsid w:val="000A52DB"/>
    <w:rsid w:val="000B3DA7"/>
    <w:rsid w:val="000C0A86"/>
    <w:rsid w:val="000C408C"/>
    <w:rsid w:val="000C43E1"/>
    <w:rsid w:val="000C5B88"/>
    <w:rsid w:val="000C6822"/>
    <w:rsid w:val="000C6F91"/>
    <w:rsid w:val="000D1EF8"/>
    <w:rsid w:val="000D3545"/>
    <w:rsid w:val="000E041A"/>
    <w:rsid w:val="000E052D"/>
    <w:rsid w:val="000E2BF5"/>
    <w:rsid w:val="000E3E4E"/>
    <w:rsid w:val="000E54D6"/>
    <w:rsid w:val="000E569A"/>
    <w:rsid w:val="000E5949"/>
    <w:rsid w:val="000E62C2"/>
    <w:rsid w:val="000F0100"/>
    <w:rsid w:val="000F0ACD"/>
    <w:rsid w:val="000F4CD4"/>
    <w:rsid w:val="00101E48"/>
    <w:rsid w:val="001026B2"/>
    <w:rsid w:val="00102D99"/>
    <w:rsid w:val="001041F2"/>
    <w:rsid w:val="0010607F"/>
    <w:rsid w:val="001079AC"/>
    <w:rsid w:val="00122F4B"/>
    <w:rsid w:val="00134482"/>
    <w:rsid w:val="001367A2"/>
    <w:rsid w:val="00136959"/>
    <w:rsid w:val="00140917"/>
    <w:rsid w:val="00140E71"/>
    <w:rsid w:val="00144BD4"/>
    <w:rsid w:val="00145D77"/>
    <w:rsid w:val="00152999"/>
    <w:rsid w:val="00155CF4"/>
    <w:rsid w:val="00157881"/>
    <w:rsid w:val="00163271"/>
    <w:rsid w:val="00165B47"/>
    <w:rsid w:val="001660BD"/>
    <w:rsid w:val="001676D1"/>
    <w:rsid w:val="00173FAE"/>
    <w:rsid w:val="00177611"/>
    <w:rsid w:val="001815AE"/>
    <w:rsid w:val="001878DC"/>
    <w:rsid w:val="001923A4"/>
    <w:rsid w:val="00194322"/>
    <w:rsid w:val="001A5706"/>
    <w:rsid w:val="001A709D"/>
    <w:rsid w:val="001A7F2B"/>
    <w:rsid w:val="001B273A"/>
    <w:rsid w:val="001B2D73"/>
    <w:rsid w:val="001B5C2F"/>
    <w:rsid w:val="001B7E8A"/>
    <w:rsid w:val="001C4366"/>
    <w:rsid w:val="001C76F0"/>
    <w:rsid w:val="001D1AA6"/>
    <w:rsid w:val="001D30FF"/>
    <w:rsid w:val="001D390D"/>
    <w:rsid w:val="001D4ECB"/>
    <w:rsid w:val="001D7AD3"/>
    <w:rsid w:val="001E087E"/>
    <w:rsid w:val="001E0971"/>
    <w:rsid w:val="001E1C2D"/>
    <w:rsid w:val="001E5012"/>
    <w:rsid w:val="001F478C"/>
    <w:rsid w:val="001F4926"/>
    <w:rsid w:val="001F5906"/>
    <w:rsid w:val="002052FC"/>
    <w:rsid w:val="00212EA3"/>
    <w:rsid w:val="0021515A"/>
    <w:rsid w:val="00215414"/>
    <w:rsid w:val="00217564"/>
    <w:rsid w:val="00217AE5"/>
    <w:rsid w:val="002217D5"/>
    <w:rsid w:val="00222EEB"/>
    <w:rsid w:val="00224DEF"/>
    <w:rsid w:val="00231380"/>
    <w:rsid w:val="00231D50"/>
    <w:rsid w:val="00234844"/>
    <w:rsid w:val="0023567D"/>
    <w:rsid w:val="00235994"/>
    <w:rsid w:val="00244463"/>
    <w:rsid w:val="00244F33"/>
    <w:rsid w:val="00245221"/>
    <w:rsid w:val="00252A3C"/>
    <w:rsid w:val="00254140"/>
    <w:rsid w:val="00254780"/>
    <w:rsid w:val="00255F2D"/>
    <w:rsid w:val="00256B57"/>
    <w:rsid w:val="00261657"/>
    <w:rsid w:val="00266FD2"/>
    <w:rsid w:val="0027022A"/>
    <w:rsid w:val="00270727"/>
    <w:rsid w:val="00272939"/>
    <w:rsid w:val="00273094"/>
    <w:rsid w:val="00275D7B"/>
    <w:rsid w:val="0028336B"/>
    <w:rsid w:val="002839FA"/>
    <w:rsid w:val="0029001B"/>
    <w:rsid w:val="00290D2E"/>
    <w:rsid w:val="00294455"/>
    <w:rsid w:val="002A0FE1"/>
    <w:rsid w:val="002A2C38"/>
    <w:rsid w:val="002A5BAF"/>
    <w:rsid w:val="002B0EF3"/>
    <w:rsid w:val="002B2982"/>
    <w:rsid w:val="002B3507"/>
    <w:rsid w:val="002B3F8D"/>
    <w:rsid w:val="002B49A0"/>
    <w:rsid w:val="002C0435"/>
    <w:rsid w:val="002C2D95"/>
    <w:rsid w:val="002C70DA"/>
    <w:rsid w:val="002D43A3"/>
    <w:rsid w:val="002E5758"/>
    <w:rsid w:val="002F1E53"/>
    <w:rsid w:val="002F24BB"/>
    <w:rsid w:val="002F593F"/>
    <w:rsid w:val="002F5C78"/>
    <w:rsid w:val="002F6C5C"/>
    <w:rsid w:val="002F6F5F"/>
    <w:rsid w:val="00300636"/>
    <w:rsid w:val="003029E6"/>
    <w:rsid w:val="00303642"/>
    <w:rsid w:val="00303EB9"/>
    <w:rsid w:val="00303F8B"/>
    <w:rsid w:val="003144B9"/>
    <w:rsid w:val="0032748C"/>
    <w:rsid w:val="00330108"/>
    <w:rsid w:val="00331A6F"/>
    <w:rsid w:val="00333327"/>
    <w:rsid w:val="0033660E"/>
    <w:rsid w:val="003401A9"/>
    <w:rsid w:val="00355E26"/>
    <w:rsid w:val="0036480E"/>
    <w:rsid w:val="00364D16"/>
    <w:rsid w:val="00364D1C"/>
    <w:rsid w:val="00365436"/>
    <w:rsid w:val="00365FC5"/>
    <w:rsid w:val="003769AF"/>
    <w:rsid w:val="00382F8E"/>
    <w:rsid w:val="00383209"/>
    <w:rsid w:val="003834B5"/>
    <w:rsid w:val="00383F31"/>
    <w:rsid w:val="00390FF5"/>
    <w:rsid w:val="00391EE1"/>
    <w:rsid w:val="00396BF3"/>
    <w:rsid w:val="0039790D"/>
    <w:rsid w:val="003A434D"/>
    <w:rsid w:val="003A5B71"/>
    <w:rsid w:val="003C1584"/>
    <w:rsid w:val="003C2564"/>
    <w:rsid w:val="003C2916"/>
    <w:rsid w:val="003C3D2C"/>
    <w:rsid w:val="003C771F"/>
    <w:rsid w:val="003D0F17"/>
    <w:rsid w:val="003E02E6"/>
    <w:rsid w:val="003E044E"/>
    <w:rsid w:val="003E0A97"/>
    <w:rsid w:val="003E0BA2"/>
    <w:rsid w:val="003E160B"/>
    <w:rsid w:val="003E1D2E"/>
    <w:rsid w:val="003E21B9"/>
    <w:rsid w:val="003E2228"/>
    <w:rsid w:val="003E27DA"/>
    <w:rsid w:val="003E2A27"/>
    <w:rsid w:val="003E3F1A"/>
    <w:rsid w:val="003E3F78"/>
    <w:rsid w:val="003F3361"/>
    <w:rsid w:val="004021C4"/>
    <w:rsid w:val="004161AA"/>
    <w:rsid w:val="004165C4"/>
    <w:rsid w:val="004167B0"/>
    <w:rsid w:val="004201C7"/>
    <w:rsid w:val="00421D77"/>
    <w:rsid w:val="00421DBB"/>
    <w:rsid w:val="00424881"/>
    <w:rsid w:val="00425E52"/>
    <w:rsid w:val="00426445"/>
    <w:rsid w:val="00435F78"/>
    <w:rsid w:val="00437357"/>
    <w:rsid w:val="00443DDB"/>
    <w:rsid w:val="00446170"/>
    <w:rsid w:val="0045428E"/>
    <w:rsid w:val="004542EC"/>
    <w:rsid w:val="004546B1"/>
    <w:rsid w:val="004553BC"/>
    <w:rsid w:val="004579AA"/>
    <w:rsid w:val="00460A8C"/>
    <w:rsid w:val="00462A1F"/>
    <w:rsid w:val="0046760E"/>
    <w:rsid w:val="0047560B"/>
    <w:rsid w:val="00476A0D"/>
    <w:rsid w:val="00481D5E"/>
    <w:rsid w:val="00482E5B"/>
    <w:rsid w:val="00483682"/>
    <w:rsid w:val="00483C21"/>
    <w:rsid w:val="00485302"/>
    <w:rsid w:val="0049019A"/>
    <w:rsid w:val="0049055B"/>
    <w:rsid w:val="00492DFF"/>
    <w:rsid w:val="00495B7D"/>
    <w:rsid w:val="00497D2A"/>
    <w:rsid w:val="004A1ED8"/>
    <w:rsid w:val="004A2FF4"/>
    <w:rsid w:val="004B32CB"/>
    <w:rsid w:val="004B5F56"/>
    <w:rsid w:val="004C1375"/>
    <w:rsid w:val="004C2108"/>
    <w:rsid w:val="004C25A9"/>
    <w:rsid w:val="004C307E"/>
    <w:rsid w:val="004C327D"/>
    <w:rsid w:val="004C3C12"/>
    <w:rsid w:val="004D66DC"/>
    <w:rsid w:val="004D6828"/>
    <w:rsid w:val="004D7F0F"/>
    <w:rsid w:val="004E0ED9"/>
    <w:rsid w:val="004E1754"/>
    <w:rsid w:val="004E2B47"/>
    <w:rsid w:val="004E43BA"/>
    <w:rsid w:val="004E46AE"/>
    <w:rsid w:val="004E5679"/>
    <w:rsid w:val="004E567A"/>
    <w:rsid w:val="004E61B0"/>
    <w:rsid w:val="004E745F"/>
    <w:rsid w:val="004F02BE"/>
    <w:rsid w:val="004F0C25"/>
    <w:rsid w:val="004F3C49"/>
    <w:rsid w:val="004F4975"/>
    <w:rsid w:val="0050073A"/>
    <w:rsid w:val="00501FBB"/>
    <w:rsid w:val="0050763B"/>
    <w:rsid w:val="00507AA6"/>
    <w:rsid w:val="005108AA"/>
    <w:rsid w:val="0051150D"/>
    <w:rsid w:val="00522E9C"/>
    <w:rsid w:val="00532D28"/>
    <w:rsid w:val="0053493E"/>
    <w:rsid w:val="00534C9C"/>
    <w:rsid w:val="00544493"/>
    <w:rsid w:val="005449AB"/>
    <w:rsid w:val="00547061"/>
    <w:rsid w:val="00552D4F"/>
    <w:rsid w:val="00563013"/>
    <w:rsid w:val="0056422E"/>
    <w:rsid w:val="005646C7"/>
    <w:rsid w:val="00564752"/>
    <w:rsid w:val="00566DD1"/>
    <w:rsid w:val="00566E3E"/>
    <w:rsid w:val="00571366"/>
    <w:rsid w:val="00586763"/>
    <w:rsid w:val="00587804"/>
    <w:rsid w:val="00592144"/>
    <w:rsid w:val="00592A88"/>
    <w:rsid w:val="00593897"/>
    <w:rsid w:val="005A135C"/>
    <w:rsid w:val="005A1AFF"/>
    <w:rsid w:val="005A4245"/>
    <w:rsid w:val="005A43F9"/>
    <w:rsid w:val="005A5FDD"/>
    <w:rsid w:val="005B0977"/>
    <w:rsid w:val="005C13F5"/>
    <w:rsid w:val="005C30F3"/>
    <w:rsid w:val="005C36E4"/>
    <w:rsid w:val="005C3D5C"/>
    <w:rsid w:val="005C4190"/>
    <w:rsid w:val="005D0DE9"/>
    <w:rsid w:val="005D2381"/>
    <w:rsid w:val="005D6326"/>
    <w:rsid w:val="005E0541"/>
    <w:rsid w:val="005F1633"/>
    <w:rsid w:val="005F2F7B"/>
    <w:rsid w:val="005F3EFE"/>
    <w:rsid w:val="005F48E6"/>
    <w:rsid w:val="005F5186"/>
    <w:rsid w:val="005F5325"/>
    <w:rsid w:val="006040ED"/>
    <w:rsid w:val="00604761"/>
    <w:rsid w:val="00605D8A"/>
    <w:rsid w:val="00610AC5"/>
    <w:rsid w:val="0061568F"/>
    <w:rsid w:val="00622961"/>
    <w:rsid w:val="0062619B"/>
    <w:rsid w:val="00626B1C"/>
    <w:rsid w:val="006332A5"/>
    <w:rsid w:val="00634004"/>
    <w:rsid w:val="006348E3"/>
    <w:rsid w:val="006419E5"/>
    <w:rsid w:val="00643A42"/>
    <w:rsid w:val="00643D6C"/>
    <w:rsid w:val="00650569"/>
    <w:rsid w:val="006509D9"/>
    <w:rsid w:val="006551D9"/>
    <w:rsid w:val="0066392A"/>
    <w:rsid w:val="006654C0"/>
    <w:rsid w:val="0067173F"/>
    <w:rsid w:val="00673992"/>
    <w:rsid w:val="00680665"/>
    <w:rsid w:val="00683A89"/>
    <w:rsid w:val="00684DE4"/>
    <w:rsid w:val="006856BB"/>
    <w:rsid w:val="0068703A"/>
    <w:rsid w:val="00690506"/>
    <w:rsid w:val="00692B8E"/>
    <w:rsid w:val="00694BDB"/>
    <w:rsid w:val="006A0ECF"/>
    <w:rsid w:val="006A4260"/>
    <w:rsid w:val="006A5134"/>
    <w:rsid w:val="006A6BB0"/>
    <w:rsid w:val="006B26FF"/>
    <w:rsid w:val="006B4498"/>
    <w:rsid w:val="006B4A3F"/>
    <w:rsid w:val="006B56F8"/>
    <w:rsid w:val="006C0B78"/>
    <w:rsid w:val="006C0EB6"/>
    <w:rsid w:val="006C30A2"/>
    <w:rsid w:val="006C703F"/>
    <w:rsid w:val="006D1D51"/>
    <w:rsid w:val="006D5026"/>
    <w:rsid w:val="006E7802"/>
    <w:rsid w:val="006F033A"/>
    <w:rsid w:val="006F1996"/>
    <w:rsid w:val="006F609A"/>
    <w:rsid w:val="00707FCA"/>
    <w:rsid w:val="007104C6"/>
    <w:rsid w:val="00710645"/>
    <w:rsid w:val="0071076E"/>
    <w:rsid w:val="007119CC"/>
    <w:rsid w:val="007141FC"/>
    <w:rsid w:val="00722DED"/>
    <w:rsid w:val="0072327C"/>
    <w:rsid w:val="007270B2"/>
    <w:rsid w:val="0072747C"/>
    <w:rsid w:val="00730712"/>
    <w:rsid w:val="00732C48"/>
    <w:rsid w:val="00733770"/>
    <w:rsid w:val="0073471E"/>
    <w:rsid w:val="00737708"/>
    <w:rsid w:val="00741135"/>
    <w:rsid w:val="007506F3"/>
    <w:rsid w:val="007544C5"/>
    <w:rsid w:val="007559B7"/>
    <w:rsid w:val="00763AA4"/>
    <w:rsid w:val="00764892"/>
    <w:rsid w:val="00766319"/>
    <w:rsid w:val="00770069"/>
    <w:rsid w:val="007707EA"/>
    <w:rsid w:val="00774971"/>
    <w:rsid w:val="00780013"/>
    <w:rsid w:val="00783953"/>
    <w:rsid w:val="00786F97"/>
    <w:rsid w:val="007901B0"/>
    <w:rsid w:val="00791B53"/>
    <w:rsid w:val="0079249B"/>
    <w:rsid w:val="00792B55"/>
    <w:rsid w:val="00793C98"/>
    <w:rsid w:val="007949AE"/>
    <w:rsid w:val="00794B4C"/>
    <w:rsid w:val="007A1524"/>
    <w:rsid w:val="007B4D28"/>
    <w:rsid w:val="007B5BA1"/>
    <w:rsid w:val="007C709F"/>
    <w:rsid w:val="007C70F7"/>
    <w:rsid w:val="007C7EB9"/>
    <w:rsid w:val="007D2BCF"/>
    <w:rsid w:val="007D2F99"/>
    <w:rsid w:val="007D7A6F"/>
    <w:rsid w:val="007E380B"/>
    <w:rsid w:val="007E386D"/>
    <w:rsid w:val="007F4E3E"/>
    <w:rsid w:val="00804B33"/>
    <w:rsid w:val="00811251"/>
    <w:rsid w:val="00811DD7"/>
    <w:rsid w:val="00816D4E"/>
    <w:rsid w:val="0082102B"/>
    <w:rsid w:val="00821870"/>
    <w:rsid w:val="00824BC6"/>
    <w:rsid w:val="00825241"/>
    <w:rsid w:val="008306AA"/>
    <w:rsid w:val="00836A33"/>
    <w:rsid w:val="0084078C"/>
    <w:rsid w:val="00841CB2"/>
    <w:rsid w:val="00842248"/>
    <w:rsid w:val="00842F56"/>
    <w:rsid w:val="0084524F"/>
    <w:rsid w:val="008463DE"/>
    <w:rsid w:val="008470B0"/>
    <w:rsid w:val="0084762B"/>
    <w:rsid w:val="00851417"/>
    <w:rsid w:val="00852ECF"/>
    <w:rsid w:val="00857960"/>
    <w:rsid w:val="00860341"/>
    <w:rsid w:val="00861294"/>
    <w:rsid w:val="008622B6"/>
    <w:rsid w:val="00862A53"/>
    <w:rsid w:val="00862ECC"/>
    <w:rsid w:val="0086664C"/>
    <w:rsid w:val="0086684B"/>
    <w:rsid w:val="00870B1A"/>
    <w:rsid w:val="008719A2"/>
    <w:rsid w:val="008750DC"/>
    <w:rsid w:val="00877FAC"/>
    <w:rsid w:val="0088096B"/>
    <w:rsid w:val="0089107D"/>
    <w:rsid w:val="008A2278"/>
    <w:rsid w:val="008A4A00"/>
    <w:rsid w:val="008A58EC"/>
    <w:rsid w:val="008A5A90"/>
    <w:rsid w:val="008B4AF5"/>
    <w:rsid w:val="008B7908"/>
    <w:rsid w:val="008B7ECE"/>
    <w:rsid w:val="008C0164"/>
    <w:rsid w:val="008C04F7"/>
    <w:rsid w:val="008C18D8"/>
    <w:rsid w:val="008C26B4"/>
    <w:rsid w:val="008C2700"/>
    <w:rsid w:val="008C40EC"/>
    <w:rsid w:val="008C7B00"/>
    <w:rsid w:val="008E2164"/>
    <w:rsid w:val="008E4CAF"/>
    <w:rsid w:val="008F1329"/>
    <w:rsid w:val="008F2444"/>
    <w:rsid w:val="008F4395"/>
    <w:rsid w:val="008F582C"/>
    <w:rsid w:val="008F62BB"/>
    <w:rsid w:val="00900E6F"/>
    <w:rsid w:val="009025F3"/>
    <w:rsid w:val="0090562A"/>
    <w:rsid w:val="00905EFF"/>
    <w:rsid w:val="00906094"/>
    <w:rsid w:val="00914B13"/>
    <w:rsid w:val="00916158"/>
    <w:rsid w:val="0092031E"/>
    <w:rsid w:val="0092033D"/>
    <w:rsid w:val="00923799"/>
    <w:rsid w:val="00926B19"/>
    <w:rsid w:val="009273E4"/>
    <w:rsid w:val="00930672"/>
    <w:rsid w:val="00935AB2"/>
    <w:rsid w:val="00936318"/>
    <w:rsid w:val="0093656B"/>
    <w:rsid w:val="00936FBF"/>
    <w:rsid w:val="009466C8"/>
    <w:rsid w:val="009500C8"/>
    <w:rsid w:val="0095338D"/>
    <w:rsid w:val="00954879"/>
    <w:rsid w:val="00954F95"/>
    <w:rsid w:val="009560AB"/>
    <w:rsid w:val="009560FA"/>
    <w:rsid w:val="0095763E"/>
    <w:rsid w:val="00962505"/>
    <w:rsid w:val="00963F2C"/>
    <w:rsid w:val="00963F4E"/>
    <w:rsid w:val="00971C99"/>
    <w:rsid w:val="00975CED"/>
    <w:rsid w:val="00985713"/>
    <w:rsid w:val="00986A16"/>
    <w:rsid w:val="0098782E"/>
    <w:rsid w:val="009915BB"/>
    <w:rsid w:val="00996E2E"/>
    <w:rsid w:val="009A1A02"/>
    <w:rsid w:val="009A64ED"/>
    <w:rsid w:val="009A6888"/>
    <w:rsid w:val="009A6EFE"/>
    <w:rsid w:val="009A7E5B"/>
    <w:rsid w:val="009B1648"/>
    <w:rsid w:val="009B2439"/>
    <w:rsid w:val="009C1857"/>
    <w:rsid w:val="009C4F05"/>
    <w:rsid w:val="009D499B"/>
    <w:rsid w:val="009D4EC8"/>
    <w:rsid w:val="009D50ED"/>
    <w:rsid w:val="009D5969"/>
    <w:rsid w:val="009D75C7"/>
    <w:rsid w:val="009D7DC6"/>
    <w:rsid w:val="009E0EE6"/>
    <w:rsid w:val="009F0D81"/>
    <w:rsid w:val="009F4FD0"/>
    <w:rsid w:val="009F5F3A"/>
    <w:rsid w:val="009F60A3"/>
    <w:rsid w:val="00A03612"/>
    <w:rsid w:val="00A07480"/>
    <w:rsid w:val="00A1206B"/>
    <w:rsid w:val="00A31E76"/>
    <w:rsid w:val="00A365F9"/>
    <w:rsid w:val="00A3664A"/>
    <w:rsid w:val="00A460FE"/>
    <w:rsid w:val="00A52101"/>
    <w:rsid w:val="00A5247F"/>
    <w:rsid w:val="00A547E0"/>
    <w:rsid w:val="00A55A8F"/>
    <w:rsid w:val="00A6123D"/>
    <w:rsid w:val="00A61C22"/>
    <w:rsid w:val="00A707F2"/>
    <w:rsid w:val="00A70E0D"/>
    <w:rsid w:val="00A77E5F"/>
    <w:rsid w:val="00A80261"/>
    <w:rsid w:val="00A825BF"/>
    <w:rsid w:val="00A83CAF"/>
    <w:rsid w:val="00A83E57"/>
    <w:rsid w:val="00A841B6"/>
    <w:rsid w:val="00A92A4B"/>
    <w:rsid w:val="00A94BBF"/>
    <w:rsid w:val="00A95BDD"/>
    <w:rsid w:val="00A969F2"/>
    <w:rsid w:val="00AA1CBC"/>
    <w:rsid w:val="00AA3142"/>
    <w:rsid w:val="00AA35A6"/>
    <w:rsid w:val="00AA516D"/>
    <w:rsid w:val="00AA567B"/>
    <w:rsid w:val="00AA7383"/>
    <w:rsid w:val="00AB1FE5"/>
    <w:rsid w:val="00AB4BBD"/>
    <w:rsid w:val="00AC0CFB"/>
    <w:rsid w:val="00AC3339"/>
    <w:rsid w:val="00AC5517"/>
    <w:rsid w:val="00AC73ED"/>
    <w:rsid w:val="00AD0DC8"/>
    <w:rsid w:val="00AD28AD"/>
    <w:rsid w:val="00AD67BC"/>
    <w:rsid w:val="00AE262F"/>
    <w:rsid w:val="00AE3E6B"/>
    <w:rsid w:val="00AE4D14"/>
    <w:rsid w:val="00AE6494"/>
    <w:rsid w:val="00AF0475"/>
    <w:rsid w:val="00AF20EF"/>
    <w:rsid w:val="00AF270C"/>
    <w:rsid w:val="00AF47B7"/>
    <w:rsid w:val="00B0053D"/>
    <w:rsid w:val="00B103B5"/>
    <w:rsid w:val="00B2165B"/>
    <w:rsid w:val="00B23763"/>
    <w:rsid w:val="00B33D23"/>
    <w:rsid w:val="00B34B22"/>
    <w:rsid w:val="00B35985"/>
    <w:rsid w:val="00B433C4"/>
    <w:rsid w:val="00B4370B"/>
    <w:rsid w:val="00B447E3"/>
    <w:rsid w:val="00B44BF9"/>
    <w:rsid w:val="00B4501B"/>
    <w:rsid w:val="00B47DA0"/>
    <w:rsid w:val="00B509AB"/>
    <w:rsid w:val="00B542EC"/>
    <w:rsid w:val="00B54A14"/>
    <w:rsid w:val="00B56FDA"/>
    <w:rsid w:val="00B61106"/>
    <w:rsid w:val="00B63E5A"/>
    <w:rsid w:val="00B74724"/>
    <w:rsid w:val="00B835AB"/>
    <w:rsid w:val="00B8504F"/>
    <w:rsid w:val="00B8505E"/>
    <w:rsid w:val="00B85301"/>
    <w:rsid w:val="00B856E4"/>
    <w:rsid w:val="00B85C18"/>
    <w:rsid w:val="00B90B8F"/>
    <w:rsid w:val="00B944B9"/>
    <w:rsid w:val="00B959DF"/>
    <w:rsid w:val="00B96F0C"/>
    <w:rsid w:val="00BA1159"/>
    <w:rsid w:val="00BA3438"/>
    <w:rsid w:val="00BA3C7B"/>
    <w:rsid w:val="00BB0BE7"/>
    <w:rsid w:val="00BB2D75"/>
    <w:rsid w:val="00BC3715"/>
    <w:rsid w:val="00BC4FC9"/>
    <w:rsid w:val="00BC5F28"/>
    <w:rsid w:val="00BD0C10"/>
    <w:rsid w:val="00BD1074"/>
    <w:rsid w:val="00BD120C"/>
    <w:rsid w:val="00BD1D7E"/>
    <w:rsid w:val="00BD1D96"/>
    <w:rsid w:val="00BD2C64"/>
    <w:rsid w:val="00BD3CF4"/>
    <w:rsid w:val="00BD7CC5"/>
    <w:rsid w:val="00BE1A2D"/>
    <w:rsid w:val="00BE36AF"/>
    <w:rsid w:val="00BE39C0"/>
    <w:rsid w:val="00BE50BD"/>
    <w:rsid w:val="00BE7001"/>
    <w:rsid w:val="00C04620"/>
    <w:rsid w:val="00C053E5"/>
    <w:rsid w:val="00C10143"/>
    <w:rsid w:val="00C111DA"/>
    <w:rsid w:val="00C12AE0"/>
    <w:rsid w:val="00C160EA"/>
    <w:rsid w:val="00C171DB"/>
    <w:rsid w:val="00C2008F"/>
    <w:rsid w:val="00C20A18"/>
    <w:rsid w:val="00C260AA"/>
    <w:rsid w:val="00C30C3E"/>
    <w:rsid w:val="00C33059"/>
    <w:rsid w:val="00C33DE3"/>
    <w:rsid w:val="00C34D6E"/>
    <w:rsid w:val="00C43802"/>
    <w:rsid w:val="00C44D0A"/>
    <w:rsid w:val="00C47ECA"/>
    <w:rsid w:val="00C54484"/>
    <w:rsid w:val="00C60873"/>
    <w:rsid w:val="00C60C74"/>
    <w:rsid w:val="00C64635"/>
    <w:rsid w:val="00C66074"/>
    <w:rsid w:val="00C708BF"/>
    <w:rsid w:val="00C74C84"/>
    <w:rsid w:val="00C75F51"/>
    <w:rsid w:val="00C776F7"/>
    <w:rsid w:val="00C825E9"/>
    <w:rsid w:val="00C84049"/>
    <w:rsid w:val="00C86893"/>
    <w:rsid w:val="00C86CA6"/>
    <w:rsid w:val="00C92DCD"/>
    <w:rsid w:val="00C94576"/>
    <w:rsid w:val="00C95175"/>
    <w:rsid w:val="00CA01B1"/>
    <w:rsid w:val="00CA1B43"/>
    <w:rsid w:val="00CA2923"/>
    <w:rsid w:val="00CA2F02"/>
    <w:rsid w:val="00CA54CA"/>
    <w:rsid w:val="00CA62D0"/>
    <w:rsid w:val="00CA6F0D"/>
    <w:rsid w:val="00CB0C61"/>
    <w:rsid w:val="00CB395E"/>
    <w:rsid w:val="00CB56EA"/>
    <w:rsid w:val="00CC6A27"/>
    <w:rsid w:val="00CD10F5"/>
    <w:rsid w:val="00CD57B2"/>
    <w:rsid w:val="00CE0B32"/>
    <w:rsid w:val="00CE52BB"/>
    <w:rsid w:val="00CF0880"/>
    <w:rsid w:val="00D03B2F"/>
    <w:rsid w:val="00D04AA2"/>
    <w:rsid w:val="00D07151"/>
    <w:rsid w:val="00D10251"/>
    <w:rsid w:val="00D12EDA"/>
    <w:rsid w:val="00D1424E"/>
    <w:rsid w:val="00D25005"/>
    <w:rsid w:val="00D30E69"/>
    <w:rsid w:val="00D30FD9"/>
    <w:rsid w:val="00D31841"/>
    <w:rsid w:val="00D3236A"/>
    <w:rsid w:val="00D34D16"/>
    <w:rsid w:val="00D4017E"/>
    <w:rsid w:val="00D417DD"/>
    <w:rsid w:val="00D43823"/>
    <w:rsid w:val="00D45F29"/>
    <w:rsid w:val="00D46CD4"/>
    <w:rsid w:val="00D50D64"/>
    <w:rsid w:val="00D51509"/>
    <w:rsid w:val="00D55040"/>
    <w:rsid w:val="00D55155"/>
    <w:rsid w:val="00D67432"/>
    <w:rsid w:val="00D82774"/>
    <w:rsid w:val="00D83BBA"/>
    <w:rsid w:val="00D83F71"/>
    <w:rsid w:val="00D86C0F"/>
    <w:rsid w:val="00D87CA0"/>
    <w:rsid w:val="00D9061A"/>
    <w:rsid w:val="00D9184D"/>
    <w:rsid w:val="00DA3986"/>
    <w:rsid w:val="00DA3EBC"/>
    <w:rsid w:val="00DA57DF"/>
    <w:rsid w:val="00DB204C"/>
    <w:rsid w:val="00DB5253"/>
    <w:rsid w:val="00DB5292"/>
    <w:rsid w:val="00DC33E8"/>
    <w:rsid w:val="00DC5276"/>
    <w:rsid w:val="00DC6174"/>
    <w:rsid w:val="00DD008C"/>
    <w:rsid w:val="00DE32AF"/>
    <w:rsid w:val="00DE5D38"/>
    <w:rsid w:val="00DF159A"/>
    <w:rsid w:val="00DF1F29"/>
    <w:rsid w:val="00DF2ACA"/>
    <w:rsid w:val="00DF5400"/>
    <w:rsid w:val="00E02A34"/>
    <w:rsid w:val="00E153A2"/>
    <w:rsid w:val="00E17669"/>
    <w:rsid w:val="00E17AE8"/>
    <w:rsid w:val="00E22585"/>
    <w:rsid w:val="00E24C8D"/>
    <w:rsid w:val="00E26275"/>
    <w:rsid w:val="00E3659F"/>
    <w:rsid w:val="00E377EA"/>
    <w:rsid w:val="00E44689"/>
    <w:rsid w:val="00E4581C"/>
    <w:rsid w:val="00E46ED6"/>
    <w:rsid w:val="00E471BC"/>
    <w:rsid w:val="00E60183"/>
    <w:rsid w:val="00E61B79"/>
    <w:rsid w:val="00E6235D"/>
    <w:rsid w:val="00E709F0"/>
    <w:rsid w:val="00E7279A"/>
    <w:rsid w:val="00E74133"/>
    <w:rsid w:val="00E80B36"/>
    <w:rsid w:val="00E8237C"/>
    <w:rsid w:val="00E856D6"/>
    <w:rsid w:val="00E865E9"/>
    <w:rsid w:val="00E8743A"/>
    <w:rsid w:val="00E87B28"/>
    <w:rsid w:val="00E91050"/>
    <w:rsid w:val="00E91271"/>
    <w:rsid w:val="00E91F5D"/>
    <w:rsid w:val="00E93606"/>
    <w:rsid w:val="00E94534"/>
    <w:rsid w:val="00E94CDA"/>
    <w:rsid w:val="00EA2B04"/>
    <w:rsid w:val="00EB19CC"/>
    <w:rsid w:val="00EB3DAE"/>
    <w:rsid w:val="00EC2A42"/>
    <w:rsid w:val="00EC4E66"/>
    <w:rsid w:val="00EC6DA0"/>
    <w:rsid w:val="00EC7310"/>
    <w:rsid w:val="00ED06DF"/>
    <w:rsid w:val="00ED28AA"/>
    <w:rsid w:val="00ED723D"/>
    <w:rsid w:val="00EE1E50"/>
    <w:rsid w:val="00EE533F"/>
    <w:rsid w:val="00EE7E0B"/>
    <w:rsid w:val="00EF1A4C"/>
    <w:rsid w:val="00EF3E33"/>
    <w:rsid w:val="00F0315D"/>
    <w:rsid w:val="00F05C16"/>
    <w:rsid w:val="00F07C78"/>
    <w:rsid w:val="00F1502A"/>
    <w:rsid w:val="00F15D10"/>
    <w:rsid w:val="00F16C66"/>
    <w:rsid w:val="00F23C05"/>
    <w:rsid w:val="00F24301"/>
    <w:rsid w:val="00F25A7E"/>
    <w:rsid w:val="00F27311"/>
    <w:rsid w:val="00F3103C"/>
    <w:rsid w:val="00F34BE7"/>
    <w:rsid w:val="00F443B1"/>
    <w:rsid w:val="00F47491"/>
    <w:rsid w:val="00F47628"/>
    <w:rsid w:val="00F51E94"/>
    <w:rsid w:val="00F54079"/>
    <w:rsid w:val="00F540BD"/>
    <w:rsid w:val="00F558A3"/>
    <w:rsid w:val="00F625C5"/>
    <w:rsid w:val="00F626D5"/>
    <w:rsid w:val="00F62C45"/>
    <w:rsid w:val="00F662B7"/>
    <w:rsid w:val="00F67074"/>
    <w:rsid w:val="00F67526"/>
    <w:rsid w:val="00F70294"/>
    <w:rsid w:val="00F7221F"/>
    <w:rsid w:val="00F73333"/>
    <w:rsid w:val="00F76320"/>
    <w:rsid w:val="00F85725"/>
    <w:rsid w:val="00F85FE7"/>
    <w:rsid w:val="00F90188"/>
    <w:rsid w:val="00F93DCD"/>
    <w:rsid w:val="00F940FC"/>
    <w:rsid w:val="00F94414"/>
    <w:rsid w:val="00F95870"/>
    <w:rsid w:val="00FA1558"/>
    <w:rsid w:val="00FA3243"/>
    <w:rsid w:val="00FA6731"/>
    <w:rsid w:val="00FA7067"/>
    <w:rsid w:val="00FB1F6E"/>
    <w:rsid w:val="00FB4318"/>
    <w:rsid w:val="00FB6C91"/>
    <w:rsid w:val="00FB6F0E"/>
    <w:rsid w:val="00FB7C47"/>
    <w:rsid w:val="00FC0373"/>
    <w:rsid w:val="00FC0848"/>
    <w:rsid w:val="00FC095A"/>
    <w:rsid w:val="00FC44C2"/>
    <w:rsid w:val="00FC51A4"/>
    <w:rsid w:val="00FC5C56"/>
    <w:rsid w:val="00FC75F1"/>
    <w:rsid w:val="00FD13F5"/>
    <w:rsid w:val="00FD16AE"/>
    <w:rsid w:val="00FD7DD7"/>
    <w:rsid w:val="00FE5776"/>
    <w:rsid w:val="00FE5B0B"/>
    <w:rsid w:val="00FF168B"/>
    <w:rsid w:val="00FF16C7"/>
    <w:rsid w:val="00FF348D"/>
    <w:rsid w:val="00FF3AD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F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C5E16"/>
    <w:rPr>
      <w:sz w:val="24"/>
      <w:szCs w:val="24"/>
      <w:lang w:eastAsia="en-US"/>
    </w:rPr>
  </w:style>
  <w:style w:type="paragraph" w:styleId="berschrift1">
    <w:name w:val="heading 1"/>
    <w:basedOn w:val="Standard"/>
    <w:next w:val="Standard"/>
    <w:link w:val="berschrift1Zchn"/>
    <w:qFormat/>
    <w:locked/>
    <w:rsid w:val="007544C5"/>
    <w:pPr>
      <w:keepNext/>
      <w:keepLines/>
      <w:spacing w:before="240"/>
      <w:outlineLvl w:val="0"/>
    </w:pPr>
    <w:rPr>
      <w:rFonts w:asciiTheme="majorHAnsi" w:eastAsiaTheme="majorEastAsia" w:hAnsiTheme="majorHAnsi" w:cstheme="majorBidi"/>
      <w:b/>
      <w:color w:val="4F81BD" w:themeColor="accent1"/>
      <w:sz w:val="32"/>
      <w:szCs w:val="32"/>
    </w:rPr>
  </w:style>
  <w:style w:type="paragraph" w:styleId="berschrift2">
    <w:name w:val="heading 2"/>
    <w:basedOn w:val="Standard"/>
    <w:next w:val="Standard"/>
    <w:link w:val="berschrift2Zchn"/>
    <w:unhideWhenUsed/>
    <w:qFormat/>
    <w:locked/>
    <w:rsid w:val="007544C5"/>
    <w:pPr>
      <w:keepNext/>
      <w:keepLines/>
      <w:spacing w:before="40"/>
      <w:outlineLvl w:val="1"/>
    </w:pPr>
    <w:rPr>
      <w:rFonts w:asciiTheme="majorHAnsi" w:eastAsiaTheme="majorEastAsia" w:hAnsiTheme="majorHAnsi" w:cstheme="majorBidi"/>
      <w:b/>
      <w:color w:val="4F81BD" w:themeColor="accent1"/>
      <w:sz w:val="28"/>
      <w:szCs w:val="26"/>
    </w:rPr>
  </w:style>
  <w:style w:type="paragraph" w:styleId="berschrift3">
    <w:name w:val="heading 3"/>
    <w:basedOn w:val="Standard"/>
    <w:next w:val="Standard"/>
    <w:link w:val="berschrift3Zchn"/>
    <w:uiPriority w:val="9"/>
    <w:unhideWhenUsed/>
    <w:qFormat/>
    <w:locked/>
    <w:rsid w:val="0071076E"/>
    <w:pPr>
      <w:keepNext/>
      <w:spacing w:before="240" w:after="60"/>
      <w:outlineLvl w:val="2"/>
    </w:pPr>
    <w:rPr>
      <w:rFonts w:asciiTheme="majorHAnsi" w:eastAsiaTheme="majorEastAsia" w:hAnsiTheme="majorHAnsi"/>
      <w:b/>
      <w:bCs/>
      <w:sz w:val="26"/>
      <w:szCs w:val="26"/>
      <w:lang w:val="de-AT" w:eastAsia="de-AT"/>
    </w:rPr>
  </w:style>
  <w:style w:type="paragraph" w:styleId="berschrift4">
    <w:name w:val="heading 4"/>
    <w:basedOn w:val="Standard"/>
    <w:next w:val="Standard"/>
    <w:link w:val="berschrift4Zchn"/>
    <w:unhideWhenUsed/>
    <w:qFormat/>
    <w:locked/>
    <w:rsid w:val="007544C5"/>
    <w:pPr>
      <w:keepNext/>
      <w:keepLines/>
      <w:spacing w:before="40"/>
      <w:outlineLvl w:val="3"/>
    </w:pPr>
    <w:rPr>
      <w:rFonts w:asciiTheme="majorHAnsi" w:eastAsiaTheme="majorEastAsia" w:hAnsiTheme="majorHAnsi" w:cstheme="majorBidi"/>
      <w:b/>
      <w:i/>
      <w:iCs/>
      <w:color w:val="4F81BD" w:themeColor="accent1"/>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CC5E16"/>
    <w:rPr>
      <w:rFonts w:ascii="Lucida Grande" w:hAnsi="Lucida Grande"/>
      <w:sz w:val="18"/>
      <w:szCs w:val="18"/>
    </w:rPr>
  </w:style>
  <w:style w:type="character" w:customStyle="1" w:styleId="SprechblasentextZchn">
    <w:name w:val="Sprechblasentext Zchn"/>
    <w:link w:val="Sprechblasentext"/>
    <w:uiPriority w:val="99"/>
    <w:semiHidden/>
    <w:locked/>
    <w:rsid w:val="00E52484"/>
    <w:rPr>
      <w:rFonts w:ascii="Times New Roman" w:hAnsi="Times New Roman" w:cs="Times New Roman"/>
      <w:sz w:val="2"/>
      <w:lang w:val="de-DE"/>
    </w:rPr>
  </w:style>
  <w:style w:type="character" w:customStyle="1" w:styleId="Absatz-Standardschriftart1">
    <w:name w:val="Absatz-Standardschriftart1"/>
    <w:uiPriority w:val="99"/>
    <w:semiHidden/>
    <w:rsid w:val="00CC5E16"/>
  </w:style>
  <w:style w:type="paragraph" w:customStyle="1" w:styleId="Textkrper1">
    <w:name w:val="Textkörper1"/>
    <w:basedOn w:val="Standard"/>
    <w:uiPriority w:val="99"/>
    <w:rsid w:val="00D87C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312" w:lineRule="auto"/>
      <w:jc w:val="both"/>
    </w:pPr>
    <w:rPr>
      <w:rFonts w:ascii="FranklinGothic" w:hAnsi="FranklinGothic" w:cs="FranklinGothic"/>
      <w:sz w:val="20"/>
      <w:szCs w:val="20"/>
    </w:rPr>
  </w:style>
  <w:style w:type="paragraph" w:styleId="Kopfzeile">
    <w:name w:val="header"/>
    <w:basedOn w:val="Standard"/>
    <w:link w:val="KopfzeileZchn"/>
    <w:uiPriority w:val="99"/>
    <w:semiHidden/>
    <w:rsid w:val="00D87CA0"/>
    <w:pPr>
      <w:tabs>
        <w:tab w:val="center" w:pos="4703"/>
        <w:tab w:val="right" w:pos="9406"/>
      </w:tabs>
    </w:pPr>
  </w:style>
  <w:style w:type="character" w:customStyle="1" w:styleId="KopfzeileZchn">
    <w:name w:val="Kopfzeile Zchn"/>
    <w:link w:val="Kopfzeile"/>
    <w:uiPriority w:val="99"/>
    <w:semiHidden/>
    <w:locked/>
    <w:rsid w:val="00D87CA0"/>
    <w:rPr>
      <w:rFonts w:cs="Times New Roman"/>
      <w:sz w:val="24"/>
      <w:szCs w:val="24"/>
    </w:rPr>
  </w:style>
  <w:style w:type="paragraph" w:styleId="Fuzeile">
    <w:name w:val="footer"/>
    <w:basedOn w:val="Standard"/>
    <w:link w:val="FuzeileZchn"/>
    <w:uiPriority w:val="99"/>
    <w:semiHidden/>
    <w:rsid w:val="00D87CA0"/>
    <w:pPr>
      <w:tabs>
        <w:tab w:val="center" w:pos="4703"/>
        <w:tab w:val="right" w:pos="9406"/>
      </w:tabs>
    </w:pPr>
  </w:style>
  <w:style w:type="character" w:customStyle="1" w:styleId="FuzeileZchn">
    <w:name w:val="Fußzeile Zchn"/>
    <w:link w:val="Fuzeile"/>
    <w:uiPriority w:val="99"/>
    <w:semiHidden/>
    <w:locked/>
    <w:rsid w:val="00D87CA0"/>
    <w:rPr>
      <w:rFonts w:cs="Times New Roman"/>
      <w:sz w:val="24"/>
      <w:szCs w:val="24"/>
    </w:rPr>
  </w:style>
  <w:style w:type="table" w:styleId="Tabellenraster">
    <w:name w:val="Table Grid"/>
    <w:basedOn w:val="NormaleTabelle"/>
    <w:uiPriority w:val="39"/>
    <w:rsid w:val="00CC5E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einAbsatzformat">
    <w:name w:val="[Kein Absatzformat]"/>
    <w:uiPriority w:val="99"/>
    <w:rsid w:val="00CC5E16"/>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ADRESSENBLOCKFUSSZEILE">
    <w:name w:val="ADRESSENBLOCK FUSSZEILE"/>
    <w:basedOn w:val="KeinAbsatzformat"/>
    <w:uiPriority w:val="99"/>
    <w:rsid w:val="00CC5E16"/>
    <w:pPr>
      <w:tabs>
        <w:tab w:val="left" w:pos="2098"/>
        <w:tab w:val="right" w:pos="5255"/>
        <w:tab w:val="left" w:pos="6516"/>
      </w:tabs>
      <w:jc w:val="right"/>
    </w:pPr>
    <w:rPr>
      <w:rFonts w:ascii="FranklinGothicBook" w:hAnsi="FranklinGothicBook" w:cs="FranklinGothicBook"/>
      <w:spacing w:val="-1"/>
      <w:sz w:val="18"/>
      <w:szCs w:val="18"/>
    </w:rPr>
  </w:style>
  <w:style w:type="character" w:styleId="Seitenzahl">
    <w:name w:val="page number"/>
    <w:uiPriority w:val="99"/>
    <w:rsid w:val="00CC5E16"/>
    <w:rPr>
      <w:rFonts w:cs="Times New Roman"/>
    </w:rPr>
  </w:style>
  <w:style w:type="paragraph" w:styleId="NurText">
    <w:name w:val="Plain Text"/>
    <w:basedOn w:val="Standard"/>
    <w:link w:val="NurTextZchn"/>
    <w:uiPriority w:val="99"/>
    <w:rsid w:val="00F10B29"/>
    <w:rPr>
      <w:rFonts w:ascii="Consolas" w:hAnsi="Consolas"/>
      <w:sz w:val="21"/>
      <w:szCs w:val="21"/>
      <w:lang w:val="de-AT"/>
    </w:rPr>
  </w:style>
  <w:style w:type="character" w:customStyle="1" w:styleId="NurTextZchn">
    <w:name w:val="Nur Text Zchn"/>
    <w:link w:val="NurText"/>
    <w:uiPriority w:val="99"/>
    <w:locked/>
    <w:rsid w:val="00F10B29"/>
    <w:rPr>
      <w:rFonts w:ascii="Consolas" w:hAnsi="Consolas" w:cs="Times New Roman"/>
      <w:sz w:val="21"/>
      <w:szCs w:val="21"/>
      <w:lang w:eastAsia="en-US"/>
    </w:rPr>
  </w:style>
  <w:style w:type="paragraph" w:styleId="Listenabsatz">
    <w:name w:val="List Paragraph"/>
    <w:basedOn w:val="Standard"/>
    <w:uiPriority w:val="34"/>
    <w:qFormat/>
    <w:rsid w:val="00F10B29"/>
    <w:pPr>
      <w:spacing w:after="200" w:line="276" w:lineRule="auto"/>
      <w:ind w:left="720"/>
      <w:contextualSpacing/>
    </w:pPr>
    <w:rPr>
      <w:rFonts w:ascii="Calibri" w:hAnsi="Calibri"/>
      <w:sz w:val="22"/>
      <w:szCs w:val="22"/>
      <w:lang w:val="de-AT"/>
    </w:rPr>
  </w:style>
  <w:style w:type="paragraph" w:styleId="Funotentext">
    <w:name w:val="footnote text"/>
    <w:basedOn w:val="Standard"/>
    <w:link w:val="FunotentextZchn"/>
    <w:uiPriority w:val="99"/>
    <w:rsid w:val="00F10B29"/>
    <w:rPr>
      <w:rFonts w:ascii="Calibri" w:hAnsi="Calibri"/>
      <w:sz w:val="20"/>
      <w:szCs w:val="20"/>
      <w:lang w:val="de-AT"/>
    </w:rPr>
  </w:style>
  <w:style w:type="character" w:customStyle="1" w:styleId="FunotentextZchn">
    <w:name w:val="Fußnotentext Zchn"/>
    <w:link w:val="Funotentext"/>
    <w:uiPriority w:val="99"/>
    <w:locked/>
    <w:rsid w:val="00F10B29"/>
    <w:rPr>
      <w:rFonts w:ascii="Calibri" w:hAnsi="Calibri" w:cs="Times New Roman"/>
      <w:lang w:eastAsia="en-US"/>
    </w:rPr>
  </w:style>
  <w:style w:type="character" w:styleId="Funotenzeichen">
    <w:name w:val="footnote reference"/>
    <w:uiPriority w:val="99"/>
    <w:rsid w:val="00F10B29"/>
    <w:rPr>
      <w:rFonts w:cs="Times New Roman"/>
      <w:vertAlign w:val="superscript"/>
    </w:rPr>
  </w:style>
  <w:style w:type="paragraph" w:customStyle="1" w:styleId="yiv1270068412msonormal">
    <w:name w:val="yiv1270068412msonormal"/>
    <w:basedOn w:val="Standard"/>
    <w:uiPriority w:val="99"/>
    <w:rsid w:val="00F10B29"/>
    <w:rPr>
      <w:lang w:val="de-AT" w:eastAsia="de-AT"/>
    </w:rPr>
  </w:style>
  <w:style w:type="character" w:styleId="Hyperlink">
    <w:name w:val="Hyperlink"/>
    <w:uiPriority w:val="99"/>
    <w:rsid w:val="00707424"/>
    <w:rPr>
      <w:rFonts w:cs="Times New Roman"/>
      <w:color w:val="0000FF"/>
      <w:u w:val="single"/>
    </w:rPr>
  </w:style>
  <w:style w:type="character" w:customStyle="1" w:styleId="berschrift3Zchn">
    <w:name w:val="Überschrift 3 Zchn"/>
    <w:basedOn w:val="Absatz-Standardschriftart"/>
    <w:link w:val="berschrift3"/>
    <w:uiPriority w:val="9"/>
    <w:rsid w:val="0071076E"/>
    <w:rPr>
      <w:rFonts w:asciiTheme="majorHAnsi" w:eastAsiaTheme="majorEastAsia" w:hAnsiTheme="majorHAnsi"/>
      <w:b/>
      <w:bCs/>
      <w:sz w:val="26"/>
      <w:szCs w:val="26"/>
      <w:lang w:val="de-AT" w:eastAsia="de-AT"/>
    </w:rPr>
  </w:style>
  <w:style w:type="paragraph" w:styleId="Titel">
    <w:name w:val="Title"/>
    <w:basedOn w:val="Standard"/>
    <w:next w:val="Standard"/>
    <w:link w:val="TitelZchn"/>
    <w:uiPriority w:val="10"/>
    <w:qFormat/>
    <w:locked/>
    <w:rsid w:val="0071076E"/>
    <w:pPr>
      <w:spacing w:before="240" w:after="60"/>
      <w:jc w:val="center"/>
      <w:outlineLvl w:val="0"/>
    </w:pPr>
    <w:rPr>
      <w:rFonts w:asciiTheme="majorHAnsi" w:eastAsiaTheme="majorEastAsia" w:hAnsiTheme="majorHAnsi" w:cstheme="majorBidi"/>
      <w:b/>
      <w:bCs/>
      <w:kern w:val="28"/>
      <w:sz w:val="32"/>
      <w:szCs w:val="32"/>
      <w:lang w:val="de-AT" w:eastAsia="de-AT"/>
    </w:rPr>
  </w:style>
  <w:style w:type="character" w:customStyle="1" w:styleId="TitelZchn">
    <w:name w:val="Titel Zchn"/>
    <w:basedOn w:val="Absatz-Standardschriftart"/>
    <w:link w:val="Titel"/>
    <w:uiPriority w:val="10"/>
    <w:rsid w:val="0071076E"/>
    <w:rPr>
      <w:rFonts w:asciiTheme="majorHAnsi" w:eastAsiaTheme="majorEastAsia" w:hAnsiTheme="majorHAnsi" w:cstheme="majorBidi"/>
      <w:b/>
      <w:bCs/>
      <w:kern w:val="28"/>
      <w:sz w:val="32"/>
      <w:szCs w:val="32"/>
      <w:lang w:val="de-AT" w:eastAsia="de-AT"/>
    </w:rPr>
  </w:style>
  <w:style w:type="paragraph" w:styleId="Zitat">
    <w:name w:val="Quote"/>
    <w:basedOn w:val="Standard"/>
    <w:next w:val="Standard"/>
    <w:link w:val="ZitatZchn"/>
    <w:uiPriority w:val="29"/>
    <w:qFormat/>
    <w:rsid w:val="0071076E"/>
    <w:pPr>
      <w:spacing w:after="240"/>
    </w:pPr>
    <w:rPr>
      <w:rFonts w:asciiTheme="minorHAnsi" w:eastAsiaTheme="minorEastAsia" w:hAnsiTheme="minorHAnsi"/>
      <w:i/>
      <w:lang w:val="de-AT" w:eastAsia="de-AT"/>
    </w:rPr>
  </w:style>
  <w:style w:type="character" w:customStyle="1" w:styleId="ZitatZchn">
    <w:name w:val="Zitat Zchn"/>
    <w:basedOn w:val="Absatz-Standardschriftart"/>
    <w:link w:val="Zitat"/>
    <w:uiPriority w:val="29"/>
    <w:rsid w:val="0071076E"/>
    <w:rPr>
      <w:rFonts w:asciiTheme="minorHAnsi" w:eastAsiaTheme="minorEastAsia" w:hAnsiTheme="minorHAnsi"/>
      <w:i/>
      <w:sz w:val="24"/>
      <w:szCs w:val="24"/>
      <w:lang w:val="de-AT" w:eastAsia="de-AT"/>
    </w:rPr>
  </w:style>
  <w:style w:type="paragraph" w:customStyle="1" w:styleId="Zielgruppe">
    <w:name w:val="Zielgruppe"/>
    <w:basedOn w:val="Listenabsatz"/>
    <w:autoRedefine/>
    <w:qFormat/>
    <w:rsid w:val="00F62C45"/>
    <w:pPr>
      <w:autoSpaceDE w:val="0"/>
      <w:autoSpaceDN w:val="0"/>
      <w:adjustRightInd w:val="0"/>
      <w:spacing w:after="0" w:line="240" w:lineRule="auto"/>
      <w:ind w:left="0" w:right="97"/>
      <w:jc w:val="both"/>
    </w:pPr>
    <w:rPr>
      <w:rFonts w:ascii="Arial" w:eastAsia="Times New Roman" w:hAnsi="Arial" w:cs="Arial"/>
      <w:b/>
      <w:bCs/>
      <w:color w:val="000000"/>
      <w:sz w:val="26"/>
      <w:szCs w:val="26"/>
      <w:lang w:val="de-DE" w:eastAsia="de-DE"/>
    </w:rPr>
  </w:style>
  <w:style w:type="paragraph" w:customStyle="1" w:styleId="Pa4">
    <w:name w:val="Pa4"/>
    <w:basedOn w:val="Standard"/>
    <w:next w:val="Standard"/>
    <w:rsid w:val="00F62C45"/>
    <w:pPr>
      <w:autoSpaceDE w:val="0"/>
      <w:autoSpaceDN w:val="0"/>
      <w:adjustRightInd w:val="0"/>
      <w:spacing w:line="171" w:lineRule="atLeast"/>
      <w:jc w:val="both"/>
    </w:pPr>
    <w:rPr>
      <w:rFonts w:ascii="Franklin Gothic Demi" w:eastAsia="Times New Roman" w:hAnsi="Franklin Gothic Demi"/>
      <w:lang w:val="de-AT" w:eastAsia="de-AT"/>
    </w:rPr>
  </w:style>
  <w:style w:type="paragraph" w:styleId="Untertitel">
    <w:name w:val="Subtitle"/>
    <w:basedOn w:val="Standard"/>
    <w:next w:val="Standard"/>
    <w:link w:val="UntertitelZchn"/>
    <w:qFormat/>
    <w:locked/>
    <w:rsid w:val="00AC0C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AC0CFB"/>
    <w:rPr>
      <w:rFonts w:asciiTheme="minorHAnsi" w:eastAsiaTheme="minorEastAsia" w:hAnsiTheme="minorHAnsi" w:cstheme="minorBidi"/>
      <w:color w:val="5A5A5A" w:themeColor="text1" w:themeTint="A5"/>
      <w:spacing w:val="15"/>
      <w:sz w:val="22"/>
      <w:szCs w:val="22"/>
      <w:lang w:eastAsia="en-US"/>
    </w:rPr>
  </w:style>
  <w:style w:type="character" w:styleId="Kommentarzeichen">
    <w:name w:val="annotation reference"/>
    <w:basedOn w:val="Absatz-Standardschriftart"/>
    <w:uiPriority w:val="99"/>
    <w:semiHidden/>
    <w:unhideWhenUsed/>
    <w:rsid w:val="001A709D"/>
    <w:rPr>
      <w:sz w:val="16"/>
      <w:szCs w:val="16"/>
    </w:rPr>
  </w:style>
  <w:style w:type="paragraph" w:styleId="Kommentartext">
    <w:name w:val="annotation text"/>
    <w:basedOn w:val="Standard"/>
    <w:link w:val="KommentartextZchn"/>
    <w:uiPriority w:val="99"/>
    <w:unhideWhenUsed/>
    <w:rsid w:val="001A709D"/>
    <w:rPr>
      <w:sz w:val="20"/>
      <w:szCs w:val="20"/>
    </w:rPr>
  </w:style>
  <w:style w:type="character" w:customStyle="1" w:styleId="KommentartextZchn">
    <w:name w:val="Kommentartext Zchn"/>
    <w:basedOn w:val="Absatz-Standardschriftart"/>
    <w:link w:val="Kommentartext"/>
    <w:uiPriority w:val="99"/>
    <w:rsid w:val="001A709D"/>
    <w:rPr>
      <w:lang w:eastAsia="en-US"/>
    </w:rPr>
  </w:style>
  <w:style w:type="paragraph" w:styleId="Kommentarthema">
    <w:name w:val="annotation subject"/>
    <w:basedOn w:val="Kommentartext"/>
    <w:next w:val="Kommentartext"/>
    <w:link w:val="KommentarthemaZchn"/>
    <w:uiPriority w:val="99"/>
    <w:semiHidden/>
    <w:unhideWhenUsed/>
    <w:rsid w:val="001A709D"/>
    <w:rPr>
      <w:b/>
      <w:bCs/>
    </w:rPr>
  </w:style>
  <w:style w:type="character" w:customStyle="1" w:styleId="KommentarthemaZchn">
    <w:name w:val="Kommentarthema Zchn"/>
    <w:basedOn w:val="KommentartextZchn"/>
    <w:link w:val="Kommentarthema"/>
    <w:uiPriority w:val="99"/>
    <w:semiHidden/>
    <w:rsid w:val="001A709D"/>
    <w:rPr>
      <w:b/>
      <w:bCs/>
      <w:lang w:eastAsia="en-US"/>
    </w:rPr>
  </w:style>
  <w:style w:type="character" w:customStyle="1" w:styleId="berschrift1Zchn">
    <w:name w:val="Überschrift 1 Zchn"/>
    <w:basedOn w:val="Absatz-Standardschriftart"/>
    <w:link w:val="berschrift1"/>
    <w:rsid w:val="007544C5"/>
    <w:rPr>
      <w:rFonts w:asciiTheme="majorHAnsi" w:eastAsiaTheme="majorEastAsia" w:hAnsiTheme="majorHAnsi" w:cstheme="majorBidi"/>
      <w:b/>
      <w:color w:val="4F81BD" w:themeColor="accent1"/>
      <w:sz w:val="32"/>
      <w:szCs w:val="32"/>
      <w:lang w:eastAsia="en-US"/>
    </w:rPr>
  </w:style>
  <w:style w:type="paragraph" w:styleId="Inhaltsverzeichnisberschrift">
    <w:name w:val="TOC Heading"/>
    <w:basedOn w:val="berschrift1"/>
    <w:next w:val="Standard"/>
    <w:uiPriority w:val="39"/>
    <w:unhideWhenUsed/>
    <w:qFormat/>
    <w:rsid w:val="0093656B"/>
    <w:pPr>
      <w:spacing w:line="259" w:lineRule="auto"/>
      <w:outlineLvl w:val="9"/>
    </w:pPr>
    <w:rPr>
      <w:lang w:val="de-AT" w:eastAsia="de-AT"/>
    </w:rPr>
  </w:style>
  <w:style w:type="paragraph" w:styleId="Verzeichnis1">
    <w:name w:val="toc 1"/>
    <w:basedOn w:val="Standard"/>
    <w:next w:val="Standard"/>
    <w:autoRedefine/>
    <w:uiPriority w:val="39"/>
    <w:locked/>
    <w:rsid w:val="0093656B"/>
    <w:pPr>
      <w:spacing w:after="100"/>
    </w:pPr>
  </w:style>
  <w:style w:type="character" w:styleId="Fett">
    <w:name w:val="Strong"/>
    <w:basedOn w:val="Absatz-Standardschriftart"/>
    <w:qFormat/>
    <w:locked/>
    <w:rsid w:val="0093656B"/>
    <w:rPr>
      <w:b/>
      <w:bCs/>
    </w:rPr>
  </w:style>
  <w:style w:type="character" w:customStyle="1" w:styleId="berschrift2Zchn">
    <w:name w:val="Überschrift 2 Zchn"/>
    <w:basedOn w:val="Absatz-Standardschriftart"/>
    <w:link w:val="berschrift2"/>
    <w:rsid w:val="007544C5"/>
    <w:rPr>
      <w:rFonts w:asciiTheme="majorHAnsi" w:eastAsiaTheme="majorEastAsia" w:hAnsiTheme="majorHAnsi" w:cstheme="majorBidi"/>
      <w:b/>
      <w:color w:val="4F81BD" w:themeColor="accent1"/>
      <w:sz w:val="28"/>
      <w:szCs w:val="26"/>
      <w:lang w:eastAsia="en-US"/>
    </w:rPr>
  </w:style>
  <w:style w:type="character" w:customStyle="1" w:styleId="berschrift4Zchn">
    <w:name w:val="Überschrift 4 Zchn"/>
    <w:basedOn w:val="Absatz-Standardschriftart"/>
    <w:link w:val="berschrift4"/>
    <w:rsid w:val="007544C5"/>
    <w:rPr>
      <w:rFonts w:asciiTheme="majorHAnsi" w:eastAsiaTheme="majorEastAsia" w:hAnsiTheme="majorHAnsi" w:cstheme="majorBidi"/>
      <w:b/>
      <w:i/>
      <w:iCs/>
      <w:color w:val="4F81BD" w:themeColor="accent1"/>
      <w:sz w:val="28"/>
      <w:szCs w:val="24"/>
      <w:lang w:eastAsia="en-US"/>
    </w:rPr>
  </w:style>
  <w:style w:type="paragraph" w:styleId="Verzeichnis2">
    <w:name w:val="toc 2"/>
    <w:basedOn w:val="Standard"/>
    <w:next w:val="Standard"/>
    <w:autoRedefine/>
    <w:uiPriority w:val="39"/>
    <w:locked/>
    <w:rsid w:val="0084524F"/>
    <w:pPr>
      <w:spacing w:after="100"/>
      <w:ind w:left="240"/>
    </w:pPr>
  </w:style>
  <w:style w:type="paragraph" w:styleId="Beschriftung">
    <w:name w:val="caption"/>
    <w:basedOn w:val="Standard"/>
    <w:next w:val="Standard"/>
    <w:unhideWhenUsed/>
    <w:qFormat/>
    <w:locked/>
    <w:rsid w:val="009A64ED"/>
    <w:pPr>
      <w:spacing w:after="200"/>
    </w:pPr>
    <w:rPr>
      <w:i/>
      <w:iCs/>
      <w:color w:val="1F497D" w:themeColor="text2"/>
      <w:sz w:val="18"/>
      <w:szCs w:val="18"/>
    </w:rPr>
  </w:style>
  <w:style w:type="character" w:customStyle="1" w:styleId="UnresolvedMention">
    <w:name w:val="Unresolved Mention"/>
    <w:basedOn w:val="Absatz-Standardschriftart"/>
    <w:uiPriority w:val="99"/>
    <w:semiHidden/>
    <w:unhideWhenUsed/>
    <w:rsid w:val="00FC095A"/>
    <w:rPr>
      <w:color w:val="605E5C"/>
      <w:shd w:val="clear" w:color="auto" w:fill="E1DFDD"/>
    </w:rPr>
  </w:style>
  <w:style w:type="table" w:styleId="EinfacheTabelle1">
    <w:name w:val="Plain Table 1"/>
    <w:basedOn w:val="NormaleTabelle"/>
    <w:uiPriority w:val="41"/>
    <w:rsid w:val="00B944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esuchterHyperlink">
    <w:name w:val="FollowedHyperlink"/>
    <w:basedOn w:val="Absatz-Standardschriftart"/>
    <w:uiPriority w:val="99"/>
    <w:semiHidden/>
    <w:unhideWhenUsed/>
    <w:rsid w:val="001B7E8A"/>
    <w:rPr>
      <w:color w:val="800080" w:themeColor="followedHyperlink"/>
      <w:u w:val="single"/>
    </w:rPr>
  </w:style>
  <w:style w:type="table" w:styleId="Gitternetztabelle2Akzent3">
    <w:name w:val="Grid Table 2 Accent 3"/>
    <w:basedOn w:val="NormaleTabelle"/>
    <w:uiPriority w:val="47"/>
    <w:rsid w:val="000E594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2Akzent4">
    <w:name w:val="Grid Table 2 Accent 4"/>
    <w:basedOn w:val="NormaleTabelle"/>
    <w:uiPriority w:val="47"/>
    <w:rsid w:val="005F48E6"/>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2Akzent5">
    <w:name w:val="Grid Table 2 Accent 5"/>
    <w:basedOn w:val="NormaleTabelle"/>
    <w:uiPriority w:val="47"/>
    <w:rsid w:val="00D417D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KeinLeerraum">
    <w:name w:val="No Spacing"/>
    <w:uiPriority w:val="1"/>
    <w:qFormat/>
    <w:rsid w:val="00FA7067"/>
    <w:rPr>
      <w:sz w:val="24"/>
      <w:szCs w:val="24"/>
      <w:lang w:eastAsia="en-US"/>
    </w:rPr>
  </w:style>
  <w:style w:type="paragraph" w:styleId="StandardWeb">
    <w:name w:val="Normal (Web)"/>
    <w:basedOn w:val="Standard"/>
    <w:uiPriority w:val="99"/>
    <w:semiHidden/>
    <w:unhideWhenUsed/>
    <w:rsid w:val="005A43F9"/>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05361">
      <w:bodyDiv w:val="1"/>
      <w:marLeft w:val="0"/>
      <w:marRight w:val="0"/>
      <w:marTop w:val="0"/>
      <w:marBottom w:val="0"/>
      <w:divBdr>
        <w:top w:val="none" w:sz="0" w:space="0" w:color="auto"/>
        <w:left w:val="none" w:sz="0" w:space="0" w:color="auto"/>
        <w:bottom w:val="none" w:sz="0" w:space="0" w:color="auto"/>
        <w:right w:val="none" w:sz="0" w:space="0" w:color="auto"/>
      </w:divBdr>
    </w:div>
    <w:div w:id="365953290">
      <w:bodyDiv w:val="1"/>
      <w:marLeft w:val="0"/>
      <w:marRight w:val="0"/>
      <w:marTop w:val="0"/>
      <w:marBottom w:val="0"/>
      <w:divBdr>
        <w:top w:val="none" w:sz="0" w:space="0" w:color="auto"/>
        <w:left w:val="none" w:sz="0" w:space="0" w:color="auto"/>
        <w:bottom w:val="none" w:sz="0" w:space="0" w:color="auto"/>
        <w:right w:val="none" w:sz="0" w:space="0" w:color="auto"/>
      </w:divBdr>
    </w:div>
    <w:div w:id="494881832">
      <w:bodyDiv w:val="1"/>
      <w:marLeft w:val="0"/>
      <w:marRight w:val="0"/>
      <w:marTop w:val="0"/>
      <w:marBottom w:val="0"/>
      <w:divBdr>
        <w:top w:val="none" w:sz="0" w:space="0" w:color="auto"/>
        <w:left w:val="none" w:sz="0" w:space="0" w:color="auto"/>
        <w:bottom w:val="none" w:sz="0" w:space="0" w:color="auto"/>
        <w:right w:val="none" w:sz="0" w:space="0" w:color="auto"/>
      </w:divBdr>
    </w:div>
    <w:div w:id="2117821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hyperlink" Target="https://nms.phst.at/ueber-uns/schulprofil/" TargetMode="External"/><Relationship Id="rId39" Type="http://schemas.openxmlformats.org/officeDocument/2006/relationships/header" Target="header1.xml"/><Relationship Id="rId21" Type="http://schemas.openxmlformats.org/officeDocument/2006/relationships/hyperlink" Target="https://qa.questionpro.com/blog/de/likert-skala-online-umfrage-erstellen/amp/" TargetMode="External"/><Relationship Id="rId34" Type="http://schemas.openxmlformats.org/officeDocument/2006/relationships/chart" Target="charts/chart5.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jpg"/><Relationship Id="rId29" Type="http://schemas.openxmlformats.org/officeDocument/2006/relationships/image" Target="media/image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ranklincovey.com/Solutions/education/TLIM.html"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educationdive.com/news/multi-grade-classrooms-aid-student-learning-belonging/542888/" TargetMode="External"/><Relationship Id="rId28" Type="http://schemas.openxmlformats.org/officeDocument/2006/relationships/hyperlink" Target="https://www.worklearning.com/2010/11/05/k-12-classrooms-research-review-of-multigrade-multiage-combination-classrooms/" TargetMode="External"/><Relationship Id="rId36" Type="http://schemas.openxmlformats.org/officeDocument/2006/relationships/chart" Target="charts/chart7.xml"/><Relationship Id="rId10" Type="http://schemas.openxmlformats.org/officeDocument/2006/relationships/hyperlink" Target="https://tinyurl.com/flexifilm2019" TargetMode="External"/><Relationship Id="rId19" Type="http://schemas.microsoft.com/office/2007/relationships/diagramDrawing" Target="diagrams/drawing1.xml"/><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hyperlink" Target="https://www.bifie.at/wp-content/uploads/2017/05/BiSt-UE_E8_2013_Bundesergebnisbericht_gesamt.pdf" TargetMode="External"/><Relationship Id="rId30" Type="http://schemas.openxmlformats.org/officeDocument/2006/relationships/image" Target="media/image8.jpg"/><Relationship Id="rId35" Type="http://schemas.openxmlformats.org/officeDocument/2006/relationships/chart" Target="charts/chart6.xml"/><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hyperlink" Target="https://www.rand.org/pubs/research_briefs/RB10025.html" TargetMode="External"/><Relationship Id="rId33" Type="http://schemas.openxmlformats.org/officeDocument/2006/relationships/chart" Target="charts/chart4.xml"/><Relationship Id="rId38" Type="http://schemas.openxmlformats.org/officeDocument/2006/relationships/chart" Target="charts/chart9.xml"/></Relationships>
</file>

<file path=word/_rels/footnotes.xml.rels><?xml version="1.0" encoding="UTF-8" standalone="yes"?>
<Relationships xmlns="http://schemas.openxmlformats.org/package/2006/relationships"><Relationship Id="rId1" Type="http://schemas.openxmlformats.org/officeDocument/2006/relationships/hyperlink" Target="https://www.franklincovey.com/the-7-habi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ilb\OneDrive\Desktop\WERKVERTRAG%20WS1920\FORSCHUNGSPORTFOLIO\FLEWI%20REPORT\DATA%20SUMMARY%20FLEXI%20RESEARCH%20DS1-4\Flexi%20Data%20Summary_Scaling%20Answer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j-lt"/>
                <a:ea typeface="+mn-ea"/>
                <a:cs typeface="+mn-cs"/>
              </a:defRPr>
            </a:pPr>
            <a:r>
              <a:rPr lang="de-AT" sz="1400">
                <a:solidFill>
                  <a:schemeClr val="tx2">
                    <a:lumMod val="60000"/>
                    <a:lumOff val="40000"/>
                  </a:schemeClr>
                </a:solidFill>
                <a:latin typeface="+mj-lt"/>
              </a:rPr>
              <a:t>Kernfragen</a:t>
            </a:r>
            <a:r>
              <a:rPr lang="de-AT" sz="1400" baseline="0">
                <a:solidFill>
                  <a:schemeClr val="tx2">
                    <a:lumMod val="60000"/>
                    <a:lumOff val="40000"/>
                  </a:schemeClr>
                </a:solidFill>
                <a:latin typeface="+mj-lt"/>
              </a:rPr>
              <a:t> an FLEXI Schüler</a:t>
            </a:r>
            <a:r>
              <a:rPr lang="de-AT" sz="1400" b="1" i="0" u="none" strike="noStrike" kern="1200" baseline="0">
                <a:solidFill>
                  <a:schemeClr val="tx2">
                    <a:lumMod val="60000"/>
                    <a:lumOff val="40000"/>
                  </a:schemeClr>
                </a:solidFill>
                <a:latin typeface="+mj-lt"/>
                <a:ea typeface="+mn-ea"/>
                <a:cs typeface="+mn-cs"/>
              </a:rPr>
              <a:t>*i</a:t>
            </a:r>
            <a:r>
              <a:rPr lang="de-AT" sz="1400" baseline="0">
                <a:solidFill>
                  <a:schemeClr val="tx2">
                    <a:lumMod val="60000"/>
                    <a:lumOff val="40000"/>
                  </a:schemeClr>
                </a:solidFill>
                <a:latin typeface="+mj-lt"/>
              </a:rPr>
              <a:t>nnen-Interviews, 2018-2019</a:t>
            </a:r>
            <a:endParaRPr lang="de-AT" sz="1400">
              <a:solidFill>
                <a:schemeClr val="tx2">
                  <a:lumMod val="60000"/>
                  <a:lumOff val="40000"/>
                </a:schemeClr>
              </a:solidFill>
              <a:latin typeface="+mj-lt"/>
            </a:endParaRPr>
          </a:p>
        </c:rich>
      </c:tx>
      <c:layout>
        <c:manualLayout>
          <c:xMode val="edge"/>
          <c:yMode val="edge"/>
          <c:x val="0.15336963054262459"/>
          <c:y val="6.898063667967430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j-lt"/>
              <a:ea typeface="+mn-ea"/>
              <a:cs typeface="+mn-cs"/>
            </a:defRPr>
          </a:pPr>
          <a:endParaRPr lang="en-US"/>
        </a:p>
      </c:txPr>
    </c:title>
    <c:autoTitleDeleted val="0"/>
    <c:plotArea>
      <c:layout>
        <c:manualLayout>
          <c:layoutTarget val="inner"/>
          <c:xMode val="edge"/>
          <c:yMode val="edge"/>
          <c:x val="0.17908986354708301"/>
          <c:y val="0.1984412947254742"/>
          <c:w val="0.68931153458435368"/>
          <c:h val="0.25151356390130936"/>
        </c:manualLayout>
      </c:layout>
      <c:barChart>
        <c:barDir val="col"/>
        <c:grouping val="clustered"/>
        <c:varyColors val="0"/>
        <c:ser>
          <c:idx val="0"/>
          <c:order val="0"/>
          <c:tx>
            <c:strRef>
              <c:f>Tabelle1!$B$1</c:f>
              <c:strCache>
                <c:ptCount val="1"/>
                <c:pt idx="0">
                  <c:v>Sehr schlecht/sehr wenig/klares Nein</c:v>
                </c:pt>
              </c:strCache>
            </c:strRef>
          </c:tx>
          <c:spPr>
            <a:solidFill>
              <a:srgbClr val="FF0000"/>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Tabelle1!$B$2:$B$9</c:f>
              <c:numCache>
                <c:formatCode>0%</c:formatCode>
                <c:ptCount val="8"/>
                <c:pt idx="0">
                  <c:v>0</c:v>
                </c:pt>
                <c:pt idx="1">
                  <c:v>0</c:v>
                </c:pt>
                <c:pt idx="2">
                  <c:v>0</c:v>
                </c:pt>
                <c:pt idx="3">
                  <c:v>0.08</c:v>
                </c:pt>
                <c:pt idx="4">
                  <c:v>0</c:v>
                </c:pt>
                <c:pt idx="5">
                  <c:v>0.08</c:v>
                </c:pt>
                <c:pt idx="6">
                  <c:v>0</c:v>
                </c:pt>
                <c:pt idx="7">
                  <c:v>0.04</c:v>
                </c:pt>
              </c:numCache>
            </c:numRef>
          </c:val>
          <c:extLst xmlns:c16r2="http://schemas.microsoft.com/office/drawing/2015/06/chart">
            <c:ext xmlns:c16="http://schemas.microsoft.com/office/drawing/2014/chart" uri="{C3380CC4-5D6E-409C-BE32-E72D297353CC}">
              <c16:uniqueId val="{00000000-9E69-4028-A397-795A65DACB40}"/>
            </c:ext>
          </c:extLst>
        </c:ser>
        <c:ser>
          <c:idx val="1"/>
          <c:order val="1"/>
          <c:tx>
            <c:strRef>
              <c:f>Tabelle1!$C$1</c:f>
              <c:strCache>
                <c:ptCount val="1"/>
                <c:pt idx="0">
                  <c:v>Schlecht/wenig/Nein</c:v>
                </c:pt>
              </c:strCache>
            </c:strRef>
          </c:tx>
          <c:spPr>
            <a:solidFill>
              <a:srgbClr val="FFC000"/>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Tabelle1!$C$2:$C$9</c:f>
              <c:numCache>
                <c:formatCode>0%</c:formatCode>
                <c:ptCount val="8"/>
                <c:pt idx="0">
                  <c:v>0</c:v>
                </c:pt>
                <c:pt idx="1">
                  <c:v>0.46</c:v>
                </c:pt>
                <c:pt idx="2">
                  <c:v>0</c:v>
                </c:pt>
                <c:pt idx="3">
                  <c:v>0.15</c:v>
                </c:pt>
                <c:pt idx="4">
                  <c:v>0.15</c:v>
                </c:pt>
                <c:pt idx="5">
                  <c:v>0.11</c:v>
                </c:pt>
                <c:pt idx="6">
                  <c:v>0.08</c:v>
                </c:pt>
                <c:pt idx="7">
                  <c:v>0.04</c:v>
                </c:pt>
              </c:numCache>
            </c:numRef>
          </c:val>
          <c:extLst xmlns:c16r2="http://schemas.microsoft.com/office/drawing/2015/06/chart">
            <c:ext xmlns:c16="http://schemas.microsoft.com/office/drawing/2014/chart" uri="{C3380CC4-5D6E-409C-BE32-E72D297353CC}">
              <c16:uniqueId val="{00000001-9E69-4028-A397-795A65DACB40}"/>
            </c:ext>
          </c:extLst>
        </c:ser>
        <c:ser>
          <c:idx val="2"/>
          <c:order val="2"/>
          <c:tx>
            <c:strRef>
              <c:f>Tabelle1!$D$1</c:f>
              <c:strCache>
                <c:ptCount val="1"/>
                <c:pt idx="0">
                  <c:v>Mittel/Neutral</c:v>
                </c:pt>
              </c:strCache>
            </c:strRef>
          </c:tx>
          <c:spPr>
            <a:solidFill>
              <a:schemeClr val="accent1">
                <a:lumMod val="40000"/>
                <a:lumOff val="60000"/>
              </a:schemeClr>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Tabelle1!$D$2:$D$9</c:f>
              <c:numCache>
                <c:formatCode>0%</c:formatCode>
                <c:ptCount val="8"/>
                <c:pt idx="0">
                  <c:v>0</c:v>
                </c:pt>
                <c:pt idx="1">
                  <c:v>0.35</c:v>
                </c:pt>
                <c:pt idx="2">
                  <c:v>0.35</c:v>
                </c:pt>
                <c:pt idx="3">
                  <c:v>0.08</c:v>
                </c:pt>
                <c:pt idx="4">
                  <c:v>0.23</c:v>
                </c:pt>
                <c:pt idx="5">
                  <c:v>0.31</c:v>
                </c:pt>
                <c:pt idx="6">
                  <c:v>0.15</c:v>
                </c:pt>
                <c:pt idx="7">
                  <c:v>0.04</c:v>
                </c:pt>
              </c:numCache>
            </c:numRef>
          </c:val>
          <c:extLst xmlns:c16r2="http://schemas.microsoft.com/office/drawing/2015/06/chart">
            <c:ext xmlns:c16="http://schemas.microsoft.com/office/drawing/2014/chart" uri="{C3380CC4-5D6E-409C-BE32-E72D297353CC}">
              <c16:uniqueId val="{00000002-9E69-4028-A397-795A65DACB40}"/>
            </c:ext>
          </c:extLst>
        </c:ser>
        <c:ser>
          <c:idx val="3"/>
          <c:order val="3"/>
          <c:tx>
            <c:strRef>
              <c:f>Tabelle1!$E$1</c:f>
              <c:strCache>
                <c:ptCount val="1"/>
                <c:pt idx="0">
                  <c:v>Gut/hoch/viel/Ja</c:v>
                </c:pt>
              </c:strCache>
            </c:strRef>
          </c:tx>
          <c:spPr>
            <a:solidFill>
              <a:srgbClr val="92D050"/>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Tabelle1!$E$2:$E$9</c:f>
              <c:numCache>
                <c:formatCode>0%</c:formatCode>
                <c:ptCount val="8"/>
                <c:pt idx="0">
                  <c:v>0.73</c:v>
                </c:pt>
                <c:pt idx="1">
                  <c:v>0.19</c:v>
                </c:pt>
                <c:pt idx="2">
                  <c:v>0.54</c:v>
                </c:pt>
                <c:pt idx="3">
                  <c:v>0.5</c:v>
                </c:pt>
                <c:pt idx="4">
                  <c:v>0.5</c:v>
                </c:pt>
                <c:pt idx="5">
                  <c:v>0.38</c:v>
                </c:pt>
                <c:pt idx="6">
                  <c:v>0.35</c:v>
                </c:pt>
                <c:pt idx="7">
                  <c:v>0.69</c:v>
                </c:pt>
              </c:numCache>
            </c:numRef>
          </c:val>
          <c:extLst xmlns:c16r2="http://schemas.microsoft.com/office/drawing/2015/06/chart">
            <c:ext xmlns:c16="http://schemas.microsoft.com/office/drawing/2014/chart" uri="{C3380CC4-5D6E-409C-BE32-E72D297353CC}">
              <c16:uniqueId val="{00000003-9E69-4028-A397-795A65DACB40}"/>
            </c:ext>
          </c:extLst>
        </c:ser>
        <c:ser>
          <c:idx val="4"/>
          <c:order val="4"/>
          <c:tx>
            <c:strRef>
              <c:f>Tabelle1!$F$1</c:f>
              <c:strCache>
                <c:ptCount val="1"/>
                <c:pt idx="0">
                  <c:v>Sehr gut/sehr hoch/sehr viel/ Ja sehr</c:v>
                </c:pt>
              </c:strCache>
            </c:strRef>
          </c:tx>
          <c:spPr>
            <a:solidFill>
              <a:srgbClr val="FFFF00"/>
            </a:solidFill>
            <a:ln>
              <a:noFill/>
            </a:ln>
            <a:effectLst/>
          </c:spPr>
          <c:invertIfNegative val="0"/>
          <c:cat>
            <c:strRef>
              <c:f>Tabelle1!$A$2:$A$9</c:f>
              <c:strCache>
                <c:ptCount val="8"/>
                <c:pt idx="0">
                  <c:v>Wie gefällt es dir in der Schule?</c:v>
                </c:pt>
                <c:pt idx="1">
                  <c:v>Hast du Stress in der Schule?</c:v>
                </c:pt>
                <c:pt idx="2">
                  <c:v>Wie ist die Stimmung in deiner Klasse?</c:v>
                </c:pt>
                <c:pt idx="3">
                  <c:v>Magst du den Englischunterricht?</c:v>
                </c:pt>
                <c:pt idx="4">
                  <c:v>Wie geht es dir beim Englischlernen?</c:v>
                </c:pt>
                <c:pt idx="5">
                  <c:v>Findest du, dass du gut im Englischlernen bist?</c:v>
                </c:pt>
                <c:pt idx="6">
                  <c:v>Wie gefallen dir deine Englisch-LehrerInnen?</c:v>
                </c:pt>
                <c:pt idx="7">
                  <c:v>Gefällt dir das FLEXI-System?</c:v>
                </c:pt>
              </c:strCache>
            </c:strRef>
          </c:cat>
          <c:val>
            <c:numRef>
              <c:f>Tabelle1!$F$2:$F$9</c:f>
              <c:numCache>
                <c:formatCode>0%</c:formatCode>
                <c:ptCount val="8"/>
                <c:pt idx="0">
                  <c:v>0.27</c:v>
                </c:pt>
                <c:pt idx="1">
                  <c:v>0</c:v>
                </c:pt>
                <c:pt idx="2">
                  <c:v>0.11</c:v>
                </c:pt>
                <c:pt idx="3">
                  <c:v>0.19</c:v>
                </c:pt>
                <c:pt idx="4">
                  <c:v>0.12</c:v>
                </c:pt>
                <c:pt idx="5">
                  <c:v>0.12</c:v>
                </c:pt>
                <c:pt idx="6">
                  <c:v>0.42</c:v>
                </c:pt>
                <c:pt idx="7">
                  <c:v>0.15</c:v>
                </c:pt>
              </c:numCache>
            </c:numRef>
          </c:val>
          <c:extLst xmlns:c16r2="http://schemas.microsoft.com/office/drawing/2015/06/chart">
            <c:ext xmlns:c16="http://schemas.microsoft.com/office/drawing/2014/chart" uri="{C3380CC4-5D6E-409C-BE32-E72D297353CC}">
              <c16:uniqueId val="{00000004-9E69-4028-A397-795A65DACB40}"/>
            </c:ext>
          </c:extLst>
        </c:ser>
        <c:dLbls>
          <c:showLegendKey val="0"/>
          <c:showVal val="0"/>
          <c:showCatName val="0"/>
          <c:showSerName val="0"/>
          <c:showPercent val="0"/>
          <c:showBubbleSize val="0"/>
        </c:dLbls>
        <c:gapWidth val="100"/>
        <c:overlap val="-24"/>
        <c:axId val="-342613632"/>
        <c:axId val="-342602752"/>
      </c:barChart>
      <c:catAx>
        <c:axId val="-34261363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lumMod val="60000"/>
                    <a:lumOff val="40000"/>
                  </a:schemeClr>
                </a:solidFill>
                <a:latin typeface="+mj-lt"/>
                <a:ea typeface="+mn-ea"/>
                <a:cs typeface="+mn-cs"/>
              </a:defRPr>
            </a:pPr>
            <a:endParaRPr lang="en-US"/>
          </a:p>
        </c:txPr>
        <c:crossAx val="-342602752"/>
        <c:crosses val="autoZero"/>
        <c:auto val="1"/>
        <c:lblAlgn val="ctr"/>
        <c:lblOffset val="100"/>
        <c:noMultiLvlLbl val="0"/>
      </c:catAx>
      <c:valAx>
        <c:axId val="-342602752"/>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out"/>
        <c:minorTickMark val="none"/>
        <c:tickLblPos val="nextTo"/>
        <c:crossAx val="-3426136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egendEntry>
        <c:idx val="4"/>
        <c:txPr>
          <a:bodyPr rot="0" spcFirstLastPara="1" vertOverflow="ellipsis" vert="horz" wrap="square" anchor="ctr" anchorCtr="1"/>
          <a:lstStyle/>
          <a:p>
            <a:pPr>
              <a:defRPr sz="1000" b="0" i="0" u="none" strike="noStrike" kern="1200" baseline="0">
                <a:solidFill>
                  <a:schemeClr val="tx2"/>
                </a:solidFill>
                <a:latin typeface="+mj-lt"/>
                <a:ea typeface="+mn-ea"/>
                <a:cs typeface="+mn-cs"/>
              </a:defRPr>
            </a:pPr>
            <a:endParaRPr lang="en-US"/>
          </a:p>
        </c:txPr>
      </c:legendEntry>
      <c:layout>
        <c:manualLayout>
          <c:xMode val="edge"/>
          <c:yMode val="edge"/>
          <c:x val="4.66140713652708E-2"/>
          <c:y val="0.8495322717078434"/>
          <c:w val="0.89383524666143765"/>
          <c:h val="0.104685266942788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Wie gefällt es dir in der Schule?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DBC-4829-8BA6-22F0F766FFDC}"/>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DBC-4829-8BA6-22F0F766FFDC}"/>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8DBC-4829-8BA6-22F0F766FFDC}"/>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8DBC-4829-8BA6-22F0F766FFDC}"/>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8DBC-4829-8BA6-22F0F766FFDC}"/>
              </c:ext>
            </c:extLst>
          </c:dPt>
          <c:dLbls>
            <c:dLbl>
              <c:idx val="0"/>
              <c:delete val="1"/>
              <c:extLst xmlns:c16r2="http://schemas.microsoft.com/office/drawing/2015/06/chart">
                <c:ext xmlns:c16="http://schemas.microsoft.com/office/drawing/2014/chart" uri="{C3380CC4-5D6E-409C-BE32-E72D297353CC}">
                  <c16:uniqueId val="{00000001-8DBC-4829-8BA6-22F0F766FFD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8DBC-4829-8BA6-22F0F766FFD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8DBC-4829-8BA6-22F0F766FF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Tabelle1!$B$6:$B$10</c:f>
              <c:numCache>
                <c:formatCode>General</c:formatCode>
                <c:ptCount val="5"/>
                <c:pt idx="0">
                  <c:v>0</c:v>
                </c:pt>
                <c:pt idx="1">
                  <c:v>0</c:v>
                </c:pt>
                <c:pt idx="2">
                  <c:v>0</c:v>
                </c:pt>
                <c:pt idx="3">
                  <c:v>19</c:v>
                </c:pt>
                <c:pt idx="4">
                  <c:v>7</c:v>
                </c:pt>
              </c:numCache>
            </c:numRef>
          </c:val>
          <c:extLst xmlns:c16r2="http://schemas.microsoft.com/office/drawing/2015/06/chart">
            <c:ext xmlns:c16="http://schemas.microsoft.com/office/drawing/2014/chart" uri="{C3380CC4-5D6E-409C-BE32-E72D297353CC}">
              <c16:uniqueId val="{0000000A-8DBC-4829-8BA6-22F0F766FF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Hast du Stress in der Schule?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176-4DA7-AA9E-D54320CBE77E}"/>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176-4DA7-AA9E-D54320CBE77E}"/>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7176-4DA7-AA9E-D54320CBE77E}"/>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7176-4DA7-AA9E-D54320CBE77E}"/>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7176-4DA7-AA9E-D54320CBE77E}"/>
              </c:ext>
            </c:extLst>
          </c:dPt>
          <c:dLbls>
            <c:dLbl>
              <c:idx val="0"/>
              <c:delete val="1"/>
              <c:extLst xmlns:c16r2="http://schemas.microsoft.com/office/drawing/2015/06/chart">
                <c:ext xmlns:c16="http://schemas.microsoft.com/office/drawing/2014/chart" uri="{C3380CC4-5D6E-409C-BE32-E72D297353CC}">
                  <c16:uniqueId val="{00000001-7176-4DA7-AA9E-D54320CBE77E}"/>
                </c:ext>
                <c:ext xmlns:c15="http://schemas.microsoft.com/office/drawing/2012/chart" uri="{CE6537A1-D6FC-4f65-9D91-7224C49458BB}"/>
              </c:extLst>
            </c:dLbl>
            <c:dLbl>
              <c:idx val="2"/>
              <c:layout>
                <c:manualLayout>
                  <c:x val="0.13623053885337882"/>
                  <c:y val="-0.1453137704389194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176-4DA7-AA9E-D54320CBE77E}"/>
                </c:ext>
                <c:ext xmlns:c15="http://schemas.microsoft.com/office/drawing/2012/chart" uri="{CE6537A1-D6FC-4f65-9D91-7224C49458BB}"/>
              </c:extLst>
            </c:dLbl>
            <c:dLbl>
              <c:idx val="3"/>
              <c:layout>
                <c:manualLayout>
                  <c:x val="0.11700843914569084"/>
                  <c:y val="0.1565026052828395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7176-4DA7-AA9E-D54320CBE77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7176-4DA7-AA9E-D54320CBE7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Tabelle1!$C$6:$C$10</c:f>
              <c:numCache>
                <c:formatCode>General</c:formatCode>
                <c:ptCount val="5"/>
                <c:pt idx="0">
                  <c:v>0</c:v>
                </c:pt>
                <c:pt idx="1">
                  <c:v>12</c:v>
                </c:pt>
                <c:pt idx="2">
                  <c:v>9</c:v>
                </c:pt>
                <c:pt idx="3">
                  <c:v>5</c:v>
                </c:pt>
                <c:pt idx="4">
                  <c:v>0</c:v>
                </c:pt>
              </c:numCache>
            </c:numRef>
          </c:val>
          <c:extLst xmlns:c16r2="http://schemas.microsoft.com/office/drawing/2015/06/chart">
            <c:ext xmlns:c16="http://schemas.microsoft.com/office/drawing/2014/chart" uri="{C3380CC4-5D6E-409C-BE32-E72D297353CC}">
              <c16:uniqueId val="{0000000A-7176-4DA7-AA9E-D54320CBE7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egendEntry>
        <c:idx val="4"/>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Wie ist die Stimmung in deiner Klasse?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Tabelle1!$I$5</c:f>
              <c:strCache>
                <c:ptCount val="1"/>
                <c:pt idx="0">
                  <c:v>Frage 8</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9A8-4379-93F6-285234402DEB}"/>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9A8-4379-93F6-285234402DEB}"/>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9A8-4379-93F6-285234402DEB}"/>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B9A8-4379-93F6-285234402DEB}"/>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B9A8-4379-93F6-285234402DEB}"/>
              </c:ext>
            </c:extLst>
          </c:dPt>
          <c:dLbls>
            <c:dLbl>
              <c:idx val="0"/>
              <c:delete val="1"/>
              <c:extLst xmlns:c16r2="http://schemas.microsoft.com/office/drawing/2015/06/chart">
                <c:ext xmlns:c16="http://schemas.microsoft.com/office/drawing/2014/chart" uri="{C3380CC4-5D6E-409C-BE32-E72D297353CC}">
                  <c16:uniqueId val="{00000001-B9A8-4379-93F6-285234402DEB}"/>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B9A8-4379-93F6-285234402DEB}"/>
                </c:ext>
                <c:ext xmlns:c15="http://schemas.microsoft.com/office/drawing/2012/chart" uri="{CE6537A1-D6FC-4f65-9D91-7224C49458BB}"/>
              </c:extLst>
            </c:dLbl>
            <c:dLbl>
              <c:idx val="2"/>
              <c:layout>
                <c:manualLayout>
                  <c:x val="-0.14276822022342017"/>
                  <c:y val="8.06839224027380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9A8-4379-93F6-285234402DEB}"/>
                </c:ext>
                <c:ext xmlns:c15="http://schemas.microsoft.com/office/drawing/2012/chart" uri="{CE6537A1-D6FC-4f65-9D91-7224C49458BB}"/>
              </c:extLst>
            </c:dLbl>
            <c:dLbl>
              <c:idx val="4"/>
              <c:layout>
                <c:manualLayout>
                  <c:x val="7.3406336796486241E-2"/>
                  <c:y val="0.1363617147006958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9A8-4379-93F6-285234402D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Tabelle1!$I$6:$I$10</c:f>
              <c:numCache>
                <c:formatCode>General</c:formatCode>
                <c:ptCount val="5"/>
                <c:pt idx="0">
                  <c:v>0</c:v>
                </c:pt>
                <c:pt idx="1">
                  <c:v>0</c:v>
                </c:pt>
                <c:pt idx="2">
                  <c:v>9</c:v>
                </c:pt>
                <c:pt idx="3">
                  <c:v>14</c:v>
                </c:pt>
                <c:pt idx="4">
                  <c:v>3</c:v>
                </c:pt>
              </c:numCache>
            </c:numRef>
          </c:val>
          <c:extLst xmlns:c16r2="http://schemas.microsoft.com/office/drawing/2015/06/chart">
            <c:ext xmlns:c16="http://schemas.microsoft.com/office/drawing/2014/chart" uri="{C3380CC4-5D6E-409C-BE32-E72D297353CC}">
              <c16:uniqueId val="{0000000A-B9A8-4379-93F6-285234402D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Wie</a:t>
            </a:r>
            <a:r>
              <a:rPr lang="en-US" sz="1200" baseline="0"/>
              <a:t> gefällt</a:t>
            </a:r>
            <a:r>
              <a:rPr lang="en-US" sz="1200"/>
              <a:t> dir das FLEXI-System?</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3349866845504313"/>
          <c:y val="0.18195422223948965"/>
          <c:w val="0.64555374459618642"/>
          <c:h val="0.79586976042480162"/>
        </c:manualLayout>
      </c:layout>
      <c:pieChart>
        <c:varyColors val="1"/>
        <c:ser>
          <c:idx val="0"/>
          <c:order val="0"/>
          <c:tx>
            <c:strRef>
              <c:f>Tabelle1!$G$5</c:f>
              <c:strCache>
                <c:ptCount val="1"/>
                <c:pt idx="0">
                  <c:v>Frage 6</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90B7-4E52-B638-6D463616FB82}"/>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90B7-4E52-B638-6D463616FB82}"/>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90B7-4E52-B638-6D463616FB82}"/>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90B7-4E52-B638-6D463616FB82}"/>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90B7-4E52-B638-6D463616FB82}"/>
              </c:ext>
            </c:extLst>
          </c:dPt>
          <c:dLbls>
            <c:dLbl>
              <c:idx val="0"/>
              <c:layout>
                <c:manualLayout>
                  <c:x val="-1.7019028871391076E-2"/>
                  <c:y val="0.1053342811315252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0B7-4E52-B638-6D463616FB82}"/>
                </c:ext>
                <c:ext xmlns:c15="http://schemas.microsoft.com/office/drawing/2012/chart" uri="{CE6537A1-D6FC-4f65-9D91-7224C49458BB}"/>
              </c:extLst>
            </c:dLbl>
            <c:dLbl>
              <c:idx val="1"/>
              <c:layout>
                <c:manualLayout>
                  <c:x val="-3.9385389326334307E-2"/>
                  <c:y val="0.1206951735199766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0B7-4E52-B638-6D463616FB82}"/>
                </c:ext>
                <c:ext xmlns:c15="http://schemas.microsoft.com/office/drawing/2012/chart" uri="{CE6537A1-D6FC-4f65-9D91-7224C49458BB}"/>
              </c:extLst>
            </c:dLbl>
            <c:dLbl>
              <c:idx val="2"/>
              <c:layout>
                <c:manualLayout>
                  <c:x val="-7.1689413823272194E-2"/>
                  <c:y val="0.1314803878681831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0B7-4E52-B638-6D463616FB82}"/>
                </c:ext>
                <c:ext xmlns:c15="http://schemas.microsoft.com/office/drawing/2012/chart" uri="{CE6537A1-D6FC-4f65-9D91-7224C49458BB}"/>
              </c:extLst>
            </c:dLbl>
            <c:dLbl>
              <c:idx val="4"/>
              <c:layout>
                <c:manualLayout>
                  <c:x val="2.7737095363079615E-2"/>
                  <c:y val="0.170213983668708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0B7-4E52-B638-6D463616FB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Tabelle1!$G$6:$G$10</c:f>
              <c:numCache>
                <c:formatCode>General</c:formatCode>
                <c:ptCount val="5"/>
                <c:pt idx="0">
                  <c:v>1</c:v>
                </c:pt>
                <c:pt idx="1">
                  <c:v>1</c:v>
                </c:pt>
                <c:pt idx="2">
                  <c:v>2</c:v>
                </c:pt>
                <c:pt idx="3">
                  <c:v>18</c:v>
                </c:pt>
                <c:pt idx="4">
                  <c:v>4</c:v>
                </c:pt>
              </c:numCache>
            </c:numRef>
          </c:val>
          <c:extLst xmlns:c16r2="http://schemas.microsoft.com/office/drawing/2015/06/chart">
            <c:ext xmlns:c16="http://schemas.microsoft.com/office/drawing/2014/chart" uri="{C3380CC4-5D6E-409C-BE32-E72D297353CC}">
              <c16:uniqueId val="{0000000A-90B7-4E52-B638-6D463616FB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Magst du den Englischunterricht ?</a:t>
            </a:r>
          </a:p>
        </c:rich>
      </c:tx>
      <c:layout>
        <c:manualLayout>
          <c:xMode val="edge"/>
          <c:yMode val="edge"/>
          <c:x val="0.21075331706497788"/>
          <c:y val="4.491951304721721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73E-4A40-B5BD-916AA846C583}"/>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73E-4A40-B5BD-916AA846C583}"/>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873E-4A40-B5BD-916AA846C583}"/>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873E-4A40-B5BD-916AA846C583}"/>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873E-4A40-B5BD-916AA846C583}"/>
              </c:ext>
            </c:extLst>
          </c:dPt>
          <c:dLbls>
            <c:dLbl>
              <c:idx val="0"/>
              <c:layout>
                <c:manualLayout>
                  <c:x val="-4.2254234030937685E-2"/>
                  <c:y val="0.128733139863155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73E-4A40-B5BD-916AA846C583}"/>
                </c:ext>
                <c:ext xmlns:c15="http://schemas.microsoft.com/office/drawing/2012/chart" uri="{CE6537A1-D6FC-4f65-9D91-7224C49458BB}"/>
              </c:extLst>
            </c:dLbl>
            <c:dLbl>
              <c:idx val="1"/>
              <c:layout>
                <c:manualLayout>
                  <c:x val="-0.11512709532281307"/>
                  <c:y val="8.922238329079056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73E-4A40-B5BD-916AA846C583}"/>
                </c:ext>
                <c:ext xmlns:c15="http://schemas.microsoft.com/office/drawing/2012/chart" uri="{CE6537A1-D6FC-4f65-9D91-7224C49458BB}"/>
              </c:extLst>
            </c:dLbl>
            <c:dLbl>
              <c:idx val="2"/>
              <c:layout>
                <c:manualLayout>
                  <c:x val="-0.10140732494235455"/>
                  <c:y val="-2.91882238103603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73E-4A40-B5BD-916AA846C583}"/>
                </c:ext>
                <c:ext xmlns:c15="http://schemas.microsoft.com/office/drawing/2012/chart" uri="{CE6537A1-D6FC-4f65-9D91-7224C49458BB}"/>
              </c:extLst>
            </c:dLbl>
            <c:dLbl>
              <c:idx val="3"/>
              <c:layout>
                <c:manualLayout>
                  <c:x val="6.308474569671943E-2"/>
                  <c:y val="-0.1603160973263348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73E-4A40-B5BD-916AA846C583}"/>
                </c:ext>
                <c:ext xmlns:c15="http://schemas.microsoft.com/office/drawing/2012/chart" uri="{CE6537A1-D6FC-4f65-9D91-7224C49458BB}"/>
              </c:extLst>
            </c:dLbl>
            <c:dLbl>
              <c:idx val="4"/>
              <c:layout>
                <c:manualLayout>
                  <c:x val="8.4878911874142482E-2"/>
                  <c:y val="0.1473893269473769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73E-4A40-B5BD-916AA846C58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Tabelle1!$D$6:$D$10</c:f>
              <c:numCache>
                <c:formatCode>General</c:formatCode>
                <c:ptCount val="5"/>
                <c:pt idx="0">
                  <c:v>2</c:v>
                </c:pt>
                <c:pt idx="1">
                  <c:v>4</c:v>
                </c:pt>
                <c:pt idx="2">
                  <c:v>2</c:v>
                </c:pt>
                <c:pt idx="3">
                  <c:v>13</c:v>
                </c:pt>
                <c:pt idx="4">
                  <c:v>5</c:v>
                </c:pt>
              </c:numCache>
            </c:numRef>
          </c:val>
          <c:extLst xmlns:c16r2="http://schemas.microsoft.com/office/drawing/2015/06/chart">
            <c:ext xmlns:c16="http://schemas.microsoft.com/office/drawing/2014/chart" uri="{C3380CC4-5D6E-409C-BE32-E72D297353CC}">
              <c16:uniqueId val="{0000000A-873E-4A40-B5BD-916AA846C58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Wie geht es dir beim Englischlernen?</a:t>
            </a:r>
          </a:p>
        </c:rich>
      </c:tx>
      <c:layout>
        <c:manualLayout>
          <c:xMode val="edge"/>
          <c:yMode val="edge"/>
          <c:x val="0.21801479969379939"/>
          <c:y val="4.989592076926365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Tabelle1!$E$5</c:f>
              <c:strCache>
                <c:ptCount val="1"/>
                <c:pt idx="0">
                  <c:v>Frage 4</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364-44AE-9778-D590AF28793A}"/>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364-44AE-9778-D590AF28793A}"/>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364-44AE-9778-D590AF28793A}"/>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B364-44AE-9778-D590AF28793A}"/>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B364-44AE-9778-D590AF28793A}"/>
              </c:ext>
            </c:extLst>
          </c:dPt>
          <c:dLbls>
            <c:dLbl>
              <c:idx val="0"/>
              <c:delete val="1"/>
              <c:extLst xmlns:c16r2="http://schemas.microsoft.com/office/drawing/2015/06/chart">
                <c:ext xmlns:c16="http://schemas.microsoft.com/office/drawing/2014/chart" uri="{C3380CC4-5D6E-409C-BE32-E72D297353CC}">
                  <c16:uniqueId val="{00000001-B364-44AE-9778-D590AF28793A}"/>
                </c:ext>
                <c:ext xmlns:c15="http://schemas.microsoft.com/office/drawing/2012/chart" uri="{CE6537A1-D6FC-4f65-9D91-7224C49458BB}"/>
              </c:extLst>
            </c:dLbl>
            <c:dLbl>
              <c:idx val="1"/>
              <c:layout>
                <c:manualLayout>
                  <c:x val="-6.1611657608379916E-2"/>
                  <c:y val="0.1640963106917870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64-44AE-9778-D590AF28793A}"/>
                </c:ext>
                <c:ext xmlns:c15="http://schemas.microsoft.com/office/drawing/2012/chart" uri="{CE6537A1-D6FC-4f65-9D91-7224C49458BB}"/>
              </c:extLst>
            </c:dLbl>
            <c:dLbl>
              <c:idx val="2"/>
              <c:layout>
                <c:manualLayout>
                  <c:x val="-0.12526329709096481"/>
                  <c:y val="-2.959721762145576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364-44AE-9778-D590AF28793A}"/>
                </c:ext>
                <c:ext xmlns:c15="http://schemas.microsoft.com/office/drawing/2012/chart" uri="{CE6537A1-D6FC-4f65-9D91-7224C49458BB}"/>
              </c:extLst>
            </c:dLbl>
            <c:dLbl>
              <c:idx val="4"/>
              <c:layout>
                <c:manualLayout>
                  <c:x val="5.3162635853552874E-2"/>
                  <c:y val="0.1376049713854098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364-44AE-9778-D590AF2879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Tabelle1!$E$6:$E$10</c:f>
              <c:numCache>
                <c:formatCode>General</c:formatCode>
                <c:ptCount val="5"/>
                <c:pt idx="0">
                  <c:v>0</c:v>
                </c:pt>
                <c:pt idx="1">
                  <c:v>4</c:v>
                </c:pt>
                <c:pt idx="2">
                  <c:v>6</c:v>
                </c:pt>
                <c:pt idx="3">
                  <c:v>13</c:v>
                </c:pt>
                <c:pt idx="4">
                  <c:v>3</c:v>
                </c:pt>
              </c:numCache>
            </c:numRef>
          </c:val>
          <c:extLst xmlns:c16r2="http://schemas.microsoft.com/office/drawing/2015/06/chart">
            <c:ext xmlns:c16="http://schemas.microsoft.com/office/drawing/2014/chart" uri="{C3380CC4-5D6E-409C-BE32-E72D297353CC}">
              <c16:uniqueId val="{0000000A-B364-44AE-9778-D590AF2879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Findest du, dass du gut im Englischlernen bist?</a:t>
            </a:r>
          </a:p>
        </c:rich>
      </c:tx>
      <c:layout>
        <c:manualLayout>
          <c:xMode val="edge"/>
          <c:yMode val="edge"/>
          <c:x val="0.117534202030056"/>
          <c:y val="3.340289756629456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Tabelle1!$F$5</c:f>
              <c:strCache>
                <c:ptCount val="1"/>
                <c:pt idx="0">
                  <c:v>Frage 5</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12B8-47A4-8E83-310BACF8FB88}"/>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12B8-47A4-8E83-310BACF8FB88}"/>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12B8-47A4-8E83-310BACF8FB88}"/>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12B8-47A4-8E83-310BACF8FB88}"/>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12B8-47A4-8E83-310BACF8FB88}"/>
              </c:ext>
            </c:extLst>
          </c:dPt>
          <c:dLbls>
            <c:dLbl>
              <c:idx val="0"/>
              <c:layout>
                <c:manualLayout>
                  <c:x val="-5.5180912175870442E-2"/>
                  <c:y val="0.13560400098542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2B8-47A4-8E83-310BACF8FB88}"/>
                </c:ext>
                <c:ext xmlns:c15="http://schemas.microsoft.com/office/drawing/2012/chart" uri="{CE6537A1-D6FC-4f65-9D91-7224C49458BB}"/>
              </c:extLst>
            </c:dLbl>
            <c:dLbl>
              <c:idx val="1"/>
              <c:layout>
                <c:manualLayout>
                  <c:x val="-0.11505885170819259"/>
                  <c:y val="0.1029822403449355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2B8-47A4-8E83-310BACF8FB88}"/>
                </c:ext>
                <c:ext xmlns:c15="http://schemas.microsoft.com/office/drawing/2012/chart" uri="{CE6537A1-D6FC-4f65-9D91-7224C49458BB}"/>
              </c:extLst>
            </c:dLbl>
            <c:dLbl>
              <c:idx val="2"/>
              <c:layout>
                <c:manualLayout>
                  <c:x val="-0.14834861928444107"/>
                  <c:y val="-8.25117991143830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2B8-47A4-8E83-310BACF8FB88}"/>
                </c:ext>
                <c:ext xmlns:c15="http://schemas.microsoft.com/office/drawing/2012/chart" uri="{CE6537A1-D6FC-4f65-9D91-7224C49458BB}"/>
              </c:extLst>
            </c:dLbl>
            <c:dLbl>
              <c:idx val="3"/>
              <c:layout>
                <c:manualLayout>
                  <c:x val="0.1391514207590914"/>
                  <c:y val="-5.7283478589307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2B8-47A4-8E83-310BACF8FB88}"/>
                </c:ext>
                <c:ext xmlns:c15="http://schemas.microsoft.com/office/drawing/2012/chart" uri="{CE6537A1-D6FC-4f65-9D91-7224C49458BB}"/>
              </c:extLst>
            </c:dLbl>
            <c:dLbl>
              <c:idx val="4"/>
              <c:layout>
                <c:manualLayout>
                  <c:x val="7.4847128955324069E-2"/>
                  <c:y val="0.1262950205107928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12B8-47A4-8E83-310BACF8FB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Tabelle1!$F$6:$F$10</c:f>
              <c:numCache>
                <c:formatCode>General</c:formatCode>
                <c:ptCount val="5"/>
                <c:pt idx="0">
                  <c:v>2</c:v>
                </c:pt>
                <c:pt idx="1">
                  <c:v>3</c:v>
                </c:pt>
                <c:pt idx="2">
                  <c:v>8</c:v>
                </c:pt>
                <c:pt idx="3">
                  <c:v>10</c:v>
                </c:pt>
                <c:pt idx="4">
                  <c:v>3</c:v>
                </c:pt>
              </c:numCache>
            </c:numRef>
          </c:val>
          <c:extLst xmlns:c16r2="http://schemas.microsoft.com/office/drawing/2015/06/chart">
            <c:ext xmlns:c16="http://schemas.microsoft.com/office/drawing/2014/chart" uri="{C3380CC4-5D6E-409C-BE32-E72D297353CC}">
              <c16:uniqueId val="{0000000A-12B8-47A4-8E83-310BACF8FB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AT" sz="1200"/>
              <a:t>Wie gefallen dir deine Englischlehrer</a:t>
            </a:r>
            <a:r>
              <a:rPr lang="de-AT" sz="1200" b="1" i="0" u="none" strike="noStrike" kern="1200" baseline="0">
                <a:solidFill>
                  <a:srgbClr val="1F497D"/>
                </a:solidFill>
                <a:latin typeface="+mn-lt"/>
                <a:ea typeface="+mn-ea"/>
                <a:cs typeface="+mn-cs"/>
              </a:rPr>
              <a:t>*i</a:t>
            </a:r>
            <a:r>
              <a:rPr lang="de-AT" sz="1200"/>
              <a:t>nnen?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Tabelle1!$H$5</c:f>
              <c:strCache>
                <c:ptCount val="1"/>
                <c:pt idx="0">
                  <c:v>Frage 7</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EA5C-4900-A91E-73D8DCB4F335}"/>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EA5C-4900-A91E-73D8DCB4F335}"/>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EA5C-4900-A91E-73D8DCB4F335}"/>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EA5C-4900-A91E-73D8DCB4F335}"/>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EA5C-4900-A91E-73D8DCB4F335}"/>
              </c:ext>
            </c:extLst>
          </c:dPt>
          <c:dLbls>
            <c:dLbl>
              <c:idx val="0"/>
              <c:delete val="1"/>
              <c:extLst xmlns:c16r2="http://schemas.microsoft.com/office/drawing/2015/06/chart">
                <c:ext xmlns:c16="http://schemas.microsoft.com/office/drawing/2014/chart" uri="{C3380CC4-5D6E-409C-BE32-E72D297353CC}">
                  <c16:uniqueId val="{00000001-EA5C-4900-A91E-73D8DCB4F335}"/>
                </c:ext>
                <c:ext xmlns:c15="http://schemas.microsoft.com/office/drawing/2012/chart" uri="{CE6537A1-D6FC-4f65-9D91-7224C49458BB}"/>
              </c:extLst>
            </c:dLbl>
            <c:dLbl>
              <c:idx val="1"/>
              <c:layout>
                <c:manualLayout>
                  <c:x val="-5.5929361107264076E-2"/>
                  <c:y val="0.1307030270315564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A5C-4900-A91E-73D8DCB4F335}"/>
                </c:ext>
                <c:ext xmlns:c15="http://schemas.microsoft.com/office/drawing/2012/chart" uri="{CE6537A1-D6FC-4f65-9D91-7224C49458BB}"/>
              </c:extLst>
            </c:dLbl>
            <c:dLbl>
              <c:idx val="2"/>
              <c:layout>
                <c:manualLayout>
                  <c:x val="-0.13278948653101905"/>
                  <c:y val="0.1135348756088506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A5C-4900-A91E-73D8DCB4F3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Tabelle1!$H$6:$H$10</c:f>
              <c:numCache>
                <c:formatCode>General</c:formatCode>
                <c:ptCount val="5"/>
                <c:pt idx="0">
                  <c:v>0</c:v>
                </c:pt>
                <c:pt idx="1">
                  <c:v>2</c:v>
                </c:pt>
                <c:pt idx="2">
                  <c:v>4</c:v>
                </c:pt>
                <c:pt idx="3">
                  <c:v>9</c:v>
                </c:pt>
                <c:pt idx="4">
                  <c:v>11</c:v>
                </c:pt>
              </c:numCache>
            </c:numRef>
          </c:val>
          <c:extLst xmlns:c16r2="http://schemas.microsoft.com/office/drawing/2015/06/chart">
            <c:ext xmlns:c16="http://schemas.microsoft.com/office/drawing/2014/chart" uri="{C3380CC4-5D6E-409C-BE32-E72D297353CC}">
              <c16:uniqueId val="{0000000A-EA5C-4900-A91E-73D8DCB4F3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25954-9E36-4E9F-B379-3097C47DAF33}" type="doc">
      <dgm:prSet loTypeId="urn:microsoft.com/office/officeart/2009/layout/CircleArrowProcess" loCatId="cycle" qsTypeId="urn:microsoft.com/office/officeart/2005/8/quickstyle/simple1" qsCatId="simple" csTypeId="urn:microsoft.com/office/officeart/2005/8/colors/colorful5" csCatId="colorful" phldr="1"/>
      <dgm:spPr/>
      <dgm:t>
        <a:bodyPr/>
        <a:lstStyle/>
        <a:p>
          <a:endParaRPr lang="de-AT"/>
        </a:p>
      </dgm:t>
    </dgm:pt>
    <dgm:pt modelId="{0C09DC2B-1CE9-4002-BE78-43C4781C245D}">
      <dgm:prSet phldrT="[Text]" custT="1"/>
      <dgm:spPr/>
      <dgm:t>
        <a:bodyPr/>
        <a:lstStyle/>
        <a:p>
          <a:pPr algn="ctr"/>
          <a:r>
            <a:rPr lang="de-AT" sz="900" b="0">
              <a:latin typeface="+mj-lt"/>
            </a:rPr>
            <a:t>DS 1: Interviews mit SuS</a:t>
          </a:r>
        </a:p>
      </dgm:t>
    </dgm:pt>
    <dgm:pt modelId="{3FA4E3D2-1839-401A-92EC-D7612C9DD581}" type="parTrans" cxnId="{0E1EB024-012C-473D-A338-B15455F49BE4}">
      <dgm:prSet/>
      <dgm:spPr/>
      <dgm:t>
        <a:bodyPr/>
        <a:lstStyle/>
        <a:p>
          <a:pPr algn="ctr"/>
          <a:endParaRPr lang="de-AT"/>
        </a:p>
      </dgm:t>
    </dgm:pt>
    <dgm:pt modelId="{FF8049C7-F1AA-423A-8FF5-B72DA69E09F2}" type="sibTrans" cxnId="{0E1EB024-012C-473D-A338-B15455F49BE4}">
      <dgm:prSet/>
      <dgm:spPr/>
      <dgm:t>
        <a:bodyPr/>
        <a:lstStyle/>
        <a:p>
          <a:pPr algn="ctr"/>
          <a:endParaRPr lang="de-AT"/>
        </a:p>
      </dgm:t>
    </dgm:pt>
    <dgm:pt modelId="{0656FCB4-6128-4F9D-9CCD-423D975A6A63}">
      <dgm:prSet phldrT="[Text]" custT="1"/>
      <dgm:spPr/>
      <dgm:t>
        <a:bodyPr/>
        <a:lstStyle/>
        <a:p>
          <a:pPr algn="ctr"/>
          <a:r>
            <a:rPr lang="de-AT" sz="900" b="0">
              <a:latin typeface="+mj-lt"/>
            </a:rPr>
            <a:t>DS 3: Interviews Lehrer*innen</a:t>
          </a:r>
        </a:p>
      </dgm:t>
    </dgm:pt>
    <dgm:pt modelId="{33DE75CE-34BC-408B-BCC4-4250C39CC2A5}" type="parTrans" cxnId="{085FEE0C-7643-4ABA-AAAB-530F9D1D5B80}">
      <dgm:prSet/>
      <dgm:spPr/>
      <dgm:t>
        <a:bodyPr/>
        <a:lstStyle/>
        <a:p>
          <a:pPr algn="ctr"/>
          <a:endParaRPr lang="de-AT"/>
        </a:p>
      </dgm:t>
    </dgm:pt>
    <dgm:pt modelId="{9CF7B9FF-18A1-4BAA-919A-851A4D98FA68}" type="sibTrans" cxnId="{085FEE0C-7643-4ABA-AAAB-530F9D1D5B80}">
      <dgm:prSet/>
      <dgm:spPr/>
      <dgm:t>
        <a:bodyPr/>
        <a:lstStyle/>
        <a:p>
          <a:pPr algn="ctr"/>
          <a:endParaRPr lang="de-AT"/>
        </a:p>
      </dgm:t>
    </dgm:pt>
    <dgm:pt modelId="{0B4C8F24-BF0D-4890-8822-75096CF2E873}">
      <dgm:prSet phldrT="[Text]" custT="1"/>
      <dgm:spPr/>
      <dgm:t>
        <a:bodyPr/>
        <a:lstStyle/>
        <a:p>
          <a:pPr algn="ctr"/>
          <a:r>
            <a:rPr lang="de-AT" sz="900" b="0">
              <a:latin typeface="+mj-lt"/>
            </a:rPr>
            <a:t>DS 4: Interviews Erz.berechtigte</a:t>
          </a:r>
        </a:p>
      </dgm:t>
    </dgm:pt>
    <dgm:pt modelId="{A14726F6-FB54-482F-BA3F-465428641960}" type="parTrans" cxnId="{2AA8BFE6-09FA-49C5-9FE7-2BE12E666AC6}">
      <dgm:prSet/>
      <dgm:spPr/>
      <dgm:t>
        <a:bodyPr/>
        <a:lstStyle/>
        <a:p>
          <a:pPr algn="ctr"/>
          <a:endParaRPr lang="de-AT"/>
        </a:p>
      </dgm:t>
    </dgm:pt>
    <dgm:pt modelId="{749BCB0B-8F6C-4BAD-A40D-7C617EA49286}" type="sibTrans" cxnId="{2AA8BFE6-09FA-49C5-9FE7-2BE12E666AC6}">
      <dgm:prSet/>
      <dgm:spPr/>
      <dgm:t>
        <a:bodyPr/>
        <a:lstStyle/>
        <a:p>
          <a:pPr algn="ctr"/>
          <a:endParaRPr lang="de-AT"/>
        </a:p>
      </dgm:t>
    </dgm:pt>
    <dgm:pt modelId="{AE5DF7EB-14D2-4266-B43A-C96142757E70}">
      <dgm:prSet phldrT="[Text]" custT="1"/>
      <dgm:spPr/>
      <dgm:t>
        <a:bodyPr/>
        <a:lstStyle/>
        <a:p>
          <a:pPr algn="ctr"/>
          <a:r>
            <a:rPr lang="de-AT" sz="900" b="0">
              <a:latin typeface="+mj-lt"/>
            </a:rPr>
            <a:t>Datenauswertung</a:t>
          </a:r>
        </a:p>
      </dgm:t>
    </dgm:pt>
    <dgm:pt modelId="{A1E60C47-CE25-4C1E-95FF-8A8EFC3178FC}" type="parTrans" cxnId="{89A71484-58EC-424A-A91D-C538E8AFB909}">
      <dgm:prSet/>
      <dgm:spPr/>
      <dgm:t>
        <a:bodyPr/>
        <a:lstStyle/>
        <a:p>
          <a:pPr algn="ctr"/>
          <a:endParaRPr lang="de-AT"/>
        </a:p>
      </dgm:t>
    </dgm:pt>
    <dgm:pt modelId="{B40A90B6-ACB8-42E6-BDBF-C48C8651DD4A}" type="sibTrans" cxnId="{89A71484-58EC-424A-A91D-C538E8AFB909}">
      <dgm:prSet/>
      <dgm:spPr/>
      <dgm:t>
        <a:bodyPr/>
        <a:lstStyle/>
        <a:p>
          <a:pPr algn="ctr"/>
          <a:endParaRPr lang="de-AT"/>
        </a:p>
      </dgm:t>
    </dgm:pt>
    <dgm:pt modelId="{10463DF5-A934-4C74-9AF3-68D113318722}">
      <dgm:prSet phldrT="[Text]" custT="1"/>
      <dgm:spPr/>
      <dgm:t>
        <a:bodyPr/>
        <a:lstStyle/>
        <a:p>
          <a:pPr algn="ctr"/>
          <a:r>
            <a:rPr lang="de-AT" sz="900" b="0">
              <a:latin typeface="+mj-lt"/>
            </a:rPr>
            <a:t>DS 2: Interviews &amp; Likert Skalen mit SuS</a:t>
          </a:r>
        </a:p>
      </dgm:t>
    </dgm:pt>
    <dgm:pt modelId="{CFC09A5C-695D-4641-B23E-F314D2381AE8}" type="parTrans" cxnId="{FD35AB40-9D67-4AC8-9DF1-AAB55BA15FA1}">
      <dgm:prSet/>
      <dgm:spPr/>
      <dgm:t>
        <a:bodyPr/>
        <a:lstStyle/>
        <a:p>
          <a:pPr algn="ctr"/>
          <a:endParaRPr lang="de-AT"/>
        </a:p>
      </dgm:t>
    </dgm:pt>
    <dgm:pt modelId="{A5873FCF-2267-4493-9F5A-72EFA5A0AF7E}" type="sibTrans" cxnId="{FD35AB40-9D67-4AC8-9DF1-AAB55BA15FA1}">
      <dgm:prSet/>
      <dgm:spPr/>
      <dgm:t>
        <a:bodyPr/>
        <a:lstStyle/>
        <a:p>
          <a:pPr algn="ctr"/>
          <a:endParaRPr lang="de-AT"/>
        </a:p>
      </dgm:t>
    </dgm:pt>
    <dgm:pt modelId="{A4123ED1-A561-43F9-ACCE-2E9D7FFCDC11}">
      <dgm:prSet phldrT="[Text]" custT="1"/>
      <dgm:spPr/>
      <dgm:t>
        <a:bodyPr/>
        <a:lstStyle/>
        <a:p>
          <a:pPr algn="ctr"/>
          <a:r>
            <a:rPr lang="de-AT" sz="900" b="0">
              <a:latin typeface="+mj-lt"/>
            </a:rPr>
            <a:t>DS 5:</a:t>
          </a:r>
        </a:p>
      </dgm:t>
    </dgm:pt>
    <dgm:pt modelId="{9BF331C6-915B-4B54-AA32-CFA1BBA1992E}" type="parTrans" cxnId="{916D0F42-E253-4825-BFB6-68C943F25386}">
      <dgm:prSet/>
      <dgm:spPr/>
      <dgm:t>
        <a:bodyPr/>
        <a:lstStyle/>
        <a:p>
          <a:pPr algn="ctr"/>
          <a:endParaRPr lang="de-AT"/>
        </a:p>
      </dgm:t>
    </dgm:pt>
    <dgm:pt modelId="{13E92915-D7BD-472D-A4C3-036F5B978AF2}" type="sibTrans" cxnId="{916D0F42-E253-4825-BFB6-68C943F25386}">
      <dgm:prSet/>
      <dgm:spPr/>
      <dgm:t>
        <a:bodyPr/>
        <a:lstStyle/>
        <a:p>
          <a:pPr algn="ctr"/>
          <a:endParaRPr lang="de-AT"/>
        </a:p>
      </dgm:t>
    </dgm:pt>
    <dgm:pt modelId="{06D90667-988C-4322-9A0E-88A17F6B1FED}" type="pres">
      <dgm:prSet presAssocID="{8E825954-9E36-4E9F-B379-3097C47DAF33}" presName="Name0" presStyleCnt="0">
        <dgm:presLayoutVars>
          <dgm:chMax val="7"/>
          <dgm:chPref val="7"/>
          <dgm:dir/>
          <dgm:animLvl val="lvl"/>
        </dgm:presLayoutVars>
      </dgm:prSet>
      <dgm:spPr/>
      <dgm:t>
        <a:bodyPr/>
        <a:lstStyle/>
        <a:p>
          <a:endParaRPr lang="de-DE"/>
        </a:p>
      </dgm:t>
    </dgm:pt>
    <dgm:pt modelId="{46CB6A47-04EC-4C75-B9BE-E34A171A20F8}" type="pres">
      <dgm:prSet presAssocID="{0C09DC2B-1CE9-4002-BE78-43C4781C245D}" presName="Accent1" presStyleCnt="0"/>
      <dgm:spPr/>
    </dgm:pt>
    <dgm:pt modelId="{3B4B810F-D0E3-49F0-936D-28528348E257}" type="pres">
      <dgm:prSet presAssocID="{0C09DC2B-1CE9-4002-BE78-43C4781C245D}" presName="Accent" presStyleLbl="node1" presStyleIdx="0" presStyleCnt="6" custScaleX="98385" custScaleY="85465"/>
      <dgm:spPr/>
    </dgm:pt>
    <dgm:pt modelId="{CE4DFFD3-9D0B-4C1E-B4B4-C12990A9E4B1}" type="pres">
      <dgm:prSet presAssocID="{0C09DC2B-1CE9-4002-BE78-43C4781C245D}" presName="Parent1" presStyleLbl="revTx" presStyleIdx="0" presStyleCnt="6" custScaleX="99337" custScaleY="163173" custLinFactNeighborX="2013" custLinFactNeighborY="-16485">
        <dgm:presLayoutVars>
          <dgm:chMax val="1"/>
          <dgm:chPref val="1"/>
          <dgm:bulletEnabled val="1"/>
        </dgm:presLayoutVars>
      </dgm:prSet>
      <dgm:spPr/>
      <dgm:t>
        <a:bodyPr/>
        <a:lstStyle/>
        <a:p>
          <a:endParaRPr lang="de-DE"/>
        </a:p>
      </dgm:t>
    </dgm:pt>
    <dgm:pt modelId="{4FA17CF2-E6CB-4CA1-9A26-672EACD29BD8}" type="pres">
      <dgm:prSet presAssocID="{10463DF5-A934-4C74-9AF3-68D113318722}" presName="Accent2" presStyleCnt="0"/>
      <dgm:spPr/>
    </dgm:pt>
    <dgm:pt modelId="{EABF8621-B77F-41CB-AC48-743659A73611}" type="pres">
      <dgm:prSet presAssocID="{10463DF5-A934-4C74-9AF3-68D113318722}" presName="Accent" presStyleLbl="node1" presStyleIdx="1" presStyleCnt="6" custScaleX="100132" custScaleY="84111" custLinFactNeighborY="-6542"/>
      <dgm:spPr/>
    </dgm:pt>
    <dgm:pt modelId="{0C948A2E-531F-4E37-8220-4E2A4D50C688}" type="pres">
      <dgm:prSet presAssocID="{10463DF5-A934-4C74-9AF3-68D113318722}" presName="Parent2" presStyleLbl="revTx" presStyleIdx="1" presStyleCnt="6" custScaleX="171942" custScaleY="141233" custLinFactNeighborX="26825" custLinFactNeighborY="-14632">
        <dgm:presLayoutVars>
          <dgm:chMax val="1"/>
          <dgm:chPref val="1"/>
          <dgm:bulletEnabled val="1"/>
        </dgm:presLayoutVars>
      </dgm:prSet>
      <dgm:spPr/>
      <dgm:t>
        <a:bodyPr/>
        <a:lstStyle/>
        <a:p>
          <a:endParaRPr lang="de-DE"/>
        </a:p>
      </dgm:t>
    </dgm:pt>
    <dgm:pt modelId="{1963893E-1114-4E9B-BCD8-6D468787DDE4}" type="pres">
      <dgm:prSet presAssocID="{0656FCB4-6128-4F9D-9CCD-423D975A6A63}" presName="Accent3" presStyleCnt="0"/>
      <dgm:spPr/>
    </dgm:pt>
    <dgm:pt modelId="{9DA4574C-EC3C-4FCB-A67A-DBC84718EEB3}" type="pres">
      <dgm:prSet presAssocID="{0656FCB4-6128-4F9D-9CCD-423D975A6A63}" presName="Accent" presStyleLbl="node1" presStyleIdx="2" presStyleCnt="6" custScaleX="104750" custScaleY="88013" custLinFactNeighborX="996" custLinFactNeighborY="-3983"/>
      <dgm:spPr/>
    </dgm:pt>
    <dgm:pt modelId="{5CA7A1AB-3FD8-4B5A-B608-4594C25C4533}" type="pres">
      <dgm:prSet presAssocID="{0656FCB4-6128-4F9D-9CCD-423D975A6A63}" presName="Parent3" presStyleLbl="revTx" presStyleIdx="2" presStyleCnt="6" custScaleX="154207" custLinFactNeighborX="-6210" custLinFactNeighborY="-15247">
        <dgm:presLayoutVars>
          <dgm:chMax val="1"/>
          <dgm:chPref val="1"/>
          <dgm:bulletEnabled val="1"/>
        </dgm:presLayoutVars>
      </dgm:prSet>
      <dgm:spPr/>
      <dgm:t>
        <a:bodyPr/>
        <a:lstStyle/>
        <a:p>
          <a:endParaRPr lang="de-DE"/>
        </a:p>
      </dgm:t>
    </dgm:pt>
    <dgm:pt modelId="{3B513988-0800-43AC-A930-73E4B62E4520}" type="pres">
      <dgm:prSet presAssocID="{0B4C8F24-BF0D-4890-8822-75096CF2E873}" presName="Accent4" presStyleCnt="0"/>
      <dgm:spPr/>
    </dgm:pt>
    <dgm:pt modelId="{3545B91F-5BB9-46AB-8058-CEEFB44FF1C4}" type="pres">
      <dgm:prSet presAssocID="{0B4C8F24-BF0D-4890-8822-75096CF2E873}" presName="Accent" presStyleLbl="node1" presStyleIdx="3" presStyleCnt="6" custScaleX="96218" custScaleY="81521" custLinFactNeighborX="4756" custLinFactNeighborY="-10269"/>
      <dgm:spPr/>
    </dgm:pt>
    <dgm:pt modelId="{3536D580-E9C1-425A-BAA1-2577D4DB0E3F}" type="pres">
      <dgm:prSet presAssocID="{0B4C8F24-BF0D-4890-8822-75096CF2E873}" presName="Parent4" presStyleLbl="revTx" presStyleIdx="3" presStyleCnt="6" custScaleX="181035" custScaleY="162191" custLinFactNeighborX="20544" custLinFactNeighborY="-30421">
        <dgm:presLayoutVars>
          <dgm:chMax val="1"/>
          <dgm:chPref val="1"/>
          <dgm:bulletEnabled val="1"/>
        </dgm:presLayoutVars>
      </dgm:prSet>
      <dgm:spPr/>
      <dgm:t>
        <a:bodyPr/>
        <a:lstStyle/>
        <a:p>
          <a:endParaRPr lang="de-DE"/>
        </a:p>
      </dgm:t>
    </dgm:pt>
    <dgm:pt modelId="{6E1C3163-17E0-4FFD-87FF-0D393AE5DD30}" type="pres">
      <dgm:prSet presAssocID="{A4123ED1-A561-43F9-ACCE-2E9D7FFCDC11}" presName="Accent5" presStyleCnt="0"/>
      <dgm:spPr/>
    </dgm:pt>
    <dgm:pt modelId="{A58EB96B-E27F-478E-A147-67D4A043BFF0}" type="pres">
      <dgm:prSet presAssocID="{A4123ED1-A561-43F9-ACCE-2E9D7FFCDC11}" presName="Accent" presStyleLbl="node1" presStyleIdx="4" presStyleCnt="6" custScaleX="91720" custScaleY="70624" custLinFactNeighborX="-40" custLinFactNeighborY="-17650"/>
      <dgm:spPr/>
    </dgm:pt>
    <dgm:pt modelId="{9827632A-D64E-458B-B514-6ECE85515BCD}" type="pres">
      <dgm:prSet presAssocID="{A4123ED1-A561-43F9-ACCE-2E9D7FFCDC11}" presName="Parent5" presStyleLbl="revTx" presStyleIdx="4" presStyleCnt="6" custScaleY="54173" custLinFactNeighborX="1784" custLinFactNeighborY="-67856">
        <dgm:presLayoutVars>
          <dgm:chMax val="1"/>
          <dgm:chPref val="1"/>
          <dgm:bulletEnabled val="1"/>
        </dgm:presLayoutVars>
      </dgm:prSet>
      <dgm:spPr/>
      <dgm:t>
        <a:bodyPr/>
        <a:lstStyle/>
        <a:p>
          <a:endParaRPr lang="de-DE"/>
        </a:p>
      </dgm:t>
    </dgm:pt>
    <dgm:pt modelId="{895730C0-5BB1-4296-8B2E-A332FDF21157}" type="pres">
      <dgm:prSet presAssocID="{AE5DF7EB-14D2-4266-B43A-C96142757E70}" presName="Accent6" presStyleCnt="0"/>
      <dgm:spPr/>
    </dgm:pt>
    <dgm:pt modelId="{099C9EE6-B07C-4B02-ACC4-25D2F37DA742}" type="pres">
      <dgm:prSet presAssocID="{AE5DF7EB-14D2-4266-B43A-C96142757E70}" presName="Accent" presStyleLbl="node1" presStyleIdx="5" presStyleCnt="6" custScaleX="116236" custScaleY="63772" custLinFactNeighborX="-138" custLinFactNeighborY="-34570"/>
      <dgm:spPr/>
    </dgm:pt>
    <dgm:pt modelId="{9B5E5959-74BB-498F-B5D6-03EE7B044B59}" type="pres">
      <dgm:prSet presAssocID="{AE5DF7EB-14D2-4266-B43A-C96142757E70}" presName="Parent6" presStyleLbl="revTx" presStyleIdx="5" presStyleCnt="6" custScaleX="160145" custScaleY="84558" custLinFactY="-21523" custLinFactNeighborX="4853" custLinFactNeighborY="-100000">
        <dgm:presLayoutVars>
          <dgm:chMax val="1"/>
          <dgm:chPref val="1"/>
          <dgm:bulletEnabled val="1"/>
        </dgm:presLayoutVars>
      </dgm:prSet>
      <dgm:spPr/>
      <dgm:t>
        <a:bodyPr/>
        <a:lstStyle/>
        <a:p>
          <a:endParaRPr lang="de-DE"/>
        </a:p>
      </dgm:t>
    </dgm:pt>
  </dgm:ptLst>
  <dgm:cxnLst>
    <dgm:cxn modelId="{916D0F42-E253-4825-BFB6-68C943F25386}" srcId="{8E825954-9E36-4E9F-B379-3097C47DAF33}" destId="{A4123ED1-A561-43F9-ACCE-2E9D7FFCDC11}" srcOrd="4" destOrd="0" parTransId="{9BF331C6-915B-4B54-AA32-CFA1BBA1992E}" sibTransId="{13E92915-D7BD-472D-A4C3-036F5B978AF2}"/>
    <dgm:cxn modelId="{6A84F221-0933-4510-8768-5EB89044AC21}" type="presOf" srcId="{0656FCB4-6128-4F9D-9CCD-423D975A6A63}" destId="{5CA7A1AB-3FD8-4B5A-B608-4594C25C4533}" srcOrd="0" destOrd="0" presId="urn:microsoft.com/office/officeart/2009/layout/CircleArrowProcess"/>
    <dgm:cxn modelId="{89A71484-58EC-424A-A91D-C538E8AFB909}" srcId="{8E825954-9E36-4E9F-B379-3097C47DAF33}" destId="{AE5DF7EB-14D2-4266-B43A-C96142757E70}" srcOrd="5" destOrd="0" parTransId="{A1E60C47-CE25-4C1E-95FF-8A8EFC3178FC}" sibTransId="{B40A90B6-ACB8-42E6-BDBF-C48C8651DD4A}"/>
    <dgm:cxn modelId="{2AA8BFE6-09FA-49C5-9FE7-2BE12E666AC6}" srcId="{8E825954-9E36-4E9F-B379-3097C47DAF33}" destId="{0B4C8F24-BF0D-4890-8822-75096CF2E873}" srcOrd="3" destOrd="0" parTransId="{A14726F6-FB54-482F-BA3F-465428641960}" sibTransId="{749BCB0B-8F6C-4BAD-A40D-7C617EA49286}"/>
    <dgm:cxn modelId="{FD35AB40-9D67-4AC8-9DF1-AAB55BA15FA1}" srcId="{8E825954-9E36-4E9F-B379-3097C47DAF33}" destId="{10463DF5-A934-4C74-9AF3-68D113318722}" srcOrd="1" destOrd="0" parTransId="{CFC09A5C-695D-4641-B23E-F314D2381AE8}" sibTransId="{A5873FCF-2267-4493-9F5A-72EFA5A0AF7E}"/>
    <dgm:cxn modelId="{84BA9B2B-876B-4DF4-A2E3-CDDC21D39BD1}" type="presOf" srcId="{0C09DC2B-1CE9-4002-BE78-43C4781C245D}" destId="{CE4DFFD3-9D0B-4C1E-B4B4-C12990A9E4B1}" srcOrd="0" destOrd="0" presId="urn:microsoft.com/office/officeart/2009/layout/CircleArrowProcess"/>
    <dgm:cxn modelId="{56577A06-5653-4F75-9522-229F45E5614C}" type="presOf" srcId="{10463DF5-A934-4C74-9AF3-68D113318722}" destId="{0C948A2E-531F-4E37-8220-4E2A4D50C688}" srcOrd="0" destOrd="0" presId="urn:microsoft.com/office/officeart/2009/layout/CircleArrowProcess"/>
    <dgm:cxn modelId="{085FEE0C-7643-4ABA-AAAB-530F9D1D5B80}" srcId="{8E825954-9E36-4E9F-B379-3097C47DAF33}" destId="{0656FCB4-6128-4F9D-9CCD-423D975A6A63}" srcOrd="2" destOrd="0" parTransId="{33DE75CE-34BC-408B-BCC4-4250C39CC2A5}" sibTransId="{9CF7B9FF-18A1-4BAA-919A-851A4D98FA68}"/>
    <dgm:cxn modelId="{18B89B38-191C-4A9B-A20C-0249DECD7887}" type="presOf" srcId="{8E825954-9E36-4E9F-B379-3097C47DAF33}" destId="{06D90667-988C-4322-9A0E-88A17F6B1FED}" srcOrd="0" destOrd="0" presId="urn:microsoft.com/office/officeart/2009/layout/CircleArrowProcess"/>
    <dgm:cxn modelId="{6EBA6EAD-EF5C-49EF-A879-A0498BDC05F2}" type="presOf" srcId="{A4123ED1-A561-43F9-ACCE-2E9D7FFCDC11}" destId="{9827632A-D64E-458B-B514-6ECE85515BCD}" srcOrd="0" destOrd="0" presId="urn:microsoft.com/office/officeart/2009/layout/CircleArrowProcess"/>
    <dgm:cxn modelId="{5685BF0C-D7A7-49C0-9007-26CF5949357B}" type="presOf" srcId="{0B4C8F24-BF0D-4890-8822-75096CF2E873}" destId="{3536D580-E9C1-425A-BAA1-2577D4DB0E3F}" srcOrd="0" destOrd="0" presId="urn:microsoft.com/office/officeart/2009/layout/CircleArrowProcess"/>
    <dgm:cxn modelId="{0E1EB024-012C-473D-A338-B15455F49BE4}" srcId="{8E825954-9E36-4E9F-B379-3097C47DAF33}" destId="{0C09DC2B-1CE9-4002-BE78-43C4781C245D}" srcOrd="0" destOrd="0" parTransId="{3FA4E3D2-1839-401A-92EC-D7612C9DD581}" sibTransId="{FF8049C7-F1AA-423A-8FF5-B72DA69E09F2}"/>
    <dgm:cxn modelId="{20A7FA56-EAB4-4765-A270-664F4CE762F3}" type="presOf" srcId="{AE5DF7EB-14D2-4266-B43A-C96142757E70}" destId="{9B5E5959-74BB-498F-B5D6-03EE7B044B59}" srcOrd="0" destOrd="0" presId="urn:microsoft.com/office/officeart/2009/layout/CircleArrowProcess"/>
    <dgm:cxn modelId="{55282D94-F5FC-4C2B-B401-A1580259675A}" type="presParOf" srcId="{06D90667-988C-4322-9A0E-88A17F6B1FED}" destId="{46CB6A47-04EC-4C75-B9BE-E34A171A20F8}" srcOrd="0" destOrd="0" presId="urn:microsoft.com/office/officeart/2009/layout/CircleArrowProcess"/>
    <dgm:cxn modelId="{DFB40749-5356-40A5-A4EF-D0735089F8DC}" type="presParOf" srcId="{46CB6A47-04EC-4C75-B9BE-E34A171A20F8}" destId="{3B4B810F-D0E3-49F0-936D-28528348E257}" srcOrd="0" destOrd="0" presId="urn:microsoft.com/office/officeart/2009/layout/CircleArrowProcess"/>
    <dgm:cxn modelId="{3DCB53B2-9522-4E16-B4A9-FE64E3F19842}" type="presParOf" srcId="{06D90667-988C-4322-9A0E-88A17F6B1FED}" destId="{CE4DFFD3-9D0B-4C1E-B4B4-C12990A9E4B1}" srcOrd="1" destOrd="0" presId="urn:microsoft.com/office/officeart/2009/layout/CircleArrowProcess"/>
    <dgm:cxn modelId="{E00E3B78-D7E8-44F6-B3E6-65FF213B48D2}" type="presParOf" srcId="{06D90667-988C-4322-9A0E-88A17F6B1FED}" destId="{4FA17CF2-E6CB-4CA1-9A26-672EACD29BD8}" srcOrd="2" destOrd="0" presId="urn:microsoft.com/office/officeart/2009/layout/CircleArrowProcess"/>
    <dgm:cxn modelId="{7443E64D-1792-4B19-BEA4-4B4560484E5B}" type="presParOf" srcId="{4FA17CF2-E6CB-4CA1-9A26-672EACD29BD8}" destId="{EABF8621-B77F-41CB-AC48-743659A73611}" srcOrd="0" destOrd="0" presId="urn:microsoft.com/office/officeart/2009/layout/CircleArrowProcess"/>
    <dgm:cxn modelId="{611C85EA-5687-4134-B45E-73675F218460}" type="presParOf" srcId="{06D90667-988C-4322-9A0E-88A17F6B1FED}" destId="{0C948A2E-531F-4E37-8220-4E2A4D50C688}" srcOrd="3" destOrd="0" presId="urn:microsoft.com/office/officeart/2009/layout/CircleArrowProcess"/>
    <dgm:cxn modelId="{B702C681-76F2-4A8C-BCF5-612A68C32006}" type="presParOf" srcId="{06D90667-988C-4322-9A0E-88A17F6B1FED}" destId="{1963893E-1114-4E9B-BCD8-6D468787DDE4}" srcOrd="4" destOrd="0" presId="urn:microsoft.com/office/officeart/2009/layout/CircleArrowProcess"/>
    <dgm:cxn modelId="{10F83408-4CFD-4E7C-9D9C-DEBD796737BB}" type="presParOf" srcId="{1963893E-1114-4E9B-BCD8-6D468787DDE4}" destId="{9DA4574C-EC3C-4FCB-A67A-DBC84718EEB3}" srcOrd="0" destOrd="0" presId="urn:microsoft.com/office/officeart/2009/layout/CircleArrowProcess"/>
    <dgm:cxn modelId="{7A7F0932-CF8D-4C46-8849-A40D81471C92}" type="presParOf" srcId="{06D90667-988C-4322-9A0E-88A17F6B1FED}" destId="{5CA7A1AB-3FD8-4B5A-B608-4594C25C4533}" srcOrd="5" destOrd="0" presId="urn:microsoft.com/office/officeart/2009/layout/CircleArrowProcess"/>
    <dgm:cxn modelId="{392444F8-5C39-43ED-BCE3-8EBDC7BEE780}" type="presParOf" srcId="{06D90667-988C-4322-9A0E-88A17F6B1FED}" destId="{3B513988-0800-43AC-A930-73E4B62E4520}" srcOrd="6" destOrd="0" presId="urn:microsoft.com/office/officeart/2009/layout/CircleArrowProcess"/>
    <dgm:cxn modelId="{8D433838-2CB6-43FE-98CF-B6E2E045B912}" type="presParOf" srcId="{3B513988-0800-43AC-A930-73E4B62E4520}" destId="{3545B91F-5BB9-46AB-8058-CEEFB44FF1C4}" srcOrd="0" destOrd="0" presId="urn:microsoft.com/office/officeart/2009/layout/CircleArrowProcess"/>
    <dgm:cxn modelId="{219E1CFB-ACBA-4175-A57A-97973B0C9DBF}" type="presParOf" srcId="{06D90667-988C-4322-9A0E-88A17F6B1FED}" destId="{3536D580-E9C1-425A-BAA1-2577D4DB0E3F}" srcOrd="7" destOrd="0" presId="urn:microsoft.com/office/officeart/2009/layout/CircleArrowProcess"/>
    <dgm:cxn modelId="{E1078A2D-D2E1-4D35-8F7C-317421C0025F}" type="presParOf" srcId="{06D90667-988C-4322-9A0E-88A17F6B1FED}" destId="{6E1C3163-17E0-4FFD-87FF-0D393AE5DD30}" srcOrd="8" destOrd="0" presId="urn:microsoft.com/office/officeart/2009/layout/CircleArrowProcess"/>
    <dgm:cxn modelId="{79FF3AEE-705B-49AB-9AD7-C37C6BD30B48}" type="presParOf" srcId="{6E1C3163-17E0-4FFD-87FF-0D393AE5DD30}" destId="{A58EB96B-E27F-478E-A147-67D4A043BFF0}" srcOrd="0" destOrd="0" presId="urn:microsoft.com/office/officeart/2009/layout/CircleArrowProcess"/>
    <dgm:cxn modelId="{55EFD49C-B513-49F4-BD1F-0707B31D0CB3}" type="presParOf" srcId="{06D90667-988C-4322-9A0E-88A17F6B1FED}" destId="{9827632A-D64E-458B-B514-6ECE85515BCD}" srcOrd="9" destOrd="0" presId="urn:microsoft.com/office/officeart/2009/layout/CircleArrowProcess"/>
    <dgm:cxn modelId="{A60B4895-F4A6-44AC-B776-B64D5DE2F8F5}" type="presParOf" srcId="{06D90667-988C-4322-9A0E-88A17F6B1FED}" destId="{895730C0-5BB1-4296-8B2E-A332FDF21157}" srcOrd="10" destOrd="0" presId="urn:microsoft.com/office/officeart/2009/layout/CircleArrowProcess"/>
    <dgm:cxn modelId="{188CD1F6-9E6B-4CE0-9338-E23A8B87771F}" type="presParOf" srcId="{895730C0-5BB1-4296-8B2E-A332FDF21157}" destId="{099C9EE6-B07C-4B02-ACC4-25D2F37DA742}" srcOrd="0" destOrd="0" presId="urn:microsoft.com/office/officeart/2009/layout/CircleArrowProcess"/>
    <dgm:cxn modelId="{15E36DAB-5D8C-47F7-999D-A4E42AAD538C}" type="presParOf" srcId="{06D90667-988C-4322-9A0E-88A17F6B1FED}" destId="{9B5E5959-74BB-498F-B5D6-03EE7B044B59}" srcOrd="11" destOrd="0" presId="urn:microsoft.com/office/officeart/2009/layout/CircleArrow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B810F-D0E3-49F0-936D-28528348E257}">
      <dsp:nvSpPr>
        <dsp:cNvPr id="0" name=""/>
        <dsp:cNvSpPr/>
      </dsp:nvSpPr>
      <dsp:spPr>
        <a:xfrm>
          <a:off x="2502086" y="118107"/>
          <a:ext cx="1017447" cy="883931"/>
        </a:xfrm>
        <a:prstGeom prst="circularArrow">
          <a:avLst>
            <a:gd name="adj1" fmla="val 10980"/>
            <a:gd name="adj2" fmla="val 1142322"/>
            <a:gd name="adj3" fmla="val 4500000"/>
            <a:gd name="adj4" fmla="val 10800000"/>
            <a:gd name="adj5" fmla="val 125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4DFFD3-9D0B-4C1E-B4B4-C12990A9E4B1}">
      <dsp:nvSpPr>
        <dsp:cNvPr id="0" name=""/>
        <dsp:cNvSpPr/>
      </dsp:nvSpPr>
      <dsp:spPr>
        <a:xfrm>
          <a:off x="2735590" y="278842"/>
          <a:ext cx="573287" cy="4705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1: Interviews mit SuS</a:t>
          </a:r>
        </a:p>
      </dsp:txBody>
      <dsp:txXfrm>
        <a:off x="2735590" y="278842"/>
        <a:ext cx="573287" cy="470534"/>
      </dsp:txXfrm>
    </dsp:sp>
    <dsp:sp modelId="{EABF8621-B77F-41CB-AC48-743659A73611}">
      <dsp:nvSpPr>
        <dsp:cNvPr id="0" name=""/>
        <dsp:cNvSpPr/>
      </dsp:nvSpPr>
      <dsp:spPr>
        <a:xfrm>
          <a:off x="2205757" y="651882"/>
          <a:ext cx="1035514" cy="869927"/>
        </a:xfrm>
        <a:prstGeom prst="leftCircularArrow">
          <a:avLst>
            <a:gd name="adj1" fmla="val 10980"/>
            <a:gd name="adj2" fmla="val 1142322"/>
            <a:gd name="adj3" fmla="val 6300000"/>
            <a:gd name="adj4" fmla="val 18900000"/>
            <a:gd name="adj5" fmla="val 12500"/>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948A2E-531F-4E37-8220-4E2A4D50C688}">
      <dsp:nvSpPr>
        <dsp:cNvPr id="0" name=""/>
        <dsp:cNvSpPr/>
      </dsp:nvSpPr>
      <dsp:spPr>
        <a:xfrm>
          <a:off x="2380816" y="911434"/>
          <a:ext cx="992301" cy="407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2: Interviews &amp; Likert Skalen mit SuS</a:t>
          </a:r>
        </a:p>
      </dsp:txBody>
      <dsp:txXfrm>
        <a:off x="2380816" y="911434"/>
        <a:ext cx="992301" cy="407267"/>
      </dsp:txXfrm>
    </dsp:sp>
    <dsp:sp modelId="{9DA4574C-EC3C-4FCB-A67A-DBC84718EEB3}">
      <dsp:nvSpPr>
        <dsp:cNvPr id="0" name=""/>
        <dsp:cNvSpPr/>
      </dsp:nvSpPr>
      <dsp:spPr>
        <a:xfrm>
          <a:off x="2479475" y="1254572"/>
          <a:ext cx="1083271" cy="910284"/>
        </a:xfrm>
        <a:prstGeom prst="circularArrow">
          <a:avLst>
            <a:gd name="adj1" fmla="val 10980"/>
            <a:gd name="adj2" fmla="val 1142322"/>
            <a:gd name="adj3" fmla="val 4500000"/>
            <a:gd name="adj4" fmla="val 13500000"/>
            <a:gd name="adj5" fmla="val 12500"/>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A7A1AB-3FD8-4B5A-B608-4594C25C4533}">
      <dsp:nvSpPr>
        <dsp:cNvPr id="0" name=""/>
        <dsp:cNvSpPr/>
      </dsp:nvSpPr>
      <dsp:spPr>
        <a:xfrm>
          <a:off x="2529802" y="1564333"/>
          <a:ext cx="889949" cy="2883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3: Interviews Lehrer*innen</a:t>
          </a:r>
        </a:p>
      </dsp:txBody>
      <dsp:txXfrm>
        <a:off x="2529802" y="1564333"/>
        <a:ext cx="889949" cy="288365"/>
      </dsp:txXfrm>
    </dsp:sp>
    <dsp:sp modelId="{3545B91F-5BB9-46AB-8058-CEEFB44FF1C4}">
      <dsp:nvSpPr>
        <dsp:cNvPr id="0" name=""/>
        <dsp:cNvSpPr/>
      </dsp:nvSpPr>
      <dsp:spPr>
        <a:xfrm>
          <a:off x="2275179" y="1818745"/>
          <a:ext cx="995037" cy="843139"/>
        </a:xfrm>
        <a:prstGeom prst="leftCircularArrow">
          <a:avLst>
            <a:gd name="adj1" fmla="val 10980"/>
            <a:gd name="adj2" fmla="val 1142322"/>
            <a:gd name="adj3" fmla="val 6300000"/>
            <a:gd name="adj4" fmla="val 18900000"/>
            <a:gd name="adj5" fmla="val 12500"/>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36D580-E9C1-425A-BAA1-2577D4DB0E3F}">
      <dsp:nvSpPr>
        <dsp:cNvPr id="0" name=""/>
        <dsp:cNvSpPr/>
      </dsp:nvSpPr>
      <dsp:spPr>
        <a:xfrm>
          <a:off x="2318329" y="2026522"/>
          <a:ext cx="1044778" cy="467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4: Interviews Erz.berechtigte</a:t>
          </a:r>
        </a:p>
      </dsp:txBody>
      <dsp:txXfrm>
        <a:off x="2318329" y="2026522"/>
        <a:ext cx="1044778" cy="467703"/>
      </dsp:txXfrm>
    </dsp:sp>
    <dsp:sp modelId="{A58EB96B-E27F-478E-A147-67D4A043BFF0}">
      <dsp:nvSpPr>
        <dsp:cNvPr id="0" name=""/>
        <dsp:cNvSpPr/>
      </dsp:nvSpPr>
      <dsp:spPr>
        <a:xfrm>
          <a:off x="2536136" y="2393586"/>
          <a:ext cx="948521" cy="730436"/>
        </a:xfrm>
        <a:prstGeom prst="circularArrow">
          <a:avLst>
            <a:gd name="adj1" fmla="val 10980"/>
            <a:gd name="adj2" fmla="val 1142322"/>
            <a:gd name="adj3" fmla="val 4500000"/>
            <a:gd name="adj4" fmla="val 13500000"/>
            <a:gd name="adj5" fmla="val 12500"/>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27632A-D64E-458B-B514-6ECE85515BCD}">
      <dsp:nvSpPr>
        <dsp:cNvPr id="0" name=""/>
        <dsp:cNvSpPr/>
      </dsp:nvSpPr>
      <dsp:spPr>
        <a:xfrm>
          <a:off x="2732355" y="2669144"/>
          <a:ext cx="577113" cy="1562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DS 5:</a:t>
          </a:r>
        </a:p>
      </dsp:txBody>
      <dsp:txXfrm>
        <a:off x="2732355" y="2669144"/>
        <a:ext cx="577113" cy="156216"/>
      </dsp:txXfrm>
    </dsp:sp>
    <dsp:sp modelId="{099C9EE6-B07C-4B02-ACC4-25D2F37DA742}">
      <dsp:nvSpPr>
        <dsp:cNvPr id="0" name=""/>
        <dsp:cNvSpPr/>
      </dsp:nvSpPr>
      <dsp:spPr>
        <a:xfrm>
          <a:off x="2206803" y="2941585"/>
          <a:ext cx="1032715" cy="566993"/>
        </a:xfrm>
        <a:prstGeom prst="blockArc">
          <a:avLst>
            <a:gd name="adj1" fmla="val 0"/>
            <a:gd name="adj2" fmla="val 18900000"/>
            <a:gd name="adj3" fmla="val 1274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5E5959-74BB-498F-B5D6-03EE7B044B59}">
      <dsp:nvSpPr>
        <dsp:cNvPr id="0" name=""/>
        <dsp:cNvSpPr/>
      </dsp:nvSpPr>
      <dsp:spPr>
        <a:xfrm>
          <a:off x="2288054" y="3066191"/>
          <a:ext cx="924219" cy="2438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AT" sz="900" b="0" kern="1200">
              <a:latin typeface="+mj-lt"/>
            </a:rPr>
            <a:t>Datenauswertung</a:t>
          </a:r>
        </a:p>
      </dsp:txBody>
      <dsp:txXfrm>
        <a:off x="2288054" y="3066191"/>
        <a:ext cx="924219" cy="24383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DA0D3-3FD8-4C9F-AA68-908DEB9C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10657</Words>
  <Characters>60747</Characters>
  <Application>Microsoft Office Word</Application>
  <DocSecurity>0</DocSecurity>
  <Lines>506</Lines>
  <Paragraphs>142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71262</CharactersWithSpaces>
  <SharedDoc>false</SharedDoc>
  <HLinks>
    <vt:vector size="18" baseType="variant">
      <vt:variant>
        <vt:i4>2359408</vt:i4>
      </vt:variant>
      <vt:variant>
        <vt:i4>6</vt:i4>
      </vt:variant>
      <vt:variant>
        <vt:i4>0</vt:i4>
      </vt:variant>
      <vt:variant>
        <vt:i4>5</vt:i4>
      </vt:variant>
      <vt:variant>
        <vt:lpwstr>mailto:matthias.kettemann@uni-graz.at</vt:lpwstr>
      </vt:variant>
      <vt:variant>
        <vt:lpwstr/>
      </vt:variant>
      <vt:variant>
        <vt:i4>54526054</vt:i4>
      </vt:variant>
      <vt:variant>
        <vt:i4>-1</vt:i4>
      </vt:variant>
      <vt:variant>
        <vt:i4>2052</vt:i4>
      </vt:variant>
      <vt:variant>
        <vt:i4>1</vt:i4>
      </vt:variant>
      <vt:variant>
        <vt:lpwstr>BRIEF_INSTITUT_FUER_ARCHÄOLOGIE_2</vt:lpwstr>
      </vt:variant>
      <vt:variant>
        <vt:lpwstr/>
      </vt:variant>
      <vt:variant>
        <vt:i4>53347083</vt:i4>
      </vt:variant>
      <vt:variant>
        <vt:i4>-1</vt:i4>
      </vt:variant>
      <vt:variant>
        <vt:i4>2058</vt:i4>
      </vt:variant>
      <vt:variant>
        <vt:i4>1</vt:i4>
      </vt:variant>
      <vt:variant>
        <vt:lpwstr>BRIEF_Institut für Völkerrecht-1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2020-06-08T09:42:00Z</dcterms:created>
  <dcterms:modified xsi:type="dcterms:W3CDTF">2020-06-08T09:42:00Z</dcterms:modified>
</cp:coreProperties>
</file>