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F382C6" w14:textId="77777777" w:rsidR="00D0619E" w:rsidRPr="00157BDA" w:rsidRDefault="002F17C5">
      <w:pPr>
        <w:rPr>
          <w:lang w:val="en-GB"/>
        </w:rPr>
      </w:pPr>
      <w:r w:rsidRPr="00157BDA">
        <w:rPr>
          <w:lang w:val="en-GB"/>
        </w:rPr>
        <w:t xml:space="preserve">Dear </w:t>
      </w:r>
      <w:r w:rsidR="00474CD0" w:rsidRPr="00157BDA">
        <w:rPr>
          <w:lang w:val="en-GB"/>
        </w:rPr>
        <w:t>Elias,</w:t>
      </w:r>
    </w:p>
    <w:p w14:paraId="66ECBD85" w14:textId="77777777" w:rsidR="002F17C5" w:rsidRPr="00157BDA" w:rsidRDefault="002F17C5">
      <w:pPr>
        <w:rPr>
          <w:lang w:val="en-GB"/>
        </w:rPr>
      </w:pPr>
    </w:p>
    <w:p w14:paraId="232F7E1F" w14:textId="77777777" w:rsidR="002F17C5" w:rsidRDefault="002F17C5">
      <w:pPr>
        <w:rPr>
          <w:lang w:val="en-GB"/>
        </w:rPr>
      </w:pPr>
      <w:r w:rsidRPr="00157BDA">
        <w:rPr>
          <w:lang w:val="en-GB"/>
        </w:rPr>
        <w:t xml:space="preserve">I </w:t>
      </w:r>
      <w:r>
        <w:rPr>
          <w:lang w:val="en-GB"/>
        </w:rPr>
        <w:t xml:space="preserve">won a voucher of </w:t>
      </w:r>
      <w:r w:rsidR="00474CD0">
        <w:rPr>
          <w:lang w:val="en-GB"/>
        </w:rPr>
        <w:t xml:space="preserve">30 </w:t>
      </w:r>
      <w:r>
        <w:rPr>
          <w:lang w:val="en-GB"/>
        </w:rPr>
        <w:t xml:space="preserve">pounds at </w:t>
      </w:r>
      <w:r w:rsidR="00474CD0">
        <w:rPr>
          <w:lang w:val="en-GB"/>
        </w:rPr>
        <w:t>t</w:t>
      </w:r>
      <w:r>
        <w:rPr>
          <w:lang w:val="en-GB"/>
        </w:rPr>
        <w:t>he UK Teenz online shop.</w:t>
      </w:r>
    </w:p>
    <w:p w14:paraId="700626D4" w14:textId="77777777" w:rsidR="002F17C5" w:rsidRDefault="00474CD0">
      <w:pPr>
        <w:rPr>
          <w:lang w:val="en-GB"/>
        </w:rPr>
      </w:pPr>
      <w:r>
        <w:rPr>
          <w:lang w:val="en-GB"/>
        </w:rPr>
        <w:t>At f</w:t>
      </w:r>
      <w:r w:rsidR="002F17C5">
        <w:rPr>
          <w:lang w:val="en-GB"/>
        </w:rPr>
        <w:t>irst I thought that was a strange shop, but than I looked around on the</w:t>
      </w:r>
      <w:r>
        <w:rPr>
          <w:lang w:val="en-GB"/>
        </w:rPr>
        <w:t>ir</w:t>
      </w:r>
      <w:r w:rsidR="002F17C5">
        <w:rPr>
          <w:lang w:val="en-GB"/>
        </w:rPr>
        <w:t xml:space="preserve"> website and saw all the cool thin</w:t>
      </w:r>
      <w:r>
        <w:rPr>
          <w:lang w:val="en-GB"/>
        </w:rPr>
        <w:t>g</w:t>
      </w:r>
      <w:r w:rsidR="002F17C5">
        <w:rPr>
          <w:lang w:val="en-GB"/>
        </w:rPr>
        <w:t>s they sell. The best thing about this store is, that it is cheap. I found there some really cool thin</w:t>
      </w:r>
      <w:r>
        <w:rPr>
          <w:lang w:val="en-GB"/>
        </w:rPr>
        <w:t>g</w:t>
      </w:r>
      <w:r w:rsidR="002F17C5">
        <w:rPr>
          <w:lang w:val="en-GB"/>
        </w:rPr>
        <w:t xml:space="preserve">s there. Let me describe them to you. </w:t>
      </w:r>
    </w:p>
    <w:p w14:paraId="370C7C5E" w14:textId="77777777" w:rsidR="002F17C5" w:rsidRPr="002F17C5" w:rsidRDefault="002F17C5" w:rsidP="002F17C5">
      <w:pPr>
        <w:pStyle w:val="Listenabsatz"/>
        <w:numPr>
          <w:ilvl w:val="0"/>
          <w:numId w:val="1"/>
        </w:numPr>
        <w:rPr>
          <w:lang w:val="en-GB"/>
        </w:rPr>
      </w:pPr>
      <w:r w:rsidRPr="002F17C5">
        <w:rPr>
          <w:lang w:val="en-GB"/>
        </w:rPr>
        <w:t xml:space="preserve">First I bought a </w:t>
      </w:r>
      <w:commentRangeStart w:id="0"/>
      <w:ins w:id="1" w:author="Laura Bergmann" w:date="2020-04-30T11:05:00Z">
        <w:r w:rsidR="00157BDA">
          <w:rPr>
            <w:lang w:val="en-GB"/>
          </w:rPr>
          <w:t xml:space="preserve">pair </w:t>
        </w:r>
      </w:ins>
      <w:commentRangeEnd w:id="0"/>
      <w:ins w:id="2" w:author="Laura Bergmann" w:date="2020-04-30T11:06:00Z">
        <w:r w:rsidR="00157BDA">
          <w:rPr>
            <w:rStyle w:val="Kommentarzeichen"/>
          </w:rPr>
          <w:commentReference w:id="0"/>
        </w:r>
      </w:ins>
      <w:ins w:id="3" w:author="Laura Bergmann" w:date="2020-04-30T11:05:00Z">
        <w:r w:rsidR="00157BDA">
          <w:rPr>
            <w:lang w:val="en-GB"/>
          </w:rPr>
          <w:t>of b</w:t>
        </w:r>
      </w:ins>
      <w:del w:id="4" w:author="Laura Bergmann" w:date="2020-04-30T11:05:00Z">
        <w:r w:rsidRPr="002F17C5" w:rsidDel="00157BDA">
          <w:rPr>
            <w:b/>
            <w:bCs/>
            <w:lang w:val="en-GB"/>
          </w:rPr>
          <w:delText>B</w:delText>
        </w:r>
      </w:del>
      <w:r w:rsidRPr="002F17C5">
        <w:rPr>
          <w:b/>
          <w:bCs/>
          <w:lang w:val="en-GB"/>
        </w:rPr>
        <w:t xml:space="preserve">oys </w:t>
      </w:r>
      <w:ins w:id="5" w:author="Laura Bergmann" w:date="2020-04-30T11:10:00Z">
        <w:r w:rsidR="00157BDA">
          <w:rPr>
            <w:b/>
            <w:bCs/>
            <w:lang w:val="en-GB"/>
          </w:rPr>
          <w:t>j</w:t>
        </w:r>
      </w:ins>
      <w:del w:id="6" w:author="Laura Bergmann" w:date="2020-04-30T11:10:00Z">
        <w:r w:rsidRPr="002F17C5" w:rsidDel="00157BDA">
          <w:rPr>
            <w:b/>
            <w:bCs/>
            <w:lang w:val="en-GB"/>
          </w:rPr>
          <w:delText>J</w:delText>
        </w:r>
      </w:del>
      <w:r w:rsidRPr="002F17C5">
        <w:rPr>
          <w:b/>
          <w:bCs/>
          <w:lang w:val="en-GB"/>
        </w:rPr>
        <w:t>ogger</w:t>
      </w:r>
      <w:ins w:id="7" w:author="Laura Bergmann" w:date="2020-04-30T11:05:00Z">
        <w:r w:rsidR="00157BDA">
          <w:rPr>
            <w:b/>
            <w:bCs/>
            <w:lang w:val="en-GB"/>
          </w:rPr>
          <w:t>s</w:t>
        </w:r>
      </w:ins>
      <w:r w:rsidR="00474CD0">
        <w:rPr>
          <w:b/>
          <w:bCs/>
          <w:lang w:val="en-GB"/>
        </w:rPr>
        <w:t>.</w:t>
      </w:r>
      <w:r w:rsidRPr="002F17C5">
        <w:rPr>
          <w:b/>
          <w:bCs/>
          <w:lang w:val="en-GB"/>
        </w:rPr>
        <w:t xml:space="preserve"> </w:t>
      </w:r>
      <w:del w:id="8" w:author="Laura Bergmann" w:date="2020-04-30T11:06:00Z">
        <w:r w:rsidR="00474CD0" w:rsidDel="00157BDA">
          <w:rPr>
            <w:lang w:val="en-GB"/>
          </w:rPr>
          <w:delText>I</w:delText>
        </w:r>
        <w:r w:rsidRPr="002F17C5" w:rsidDel="00157BDA">
          <w:rPr>
            <w:lang w:val="en-GB"/>
          </w:rPr>
          <w:delText xml:space="preserve">t is a </w:delText>
        </w:r>
      </w:del>
      <w:ins w:id="9" w:author="Laura Bergmann" w:date="2020-04-30T11:06:00Z">
        <w:r w:rsidR="00157BDA">
          <w:rPr>
            <w:lang w:val="en-GB"/>
          </w:rPr>
          <w:t xml:space="preserve"> They are </w:t>
        </w:r>
      </w:ins>
      <w:r w:rsidRPr="002F17C5">
        <w:rPr>
          <w:lang w:val="en-GB"/>
        </w:rPr>
        <w:t xml:space="preserve">black </w:t>
      </w:r>
      <w:del w:id="10" w:author="Laura Bergmann" w:date="2020-04-30T11:06:00Z">
        <w:r w:rsidRPr="002F17C5" w:rsidDel="00157BDA">
          <w:rPr>
            <w:lang w:val="en-GB"/>
          </w:rPr>
          <w:delText>Jogger</w:delText>
        </w:r>
      </w:del>
      <w:r w:rsidRPr="002F17C5">
        <w:rPr>
          <w:lang w:val="en-GB"/>
        </w:rPr>
        <w:t xml:space="preserve"> </w:t>
      </w:r>
      <w:del w:id="11" w:author="Laura Bergmann" w:date="2020-04-30T11:06:00Z">
        <w:r w:rsidRPr="002F17C5" w:rsidDel="00157BDA">
          <w:rPr>
            <w:lang w:val="en-GB"/>
          </w:rPr>
          <w:delText xml:space="preserve">whit </w:delText>
        </w:r>
      </w:del>
      <w:commentRangeStart w:id="12"/>
      <w:ins w:id="13" w:author="Laura Bergmann" w:date="2020-04-30T11:06:00Z">
        <w:r w:rsidR="00157BDA">
          <w:rPr>
            <w:lang w:val="en-GB"/>
          </w:rPr>
          <w:t>with</w:t>
        </w:r>
        <w:r w:rsidR="00157BDA" w:rsidRPr="002F17C5">
          <w:rPr>
            <w:lang w:val="en-GB"/>
          </w:rPr>
          <w:t xml:space="preserve"> </w:t>
        </w:r>
        <w:commentRangeEnd w:id="12"/>
        <w:r w:rsidR="00157BDA">
          <w:rPr>
            <w:rStyle w:val="Kommentarzeichen"/>
          </w:rPr>
          <w:commentReference w:id="12"/>
        </w:r>
      </w:ins>
      <w:r w:rsidRPr="002F17C5">
        <w:rPr>
          <w:lang w:val="en-GB"/>
        </w:rPr>
        <w:t xml:space="preserve">a </w:t>
      </w:r>
      <w:del w:id="14" w:author="Laura Bergmann" w:date="2020-04-30T11:06:00Z">
        <w:r w:rsidRPr="002F17C5" w:rsidDel="00157BDA">
          <w:rPr>
            <w:lang w:val="en-GB"/>
          </w:rPr>
          <w:delText>with</w:delText>
        </w:r>
        <w:r w:rsidR="00474CD0" w:rsidDel="00157BDA">
          <w:rPr>
            <w:lang w:val="en-GB"/>
          </w:rPr>
          <w:delText>e</w:delText>
        </w:r>
        <w:r w:rsidRPr="002F17C5" w:rsidDel="00157BDA">
          <w:rPr>
            <w:lang w:val="en-GB"/>
          </w:rPr>
          <w:delText xml:space="preserve"> </w:delText>
        </w:r>
      </w:del>
      <w:ins w:id="15" w:author="Laura Bergmann" w:date="2020-04-30T11:06:00Z">
        <w:r w:rsidR="00157BDA">
          <w:rPr>
            <w:lang w:val="en-GB"/>
          </w:rPr>
          <w:t xml:space="preserve">white </w:t>
        </w:r>
        <w:r w:rsidR="00157BDA" w:rsidRPr="002F17C5">
          <w:rPr>
            <w:lang w:val="en-GB"/>
          </w:rPr>
          <w:t xml:space="preserve"> </w:t>
        </w:r>
      </w:ins>
      <w:r w:rsidRPr="002F17C5">
        <w:rPr>
          <w:lang w:val="en-GB"/>
        </w:rPr>
        <w:t xml:space="preserve">a </w:t>
      </w:r>
      <w:r w:rsidR="00474CD0">
        <w:rPr>
          <w:lang w:val="en-GB"/>
        </w:rPr>
        <w:t>checkered</w:t>
      </w:r>
      <w:r w:rsidRPr="002F17C5">
        <w:rPr>
          <w:lang w:val="en-GB"/>
        </w:rPr>
        <w:t xml:space="preserve"> pattern.</w:t>
      </w:r>
      <w:r w:rsidR="00474CD0">
        <w:rPr>
          <w:lang w:val="en-GB"/>
        </w:rPr>
        <w:t xml:space="preserve"> </w:t>
      </w:r>
      <w:r w:rsidRPr="002F17C5">
        <w:rPr>
          <w:lang w:val="en-GB"/>
        </w:rPr>
        <w:t>It is made of 100% cotton, therefore it is really soft</w:t>
      </w:r>
      <w:r w:rsidR="00474CD0">
        <w:rPr>
          <w:lang w:val="en-GB"/>
        </w:rPr>
        <w:t>.</w:t>
      </w:r>
      <w:r w:rsidRPr="002F17C5">
        <w:rPr>
          <w:lang w:val="en-GB"/>
        </w:rPr>
        <w:t xml:space="preserve"> </w:t>
      </w:r>
      <w:r w:rsidR="00474CD0">
        <w:rPr>
          <w:lang w:val="en-GB"/>
        </w:rPr>
        <w:t>Y</w:t>
      </w:r>
      <w:r w:rsidRPr="002F17C5">
        <w:rPr>
          <w:lang w:val="en-GB"/>
        </w:rPr>
        <w:t xml:space="preserve">ou can wear it at home and because </w:t>
      </w:r>
      <w:ins w:id="16" w:author="Laura Bergmann" w:date="2020-04-30T11:08:00Z">
        <w:r w:rsidR="00157BDA">
          <w:rPr>
            <w:lang w:val="en-GB"/>
          </w:rPr>
          <w:t xml:space="preserve">of </w:t>
        </w:r>
      </w:ins>
      <w:r w:rsidRPr="002F17C5">
        <w:rPr>
          <w:lang w:val="en-GB"/>
        </w:rPr>
        <w:t xml:space="preserve">the </w:t>
      </w:r>
      <w:r w:rsidR="00474CD0">
        <w:rPr>
          <w:lang w:val="en-GB"/>
        </w:rPr>
        <w:t>checkered</w:t>
      </w:r>
      <w:r w:rsidRPr="002F17C5">
        <w:rPr>
          <w:lang w:val="en-GB"/>
        </w:rPr>
        <w:t xml:space="preserve"> patterns</w:t>
      </w:r>
      <w:ins w:id="17" w:author="Laura Bergmann" w:date="2020-04-30T11:08:00Z">
        <w:r w:rsidR="00157BDA">
          <w:rPr>
            <w:lang w:val="en-GB"/>
          </w:rPr>
          <w:t>,</w:t>
        </w:r>
      </w:ins>
      <w:r w:rsidRPr="002F17C5">
        <w:rPr>
          <w:lang w:val="en-GB"/>
        </w:rPr>
        <w:t xml:space="preserve"> also at school.</w:t>
      </w:r>
      <w:r>
        <w:rPr>
          <w:lang w:val="en-GB"/>
        </w:rPr>
        <w:t xml:space="preserve"> Therefore, I bought it. The jogger </w:t>
      </w:r>
      <w:del w:id="18" w:author="Laura Bergmann" w:date="2020-04-30T11:09:00Z">
        <w:r w:rsidDel="00157BDA">
          <w:rPr>
            <w:lang w:val="en-GB"/>
          </w:rPr>
          <w:delText xml:space="preserve">is </w:delText>
        </w:r>
      </w:del>
      <w:commentRangeStart w:id="19"/>
      <w:ins w:id="20" w:author="Laura Bergmann" w:date="2020-04-30T11:09:00Z">
        <w:r w:rsidR="00157BDA">
          <w:rPr>
            <w:lang w:val="en-GB"/>
          </w:rPr>
          <w:t>were</w:t>
        </w:r>
        <w:r w:rsidR="00157BDA">
          <w:rPr>
            <w:lang w:val="en-GB"/>
          </w:rPr>
          <w:t xml:space="preserve"> </w:t>
        </w:r>
        <w:commentRangeEnd w:id="19"/>
        <w:r w:rsidR="00157BDA">
          <w:rPr>
            <w:rStyle w:val="Kommentarzeichen"/>
          </w:rPr>
          <w:commentReference w:id="19"/>
        </w:r>
      </w:ins>
      <w:r>
        <w:rPr>
          <w:lang w:val="en-GB"/>
        </w:rPr>
        <w:t xml:space="preserve">not </w:t>
      </w:r>
      <w:del w:id="21" w:author="Laura Bergmann" w:date="2020-04-30T11:09:00Z">
        <w:r w:rsidDel="00157BDA">
          <w:rPr>
            <w:lang w:val="en-GB"/>
          </w:rPr>
          <w:delText xml:space="preserve">so </w:delText>
        </w:r>
      </w:del>
      <w:ins w:id="22" w:author="Laura Bergmann" w:date="2020-04-30T11:09:00Z">
        <w:r w:rsidR="00157BDA">
          <w:rPr>
            <w:lang w:val="en-GB"/>
          </w:rPr>
          <w:t>too</w:t>
        </w:r>
        <w:r w:rsidR="00157BDA">
          <w:rPr>
            <w:lang w:val="en-GB"/>
          </w:rPr>
          <w:t xml:space="preserve"> </w:t>
        </w:r>
      </w:ins>
      <w:r>
        <w:rPr>
          <w:lang w:val="en-GB"/>
        </w:rPr>
        <w:t xml:space="preserve">expensive, </w:t>
      </w:r>
      <w:del w:id="23" w:author="Laura Bergmann" w:date="2020-04-30T11:09:00Z">
        <w:r w:rsidDel="00157BDA">
          <w:rPr>
            <w:lang w:val="en-GB"/>
          </w:rPr>
          <w:delText xml:space="preserve">it </w:delText>
        </w:r>
      </w:del>
      <w:ins w:id="24" w:author="Laura Bergmann" w:date="2020-04-30T11:09:00Z">
        <w:r w:rsidR="00157BDA">
          <w:rPr>
            <w:lang w:val="en-GB"/>
          </w:rPr>
          <w:t>the</w:t>
        </w:r>
      </w:ins>
      <w:ins w:id="25" w:author="Laura Bergmann" w:date="2020-04-30T11:10:00Z">
        <w:r w:rsidR="00157BDA">
          <w:rPr>
            <w:lang w:val="en-GB"/>
          </w:rPr>
          <w:t>y</w:t>
        </w:r>
      </w:ins>
      <w:ins w:id="26" w:author="Laura Bergmann" w:date="2020-04-30T11:09:00Z">
        <w:r w:rsidR="00157BDA">
          <w:rPr>
            <w:lang w:val="en-GB"/>
          </w:rPr>
          <w:t xml:space="preserve"> </w:t>
        </w:r>
      </w:ins>
      <w:r>
        <w:rPr>
          <w:lang w:val="en-GB"/>
        </w:rPr>
        <w:t>cost 13.99 pounds.</w:t>
      </w:r>
    </w:p>
    <w:p w14:paraId="750BE49B" w14:textId="77777777" w:rsidR="002F17C5" w:rsidRDefault="002F17C5" w:rsidP="002F17C5">
      <w:pPr>
        <w:pStyle w:val="Listenabsatz"/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The second thing I bought is a </w:t>
      </w:r>
      <w:ins w:id="27" w:author="Laura Bergmann" w:date="2020-04-30T11:10:00Z">
        <w:r w:rsidR="00157BDA">
          <w:rPr>
            <w:b/>
            <w:bCs/>
            <w:lang w:val="en-GB"/>
          </w:rPr>
          <w:t>h</w:t>
        </w:r>
      </w:ins>
      <w:del w:id="28" w:author="Laura Bergmann" w:date="2020-04-30T11:10:00Z">
        <w:r w:rsidRPr="002F17C5" w:rsidDel="00157BDA">
          <w:rPr>
            <w:b/>
            <w:bCs/>
            <w:lang w:val="en-GB"/>
          </w:rPr>
          <w:delText>H</w:delText>
        </w:r>
      </w:del>
      <w:r w:rsidRPr="002F17C5">
        <w:rPr>
          <w:b/>
          <w:bCs/>
          <w:lang w:val="en-GB"/>
        </w:rPr>
        <w:t>ood</w:t>
      </w:r>
      <w:r>
        <w:rPr>
          <w:b/>
          <w:bCs/>
          <w:lang w:val="en-GB"/>
        </w:rPr>
        <w:t>ie</w:t>
      </w:r>
      <w:ins w:id="29" w:author="Laura Bergmann" w:date="2020-04-30T11:10:00Z">
        <w:r w:rsidR="00157BDA">
          <w:rPr>
            <w:b/>
            <w:bCs/>
            <w:lang w:val="en-GB"/>
          </w:rPr>
          <w:t>.</w:t>
        </w:r>
      </w:ins>
      <w:r>
        <w:rPr>
          <w:b/>
          <w:bCs/>
          <w:lang w:val="en-GB"/>
        </w:rPr>
        <w:t xml:space="preserve"> </w:t>
      </w:r>
      <w:ins w:id="30" w:author="Laura Bergmann" w:date="2020-04-30T11:10:00Z">
        <w:r w:rsidR="00157BDA">
          <w:rPr>
            <w:lang w:val="en-GB"/>
          </w:rPr>
          <w:t>I</w:t>
        </w:r>
      </w:ins>
      <w:del w:id="31" w:author="Laura Bergmann" w:date="2020-04-30T11:10:00Z">
        <w:r w:rsidDel="00157BDA">
          <w:rPr>
            <w:lang w:val="en-GB"/>
          </w:rPr>
          <w:delText>i</w:delText>
        </w:r>
      </w:del>
      <w:r>
        <w:rPr>
          <w:lang w:val="en-GB"/>
        </w:rPr>
        <w:t>t is a black hoodie with a pocket on the front like in all hoodies and with</w:t>
      </w:r>
      <w:ins w:id="32" w:author="Laura Bergmann" w:date="2020-04-30T11:11:00Z">
        <w:r w:rsidR="00157BDA">
          <w:rPr>
            <w:lang w:val="en-GB"/>
          </w:rPr>
          <w:t xml:space="preserve"> an</w:t>
        </w:r>
      </w:ins>
      <w:r>
        <w:rPr>
          <w:lang w:val="en-GB"/>
        </w:rPr>
        <w:t xml:space="preserve"> animal-human-mix print on the back. It is made of 100%</w:t>
      </w:r>
      <w:r w:rsidR="00474CD0">
        <w:rPr>
          <w:lang w:val="en-GB"/>
        </w:rPr>
        <w:t xml:space="preserve"> </w:t>
      </w:r>
      <w:r>
        <w:rPr>
          <w:lang w:val="en-GB"/>
        </w:rPr>
        <w:t>cotton but it was made differe</w:t>
      </w:r>
      <w:r w:rsidR="00474CD0">
        <w:rPr>
          <w:lang w:val="en-GB"/>
        </w:rPr>
        <w:t>ntly than the jogger</w:t>
      </w:r>
      <w:r>
        <w:rPr>
          <w:lang w:val="en-GB"/>
        </w:rPr>
        <w:t>, therefore the hoodie is not so soft. I think you can wear it everywhere. I bought it because I love hoodies</w:t>
      </w:r>
      <w:r w:rsidR="00474CD0">
        <w:rPr>
          <w:lang w:val="en-GB"/>
        </w:rPr>
        <w:t>.</w:t>
      </w:r>
      <w:r>
        <w:rPr>
          <w:lang w:val="en-GB"/>
        </w:rPr>
        <w:t xml:space="preserve"> I often wear the</w:t>
      </w:r>
      <w:r w:rsidR="00474CD0">
        <w:rPr>
          <w:lang w:val="en-GB"/>
        </w:rPr>
        <w:t>m</w:t>
      </w:r>
      <w:r>
        <w:rPr>
          <w:lang w:val="en-GB"/>
        </w:rPr>
        <w:t xml:space="preserve"> becaus</w:t>
      </w:r>
      <w:r w:rsidR="00474CD0">
        <w:rPr>
          <w:lang w:val="en-GB"/>
        </w:rPr>
        <w:t>e</w:t>
      </w:r>
      <w:r>
        <w:rPr>
          <w:lang w:val="en-GB"/>
        </w:rPr>
        <w:t xml:space="preserve"> </w:t>
      </w:r>
      <w:r w:rsidR="00474CD0">
        <w:rPr>
          <w:lang w:val="en-GB"/>
        </w:rPr>
        <w:t>then</w:t>
      </w:r>
      <w:r>
        <w:rPr>
          <w:lang w:val="en-GB"/>
        </w:rPr>
        <w:t xml:space="preserve"> </w:t>
      </w:r>
      <w:r w:rsidR="00474CD0">
        <w:rPr>
          <w:lang w:val="en-GB"/>
        </w:rPr>
        <w:t>I</w:t>
      </w:r>
      <w:r>
        <w:rPr>
          <w:lang w:val="en-GB"/>
        </w:rPr>
        <w:t xml:space="preserve"> don’t have to wear a jacke</w:t>
      </w:r>
      <w:r w:rsidR="00474CD0">
        <w:rPr>
          <w:lang w:val="en-GB"/>
        </w:rPr>
        <w:t>t</w:t>
      </w:r>
      <w:r>
        <w:rPr>
          <w:lang w:val="en-GB"/>
        </w:rPr>
        <w:t xml:space="preserve">. The hoodie </w:t>
      </w:r>
      <w:del w:id="33" w:author="Laura Bergmann" w:date="2020-04-30T11:11:00Z">
        <w:r w:rsidDel="00157BDA">
          <w:rPr>
            <w:lang w:val="en-GB"/>
          </w:rPr>
          <w:delText xml:space="preserve">is </w:delText>
        </w:r>
      </w:del>
      <w:ins w:id="34" w:author="Laura Bergmann" w:date="2020-04-30T11:11:00Z">
        <w:r w:rsidR="00157BDA">
          <w:rPr>
            <w:lang w:val="en-GB"/>
          </w:rPr>
          <w:t>was</w:t>
        </w:r>
        <w:r w:rsidR="00157BDA">
          <w:rPr>
            <w:lang w:val="en-GB"/>
          </w:rPr>
          <w:t xml:space="preserve"> </w:t>
        </w:r>
      </w:ins>
      <w:r>
        <w:rPr>
          <w:lang w:val="en-GB"/>
        </w:rPr>
        <w:t>really cheap</w:t>
      </w:r>
      <w:r w:rsidR="00474CD0">
        <w:rPr>
          <w:lang w:val="en-GB"/>
        </w:rPr>
        <w:t>,</w:t>
      </w:r>
      <w:r>
        <w:rPr>
          <w:lang w:val="en-GB"/>
        </w:rPr>
        <w:t xml:space="preserve"> it</w:t>
      </w:r>
      <w:ins w:id="35" w:author="Laura Bergmann" w:date="2020-04-30T11:11:00Z">
        <w:r w:rsidR="00157BDA">
          <w:rPr>
            <w:lang w:val="en-GB"/>
          </w:rPr>
          <w:t xml:space="preserve"> only</w:t>
        </w:r>
      </w:ins>
      <w:r>
        <w:rPr>
          <w:lang w:val="en-GB"/>
        </w:rPr>
        <w:t xml:space="preserve"> cost 13.99</w:t>
      </w:r>
      <w:ins w:id="36" w:author="Laura Bergmann" w:date="2020-04-30T11:12:00Z">
        <w:r w:rsidR="00157BDA">
          <w:rPr>
            <w:lang w:val="en-GB"/>
          </w:rPr>
          <w:t xml:space="preserve"> </w:t>
        </w:r>
      </w:ins>
      <w:r>
        <w:rPr>
          <w:lang w:val="en-GB"/>
        </w:rPr>
        <w:t>pounds.</w:t>
      </w:r>
    </w:p>
    <w:p w14:paraId="644E12EE" w14:textId="77777777" w:rsidR="005831C6" w:rsidRDefault="005831C6" w:rsidP="005831C6">
      <w:pPr>
        <w:pStyle w:val="Listenabsatz"/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The last thing I bought was a </w:t>
      </w:r>
      <w:r w:rsidRPr="005831C6">
        <w:rPr>
          <w:b/>
          <w:bCs/>
          <w:lang w:val="en-GB"/>
        </w:rPr>
        <w:t>T-shirt</w:t>
      </w:r>
      <w:r w:rsidR="00474CD0">
        <w:rPr>
          <w:b/>
          <w:bCs/>
          <w:lang w:val="en-GB"/>
        </w:rPr>
        <w:t>.</w:t>
      </w:r>
      <w:r>
        <w:rPr>
          <w:b/>
          <w:bCs/>
          <w:lang w:val="en-GB"/>
        </w:rPr>
        <w:t xml:space="preserve"> </w:t>
      </w:r>
      <w:r w:rsidR="00474CD0">
        <w:rPr>
          <w:lang w:val="en-GB"/>
        </w:rPr>
        <w:t>T</w:t>
      </w:r>
      <w:r>
        <w:rPr>
          <w:lang w:val="en-GB"/>
        </w:rPr>
        <w:t>he T-shirt is really colourful. It ha</w:t>
      </w:r>
      <w:r w:rsidR="00474CD0">
        <w:rPr>
          <w:lang w:val="en-GB"/>
        </w:rPr>
        <w:t>s</w:t>
      </w:r>
      <w:r>
        <w:rPr>
          <w:lang w:val="en-GB"/>
        </w:rPr>
        <w:t xml:space="preserve"> stripes in six different colours, black, red, green, yellow, blue and pink. It is made of 95% cotton and 5% Spandex. It is a great T-shirt for the summer, you can wear it at the beach. I like this </w:t>
      </w:r>
      <w:r w:rsidR="00474CD0">
        <w:rPr>
          <w:lang w:val="en-GB"/>
        </w:rPr>
        <w:t>T</w:t>
      </w:r>
      <w:r>
        <w:rPr>
          <w:lang w:val="en-GB"/>
        </w:rPr>
        <w:t>-shirt because the colours look fresh and I often go to the beach.</w:t>
      </w:r>
    </w:p>
    <w:p w14:paraId="223921C9" w14:textId="77777777" w:rsidR="00474CD0" w:rsidRDefault="00474CD0" w:rsidP="00474CD0">
      <w:pPr>
        <w:pStyle w:val="Listenabsatz"/>
        <w:rPr>
          <w:lang w:val="en-GB"/>
        </w:rPr>
      </w:pPr>
    </w:p>
    <w:p w14:paraId="04D1D006" w14:textId="77777777" w:rsidR="00474CD0" w:rsidRPr="00474CD0" w:rsidRDefault="00474CD0" w:rsidP="00474CD0">
      <w:pPr>
        <w:pStyle w:val="Listenabsatz"/>
        <w:rPr>
          <w:b/>
          <w:bCs/>
          <w:color w:val="4472C4" w:themeColor="accent1"/>
          <w:lang w:val="en-GB"/>
        </w:rPr>
      </w:pPr>
      <w:r w:rsidRPr="00474CD0">
        <w:rPr>
          <w:b/>
          <w:bCs/>
          <w:color w:val="00B050"/>
          <w:lang w:val="en-GB"/>
        </w:rPr>
        <w:t>The Hoodie</w:t>
      </w:r>
      <w:r>
        <w:rPr>
          <w:b/>
          <w:bCs/>
          <w:color w:val="00B050"/>
          <w:lang w:val="en-GB"/>
        </w:rPr>
        <w:tab/>
      </w:r>
      <w:r>
        <w:rPr>
          <w:b/>
          <w:bCs/>
          <w:color w:val="00B050"/>
          <w:lang w:val="en-GB"/>
        </w:rPr>
        <w:tab/>
      </w:r>
      <w:r>
        <w:rPr>
          <w:b/>
          <w:bCs/>
          <w:color w:val="00B050"/>
          <w:lang w:val="en-GB"/>
        </w:rPr>
        <w:tab/>
      </w:r>
      <w:r w:rsidRPr="00474CD0">
        <w:rPr>
          <w:b/>
          <w:bCs/>
          <w:color w:val="FF0000"/>
          <w:lang w:val="en-GB"/>
        </w:rPr>
        <w:t>The Jogger</w:t>
      </w:r>
      <w:r>
        <w:rPr>
          <w:b/>
          <w:bCs/>
          <w:color w:val="FF0000"/>
          <w:lang w:val="en-GB"/>
        </w:rPr>
        <w:tab/>
      </w:r>
      <w:r>
        <w:rPr>
          <w:b/>
          <w:bCs/>
          <w:color w:val="FF0000"/>
          <w:lang w:val="en-GB"/>
        </w:rPr>
        <w:tab/>
      </w:r>
      <w:r>
        <w:rPr>
          <w:b/>
          <w:bCs/>
          <w:color w:val="FF0000"/>
          <w:lang w:val="en-GB"/>
        </w:rPr>
        <w:tab/>
      </w:r>
      <w:r w:rsidRPr="00474CD0">
        <w:rPr>
          <w:b/>
          <w:bCs/>
          <w:color w:val="4472C4" w:themeColor="accent1"/>
          <w:lang w:val="en-GB"/>
        </w:rPr>
        <w:t>The T-shirt</w:t>
      </w:r>
    </w:p>
    <w:p w14:paraId="00262BE8" w14:textId="77777777" w:rsidR="00474CD0" w:rsidRPr="00474CD0" w:rsidRDefault="00474CD0" w:rsidP="00474CD0">
      <w:pPr>
        <w:pStyle w:val="Listenabsatz"/>
        <w:rPr>
          <w:b/>
          <w:bCs/>
          <w:color w:val="00B050"/>
          <w:lang w:val="en-GB"/>
        </w:rPr>
      </w:pPr>
      <w:r w:rsidRPr="00474CD0">
        <w:rPr>
          <w:b/>
          <w:bCs/>
          <w:noProof/>
          <w:color w:val="00B050"/>
          <w:lang w:val="en-GB" w:eastAsia="en-GB"/>
        </w:rPr>
        <w:drawing>
          <wp:inline distT="0" distB="0" distL="0" distR="0" wp14:anchorId="24643ABB" wp14:editId="342DD30E">
            <wp:extent cx="955273" cy="133472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526" cy="136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B050"/>
          <w:lang w:val="en-GB"/>
        </w:rPr>
        <w:tab/>
      </w:r>
      <w:r>
        <w:rPr>
          <w:b/>
          <w:bCs/>
          <w:color w:val="00B050"/>
          <w:lang w:val="en-GB"/>
        </w:rPr>
        <w:tab/>
      </w:r>
      <w:r w:rsidRPr="00474CD0">
        <w:rPr>
          <w:b/>
          <w:bCs/>
          <w:noProof/>
          <w:color w:val="00B050"/>
          <w:lang w:val="en-GB" w:eastAsia="en-GB"/>
        </w:rPr>
        <w:drawing>
          <wp:inline distT="0" distB="0" distL="0" distR="0" wp14:anchorId="5D067FA0" wp14:editId="5D5AF829">
            <wp:extent cx="953004" cy="133420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8394" cy="138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B050"/>
          <w:lang w:val="en-GB"/>
        </w:rPr>
        <w:tab/>
      </w:r>
      <w:r>
        <w:rPr>
          <w:b/>
          <w:bCs/>
          <w:color w:val="00B050"/>
          <w:lang w:val="en-GB"/>
        </w:rPr>
        <w:tab/>
      </w:r>
      <w:r w:rsidRPr="00474CD0">
        <w:rPr>
          <w:b/>
          <w:bCs/>
          <w:noProof/>
          <w:color w:val="00B050"/>
          <w:lang w:val="en-GB" w:eastAsia="en-GB"/>
        </w:rPr>
        <w:drawing>
          <wp:inline distT="0" distB="0" distL="0" distR="0" wp14:anchorId="05EF3156" wp14:editId="44446E0F">
            <wp:extent cx="953153" cy="133441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79956" cy="137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F1FD3" w14:textId="77777777" w:rsidR="005831C6" w:rsidRDefault="005831C6" w:rsidP="005831C6">
      <w:pPr>
        <w:rPr>
          <w:lang w:val="en-GB"/>
        </w:rPr>
      </w:pPr>
    </w:p>
    <w:p w14:paraId="6924B280" w14:textId="77777777" w:rsidR="005831C6" w:rsidRDefault="005831C6" w:rsidP="005831C6">
      <w:pPr>
        <w:rPr>
          <w:lang w:val="en-GB"/>
        </w:rPr>
      </w:pPr>
      <w:del w:id="37" w:author="Laura Bergmann" w:date="2020-04-30T11:13:00Z">
        <w:r w:rsidDel="00157BDA">
          <w:rPr>
            <w:lang w:val="en-GB"/>
          </w:rPr>
          <w:delText xml:space="preserve">That’s </w:delText>
        </w:r>
      </w:del>
      <w:ins w:id="38" w:author="Laura Bergmann" w:date="2020-04-30T11:13:00Z">
        <w:r w:rsidR="00157BDA">
          <w:rPr>
            <w:lang w:val="en-GB"/>
          </w:rPr>
          <w:t>These are</w:t>
        </w:r>
        <w:r w:rsidR="00157BDA">
          <w:rPr>
            <w:lang w:val="en-GB"/>
          </w:rPr>
          <w:t xml:space="preserve"> </w:t>
        </w:r>
      </w:ins>
      <w:r>
        <w:rPr>
          <w:lang w:val="en-GB"/>
        </w:rPr>
        <w:t xml:space="preserve">the things I bought, maybe you </w:t>
      </w:r>
      <w:ins w:id="39" w:author="Laura Bergmann" w:date="2020-04-30T11:13:00Z">
        <w:r w:rsidR="00157BDA">
          <w:rPr>
            <w:lang w:val="en-GB"/>
          </w:rPr>
          <w:t xml:space="preserve">can </w:t>
        </w:r>
      </w:ins>
      <w:r>
        <w:rPr>
          <w:lang w:val="en-GB"/>
        </w:rPr>
        <w:t>find some cool things</w:t>
      </w:r>
      <w:r w:rsidR="00474CD0">
        <w:rPr>
          <w:lang w:val="en-GB"/>
        </w:rPr>
        <w:t xml:space="preserve"> as well</w:t>
      </w:r>
      <w:r>
        <w:rPr>
          <w:lang w:val="en-GB"/>
        </w:rPr>
        <w:t>, let me know about it.</w:t>
      </w:r>
    </w:p>
    <w:p w14:paraId="3FE0C05A" w14:textId="77777777" w:rsidR="005831C6" w:rsidRDefault="005831C6" w:rsidP="005831C6">
      <w:pPr>
        <w:rPr>
          <w:lang w:val="en-GB"/>
        </w:rPr>
      </w:pPr>
      <w:r>
        <w:rPr>
          <w:lang w:val="en-GB"/>
        </w:rPr>
        <w:t xml:space="preserve">I </w:t>
      </w:r>
      <w:ins w:id="40" w:author="Laura Bergmann" w:date="2020-04-30T11:13:00Z">
        <w:r w:rsidR="00157BDA">
          <w:rPr>
            <w:lang w:val="en-GB"/>
          </w:rPr>
          <w:t xml:space="preserve">think </w:t>
        </w:r>
      </w:ins>
      <w:r>
        <w:rPr>
          <w:lang w:val="en-GB"/>
        </w:rPr>
        <w:t>that’s a great shop</w:t>
      </w:r>
      <w:r w:rsidR="00474CD0">
        <w:rPr>
          <w:lang w:val="en-GB"/>
        </w:rPr>
        <w:t>.</w:t>
      </w:r>
      <w:r>
        <w:rPr>
          <w:lang w:val="en-GB"/>
        </w:rPr>
        <w:t xml:space="preserve"> I will maybe buy </w:t>
      </w:r>
      <w:del w:id="41" w:author="Laura Bergmann" w:date="2020-04-30T11:13:00Z">
        <w:r w:rsidDel="00157BDA">
          <w:rPr>
            <w:lang w:val="en-GB"/>
          </w:rPr>
          <w:delText xml:space="preserve">a second time </w:delText>
        </w:r>
      </w:del>
      <w:r>
        <w:rPr>
          <w:lang w:val="en-GB"/>
        </w:rPr>
        <w:t>things in this online shop</w:t>
      </w:r>
      <w:ins w:id="42" w:author="Laura Bergmann" w:date="2020-04-30T11:13:00Z">
        <w:r w:rsidR="00157BDA" w:rsidRPr="00157BDA">
          <w:rPr>
            <w:lang w:val="en-GB"/>
          </w:rPr>
          <w:t xml:space="preserve"> </w:t>
        </w:r>
        <w:bookmarkStart w:id="43" w:name="_GoBack"/>
        <w:r w:rsidR="00157BDA">
          <w:rPr>
            <w:lang w:val="en-GB"/>
          </w:rPr>
          <w:t>a second time</w:t>
        </w:r>
      </w:ins>
      <w:bookmarkEnd w:id="43"/>
      <w:r>
        <w:rPr>
          <w:lang w:val="en-GB"/>
        </w:rPr>
        <w:t>.</w:t>
      </w:r>
    </w:p>
    <w:p w14:paraId="2C400D18" w14:textId="77777777" w:rsidR="005831C6" w:rsidRDefault="005831C6" w:rsidP="005831C6">
      <w:pPr>
        <w:rPr>
          <w:lang w:val="en-GB"/>
        </w:rPr>
      </w:pPr>
    </w:p>
    <w:p w14:paraId="304327BD" w14:textId="77777777" w:rsidR="005831C6" w:rsidRDefault="00474CD0" w:rsidP="005831C6">
      <w:pPr>
        <w:rPr>
          <w:lang w:val="en-GB"/>
        </w:rPr>
      </w:pPr>
      <w:r>
        <w:rPr>
          <w:lang w:val="en-GB"/>
        </w:rPr>
        <w:t>BR,</w:t>
      </w:r>
    </w:p>
    <w:p w14:paraId="1B584538" w14:textId="77777777" w:rsidR="005831C6" w:rsidRPr="005831C6" w:rsidRDefault="005831C6" w:rsidP="005831C6">
      <w:pPr>
        <w:rPr>
          <w:lang w:val="en-GB"/>
        </w:rPr>
      </w:pPr>
      <w:r>
        <w:rPr>
          <w:lang w:val="en-GB"/>
        </w:rPr>
        <w:t>Tim</w:t>
      </w:r>
    </w:p>
    <w:sectPr w:rsidR="005831C6" w:rsidRPr="005831C6" w:rsidSect="00C35BEB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Laura Bergmann" w:date="2020-04-30T11:06:00Z" w:initials="LB">
    <w:p w14:paraId="263C9B3F" w14:textId="77777777" w:rsidR="00157BDA" w:rsidRDefault="00157BDA">
      <w:pPr>
        <w:pStyle w:val="Kommentartext"/>
        <w:rPr>
          <w:noProof/>
        </w:rPr>
      </w:pPr>
      <w:r>
        <w:rPr>
          <w:rStyle w:val="Kommentarzeichen"/>
        </w:rPr>
        <w:annotationRef/>
      </w:r>
      <w:r>
        <w:rPr>
          <w:noProof/>
        </w:rPr>
        <w:t>Bei jeder Art von Hose verwenden wir: a pair of</w:t>
      </w:r>
    </w:p>
    <w:p w14:paraId="7E1C7F1F" w14:textId="77777777" w:rsidR="00157BDA" w:rsidRDefault="00157BDA">
      <w:pPr>
        <w:pStyle w:val="Kommentartext"/>
        <w:rPr>
          <w:noProof/>
        </w:rPr>
      </w:pPr>
      <w:r>
        <w:rPr>
          <w:noProof/>
        </w:rPr>
        <w:t>a pair of jeans</w:t>
      </w:r>
    </w:p>
    <w:p w14:paraId="2645D428" w14:textId="77777777" w:rsidR="00157BDA" w:rsidRDefault="00157BDA">
      <w:pPr>
        <w:pStyle w:val="Kommentartext"/>
        <w:rPr>
          <w:noProof/>
        </w:rPr>
      </w:pPr>
      <w:r>
        <w:rPr>
          <w:noProof/>
        </w:rPr>
        <w:t>a pair of trousers</w:t>
      </w:r>
    </w:p>
    <w:p w14:paraId="5FE8BACD" w14:textId="77777777" w:rsidR="00157BDA" w:rsidRDefault="00157BDA">
      <w:pPr>
        <w:pStyle w:val="Kommentartext"/>
      </w:pPr>
      <w:r>
        <w:rPr>
          <w:noProof/>
        </w:rPr>
        <w:t>a pair of joggers</w:t>
      </w:r>
    </w:p>
  </w:comment>
  <w:comment w:id="12" w:author="Laura Bergmann" w:date="2020-04-30T11:06:00Z" w:initials="LB">
    <w:p w14:paraId="7E53341E" w14:textId="77777777" w:rsidR="00157BDA" w:rsidRDefault="00157BDA">
      <w:pPr>
        <w:pStyle w:val="Kommentartext"/>
      </w:pPr>
      <w:r>
        <w:rPr>
          <w:rStyle w:val="Kommentarzeichen"/>
        </w:rPr>
        <w:annotationRef/>
      </w:r>
      <w:r>
        <w:rPr>
          <w:noProof/>
        </w:rPr>
        <w:t>careful</w:t>
      </w:r>
      <w:r>
        <w:rPr>
          <w:noProof/>
        </w:rPr>
        <w:t xml:space="preserve"> - spelling: with </w:t>
      </w:r>
      <w:r>
        <w:rPr>
          <w:noProof/>
        </w:rPr>
        <w:t>/ white</w:t>
      </w:r>
    </w:p>
  </w:comment>
  <w:comment w:id="19" w:author="Laura Bergmann" w:date="2020-04-30T11:09:00Z" w:initials="LB">
    <w:p w14:paraId="59036772" w14:textId="77777777" w:rsidR="00157BDA" w:rsidRDefault="00157BDA">
      <w:pPr>
        <w:pStyle w:val="Kommentartext"/>
      </w:pPr>
      <w:r>
        <w:rPr>
          <w:rStyle w:val="Kommentarzeichen"/>
        </w:rPr>
        <w:annotationRef/>
      </w:r>
      <w:r>
        <w:rPr>
          <w:noProof/>
        </w:rPr>
        <w:t>jeans, trousers</w:t>
      </w:r>
      <w:r>
        <w:rPr>
          <w:noProof/>
        </w:rPr>
        <w:t>, joggers - alles mit zwei Bei</w:t>
      </w:r>
      <w:r>
        <w:rPr>
          <w:noProof/>
        </w:rPr>
        <w:t xml:space="preserve">nen </w:t>
      </w:r>
      <w:r>
        <w:rPr>
          <w:noProof/>
        </w:rPr>
        <w:t xml:space="preserve">- </w:t>
      </w:r>
      <w:r>
        <w:rPr>
          <w:noProof/>
        </w:rPr>
        <w:t xml:space="preserve">sind Pluralworte </w:t>
      </w:r>
      <w:r>
        <w:rPr>
          <w:noProof/>
        </w:rPr>
        <w:t>(</w:t>
      </w:r>
      <w:r>
        <w:rPr>
          <w:noProof/>
        </w:rPr>
        <w:t>sind immer in der Me</w:t>
      </w:r>
      <w:r>
        <w:rPr>
          <w:noProof/>
        </w:rPr>
        <w:t>hrzahl)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FE8BACD" w15:done="0"/>
  <w15:commentEx w15:paraId="7E53341E" w15:done="0"/>
  <w15:commentEx w15:paraId="59036772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987A13"/>
    <w:multiLevelType w:val="hybridMultilevel"/>
    <w:tmpl w:val="1BD406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aura Bergmann">
    <w15:presenceInfo w15:providerId="None" w15:userId="Laura Bergman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21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7C5"/>
    <w:rsid w:val="00157BDA"/>
    <w:rsid w:val="002F17C5"/>
    <w:rsid w:val="00474CD0"/>
    <w:rsid w:val="005831C6"/>
    <w:rsid w:val="007333B6"/>
    <w:rsid w:val="009A5E07"/>
    <w:rsid w:val="00C35BEB"/>
    <w:rsid w:val="00D06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910C2"/>
  <w15:chartTrackingRefBased/>
  <w15:docId w15:val="{685122AA-D0FE-1A40-ACC7-FD02D5189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F17C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333B6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333B6"/>
    <w:rPr>
      <w:rFonts w:ascii="Times New Roman" w:hAnsi="Times New Roman" w:cs="Times New Roman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57BD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57BD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57BD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57BD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57BDA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157B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0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11/relationships/commentsExtended" Target="commentsExtended.xml"/><Relationship Id="rId11" Type="http://schemas.microsoft.com/office/2011/relationships/people" Target="people.xml"/><Relationship Id="rId5" Type="http://schemas.openxmlformats.org/officeDocument/2006/relationships/comments" Target="comment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Kröpfl</dc:creator>
  <cp:keywords/>
  <dc:description/>
  <cp:lastModifiedBy>Laura Bergmann</cp:lastModifiedBy>
  <cp:revision>2</cp:revision>
  <dcterms:created xsi:type="dcterms:W3CDTF">2020-04-30T09:14:00Z</dcterms:created>
  <dcterms:modified xsi:type="dcterms:W3CDTF">2020-04-30T09:14:00Z</dcterms:modified>
</cp:coreProperties>
</file>