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0E1CE7" w14:textId="1147622B" w:rsidR="00B33261" w:rsidRDefault="00B33261"/>
    <w:sdt>
      <w:sdtPr>
        <w:id w:val="-507671931"/>
        <w:docPartObj>
          <w:docPartGallery w:val="Cover Pages"/>
          <w:docPartUnique/>
        </w:docPartObj>
      </w:sdtPr>
      <w:sdtEndPr>
        <w:rPr>
          <w:rFonts w:ascii="Cambria" w:eastAsia="Times New Roman" w:hAnsi="Cambria" w:cs="Times New Roman"/>
          <w:color w:val="365F91"/>
          <w:sz w:val="36"/>
          <w:szCs w:val="36"/>
        </w:rPr>
      </w:sdtEndPr>
      <w:sdtContent>
        <w:p w14:paraId="79784CE1" w14:textId="31C38690" w:rsidR="00E33D82" w:rsidRDefault="00E33D82">
          <w:r>
            <w:rPr>
              <w:noProof/>
              <w:lang w:val="en-GB" w:eastAsia="en-GB"/>
            </w:rPr>
            <mc:AlternateContent>
              <mc:Choice Requires="wpg">
                <w:drawing>
                  <wp:anchor distT="0" distB="0" distL="114300" distR="114300" simplePos="0" relativeHeight="252210176" behindDoc="0" locked="0" layoutInCell="1" allowOverlap="1" wp14:anchorId="4B1D162A" wp14:editId="1F701F1D">
                    <wp:simplePos x="0" y="0"/>
                    <wp:positionH relativeFrom="page">
                      <wp:align>right</wp:align>
                    </wp:positionH>
                    <wp:positionV relativeFrom="page">
                      <wp:align>top</wp:align>
                    </wp:positionV>
                    <wp:extent cx="3113670" cy="10702290"/>
                    <wp:effectExtent l="0" t="0" r="10795" b="22860"/>
                    <wp:wrapNone/>
                    <wp:docPr id="453" name="Group 453"/>
                    <wp:cNvGraphicFramePr/>
                    <a:graphic xmlns:a="http://schemas.openxmlformats.org/drawingml/2006/main">
                      <a:graphicData uri="http://schemas.microsoft.com/office/word/2010/wordprocessingGroup">
                        <wpg:wgp>
                          <wpg:cNvGrpSpPr/>
                          <wpg:grpSpPr>
                            <a:xfrm>
                              <a:off x="0" y="0"/>
                              <a:ext cx="3113670" cy="1070229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0FD4BFA" w14:textId="366CCB29" w:rsidR="007B01CD" w:rsidRDefault="007B01CD">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13859" y="8315383"/>
                                <a:ext cx="3089515" cy="15711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74ACADB" w14:textId="77777777" w:rsidR="007B01CD" w:rsidRPr="00E91DAB" w:rsidRDefault="007B01CD">
                                  <w:pPr>
                                    <w:pStyle w:val="NoSpacing"/>
                                    <w:spacing w:line="360" w:lineRule="auto"/>
                                    <w:rPr>
                                      <w:rFonts w:ascii="Ink Free" w:hAnsi="Ink Free"/>
                                      <w:b/>
                                      <w:bCs/>
                                      <w:color w:val="DD8047" w:themeColor="accent2"/>
                                      <w:sz w:val="40"/>
                                      <w:szCs w:val="40"/>
                                      <w:lang w:val="en-US"/>
                                    </w:rPr>
                                  </w:pPr>
                                  <w:r w:rsidRPr="00E91DAB">
                                    <w:rPr>
                                      <w:rFonts w:ascii="Ink Free" w:hAnsi="Ink Free"/>
                                      <w:b/>
                                      <w:bCs/>
                                      <w:color w:val="DD8047" w:themeColor="accent2"/>
                                      <w:sz w:val="40"/>
                                      <w:szCs w:val="40"/>
                                      <w:lang w:val="en-US"/>
                                    </w:rPr>
                                    <w:t>Flexi English</w:t>
                                  </w:r>
                                </w:p>
                                <w:p w14:paraId="3058676D" w14:textId="52238E0C" w:rsidR="007B01CD" w:rsidRPr="00E91DAB" w:rsidRDefault="007B01CD">
                                  <w:pPr>
                                    <w:pStyle w:val="NoSpacing"/>
                                    <w:spacing w:line="360" w:lineRule="auto"/>
                                    <w:rPr>
                                      <w:b/>
                                      <w:bCs/>
                                      <w:color w:val="DD8047" w:themeColor="accent2"/>
                                      <w:lang w:val="en-US"/>
                                    </w:rPr>
                                  </w:pPr>
                                  <w:r w:rsidRPr="00E91DAB">
                                    <w:rPr>
                                      <w:b/>
                                      <w:bCs/>
                                      <w:color w:val="DD8047" w:themeColor="accent2"/>
                                      <w:lang w:val="en-US"/>
                                    </w:rPr>
                                    <w:t>by Elisabeth Pölzleitner</w:t>
                                  </w:r>
                                </w:p>
                                <w:p w14:paraId="390D383A" w14:textId="0FEE62DB" w:rsidR="007B01CD" w:rsidRPr="00E91DAB" w:rsidRDefault="007B01CD">
                                  <w:pPr>
                                    <w:pStyle w:val="NoSpacing"/>
                                    <w:spacing w:line="360" w:lineRule="auto"/>
                                    <w:rPr>
                                      <w:b/>
                                      <w:bCs/>
                                      <w:color w:val="DD8047" w:themeColor="accent2"/>
                                      <w:lang w:val="en-US"/>
                                    </w:rPr>
                                  </w:pPr>
                                  <w:r w:rsidRPr="00E91DAB">
                                    <w:rPr>
                                      <w:b/>
                                      <w:bCs/>
                                      <w:color w:val="DD8047" w:themeColor="accent2"/>
                                      <w:lang w:val="en-US"/>
                                    </w:rPr>
                                    <w:t>and</w:t>
                                  </w:r>
                                </w:p>
                                <w:p w14:paraId="47532A0C" w14:textId="227F58FE" w:rsidR="007B01CD" w:rsidRPr="00E91DAB" w:rsidRDefault="007B01CD">
                                  <w:pPr>
                                    <w:pStyle w:val="NoSpacing"/>
                                    <w:spacing w:line="360" w:lineRule="auto"/>
                                    <w:rPr>
                                      <w:b/>
                                      <w:bCs/>
                                      <w:color w:val="DD8047" w:themeColor="accent2"/>
                                      <w:lang w:val="en-US"/>
                                    </w:rPr>
                                  </w:pPr>
                                  <w:r w:rsidRPr="00E91DAB">
                                    <w:rPr>
                                      <w:b/>
                                      <w:bCs/>
                                      <w:color w:val="DD8047" w:themeColor="accent2"/>
                                      <w:lang w:val="en-US"/>
                                    </w:rPr>
                                    <w:t>Laura Bergmann</w:t>
                                  </w:r>
                                </w:p>
                                <w:p w14:paraId="4A847D84" w14:textId="68168A6C" w:rsidR="007B01CD" w:rsidRPr="00E33D82" w:rsidRDefault="007B01CD">
                                  <w:pPr>
                                    <w:pStyle w:val="NoSpacing"/>
                                    <w:spacing w:line="360" w:lineRule="auto"/>
                                    <w:rPr>
                                      <w:b/>
                                      <w:bCs/>
                                      <w:lang w:val="en-US"/>
                                    </w:rPr>
                                  </w:pPr>
                                </w:p>
                                <w:p w14:paraId="57CFFE47" w14:textId="2F168C28" w:rsidR="007B01CD" w:rsidRPr="00E33D82" w:rsidRDefault="007B01CD">
                                  <w:pPr>
                                    <w:pStyle w:val="NoSpacing"/>
                                    <w:spacing w:line="360" w:lineRule="auto"/>
                                    <w:rPr>
                                      <w:color w:val="FFFFFF" w:themeColor="background1"/>
                                      <w:lang w:val="en-US"/>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D162A" id="Group 453" o:spid="_x0000_s1026" style="position:absolute;margin-left:193.95pt;margin-top:0;width:245.15pt;height:842.7pt;z-index:252210176;mso-position-horizontal:right;mso-position-horizontal-relative:page;mso-position-vertical:top;mso-position-vertical-relative:page"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" fillcolor="#c0baba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" fillcolor="#94b6d2 [3204]" strokecolor="#345c7d [1604]" strokeweight="1pt"/>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20FD4BFA" w14:textId="366CCB29" w:rsidR="007B01CD" w:rsidRDefault="007B01CD">
                            <w:pPr>
                              <w:pStyle w:val="NoSpacing"/>
                              <w:rPr>
                                <w:color w:val="FFFFFF" w:themeColor="background1"/>
                                <w:sz w:val="96"/>
                                <w:szCs w:val="96"/>
                              </w:rPr>
                            </w:pPr>
                          </w:p>
                        </w:txbxContent>
                      </v:textbox>
                    </v:rect>
                    <v:rect id="Rectangle 9" o:spid="_x0000_s1030" style="position:absolute;left:138;top:83153;width:30895;height:1571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174ACADB" w14:textId="77777777" w:rsidR="007B01CD" w:rsidRPr="00E91DAB" w:rsidRDefault="007B01CD">
                            <w:pPr>
                              <w:pStyle w:val="NoSpacing"/>
                              <w:spacing w:line="360" w:lineRule="auto"/>
                              <w:rPr>
                                <w:rFonts w:ascii="Ink Free" w:hAnsi="Ink Free"/>
                                <w:b/>
                                <w:bCs/>
                                <w:color w:val="DD8047" w:themeColor="accent2"/>
                                <w:sz w:val="40"/>
                                <w:szCs w:val="40"/>
                                <w:lang w:val="en-US"/>
                              </w:rPr>
                            </w:pPr>
                            <w:r w:rsidRPr="00E91DAB">
                              <w:rPr>
                                <w:rFonts w:ascii="Ink Free" w:hAnsi="Ink Free"/>
                                <w:b/>
                                <w:bCs/>
                                <w:color w:val="DD8047" w:themeColor="accent2"/>
                                <w:sz w:val="40"/>
                                <w:szCs w:val="40"/>
                                <w:lang w:val="en-US"/>
                              </w:rPr>
                              <w:t>Flexi English</w:t>
                            </w:r>
                          </w:p>
                          <w:p w14:paraId="3058676D" w14:textId="52238E0C" w:rsidR="007B01CD" w:rsidRPr="00E91DAB" w:rsidRDefault="007B01CD">
                            <w:pPr>
                              <w:pStyle w:val="NoSpacing"/>
                              <w:spacing w:line="360" w:lineRule="auto"/>
                              <w:rPr>
                                <w:b/>
                                <w:bCs/>
                                <w:color w:val="DD8047" w:themeColor="accent2"/>
                                <w:lang w:val="en-US"/>
                              </w:rPr>
                            </w:pPr>
                            <w:r w:rsidRPr="00E91DAB">
                              <w:rPr>
                                <w:b/>
                                <w:bCs/>
                                <w:color w:val="DD8047" w:themeColor="accent2"/>
                                <w:lang w:val="en-US"/>
                              </w:rPr>
                              <w:t>by Elisabeth Pölzleitner</w:t>
                            </w:r>
                          </w:p>
                          <w:p w14:paraId="390D383A" w14:textId="0FEE62DB" w:rsidR="007B01CD" w:rsidRPr="00E91DAB" w:rsidRDefault="007B01CD">
                            <w:pPr>
                              <w:pStyle w:val="NoSpacing"/>
                              <w:spacing w:line="360" w:lineRule="auto"/>
                              <w:rPr>
                                <w:b/>
                                <w:bCs/>
                                <w:color w:val="DD8047" w:themeColor="accent2"/>
                                <w:lang w:val="en-US"/>
                              </w:rPr>
                            </w:pPr>
                            <w:r w:rsidRPr="00E91DAB">
                              <w:rPr>
                                <w:b/>
                                <w:bCs/>
                                <w:color w:val="DD8047" w:themeColor="accent2"/>
                                <w:lang w:val="en-US"/>
                              </w:rPr>
                              <w:t>and</w:t>
                            </w:r>
                          </w:p>
                          <w:p w14:paraId="47532A0C" w14:textId="227F58FE" w:rsidR="007B01CD" w:rsidRPr="00E91DAB" w:rsidRDefault="007B01CD">
                            <w:pPr>
                              <w:pStyle w:val="NoSpacing"/>
                              <w:spacing w:line="360" w:lineRule="auto"/>
                              <w:rPr>
                                <w:b/>
                                <w:bCs/>
                                <w:color w:val="DD8047" w:themeColor="accent2"/>
                                <w:lang w:val="en-US"/>
                              </w:rPr>
                            </w:pPr>
                            <w:r w:rsidRPr="00E91DAB">
                              <w:rPr>
                                <w:b/>
                                <w:bCs/>
                                <w:color w:val="DD8047" w:themeColor="accent2"/>
                                <w:lang w:val="en-US"/>
                              </w:rPr>
                              <w:t>Laura Bergmann</w:t>
                            </w:r>
                          </w:p>
                          <w:p w14:paraId="4A847D84" w14:textId="68168A6C" w:rsidR="007B01CD" w:rsidRPr="00E33D82" w:rsidRDefault="007B01CD">
                            <w:pPr>
                              <w:pStyle w:val="NoSpacing"/>
                              <w:spacing w:line="360" w:lineRule="auto"/>
                              <w:rPr>
                                <w:b/>
                                <w:bCs/>
                                <w:lang w:val="en-US"/>
                              </w:rPr>
                            </w:pPr>
                          </w:p>
                          <w:p w14:paraId="57CFFE47" w14:textId="2F168C28" w:rsidR="007B01CD" w:rsidRPr="00E33D82" w:rsidRDefault="007B01CD">
                            <w:pPr>
                              <w:pStyle w:val="NoSpacing"/>
                              <w:spacing w:line="360" w:lineRule="auto"/>
                              <w:rPr>
                                <w:color w:val="FFFFFF" w:themeColor="background1"/>
                                <w:lang w:val="en-US"/>
                              </w:rPr>
                            </w:pPr>
                          </w:p>
                        </w:txbxContent>
                      </v:textbox>
                    </v:rect>
                    <w10:wrap anchorx="page" anchory="page"/>
                  </v:group>
                </w:pict>
              </mc:Fallback>
            </mc:AlternateContent>
          </w:r>
        </w:p>
        <w:p w14:paraId="2149A2F5" w14:textId="4CA41285" w:rsidR="00E33D82" w:rsidRDefault="00E33D82">
          <w:pPr>
            <w:rPr>
              <w:rFonts w:ascii="Cambria" w:eastAsia="Times New Roman" w:hAnsi="Cambria" w:cs="Times New Roman"/>
              <w:color w:val="365F91"/>
              <w:sz w:val="36"/>
              <w:szCs w:val="36"/>
            </w:rPr>
          </w:pPr>
          <w:r>
            <w:rPr>
              <w:noProof/>
              <w:lang w:val="en-GB" w:eastAsia="en-GB"/>
            </w:rPr>
            <mc:AlternateContent>
              <mc:Choice Requires="wps">
                <w:drawing>
                  <wp:anchor distT="0" distB="0" distL="114300" distR="114300" simplePos="0" relativeHeight="252212224" behindDoc="0" locked="0" layoutInCell="1" allowOverlap="1" wp14:anchorId="1438A9FC" wp14:editId="346CDCCA">
                    <wp:simplePos x="0" y="0"/>
                    <wp:positionH relativeFrom="column">
                      <wp:posOffset>-11151</wp:posOffset>
                    </wp:positionH>
                    <wp:positionV relativeFrom="paragraph">
                      <wp:posOffset>6863591</wp:posOffset>
                    </wp:positionV>
                    <wp:extent cx="3922070" cy="2624254"/>
                    <wp:effectExtent l="0" t="0" r="2540" b="5080"/>
                    <wp:wrapNone/>
                    <wp:docPr id="4" name="Text Box 4"/>
                    <wp:cNvGraphicFramePr/>
                    <a:graphic xmlns:a="http://schemas.openxmlformats.org/drawingml/2006/main">
                      <a:graphicData uri="http://schemas.microsoft.com/office/word/2010/wordprocessingShape">
                        <wps:wsp>
                          <wps:cNvSpPr txBox="1"/>
                          <wps:spPr>
                            <a:xfrm>
                              <a:off x="0" y="0"/>
                              <a:ext cx="3922070" cy="2624254"/>
                            </a:xfrm>
                            <a:prstGeom prst="rect">
                              <a:avLst/>
                            </a:prstGeom>
                            <a:solidFill>
                              <a:schemeClr val="lt1"/>
                            </a:solidFill>
                            <a:ln w="6350">
                              <a:noFill/>
                            </a:ln>
                          </wps:spPr>
                          <wps:txbx>
                            <w:txbxContent>
                              <w:p w14:paraId="45F587DC" w14:textId="491D5A6E" w:rsidR="007B01CD" w:rsidRPr="00B61F56" w:rsidRDefault="007B01CD">
                                <w:pPr>
                                  <w:rPr>
                                    <w:rFonts w:ascii="Ink Free" w:hAnsi="Ink Free"/>
                                    <w:b/>
                                    <w:bCs/>
                                    <w:color w:val="DD8047" w:themeColor="accent2"/>
                                    <w:sz w:val="48"/>
                                    <w:szCs w:val="44"/>
                                  </w:rPr>
                                </w:pPr>
                                <w:r w:rsidRPr="00B61F56">
                                  <w:rPr>
                                    <w:rFonts w:ascii="Ink Free" w:hAnsi="Ink Free"/>
                                    <w:b/>
                                    <w:bCs/>
                                    <w:color w:val="DD8047" w:themeColor="accent2"/>
                                    <w:sz w:val="48"/>
                                    <w:szCs w:val="44"/>
                                  </w:rPr>
                                  <w:t>My Personal Grammarbook</w:t>
                                </w:r>
                              </w:p>
                              <w:p w14:paraId="06231D15" w14:textId="0032F444" w:rsidR="007B01CD" w:rsidRPr="00E33D82" w:rsidRDefault="007B01CD">
                                <w:pPr>
                                  <w:rPr>
                                    <w:b/>
                                    <w:bCs/>
                                    <w:color w:val="DD8047" w:themeColor="accent2"/>
                                    <w:sz w:val="32"/>
                                    <w:szCs w:val="28"/>
                                  </w:rPr>
                                </w:pPr>
                                <w:r w:rsidRPr="00E33D82">
                                  <w:rPr>
                                    <w:b/>
                                    <w:bCs/>
                                    <w:color w:val="DD8047" w:themeColor="accent2"/>
                                    <w:sz w:val="32"/>
                                    <w:szCs w:val="28"/>
                                  </w:rPr>
                                  <w:t>for all the important grammar rules</w:t>
                                </w:r>
                              </w:p>
                              <w:p w14:paraId="3DD1761F" w14:textId="27AD5D8E" w:rsidR="007B01CD" w:rsidRPr="00E33D82" w:rsidRDefault="007B01CD">
                                <w:pPr>
                                  <w:rPr>
                                    <w:b/>
                                    <w:bCs/>
                                    <w:color w:val="DD8047" w:themeColor="accent2"/>
                                    <w:sz w:val="32"/>
                                    <w:szCs w:val="28"/>
                                  </w:rPr>
                                </w:pPr>
                              </w:p>
                              <w:p w14:paraId="40EACDBA" w14:textId="0AE33ACE" w:rsidR="007B01CD" w:rsidRPr="00E33D82" w:rsidRDefault="007B01CD">
                                <w:pPr>
                                  <w:rPr>
                                    <w:b/>
                                    <w:bCs/>
                                    <w:color w:val="DD8047" w:themeColor="accent2"/>
                                    <w:sz w:val="32"/>
                                    <w:szCs w:val="28"/>
                                  </w:rPr>
                                </w:pPr>
                              </w:p>
                              <w:p w14:paraId="4A53A955" w14:textId="284F6AE7" w:rsidR="007B01CD" w:rsidRPr="00E33D82" w:rsidRDefault="007B01CD">
                                <w:pPr>
                                  <w:rPr>
                                    <w:b/>
                                    <w:bCs/>
                                    <w:color w:val="DD8047" w:themeColor="accent2"/>
                                    <w:sz w:val="32"/>
                                    <w:szCs w:val="28"/>
                                  </w:rPr>
                                </w:pPr>
                                <w:r w:rsidRPr="00E33D82">
                                  <w:rPr>
                                    <w:rFonts w:ascii="Ink Free" w:hAnsi="Ink Free"/>
                                    <w:b/>
                                    <w:bCs/>
                                    <w:color w:val="DD8047" w:themeColor="accent2"/>
                                    <w:sz w:val="40"/>
                                    <w:szCs w:val="36"/>
                                  </w:rPr>
                                  <w:t xml:space="preserve">Name: </w:t>
                                </w:r>
                                <w:r w:rsidRPr="00E33D82">
                                  <w:rPr>
                                    <w:b/>
                                    <w:bCs/>
                                    <w:color w:val="DD8047" w:themeColor="accent2"/>
                                    <w:sz w:val="32"/>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38A9FC" id="_x0000_t202" coordsize="21600,21600" o:spt="202" path="m,l,21600r21600,l21600,xe">
                    <v:stroke joinstyle="miter"/>
                    <v:path gradientshapeok="t" o:connecttype="rect"/>
                  </v:shapetype>
                  <v:shape id="Text Box 4" o:spid="_x0000_s1031" type="#_x0000_t202" style="position:absolute;margin-left:-.9pt;margin-top:540.45pt;width:308.8pt;height:206.6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" fillcolor="white [3201]" stroked="f" strokeweight=".5pt">
                    <v:textbox>
                      <w:txbxContent>
                        <w:p w14:paraId="45F587DC" w14:textId="491D5A6E" w:rsidR="007B01CD" w:rsidRPr="00B61F56" w:rsidRDefault="007B01CD">
                          <w:pPr>
                            <w:rPr>
                              <w:rFonts w:ascii="Ink Free" w:hAnsi="Ink Free"/>
                              <w:b/>
                              <w:bCs/>
                              <w:color w:val="DD8047" w:themeColor="accent2"/>
                              <w:sz w:val="48"/>
                              <w:szCs w:val="44"/>
                            </w:rPr>
                          </w:pPr>
                          <w:r w:rsidRPr="00B61F56">
                            <w:rPr>
                              <w:rFonts w:ascii="Ink Free" w:hAnsi="Ink Free"/>
                              <w:b/>
                              <w:bCs/>
                              <w:color w:val="DD8047" w:themeColor="accent2"/>
                              <w:sz w:val="48"/>
                              <w:szCs w:val="44"/>
                            </w:rPr>
                            <w:t>My Personal Grammarbook</w:t>
                          </w:r>
                        </w:p>
                        <w:p w14:paraId="06231D15" w14:textId="0032F444" w:rsidR="007B01CD" w:rsidRPr="00E33D82" w:rsidRDefault="007B01CD">
                          <w:pPr>
                            <w:rPr>
                              <w:b/>
                              <w:bCs/>
                              <w:color w:val="DD8047" w:themeColor="accent2"/>
                              <w:sz w:val="32"/>
                              <w:szCs w:val="28"/>
                            </w:rPr>
                          </w:pPr>
                          <w:r w:rsidRPr="00E33D82">
                            <w:rPr>
                              <w:b/>
                              <w:bCs/>
                              <w:color w:val="DD8047" w:themeColor="accent2"/>
                              <w:sz w:val="32"/>
                              <w:szCs w:val="28"/>
                            </w:rPr>
                            <w:t>for all the important grammar rules</w:t>
                          </w:r>
                        </w:p>
                        <w:p w14:paraId="3DD1761F" w14:textId="27AD5D8E" w:rsidR="007B01CD" w:rsidRPr="00E33D82" w:rsidRDefault="007B01CD">
                          <w:pPr>
                            <w:rPr>
                              <w:b/>
                              <w:bCs/>
                              <w:color w:val="DD8047" w:themeColor="accent2"/>
                              <w:sz w:val="32"/>
                              <w:szCs w:val="28"/>
                            </w:rPr>
                          </w:pPr>
                        </w:p>
                        <w:p w14:paraId="40EACDBA" w14:textId="0AE33ACE" w:rsidR="007B01CD" w:rsidRPr="00E33D82" w:rsidRDefault="007B01CD">
                          <w:pPr>
                            <w:rPr>
                              <w:b/>
                              <w:bCs/>
                              <w:color w:val="DD8047" w:themeColor="accent2"/>
                              <w:sz w:val="32"/>
                              <w:szCs w:val="28"/>
                            </w:rPr>
                          </w:pPr>
                        </w:p>
                        <w:p w14:paraId="4A53A955" w14:textId="284F6AE7" w:rsidR="007B01CD" w:rsidRPr="00E33D82" w:rsidRDefault="007B01CD">
                          <w:pPr>
                            <w:rPr>
                              <w:b/>
                              <w:bCs/>
                              <w:color w:val="DD8047" w:themeColor="accent2"/>
                              <w:sz w:val="32"/>
                              <w:szCs w:val="28"/>
                            </w:rPr>
                          </w:pPr>
                          <w:r w:rsidRPr="00E33D82">
                            <w:rPr>
                              <w:rFonts w:ascii="Ink Free" w:hAnsi="Ink Free"/>
                              <w:b/>
                              <w:bCs/>
                              <w:color w:val="DD8047" w:themeColor="accent2"/>
                              <w:sz w:val="40"/>
                              <w:szCs w:val="36"/>
                            </w:rPr>
                            <w:t xml:space="preserve">Name: </w:t>
                          </w:r>
                          <w:r w:rsidRPr="00E33D82">
                            <w:rPr>
                              <w:b/>
                              <w:bCs/>
                              <w:color w:val="DD8047" w:themeColor="accent2"/>
                              <w:sz w:val="32"/>
                              <w:szCs w:val="28"/>
                            </w:rPr>
                            <w:t>…………………………………………………..</w:t>
                          </w:r>
                        </w:p>
                      </w:txbxContent>
                    </v:textbox>
                  </v:shape>
                </w:pict>
              </mc:Fallback>
            </mc:AlternateContent>
          </w:r>
          <w:r>
            <w:rPr>
              <w:noProof/>
              <w:lang w:val="en-GB" w:eastAsia="en-GB"/>
            </w:rPr>
            <w:drawing>
              <wp:anchor distT="0" distB="0" distL="114300" distR="114300" simplePos="0" relativeHeight="252211200" behindDoc="0" locked="0" layoutInCell="0" allowOverlap="1" wp14:anchorId="4954193A" wp14:editId="78E55708">
                <wp:simplePos x="0" y="0"/>
                <wp:positionH relativeFrom="page">
                  <wp:posOffset>533400</wp:posOffset>
                </wp:positionH>
                <wp:positionV relativeFrom="page">
                  <wp:posOffset>2369820</wp:posOffset>
                </wp:positionV>
                <wp:extent cx="4936926" cy="3702695"/>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4936926"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Pr>
              <w:rFonts w:ascii="Cambria" w:eastAsia="Times New Roman" w:hAnsi="Cambria" w:cs="Times New Roman"/>
              <w:color w:val="365F91"/>
              <w:sz w:val="36"/>
              <w:szCs w:val="36"/>
            </w:rPr>
            <w:br w:type="page"/>
          </w:r>
        </w:p>
      </w:sdtContent>
    </w:sdt>
    <w:p w14:paraId="13559010" w14:textId="77777777" w:rsidR="007C3DA1" w:rsidRDefault="007C3DA1">
      <w:pPr>
        <w:rPr>
          <w:rFonts w:ascii="Cambria" w:hAnsi="Cambria" w:cs="Times New Roman"/>
          <w:b/>
          <w:color w:val="365F91"/>
          <w:sz w:val="36"/>
          <w:szCs w:val="36"/>
        </w:rPr>
      </w:pPr>
    </w:p>
    <w:p w14:paraId="77C7E20B" w14:textId="77777777" w:rsidR="007C3DA1" w:rsidRDefault="007C3DA1">
      <w:pPr>
        <w:rPr>
          <w:rFonts w:ascii="Cambria" w:hAnsi="Cambria" w:cs="Times New Roman"/>
          <w:b/>
          <w:color w:val="365F91"/>
          <w:sz w:val="36"/>
          <w:szCs w:val="36"/>
        </w:rPr>
      </w:pPr>
    </w:p>
    <w:p w14:paraId="2814EBB7" w14:textId="1789C6B7" w:rsidR="007C3DA1" w:rsidRDefault="007C3DA1">
      <w:pPr>
        <w:rPr>
          <w:rFonts w:ascii="Cambria" w:hAnsi="Cambria" w:cs="Times New Roman"/>
          <w:b/>
          <w:color w:val="365F91"/>
          <w:sz w:val="36"/>
          <w:szCs w:val="36"/>
        </w:rPr>
      </w:pPr>
      <w:r>
        <w:rPr>
          <w:rFonts w:ascii="Cambria" w:hAnsi="Cambria" w:cs="Times New Roman"/>
          <w:b/>
          <w:color w:val="365F91"/>
          <w:sz w:val="36"/>
          <w:szCs w:val="36"/>
        </w:rPr>
        <w:t>This is your personal grammar book</w:t>
      </w:r>
      <w:r w:rsidR="00276627">
        <w:rPr>
          <w:rFonts w:ascii="Cambria" w:hAnsi="Cambria" w:cs="Times New Roman"/>
          <w:b/>
          <w:color w:val="365F91"/>
          <w:sz w:val="36"/>
          <w:szCs w:val="36"/>
        </w:rPr>
        <w:t xml:space="preserve"> for Flexi 1 and 2</w:t>
      </w:r>
      <w:r>
        <w:rPr>
          <w:rFonts w:ascii="Cambria" w:hAnsi="Cambria" w:cs="Times New Roman"/>
          <w:b/>
          <w:color w:val="365F91"/>
          <w:sz w:val="36"/>
          <w:szCs w:val="36"/>
        </w:rPr>
        <w:t>. You can always use it to look up how the English language works.</w:t>
      </w:r>
    </w:p>
    <w:p w14:paraId="52A05252" w14:textId="77777777" w:rsidR="007C3DA1" w:rsidRDefault="007C3DA1">
      <w:pPr>
        <w:rPr>
          <w:rFonts w:ascii="Cambria" w:hAnsi="Cambria" w:cs="Times New Roman"/>
          <w:b/>
          <w:color w:val="365F91"/>
          <w:sz w:val="36"/>
          <w:szCs w:val="36"/>
        </w:rPr>
      </w:pPr>
      <w:r>
        <w:rPr>
          <w:rFonts w:ascii="Cambria" w:hAnsi="Cambria" w:cs="Times New Roman"/>
          <w:b/>
          <w:color w:val="365F91"/>
          <w:sz w:val="36"/>
          <w:szCs w:val="36"/>
        </w:rPr>
        <w:t>Therefore, ALL the language in this book MUST be correct.</w:t>
      </w:r>
    </w:p>
    <w:p w14:paraId="63F6CE0E" w14:textId="40516E00" w:rsidR="002133E5" w:rsidRPr="00B07CD2" w:rsidRDefault="007C3DA1">
      <w:pPr>
        <w:rPr>
          <w:rFonts w:ascii="Cambria" w:hAnsi="Cambria" w:cs="Times New Roman"/>
          <w:b/>
          <w:color w:val="365F91"/>
          <w:sz w:val="36"/>
          <w:szCs w:val="36"/>
          <w:lang w:val="de-AT"/>
        </w:rPr>
      </w:pPr>
      <w:r>
        <w:rPr>
          <w:rFonts w:ascii="Cambria" w:hAnsi="Cambria" w:cs="Times New Roman"/>
          <w:b/>
          <w:color w:val="365F91"/>
          <w:sz w:val="36"/>
          <w:szCs w:val="36"/>
        </w:rPr>
        <w:t xml:space="preserve">Always write </w:t>
      </w:r>
      <w:r w:rsidR="002133E5">
        <w:rPr>
          <w:rFonts w:ascii="Cambria" w:hAnsi="Cambria" w:cs="Times New Roman"/>
          <w:b/>
          <w:color w:val="365F91"/>
          <w:sz w:val="36"/>
          <w:szCs w:val="36"/>
        </w:rPr>
        <w:t xml:space="preserve">your answers </w:t>
      </w:r>
      <w:r w:rsidR="00EE4DF5">
        <w:rPr>
          <w:rFonts w:ascii="Cambria" w:hAnsi="Cambria" w:cs="Times New Roman"/>
          <w:b/>
          <w:color w:val="365F91"/>
          <w:sz w:val="36"/>
          <w:szCs w:val="36"/>
        </w:rPr>
        <w:t xml:space="preserve">in pencil </w:t>
      </w:r>
      <w:r w:rsidR="00EE4DF5">
        <w:rPr>
          <w:rFonts w:ascii="Cambria" w:hAnsi="Cambria" w:cs="Times New Roman"/>
          <w:b/>
          <w:noProof/>
          <w:color w:val="365F91"/>
          <w:sz w:val="36"/>
          <w:szCs w:val="36"/>
          <w:lang w:val="en-GB" w:eastAsia="en-GB"/>
        </w:rPr>
        <w:drawing>
          <wp:inline distT="0" distB="0" distL="0" distR="0" wp14:anchorId="0EF5D769" wp14:editId="10545CA2">
            <wp:extent cx="556260" cy="5099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596" cy="512963"/>
                    </a:xfrm>
                    <a:prstGeom prst="rect">
                      <a:avLst/>
                    </a:prstGeom>
                    <a:noFill/>
                  </pic:spPr>
                </pic:pic>
              </a:graphicData>
            </a:graphic>
          </wp:inline>
        </w:drawing>
      </w:r>
      <w:r w:rsidR="00EE4DF5">
        <w:rPr>
          <w:rFonts w:ascii="Cambria" w:hAnsi="Cambria" w:cs="Times New Roman"/>
          <w:b/>
          <w:color w:val="365F91"/>
          <w:sz w:val="36"/>
          <w:szCs w:val="36"/>
        </w:rPr>
        <w:t>so you can easily correct them</w:t>
      </w:r>
      <w:r w:rsidR="002133E5">
        <w:rPr>
          <w:rFonts w:ascii="Cambria" w:hAnsi="Cambria" w:cs="Times New Roman"/>
          <w:b/>
          <w:color w:val="365F91"/>
          <w:sz w:val="36"/>
          <w:szCs w:val="36"/>
        </w:rPr>
        <w:t>.</w:t>
      </w:r>
      <w:r w:rsidR="00EE4DF5">
        <w:rPr>
          <w:rFonts w:ascii="Cambria" w:hAnsi="Cambria" w:cs="Times New Roman"/>
          <w:b/>
          <w:color w:val="365F91"/>
          <w:sz w:val="36"/>
          <w:szCs w:val="36"/>
        </w:rPr>
        <w:t xml:space="preserve"> </w:t>
      </w:r>
      <w:r w:rsidR="002133E5" w:rsidRPr="00B07CD2">
        <w:rPr>
          <w:rFonts w:ascii="Cambria" w:hAnsi="Cambria" w:cs="Times New Roman"/>
          <w:b/>
          <w:color w:val="365F91"/>
          <w:sz w:val="36"/>
          <w:szCs w:val="36"/>
          <w:lang w:val="de-AT"/>
        </w:rPr>
        <w:t>Then ask a teacher to check</w:t>
      </w:r>
      <w:r w:rsidR="00EE4DF5" w:rsidRPr="00B07CD2">
        <w:rPr>
          <w:rFonts w:ascii="Cambria" w:hAnsi="Cambria" w:cs="Times New Roman"/>
          <w:b/>
          <w:color w:val="365F91"/>
          <w:sz w:val="36"/>
          <w:szCs w:val="36"/>
          <w:lang w:val="de-AT"/>
        </w:rPr>
        <w:t xml:space="preserve"> your answers.</w:t>
      </w:r>
    </w:p>
    <w:p w14:paraId="51CC250E" w14:textId="77777777" w:rsidR="002133E5" w:rsidRPr="00B07CD2" w:rsidRDefault="002133E5">
      <w:pPr>
        <w:rPr>
          <w:rFonts w:ascii="Cambria" w:hAnsi="Cambria" w:cs="Times New Roman"/>
          <w:b/>
          <w:color w:val="365F91"/>
          <w:sz w:val="36"/>
          <w:szCs w:val="36"/>
          <w:lang w:val="de-AT"/>
        </w:rPr>
      </w:pPr>
    </w:p>
    <w:p w14:paraId="5621A4C5" w14:textId="76B506EF" w:rsidR="002133E5" w:rsidRDefault="002133E5">
      <w:pPr>
        <w:rPr>
          <w:rFonts w:ascii="Cambria" w:hAnsi="Cambria" w:cs="Times New Roman"/>
          <w:b/>
          <w:color w:val="BED3E4" w:themeColor="accent1" w:themeTint="99"/>
          <w:sz w:val="36"/>
          <w:szCs w:val="36"/>
          <w:lang w:val="de-AT"/>
        </w:rPr>
      </w:pPr>
      <w:r>
        <w:rPr>
          <w:rFonts w:ascii="Cambria" w:hAnsi="Cambria" w:cs="Times New Roman"/>
          <w:b/>
          <w:color w:val="BED3E4" w:themeColor="accent1" w:themeTint="99"/>
          <w:sz w:val="36"/>
          <w:szCs w:val="36"/>
          <w:lang w:val="de-AT"/>
        </w:rPr>
        <w:t>Das ist dein persönliches Grammatikbuch</w:t>
      </w:r>
      <w:r w:rsidR="00276627">
        <w:rPr>
          <w:rFonts w:ascii="Cambria" w:hAnsi="Cambria" w:cs="Times New Roman"/>
          <w:b/>
          <w:color w:val="BED3E4" w:themeColor="accent1" w:themeTint="99"/>
          <w:sz w:val="36"/>
          <w:szCs w:val="36"/>
          <w:lang w:val="de-AT"/>
        </w:rPr>
        <w:t xml:space="preserve"> für Flexi 1 und 2</w:t>
      </w:r>
      <w:r>
        <w:rPr>
          <w:rFonts w:ascii="Cambria" w:hAnsi="Cambria" w:cs="Times New Roman"/>
          <w:b/>
          <w:color w:val="BED3E4" w:themeColor="accent1" w:themeTint="99"/>
          <w:sz w:val="36"/>
          <w:szCs w:val="36"/>
          <w:lang w:val="de-AT"/>
        </w:rPr>
        <w:t>. Du kannst immer nachschlagen wenn du  Fragen bezüglich der englischen Grammatik hast.</w:t>
      </w:r>
    </w:p>
    <w:p w14:paraId="7048DF33" w14:textId="17011220" w:rsidR="002133E5" w:rsidRDefault="002133E5">
      <w:pPr>
        <w:rPr>
          <w:rFonts w:ascii="Cambria" w:hAnsi="Cambria" w:cs="Times New Roman"/>
          <w:b/>
          <w:color w:val="BED3E4" w:themeColor="accent1" w:themeTint="99"/>
          <w:sz w:val="36"/>
          <w:szCs w:val="36"/>
          <w:lang w:val="de-AT"/>
        </w:rPr>
      </w:pPr>
      <w:r>
        <w:rPr>
          <w:rFonts w:ascii="Cambria" w:hAnsi="Cambria" w:cs="Times New Roman"/>
          <w:b/>
          <w:color w:val="BED3E4" w:themeColor="accent1" w:themeTint="99"/>
          <w:sz w:val="36"/>
          <w:szCs w:val="36"/>
          <w:lang w:val="de-AT"/>
        </w:rPr>
        <w:t>Aus dies</w:t>
      </w:r>
      <w:r w:rsidR="00B07CD2">
        <w:rPr>
          <w:rFonts w:ascii="Cambria" w:hAnsi="Cambria" w:cs="Times New Roman"/>
          <w:b/>
          <w:color w:val="BED3E4" w:themeColor="accent1" w:themeTint="99"/>
          <w:sz w:val="36"/>
          <w:szCs w:val="36"/>
          <w:lang w:val="de-AT"/>
        </w:rPr>
        <w:t>e</w:t>
      </w:r>
      <w:r>
        <w:rPr>
          <w:rFonts w:ascii="Cambria" w:hAnsi="Cambria" w:cs="Times New Roman"/>
          <w:b/>
          <w:color w:val="BED3E4" w:themeColor="accent1" w:themeTint="99"/>
          <w:sz w:val="36"/>
          <w:szCs w:val="36"/>
          <w:lang w:val="de-AT"/>
        </w:rPr>
        <w:t xml:space="preserve">m Grund muss hier alles GANZ RICHTIG sein. Schreibe deine Antworten immer </w:t>
      </w:r>
      <w:r w:rsidR="00EE4DF5">
        <w:rPr>
          <w:rFonts w:ascii="Cambria" w:hAnsi="Cambria" w:cs="Times New Roman"/>
          <w:b/>
          <w:color w:val="BED3E4" w:themeColor="accent1" w:themeTint="99"/>
          <w:sz w:val="36"/>
          <w:szCs w:val="36"/>
          <w:lang w:val="de-AT"/>
        </w:rPr>
        <w:t xml:space="preserve">mit Bleistift , sodass du sie leicht ausbessern kannst. </w:t>
      </w:r>
      <w:r>
        <w:rPr>
          <w:rFonts w:ascii="Cambria" w:hAnsi="Cambria" w:cs="Times New Roman"/>
          <w:b/>
          <w:color w:val="BED3E4" w:themeColor="accent1" w:themeTint="99"/>
          <w:sz w:val="36"/>
          <w:szCs w:val="36"/>
          <w:lang w:val="de-AT"/>
        </w:rPr>
        <w:t>Bitte deine Lehrer deine Sätze zu korrigieren</w:t>
      </w:r>
      <w:r w:rsidR="00EE4DF5">
        <w:rPr>
          <w:rFonts w:ascii="Cambria" w:hAnsi="Cambria" w:cs="Times New Roman"/>
          <w:b/>
          <w:color w:val="BED3E4" w:themeColor="accent1" w:themeTint="99"/>
          <w:sz w:val="36"/>
          <w:szCs w:val="36"/>
          <w:lang w:val="de-AT"/>
        </w:rPr>
        <w:t>.</w:t>
      </w:r>
    </w:p>
    <w:p w14:paraId="1BBF9F63" w14:textId="24231365" w:rsidR="00570699" w:rsidRPr="002133E5" w:rsidRDefault="00570699">
      <w:pPr>
        <w:rPr>
          <w:rFonts w:ascii="Cambria" w:eastAsia="Times New Roman" w:hAnsi="Cambria" w:cs="Times New Roman"/>
          <w:b/>
          <w:color w:val="365F91"/>
          <w:sz w:val="32"/>
          <w:szCs w:val="32"/>
          <w:lang w:val="de-AT"/>
        </w:rPr>
      </w:pPr>
      <w:r w:rsidRPr="002133E5">
        <w:rPr>
          <w:rFonts w:ascii="Cambria" w:eastAsia="Times New Roman" w:hAnsi="Cambria" w:cs="Times New Roman"/>
          <w:b/>
          <w:color w:val="365F91"/>
          <w:sz w:val="32"/>
          <w:szCs w:val="32"/>
          <w:lang w:val="de-AT"/>
        </w:rPr>
        <w:br w:type="page"/>
      </w:r>
    </w:p>
    <w:p w14:paraId="70022A97" w14:textId="5DCCFAD5" w:rsidR="00570699" w:rsidRPr="00503076" w:rsidRDefault="00570699" w:rsidP="00141DA9">
      <w:pPr>
        <w:pStyle w:val="TOC1"/>
      </w:pPr>
      <w:r w:rsidRPr="00503076">
        <w:lastRenderedPageBreak/>
        <w:t>Table of Contents</w:t>
      </w:r>
    </w:p>
    <w:p w14:paraId="2EA5BD5A" w14:textId="0034BA95" w:rsidR="00141DA9" w:rsidRDefault="009943AF">
      <w:pPr>
        <w:pStyle w:val="TOC1"/>
        <w:tabs>
          <w:tab w:val="left" w:pos="1540"/>
        </w:tabs>
        <w:rPr>
          <w:rFonts w:asciiTheme="minorHAnsi" w:eastAsiaTheme="minorEastAsia" w:hAnsiTheme="minorHAnsi" w:cstheme="minorBidi"/>
          <w:b w:val="0"/>
          <w:bCs w:val="0"/>
          <w:szCs w:val="22"/>
          <w:lang w:val="en-US"/>
        </w:rPr>
      </w:pPr>
      <w:r>
        <w:rPr>
          <w:color w:val="365F91"/>
        </w:rPr>
        <w:fldChar w:fldCharType="begin"/>
      </w:r>
      <w:r>
        <w:rPr>
          <w:color w:val="365F91"/>
        </w:rPr>
        <w:instrText xml:space="preserve"> TOC \o "1-2" \h \z \u </w:instrText>
      </w:r>
      <w:r>
        <w:rPr>
          <w:color w:val="365F91"/>
        </w:rPr>
        <w:fldChar w:fldCharType="separate"/>
      </w:r>
      <w:hyperlink w:anchor="_Toc45201272" w:history="1">
        <w:r w:rsidR="00141DA9" w:rsidRPr="00E7012F">
          <w:rPr>
            <w:rStyle w:val="Hyperlink"/>
          </w:rPr>
          <w:t>M1: a   or  an</w:t>
        </w:r>
        <w:r w:rsidR="00141DA9">
          <w:rPr>
            <w:rFonts w:asciiTheme="minorHAnsi" w:eastAsiaTheme="minorEastAsia" w:hAnsiTheme="minorHAnsi" w:cstheme="minorBidi"/>
            <w:b w:val="0"/>
            <w:bCs w:val="0"/>
            <w:szCs w:val="22"/>
            <w:lang w:val="en-US"/>
          </w:rPr>
          <w:tab/>
        </w:r>
        <w:r w:rsidR="00141DA9" w:rsidRPr="00E7012F">
          <w:rPr>
            <w:rStyle w:val="Hyperlink"/>
          </w:rPr>
          <w:t>A1</w:t>
        </w:r>
        <w:r w:rsidR="00141DA9">
          <w:rPr>
            <w:webHidden/>
          </w:rPr>
          <w:tab/>
        </w:r>
        <w:r w:rsidR="00141DA9">
          <w:rPr>
            <w:webHidden/>
          </w:rPr>
          <w:fldChar w:fldCharType="begin"/>
        </w:r>
        <w:r w:rsidR="00141DA9">
          <w:rPr>
            <w:webHidden/>
          </w:rPr>
          <w:instrText xml:space="preserve"> PAGEREF _Toc45201272 \h </w:instrText>
        </w:r>
        <w:r w:rsidR="00141DA9">
          <w:rPr>
            <w:webHidden/>
          </w:rPr>
        </w:r>
        <w:r w:rsidR="00141DA9">
          <w:rPr>
            <w:webHidden/>
          </w:rPr>
          <w:fldChar w:fldCharType="separate"/>
        </w:r>
        <w:r w:rsidR="00114718">
          <w:rPr>
            <w:webHidden/>
          </w:rPr>
          <w:t>4</w:t>
        </w:r>
        <w:r w:rsidR="00141DA9">
          <w:rPr>
            <w:webHidden/>
          </w:rPr>
          <w:fldChar w:fldCharType="end"/>
        </w:r>
      </w:hyperlink>
    </w:p>
    <w:p w14:paraId="275DFC50" w14:textId="414F290A" w:rsidR="00141DA9" w:rsidRDefault="00C37E63">
      <w:pPr>
        <w:pStyle w:val="TOC1"/>
        <w:rPr>
          <w:rFonts w:asciiTheme="minorHAnsi" w:eastAsiaTheme="minorEastAsia" w:hAnsiTheme="minorHAnsi" w:cstheme="minorBidi"/>
          <w:b w:val="0"/>
          <w:bCs w:val="0"/>
          <w:szCs w:val="22"/>
          <w:lang w:val="en-US"/>
        </w:rPr>
      </w:pPr>
      <w:hyperlink w:anchor="_Toc45201273" w:history="1">
        <w:r w:rsidR="00141DA9" w:rsidRPr="00E7012F">
          <w:rPr>
            <w:rStyle w:val="Hyperlink"/>
          </w:rPr>
          <w:t>M1: BIG LETTERS – small letters</w:t>
        </w:r>
        <w:r w:rsidR="00141DA9">
          <w:rPr>
            <w:webHidden/>
          </w:rPr>
          <w:tab/>
        </w:r>
        <w:r w:rsidR="00141DA9">
          <w:rPr>
            <w:webHidden/>
          </w:rPr>
          <w:fldChar w:fldCharType="begin"/>
        </w:r>
        <w:r w:rsidR="00141DA9">
          <w:rPr>
            <w:webHidden/>
          </w:rPr>
          <w:instrText xml:space="preserve"> PAGEREF _Toc45201273 \h </w:instrText>
        </w:r>
        <w:r w:rsidR="00141DA9">
          <w:rPr>
            <w:webHidden/>
          </w:rPr>
        </w:r>
        <w:r w:rsidR="00141DA9">
          <w:rPr>
            <w:webHidden/>
          </w:rPr>
          <w:fldChar w:fldCharType="separate"/>
        </w:r>
        <w:r w:rsidR="00114718">
          <w:rPr>
            <w:webHidden/>
          </w:rPr>
          <w:t>5</w:t>
        </w:r>
        <w:r w:rsidR="00141DA9">
          <w:rPr>
            <w:webHidden/>
          </w:rPr>
          <w:fldChar w:fldCharType="end"/>
        </w:r>
      </w:hyperlink>
    </w:p>
    <w:p w14:paraId="5BA56200" w14:textId="61420AC1" w:rsidR="00141DA9" w:rsidRDefault="00C37E63">
      <w:pPr>
        <w:pStyle w:val="TOC1"/>
        <w:tabs>
          <w:tab w:val="left" w:pos="2600"/>
        </w:tabs>
        <w:rPr>
          <w:rFonts w:asciiTheme="minorHAnsi" w:eastAsiaTheme="minorEastAsia" w:hAnsiTheme="minorHAnsi" w:cstheme="minorBidi"/>
          <w:b w:val="0"/>
          <w:bCs w:val="0"/>
          <w:szCs w:val="22"/>
          <w:lang w:val="en-US"/>
        </w:rPr>
      </w:pPr>
      <w:hyperlink w:anchor="_Toc45201274" w:history="1">
        <w:r w:rsidR="00141DA9" w:rsidRPr="00E7012F">
          <w:rPr>
            <w:rStyle w:val="Hyperlink"/>
          </w:rPr>
          <w:t>M1: To be:  am – is – are</w:t>
        </w:r>
        <w:r w:rsidR="00141DA9">
          <w:rPr>
            <w:rFonts w:asciiTheme="minorHAnsi" w:eastAsiaTheme="minorEastAsia" w:hAnsiTheme="minorHAnsi" w:cstheme="minorBidi"/>
            <w:b w:val="0"/>
            <w:bCs w:val="0"/>
            <w:szCs w:val="22"/>
            <w:lang w:val="en-US"/>
          </w:rPr>
          <w:tab/>
        </w:r>
        <w:r w:rsidR="00141DA9" w:rsidRPr="00E7012F">
          <w:rPr>
            <w:rStyle w:val="Hyperlink"/>
          </w:rPr>
          <w:t>A1</w:t>
        </w:r>
        <w:r w:rsidR="00141DA9">
          <w:rPr>
            <w:webHidden/>
          </w:rPr>
          <w:tab/>
        </w:r>
        <w:r w:rsidR="00141DA9">
          <w:rPr>
            <w:webHidden/>
          </w:rPr>
          <w:fldChar w:fldCharType="begin"/>
        </w:r>
        <w:r w:rsidR="00141DA9">
          <w:rPr>
            <w:webHidden/>
          </w:rPr>
          <w:instrText xml:space="preserve"> PAGEREF _Toc45201274 \h </w:instrText>
        </w:r>
        <w:r w:rsidR="00141DA9">
          <w:rPr>
            <w:webHidden/>
          </w:rPr>
        </w:r>
        <w:r w:rsidR="00141DA9">
          <w:rPr>
            <w:webHidden/>
          </w:rPr>
          <w:fldChar w:fldCharType="separate"/>
        </w:r>
        <w:r w:rsidR="00114718">
          <w:rPr>
            <w:webHidden/>
          </w:rPr>
          <w:t>6</w:t>
        </w:r>
        <w:r w:rsidR="00141DA9">
          <w:rPr>
            <w:webHidden/>
          </w:rPr>
          <w:fldChar w:fldCharType="end"/>
        </w:r>
      </w:hyperlink>
    </w:p>
    <w:p w14:paraId="72AD8B24" w14:textId="447E0348" w:rsidR="00141DA9" w:rsidRDefault="00C37E63">
      <w:pPr>
        <w:pStyle w:val="TOC1"/>
        <w:tabs>
          <w:tab w:val="left" w:pos="4388"/>
        </w:tabs>
        <w:rPr>
          <w:rFonts w:asciiTheme="minorHAnsi" w:eastAsiaTheme="minorEastAsia" w:hAnsiTheme="minorHAnsi" w:cstheme="minorBidi"/>
          <w:b w:val="0"/>
          <w:bCs w:val="0"/>
          <w:szCs w:val="22"/>
          <w:lang w:val="en-US"/>
        </w:rPr>
      </w:pPr>
      <w:hyperlink w:anchor="_Toc45201275" w:history="1">
        <w:r w:rsidR="00141DA9" w:rsidRPr="00E7012F">
          <w:rPr>
            <w:rStyle w:val="Hyperlink"/>
          </w:rPr>
          <w:t>M2: I speak – She speaks – I live – He lives</w:t>
        </w:r>
        <w:r w:rsidR="00141DA9">
          <w:rPr>
            <w:rFonts w:asciiTheme="minorHAnsi" w:eastAsiaTheme="minorEastAsia" w:hAnsiTheme="minorHAnsi" w:cstheme="minorBidi"/>
            <w:b w:val="0"/>
            <w:bCs w:val="0"/>
            <w:szCs w:val="22"/>
            <w:lang w:val="en-US"/>
          </w:rPr>
          <w:tab/>
        </w:r>
        <w:r w:rsidR="00141DA9" w:rsidRPr="00E7012F">
          <w:rPr>
            <w:rStyle w:val="Hyperlink"/>
          </w:rPr>
          <w:t>A1</w:t>
        </w:r>
        <w:r w:rsidR="00141DA9">
          <w:rPr>
            <w:webHidden/>
          </w:rPr>
          <w:tab/>
        </w:r>
        <w:r w:rsidR="00141DA9">
          <w:rPr>
            <w:webHidden/>
          </w:rPr>
          <w:fldChar w:fldCharType="begin"/>
        </w:r>
        <w:r w:rsidR="00141DA9">
          <w:rPr>
            <w:webHidden/>
          </w:rPr>
          <w:instrText xml:space="preserve"> PAGEREF _Toc45201275 \h </w:instrText>
        </w:r>
        <w:r w:rsidR="00141DA9">
          <w:rPr>
            <w:webHidden/>
          </w:rPr>
        </w:r>
        <w:r w:rsidR="00141DA9">
          <w:rPr>
            <w:webHidden/>
          </w:rPr>
          <w:fldChar w:fldCharType="separate"/>
        </w:r>
        <w:r w:rsidR="00114718">
          <w:rPr>
            <w:webHidden/>
          </w:rPr>
          <w:t>7</w:t>
        </w:r>
        <w:r w:rsidR="00141DA9">
          <w:rPr>
            <w:webHidden/>
          </w:rPr>
          <w:fldChar w:fldCharType="end"/>
        </w:r>
      </w:hyperlink>
    </w:p>
    <w:p w14:paraId="06BFC890" w14:textId="0192B545" w:rsidR="00141DA9" w:rsidRDefault="00C37E63">
      <w:pPr>
        <w:pStyle w:val="TOC1"/>
        <w:rPr>
          <w:rFonts w:asciiTheme="minorHAnsi" w:eastAsiaTheme="minorEastAsia" w:hAnsiTheme="minorHAnsi" w:cstheme="minorBidi"/>
          <w:b w:val="0"/>
          <w:bCs w:val="0"/>
          <w:szCs w:val="22"/>
          <w:lang w:val="en-US"/>
        </w:rPr>
      </w:pPr>
      <w:hyperlink w:anchor="_Toc45201276" w:history="1">
        <w:r w:rsidR="00141DA9" w:rsidRPr="00E7012F">
          <w:rPr>
            <w:rStyle w:val="Hyperlink"/>
          </w:rPr>
          <w:t>M2: Short forms – Long forms</w:t>
        </w:r>
        <w:r w:rsidR="00141DA9">
          <w:rPr>
            <w:webHidden/>
          </w:rPr>
          <w:tab/>
        </w:r>
        <w:r w:rsidR="00141DA9">
          <w:rPr>
            <w:webHidden/>
          </w:rPr>
          <w:fldChar w:fldCharType="begin"/>
        </w:r>
        <w:r w:rsidR="00141DA9">
          <w:rPr>
            <w:webHidden/>
          </w:rPr>
          <w:instrText xml:space="preserve"> PAGEREF _Toc45201276 \h </w:instrText>
        </w:r>
        <w:r w:rsidR="00141DA9">
          <w:rPr>
            <w:webHidden/>
          </w:rPr>
        </w:r>
        <w:r w:rsidR="00141DA9">
          <w:rPr>
            <w:webHidden/>
          </w:rPr>
          <w:fldChar w:fldCharType="separate"/>
        </w:r>
        <w:r w:rsidR="00114718">
          <w:rPr>
            <w:webHidden/>
          </w:rPr>
          <w:t>9</w:t>
        </w:r>
        <w:r w:rsidR="00141DA9">
          <w:rPr>
            <w:webHidden/>
          </w:rPr>
          <w:fldChar w:fldCharType="end"/>
        </w:r>
      </w:hyperlink>
    </w:p>
    <w:p w14:paraId="067DDFC2" w14:textId="73A5527D" w:rsidR="00141DA9" w:rsidRDefault="00C37E63">
      <w:pPr>
        <w:pStyle w:val="TOC1"/>
        <w:tabs>
          <w:tab w:val="left" w:pos="5692"/>
        </w:tabs>
        <w:rPr>
          <w:rFonts w:asciiTheme="minorHAnsi" w:eastAsiaTheme="minorEastAsia" w:hAnsiTheme="minorHAnsi" w:cstheme="minorBidi"/>
          <w:b w:val="0"/>
          <w:bCs w:val="0"/>
          <w:szCs w:val="22"/>
          <w:lang w:val="en-US"/>
        </w:rPr>
      </w:pPr>
      <w:hyperlink w:anchor="_Toc45201277" w:history="1">
        <w:r w:rsidR="00141DA9" w:rsidRPr="00E7012F">
          <w:rPr>
            <w:rStyle w:val="Hyperlink"/>
          </w:rPr>
          <w:t>M2: Personal Pronouns: I, you, he, she, it, we, you, they</w:t>
        </w:r>
        <w:r w:rsidR="00141DA9">
          <w:rPr>
            <w:rFonts w:asciiTheme="minorHAnsi" w:eastAsiaTheme="minorEastAsia" w:hAnsiTheme="minorHAnsi" w:cstheme="minorBidi"/>
            <w:b w:val="0"/>
            <w:bCs w:val="0"/>
            <w:szCs w:val="22"/>
            <w:lang w:val="en-US"/>
          </w:rPr>
          <w:tab/>
        </w:r>
        <w:r w:rsidR="00141DA9" w:rsidRPr="00E7012F">
          <w:rPr>
            <w:rStyle w:val="Hyperlink"/>
          </w:rPr>
          <w:t>A1</w:t>
        </w:r>
        <w:r w:rsidR="00141DA9">
          <w:rPr>
            <w:webHidden/>
          </w:rPr>
          <w:tab/>
        </w:r>
        <w:r w:rsidR="00141DA9">
          <w:rPr>
            <w:webHidden/>
          </w:rPr>
          <w:fldChar w:fldCharType="begin"/>
        </w:r>
        <w:r w:rsidR="00141DA9">
          <w:rPr>
            <w:webHidden/>
          </w:rPr>
          <w:instrText xml:space="preserve"> PAGEREF _Toc45201277 \h </w:instrText>
        </w:r>
        <w:r w:rsidR="00141DA9">
          <w:rPr>
            <w:webHidden/>
          </w:rPr>
        </w:r>
        <w:r w:rsidR="00141DA9">
          <w:rPr>
            <w:webHidden/>
          </w:rPr>
          <w:fldChar w:fldCharType="separate"/>
        </w:r>
        <w:r w:rsidR="00114718">
          <w:rPr>
            <w:webHidden/>
          </w:rPr>
          <w:t>10</w:t>
        </w:r>
        <w:r w:rsidR="00141DA9">
          <w:rPr>
            <w:webHidden/>
          </w:rPr>
          <w:fldChar w:fldCharType="end"/>
        </w:r>
      </w:hyperlink>
    </w:p>
    <w:p w14:paraId="25FDC5BB" w14:textId="30101476" w:rsidR="00141DA9" w:rsidRDefault="00C37E63">
      <w:pPr>
        <w:pStyle w:val="TOC1"/>
        <w:rPr>
          <w:rFonts w:asciiTheme="minorHAnsi" w:eastAsiaTheme="minorEastAsia" w:hAnsiTheme="minorHAnsi" w:cstheme="minorBidi"/>
          <w:b w:val="0"/>
          <w:bCs w:val="0"/>
          <w:szCs w:val="22"/>
          <w:lang w:val="en-US"/>
        </w:rPr>
      </w:pPr>
      <w:hyperlink w:anchor="_Toc45201278" w:history="1">
        <w:r w:rsidR="00141DA9" w:rsidRPr="00E7012F">
          <w:rPr>
            <w:rStyle w:val="Hyperlink"/>
          </w:rPr>
          <w:t>M2: Plural: many things</w:t>
        </w:r>
        <w:r w:rsidR="00141DA9">
          <w:rPr>
            <w:webHidden/>
          </w:rPr>
          <w:tab/>
        </w:r>
        <w:r w:rsidR="00141DA9">
          <w:rPr>
            <w:webHidden/>
          </w:rPr>
          <w:fldChar w:fldCharType="begin"/>
        </w:r>
        <w:r w:rsidR="00141DA9">
          <w:rPr>
            <w:webHidden/>
          </w:rPr>
          <w:instrText xml:space="preserve"> PAGEREF _Toc45201278 \h </w:instrText>
        </w:r>
        <w:r w:rsidR="00141DA9">
          <w:rPr>
            <w:webHidden/>
          </w:rPr>
        </w:r>
        <w:r w:rsidR="00141DA9">
          <w:rPr>
            <w:webHidden/>
          </w:rPr>
          <w:fldChar w:fldCharType="separate"/>
        </w:r>
        <w:r w:rsidR="00114718">
          <w:rPr>
            <w:webHidden/>
          </w:rPr>
          <w:t>12</w:t>
        </w:r>
        <w:r w:rsidR="00141DA9">
          <w:rPr>
            <w:webHidden/>
          </w:rPr>
          <w:fldChar w:fldCharType="end"/>
        </w:r>
      </w:hyperlink>
    </w:p>
    <w:p w14:paraId="13976FE0" w14:textId="02A286A6" w:rsidR="00141DA9" w:rsidRDefault="00C37E63">
      <w:pPr>
        <w:pStyle w:val="TOC1"/>
        <w:rPr>
          <w:rFonts w:asciiTheme="minorHAnsi" w:eastAsiaTheme="minorEastAsia" w:hAnsiTheme="minorHAnsi" w:cstheme="minorBidi"/>
          <w:b w:val="0"/>
          <w:bCs w:val="0"/>
          <w:szCs w:val="22"/>
          <w:lang w:val="en-US"/>
        </w:rPr>
      </w:pPr>
      <w:hyperlink w:anchor="_Toc45201279" w:history="1">
        <w:r w:rsidR="00141DA9" w:rsidRPr="00E7012F">
          <w:rPr>
            <w:rStyle w:val="Hyperlink"/>
          </w:rPr>
          <w:t>M2: Numbers</w:t>
        </w:r>
        <w:r w:rsidR="00141DA9">
          <w:rPr>
            <w:webHidden/>
          </w:rPr>
          <w:tab/>
        </w:r>
        <w:r w:rsidR="00141DA9">
          <w:rPr>
            <w:webHidden/>
          </w:rPr>
          <w:fldChar w:fldCharType="begin"/>
        </w:r>
        <w:r w:rsidR="00141DA9">
          <w:rPr>
            <w:webHidden/>
          </w:rPr>
          <w:instrText xml:space="preserve"> PAGEREF _Toc45201279 \h </w:instrText>
        </w:r>
        <w:r w:rsidR="00141DA9">
          <w:rPr>
            <w:webHidden/>
          </w:rPr>
        </w:r>
        <w:r w:rsidR="00141DA9">
          <w:rPr>
            <w:webHidden/>
          </w:rPr>
          <w:fldChar w:fldCharType="separate"/>
        </w:r>
        <w:r w:rsidR="00114718">
          <w:rPr>
            <w:webHidden/>
          </w:rPr>
          <w:t>13</w:t>
        </w:r>
        <w:r w:rsidR="00141DA9">
          <w:rPr>
            <w:webHidden/>
          </w:rPr>
          <w:fldChar w:fldCharType="end"/>
        </w:r>
      </w:hyperlink>
    </w:p>
    <w:p w14:paraId="33ABAF28" w14:textId="13D06B79" w:rsidR="00141DA9" w:rsidRDefault="00C37E63">
      <w:pPr>
        <w:pStyle w:val="TOC1"/>
        <w:rPr>
          <w:rFonts w:asciiTheme="minorHAnsi" w:eastAsiaTheme="minorEastAsia" w:hAnsiTheme="minorHAnsi" w:cstheme="minorBidi"/>
          <w:b w:val="0"/>
          <w:bCs w:val="0"/>
          <w:szCs w:val="22"/>
          <w:lang w:val="en-US"/>
        </w:rPr>
      </w:pPr>
      <w:hyperlink w:anchor="_Toc45201280" w:history="1">
        <w:r w:rsidR="00141DA9" w:rsidRPr="00E7012F">
          <w:rPr>
            <w:rStyle w:val="Hyperlink"/>
          </w:rPr>
          <w:t>M2: Ordinal Numbers: first, second, third…</w:t>
        </w:r>
        <w:r w:rsidR="00141DA9">
          <w:rPr>
            <w:webHidden/>
          </w:rPr>
          <w:tab/>
        </w:r>
        <w:r w:rsidR="00141DA9">
          <w:rPr>
            <w:webHidden/>
          </w:rPr>
          <w:fldChar w:fldCharType="begin"/>
        </w:r>
        <w:r w:rsidR="00141DA9">
          <w:rPr>
            <w:webHidden/>
          </w:rPr>
          <w:instrText xml:space="preserve"> PAGEREF _Toc45201280 \h </w:instrText>
        </w:r>
        <w:r w:rsidR="00141DA9">
          <w:rPr>
            <w:webHidden/>
          </w:rPr>
        </w:r>
        <w:r w:rsidR="00141DA9">
          <w:rPr>
            <w:webHidden/>
          </w:rPr>
          <w:fldChar w:fldCharType="separate"/>
        </w:r>
        <w:r w:rsidR="00114718">
          <w:rPr>
            <w:webHidden/>
          </w:rPr>
          <w:t>15</w:t>
        </w:r>
        <w:r w:rsidR="00141DA9">
          <w:rPr>
            <w:webHidden/>
          </w:rPr>
          <w:fldChar w:fldCharType="end"/>
        </w:r>
      </w:hyperlink>
    </w:p>
    <w:p w14:paraId="5C6B4FA5" w14:textId="4BB73650" w:rsidR="00141DA9" w:rsidRDefault="00C37E63">
      <w:pPr>
        <w:pStyle w:val="TOC1"/>
        <w:rPr>
          <w:rFonts w:asciiTheme="minorHAnsi" w:eastAsiaTheme="minorEastAsia" w:hAnsiTheme="minorHAnsi" w:cstheme="minorBidi"/>
          <w:b w:val="0"/>
          <w:bCs w:val="0"/>
          <w:szCs w:val="22"/>
          <w:lang w:val="en-US"/>
        </w:rPr>
      </w:pPr>
      <w:hyperlink w:anchor="_Toc45201281" w:history="1">
        <w:r w:rsidR="00141DA9" w:rsidRPr="00E7012F">
          <w:rPr>
            <w:rStyle w:val="Hyperlink"/>
          </w:rPr>
          <w:t>M2: Days of the week and months</w:t>
        </w:r>
        <w:r w:rsidR="00141DA9">
          <w:rPr>
            <w:webHidden/>
          </w:rPr>
          <w:tab/>
        </w:r>
        <w:r w:rsidR="00141DA9">
          <w:rPr>
            <w:webHidden/>
          </w:rPr>
          <w:fldChar w:fldCharType="begin"/>
        </w:r>
        <w:r w:rsidR="00141DA9">
          <w:rPr>
            <w:webHidden/>
          </w:rPr>
          <w:instrText xml:space="preserve"> PAGEREF _Toc45201281 \h </w:instrText>
        </w:r>
        <w:r w:rsidR="00141DA9">
          <w:rPr>
            <w:webHidden/>
          </w:rPr>
        </w:r>
        <w:r w:rsidR="00141DA9">
          <w:rPr>
            <w:webHidden/>
          </w:rPr>
          <w:fldChar w:fldCharType="separate"/>
        </w:r>
        <w:r w:rsidR="00114718">
          <w:rPr>
            <w:webHidden/>
          </w:rPr>
          <w:t>16</w:t>
        </w:r>
        <w:r w:rsidR="00141DA9">
          <w:rPr>
            <w:webHidden/>
          </w:rPr>
          <w:fldChar w:fldCharType="end"/>
        </w:r>
      </w:hyperlink>
    </w:p>
    <w:p w14:paraId="1BDB5D09" w14:textId="26178C68" w:rsidR="00141DA9" w:rsidRDefault="00C37E63">
      <w:pPr>
        <w:pStyle w:val="TOC1"/>
        <w:rPr>
          <w:rFonts w:asciiTheme="minorHAnsi" w:eastAsiaTheme="minorEastAsia" w:hAnsiTheme="minorHAnsi" w:cstheme="minorBidi"/>
          <w:b w:val="0"/>
          <w:bCs w:val="0"/>
          <w:szCs w:val="22"/>
          <w:lang w:val="en-US"/>
        </w:rPr>
      </w:pPr>
      <w:hyperlink w:anchor="_Toc45201282" w:history="1">
        <w:r w:rsidR="00141DA9" w:rsidRPr="00E7012F">
          <w:rPr>
            <w:rStyle w:val="Hyperlink"/>
          </w:rPr>
          <w:t>M2: Giving the date in English</w:t>
        </w:r>
        <w:r w:rsidR="00141DA9">
          <w:rPr>
            <w:webHidden/>
          </w:rPr>
          <w:tab/>
        </w:r>
        <w:r w:rsidR="00141DA9">
          <w:rPr>
            <w:webHidden/>
          </w:rPr>
          <w:fldChar w:fldCharType="begin"/>
        </w:r>
        <w:r w:rsidR="00141DA9">
          <w:rPr>
            <w:webHidden/>
          </w:rPr>
          <w:instrText xml:space="preserve"> PAGEREF _Toc45201282 \h </w:instrText>
        </w:r>
        <w:r w:rsidR="00141DA9">
          <w:rPr>
            <w:webHidden/>
          </w:rPr>
        </w:r>
        <w:r w:rsidR="00141DA9">
          <w:rPr>
            <w:webHidden/>
          </w:rPr>
          <w:fldChar w:fldCharType="separate"/>
        </w:r>
        <w:r w:rsidR="00114718">
          <w:rPr>
            <w:webHidden/>
          </w:rPr>
          <w:t>17</w:t>
        </w:r>
        <w:r w:rsidR="00141DA9">
          <w:rPr>
            <w:webHidden/>
          </w:rPr>
          <w:fldChar w:fldCharType="end"/>
        </w:r>
      </w:hyperlink>
    </w:p>
    <w:p w14:paraId="498CF1EB" w14:textId="6892E98C" w:rsidR="00141DA9" w:rsidRDefault="00C37E63">
      <w:pPr>
        <w:pStyle w:val="TOC1"/>
        <w:rPr>
          <w:rFonts w:asciiTheme="minorHAnsi" w:eastAsiaTheme="minorEastAsia" w:hAnsiTheme="minorHAnsi" w:cstheme="minorBidi"/>
          <w:b w:val="0"/>
          <w:bCs w:val="0"/>
          <w:szCs w:val="22"/>
          <w:lang w:val="en-US"/>
        </w:rPr>
      </w:pPr>
      <w:hyperlink w:anchor="_Toc45201283" w:history="1">
        <w:r w:rsidR="00141DA9" w:rsidRPr="00E7012F">
          <w:rPr>
            <w:rStyle w:val="Hyperlink"/>
          </w:rPr>
          <w:t>M3: Possessive Pronouns: my, your, his, her, our, their</w:t>
        </w:r>
        <w:r w:rsidR="00141DA9">
          <w:rPr>
            <w:webHidden/>
          </w:rPr>
          <w:tab/>
        </w:r>
        <w:r w:rsidR="00141DA9">
          <w:rPr>
            <w:webHidden/>
          </w:rPr>
          <w:fldChar w:fldCharType="begin"/>
        </w:r>
        <w:r w:rsidR="00141DA9">
          <w:rPr>
            <w:webHidden/>
          </w:rPr>
          <w:instrText xml:space="preserve"> PAGEREF _Toc45201283 \h </w:instrText>
        </w:r>
        <w:r w:rsidR="00141DA9">
          <w:rPr>
            <w:webHidden/>
          </w:rPr>
        </w:r>
        <w:r w:rsidR="00141DA9">
          <w:rPr>
            <w:webHidden/>
          </w:rPr>
          <w:fldChar w:fldCharType="separate"/>
        </w:r>
        <w:r w:rsidR="00114718">
          <w:rPr>
            <w:webHidden/>
          </w:rPr>
          <w:t>18</w:t>
        </w:r>
        <w:r w:rsidR="00141DA9">
          <w:rPr>
            <w:webHidden/>
          </w:rPr>
          <w:fldChar w:fldCharType="end"/>
        </w:r>
      </w:hyperlink>
    </w:p>
    <w:p w14:paraId="3F29A16F" w14:textId="68FEE361" w:rsidR="00141DA9" w:rsidRDefault="00C37E63">
      <w:pPr>
        <w:pStyle w:val="TOC1"/>
        <w:rPr>
          <w:rFonts w:asciiTheme="minorHAnsi" w:eastAsiaTheme="minorEastAsia" w:hAnsiTheme="minorHAnsi" w:cstheme="minorBidi"/>
          <w:b w:val="0"/>
          <w:bCs w:val="0"/>
          <w:szCs w:val="22"/>
          <w:lang w:val="en-US"/>
        </w:rPr>
      </w:pPr>
      <w:hyperlink w:anchor="_Toc45201284" w:history="1">
        <w:r w:rsidR="00141DA9" w:rsidRPr="00E7012F">
          <w:rPr>
            <w:rStyle w:val="Hyperlink"/>
          </w:rPr>
          <w:t>M3: Peter’s cat and Maria’s dog…</w:t>
        </w:r>
        <w:r w:rsidR="00141DA9">
          <w:rPr>
            <w:webHidden/>
          </w:rPr>
          <w:tab/>
        </w:r>
        <w:r w:rsidR="00141DA9">
          <w:rPr>
            <w:webHidden/>
          </w:rPr>
          <w:fldChar w:fldCharType="begin"/>
        </w:r>
        <w:r w:rsidR="00141DA9">
          <w:rPr>
            <w:webHidden/>
          </w:rPr>
          <w:instrText xml:space="preserve"> PAGEREF _Toc45201284 \h </w:instrText>
        </w:r>
        <w:r w:rsidR="00141DA9">
          <w:rPr>
            <w:webHidden/>
          </w:rPr>
        </w:r>
        <w:r w:rsidR="00141DA9">
          <w:rPr>
            <w:webHidden/>
          </w:rPr>
          <w:fldChar w:fldCharType="separate"/>
        </w:r>
        <w:r w:rsidR="00114718">
          <w:rPr>
            <w:webHidden/>
          </w:rPr>
          <w:t>19</w:t>
        </w:r>
        <w:r w:rsidR="00141DA9">
          <w:rPr>
            <w:webHidden/>
          </w:rPr>
          <w:fldChar w:fldCharType="end"/>
        </w:r>
      </w:hyperlink>
    </w:p>
    <w:p w14:paraId="3B22E9BB" w14:textId="046E0943" w:rsidR="00141DA9" w:rsidRDefault="00C37E63">
      <w:pPr>
        <w:pStyle w:val="TOC1"/>
        <w:rPr>
          <w:rFonts w:asciiTheme="minorHAnsi" w:eastAsiaTheme="minorEastAsia" w:hAnsiTheme="minorHAnsi" w:cstheme="minorBidi"/>
          <w:b w:val="0"/>
          <w:bCs w:val="0"/>
          <w:szCs w:val="22"/>
          <w:lang w:val="en-US"/>
        </w:rPr>
      </w:pPr>
      <w:hyperlink w:anchor="_Toc45201285" w:history="1">
        <w:r w:rsidR="00141DA9" w:rsidRPr="00E7012F">
          <w:rPr>
            <w:rStyle w:val="Hyperlink"/>
          </w:rPr>
          <w:t>M3: Whose things are these?</w:t>
        </w:r>
        <w:r w:rsidR="00141DA9">
          <w:rPr>
            <w:webHidden/>
          </w:rPr>
          <w:tab/>
        </w:r>
        <w:r w:rsidR="00141DA9">
          <w:rPr>
            <w:webHidden/>
          </w:rPr>
          <w:fldChar w:fldCharType="begin"/>
        </w:r>
        <w:r w:rsidR="00141DA9">
          <w:rPr>
            <w:webHidden/>
          </w:rPr>
          <w:instrText xml:space="preserve"> PAGEREF _Toc45201285 \h </w:instrText>
        </w:r>
        <w:r w:rsidR="00141DA9">
          <w:rPr>
            <w:webHidden/>
          </w:rPr>
        </w:r>
        <w:r w:rsidR="00141DA9">
          <w:rPr>
            <w:webHidden/>
          </w:rPr>
          <w:fldChar w:fldCharType="separate"/>
        </w:r>
        <w:r w:rsidR="00114718">
          <w:rPr>
            <w:webHidden/>
          </w:rPr>
          <w:t>20</w:t>
        </w:r>
        <w:r w:rsidR="00141DA9">
          <w:rPr>
            <w:webHidden/>
          </w:rPr>
          <w:fldChar w:fldCharType="end"/>
        </w:r>
      </w:hyperlink>
    </w:p>
    <w:p w14:paraId="456D6C92" w14:textId="40F9D86D" w:rsidR="00141DA9" w:rsidRDefault="00C37E63">
      <w:pPr>
        <w:pStyle w:val="TOC1"/>
        <w:rPr>
          <w:rFonts w:asciiTheme="minorHAnsi" w:eastAsiaTheme="minorEastAsia" w:hAnsiTheme="minorHAnsi" w:cstheme="minorBidi"/>
          <w:b w:val="0"/>
          <w:bCs w:val="0"/>
          <w:szCs w:val="22"/>
          <w:lang w:val="en-US"/>
        </w:rPr>
      </w:pPr>
      <w:hyperlink w:anchor="_Toc45201286" w:history="1">
        <w:r w:rsidR="00141DA9" w:rsidRPr="00E7012F">
          <w:rPr>
            <w:rStyle w:val="Hyperlink"/>
          </w:rPr>
          <w:t>M3: Asking Questions in English</w:t>
        </w:r>
        <w:r w:rsidR="00141DA9">
          <w:rPr>
            <w:webHidden/>
          </w:rPr>
          <w:tab/>
        </w:r>
        <w:r w:rsidR="00141DA9">
          <w:rPr>
            <w:webHidden/>
          </w:rPr>
          <w:fldChar w:fldCharType="begin"/>
        </w:r>
        <w:r w:rsidR="00141DA9">
          <w:rPr>
            <w:webHidden/>
          </w:rPr>
          <w:instrText xml:space="preserve"> PAGEREF _Toc45201286 \h </w:instrText>
        </w:r>
        <w:r w:rsidR="00141DA9">
          <w:rPr>
            <w:webHidden/>
          </w:rPr>
        </w:r>
        <w:r w:rsidR="00141DA9">
          <w:rPr>
            <w:webHidden/>
          </w:rPr>
          <w:fldChar w:fldCharType="separate"/>
        </w:r>
        <w:r w:rsidR="00114718">
          <w:rPr>
            <w:webHidden/>
          </w:rPr>
          <w:t>21</w:t>
        </w:r>
        <w:r w:rsidR="00141DA9">
          <w:rPr>
            <w:webHidden/>
          </w:rPr>
          <w:fldChar w:fldCharType="end"/>
        </w:r>
      </w:hyperlink>
    </w:p>
    <w:p w14:paraId="11EAFB60" w14:textId="688E19CA" w:rsidR="00141DA9" w:rsidRDefault="00C37E63">
      <w:pPr>
        <w:pStyle w:val="TOC1"/>
        <w:rPr>
          <w:rFonts w:asciiTheme="minorHAnsi" w:eastAsiaTheme="minorEastAsia" w:hAnsiTheme="minorHAnsi" w:cstheme="minorBidi"/>
          <w:b w:val="0"/>
          <w:bCs w:val="0"/>
          <w:szCs w:val="22"/>
          <w:lang w:val="en-US"/>
        </w:rPr>
      </w:pPr>
      <w:hyperlink w:anchor="_Toc45201287" w:history="1">
        <w:r w:rsidR="00141DA9" w:rsidRPr="00E7012F">
          <w:rPr>
            <w:rStyle w:val="Hyperlink"/>
          </w:rPr>
          <w:t>M3: More questions: Interview a student teacher</w:t>
        </w:r>
        <w:r w:rsidR="00141DA9">
          <w:rPr>
            <w:webHidden/>
          </w:rPr>
          <w:tab/>
        </w:r>
        <w:r w:rsidR="00141DA9">
          <w:rPr>
            <w:webHidden/>
          </w:rPr>
          <w:fldChar w:fldCharType="begin"/>
        </w:r>
        <w:r w:rsidR="00141DA9">
          <w:rPr>
            <w:webHidden/>
          </w:rPr>
          <w:instrText xml:space="preserve"> PAGEREF _Toc45201287 \h </w:instrText>
        </w:r>
        <w:r w:rsidR="00141DA9">
          <w:rPr>
            <w:webHidden/>
          </w:rPr>
        </w:r>
        <w:r w:rsidR="00141DA9">
          <w:rPr>
            <w:webHidden/>
          </w:rPr>
          <w:fldChar w:fldCharType="separate"/>
        </w:r>
        <w:r w:rsidR="00114718">
          <w:rPr>
            <w:webHidden/>
          </w:rPr>
          <w:t>23</w:t>
        </w:r>
        <w:r w:rsidR="00141DA9">
          <w:rPr>
            <w:webHidden/>
          </w:rPr>
          <w:fldChar w:fldCharType="end"/>
        </w:r>
      </w:hyperlink>
    </w:p>
    <w:p w14:paraId="7EBA5FA6" w14:textId="0CE680C1" w:rsidR="00141DA9" w:rsidRDefault="00C37E63">
      <w:pPr>
        <w:pStyle w:val="TOC1"/>
        <w:rPr>
          <w:rFonts w:asciiTheme="minorHAnsi" w:eastAsiaTheme="minorEastAsia" w:hAnsiTheme="minorHAnsi" w:cstheme="minorBidi"/>
          <w:b w:val="0"/>
          <w:bCs w:val="0"/>
          <w:szCs w:val="22"/>
          <w:lang w:val="en-US"/>
        </w:rPr>
      </w:pPr>
      <w:hyperlink w:anchor="_Toc45201288" w:history="1">
        <w:r w:rsidR="00141DA9" w:rsidRPr="00E7012F">
          <w:rPr>
            <w:rStyle w:val="Hyperlink"/>
          </w:rPr>
          <w:t>M3: Negation in English</w:t>
        </w:r>
        <w:r w:rsidR="00141DA9">
          <w:rPr>
            <w:webHidden/>
          </w:rPr>
          <w:tab/>
        </w:r>
        <w:r w:rsidR="00141DA9">
          <w:rPr>
            <w:webHidden/>
          </w:rPr>
          <w:fldChar w:fldCharType="begin"/>
        </w:r>
        <w:r w:rsidR="00141DA9">
          <w:rPr>
            <w:webHidden/>
          </w:rPr>
          <w:instrText xml:space="preserve"> PAGEREF _Toc45201288 \h </w:instrText>
        </w:r>
        <w:r w:rsidR="00141DA9">
          <w:rPr>
            <w:webHidden/>
          </w:rPr>
        </w:r>
        <w:r w:rsidR="00141DA9">
          <w:rPr>
            <w:webHidden/>
          </w:rPr>
          <w:fldChar w:fldCharType="separate"/>
        </w:r>
        <w:r w:rsidR="00114718">
          <w:rPr>
            <w:webHidden/>
          </w:rPr>
          <w:t>24</w:t>
        </w:r>
        <w:r w:rsidR="00141DA9">
          <w:rPr>
            <w:webHidden/>
          </w:rPr>
          <w:fldChar w:fldCharType="end"/>
        </w:r>
      </w:hyperlink>
    </w:p>
    <w:p w14:paraId="4EF451F9" w14:textId="751FEC79" w:rsidR="00141DA9" w:rsidRDefault="00C37E63">
      <w:pPr>
        <w:pStyle w:val="TOC1"/>
        <w:rPr>
          <w:rFonts w:asciiTheme="minorHAnsi" w:eastAsiaTheme="minorEastAsia" w:hAnsiTheme="minorHAnsi" w:cstheme="minorBidi"/>
          <w:b w:val="0"/>
          <w:bCs w:val="0"/>
          <w:szCs w:val="22"/>
          <w:lang w:val="en-US"/>
        </w:rPr>
      </w:pPr>
      <w:hyperlink w:anchor="_Toc45201289" w:history="1">
        <w:r w:rsidR="00141DA9" w:rsidRPr="00E7012F">
          <w:rPr>
            <w:rStyle w:val="Hyperlink"/>
          </w:rPr>
          <w:t>M4: Telling the time</w:t>
        </w:r>
        <w:r w:rsidR="00141DA9">
          <w:rPr>
            <w:webHidden/>
          </w:rPr>
          <w:tab/>
        </w:r>
        <w:r w:rsidR="00141DA9">
          <w:rPr>
            <w:webHidden/>
          </w:rPr>
          <w:fldChar w:fldCharType="begin"/>
        </w:r>
        <w:r w:rsidR="00141DA9">
          <w:rPr>
            <w:webHidden/>
          </w:rPr>
          <w:instrText xml:space="preserve"> PAGEREF _Toc45201289 \h </w:instrText>
        </w:r>
        <w:r w:rsidR="00141DA9">
          <w:rPr>
            <w:webHidden/>
          </w:rPr>
        </w:r>
        <w:r w:rsidR="00141DA9">
          <w:rPr>
            <w:webHidden/>
          </w:rPr>
          <w:fldChar w:fldCharType="separate"/>
        </w:r>
        <w:r w:rsidR="00114718">
          <w:rPr>
            <w:webHidden/>
          </w:rPr>
          <w:t>25</w:t>
        </w:r>
        <w:r w:rsidR="00141DA9">
          <w:rPr>
            <w:webHidden/>
          </w:rPr>
          <w:fldChar w:fldCharType="end"/>
        </w:r>
      </w:hyperlink>
    </w:p>
    <w:p w14:paraId="0DF9A23D" w14:textId="2CACD6BF" w:rsidR="00141DA9" w:rsidRDefault="00C37E63">
      <w:pPr>
        <w:pStyle w:val="TOC1"/>
        <w:rPr>
          <w:rFonts w:asciiTheme="minorHAnsi" w:eastAsiaTheme="minorEastAsia" w:hAnsiTheme="minorHAnsi" w:cstheme="minorBidi"/>
          <w:b w:val="0"/>
          <w:bCs w:val="0"/>
          <w:szCs w:val="22"/>
          <w:lang w:val="en-US"/>
        </w:rPr>
      </w:pPr>
      <w:hyperlink w:anchor="_Toc45201290" w:history="1">
        <w:r w:rsidR="00141DA9" w:rsidRPr="00E7012F">
          <w:rPr>
            <w:rStyle w:val="Hyperlink"/>
          </w:rPr>
          <w:t>M4: Routines</w:t>
        </w:r>
        <w:r w:rsidR="00141DA9">
          <w:rPr>
            <w:webHidden/>
          </w:rPr>
          <w:tab/>
        </w:r>
        <w:r w:rsidR="00141DA9">
          <w:rPr>
            <w:webHidden/>
          </w:rPr>
          <w:fldChar w:fldCharType="begin"/>
        </w:r>
        <w:r w:rsidR="00141DA9">
          <w:rPr>
            <w:webHidden/>
          </w:rPr>
          <w:instrText xml:space="preserve"> PAGEREF _Toc45201290 \h </w:instrText>
        </w:r>
        <w:r w:rsidR="00141DA9">
          <w:rPr>
            <w:webHidden/>
          </w:rPr>
        </w:r>
        <w:r w:rsidR="00141DA9">
          <w:rPr>
            <w:webHidden/>
          </w:rPr>
          <w:fldChar w:fldCharType="separate"/>
        </w:r>
        <w:r w:rsidR="00114718">
          <w:rPr>
            <w:webHidden/>
          </w:rPr>
          <w:t>26</w:t>
        </w:r>
        <w:r w:rsidR="00141DA9">
          <w:rPr>
            <w:webHidden/>
          </w:rPr>
          <w:fldChar w:fldCharType="end"/>
        </w:r>
      </w:hyperlink>
    </w:p>
    <w:p w14:paraId="3CD1BD66" w14:textId="78A35FAE" w:rsidR="00141DA9" w:rsidRDefault="00C37E63">
      <w:pPr>
        <w:pStyle w:val="TOC1"/>
        <w:rPr>
          <w:rFonts w:asciiTheme="minorHAnsi" w:eastAsiaTheme="minorEastAsia" w:hAnsiTheme="minorHAnsi" w:cstheme="minorBidi"/>
          <w:b w:val="0"/>
          <w:bCs w:val="0"/>
          <w:szCs w:val="22"/>
          <w:lang w:val="en-US"/>
        </w:rPr>
      </w:pPr>
      <w:hyperlink w:anchor="_Toc45201291" w:history="1">
        <w:r w:rsidR="00141DA9" w:rsidRPr="00E7012F">
          <w:rPr>
            <w:rStyle w:val="Hyperlink"/>
            <w:lang w:val="en-US"/>
          </w:rPr>
          <w:t>M5: Routines versus Present activities</w:t>
        </w:r>
        <w:r w:rsidR="00141DA9">
          <w:rPr>
            <w:webHidden/>
          </w:rPr>
          <w:tab/>
        </w:r>
        <w:r w:rsidR="00141DA9">
          <w:rPr>
            <w:webHidden/>
          </w:rPr>
          <w:fldChar w:fldCharType="begin"/>
        </w:r>
        <w:r w:rsidR="00141DA9">
          <w:rPr>
            <w:webHidden/>
          </w:rPr>
          <w:instrText xml:space="preserve"> PAGEREF _Toc45201291 \h </w:instrText>
        </w:r>
        <w:r w:rsidR="00141DA9">
          <w:rPr>
            <w:webHidden/>
          </w:rPr>
        </w:r>
        <w:r w:rsidR="00141DA9">
          <w:rPr>
            <w:webHidden/>
          </w:rPr>
          <w:fldChar w:fldCharType="separate"/>
        </w:r>
        <w:r w:rsidR="00114718">
          <w:rPr>
            <w:webHidden/>
          </w:rPr>
          <w:t>27</w:t>
        </w:r>
        <w:r w:rsidR="00141DA9">
          <w:rPr>
            <w:webHidden/>
          </w:rPr>
          <w:fldChar w:fldCharType="end"/>
        </w:r>
      </w:hyperlink>
    </w:p>
    <w:p w14:paraId="555BD795" w14:textId="793ECCA2" w:rsidR="00141DA9" w:rsidRDefault="00C37E63">
      <w:pPr>
        <w:pStyle w:val="TOC1"/>
        <w:rPr>
          <w:rFonts w:asciiTheme="minorHAnsi" w:eastAsiaTheme="minorEastAsia" w:hAnsiTheme="minorHAnsi" w:cstheme="minorBidi"/>
          <w:b w:val="0"/>
          <w:bCs w:val="0"/>
          <w:szCs w:val="22"/>
          <w:lang w:val="en-US"/>
        </w:rPr>
      </w:pPr>
      <w:hyperlink w:anchor="_Toc45201292" w:history="1">
        <w:r w:rsidR="00141DA9" w:rsidRPr="00E7012F">
          <w:rPr>
            <w:rStyle w:val="Hyperlink"/>
          </w:rPr>
          <w:t>M5: There is  --- There are</w:t>
        </w:r>
        <w:r w:rsidR="00141DA9">
          <w:rPr>
            <w:webHidden/>
          </w:rPr>
          <w:tab/>
        </w:r>
        <w:r w:rsidR="00141DA9">
          <w:rPr>
            <w:webHidden/>
          </w:rPr>
          <w:fldChar w:fldCharType="begin"/>
        </w:r>
        <w:r w:rsidR="00141DA9">
          <w:rPr>
            <w:webHidden/>
          </w:rPr>
          <w:instrText xml:space="preserve"> PAGEREF _Toc45201292 \h </w:instrText>
        </w:r>
        <w:r w:rsidR="00141DA9">
          <w:rPr>
            <w:webHidden/>
          </w:rPr>
        </w:r>
        <w:r w:rsidR="00141DA9">
          <w:rPr>
            <w:webHidden/>
          </w:rPr>
          <w:fldChar w:fldCharType="separate"/>
        </w:r>
        <w:r w:rsidR="00114718">
          <w:rPr>
            <w:webHidden/>
          </w:rPr>
          <w:t>28</w:t>
        </w:r>
        <w:r w:rsidR="00141DA9">
          <w:rPr>
            <w:webHidden/>
          </w:rPr>
          <w:fldChar w:fldCharType="end"/>
        </w:r>
      </w:hyperlink>
    </w:p>
    <w:p w14:paraId="3F6A4DB0" w14:textId="43897C59" w:rsidR="00141DA9" w:rsidRDefault="00C37E63">
      <w:pPr>
        <w:pStyle w:val="TOC1"/>
        <w:rPr>
          <w:rFonts w:asciiTheme="minorHAnsi" w:eastAsiaTheme="minorEastAsia" w:hAnsiTheme="minorHAnsi" w:cstheme="minorBidi"/>
          <w:b w:val="0"/>
          <w:bCs w:val="0"/>
          <w:szCs w:val="22"/>
          <w:lang w:val="en-US"/>
        </w:rPr>
      </w:pPr>
      <w:hyperlink w:anchor="_Toc45201293" w:history="1">
        <w:r w:rsidR="00141DA9" w:rsidRPr="00E7012F">
          <w:rPr>
            <w:rStyle w:val="Hyperlink"/>
          </w:rPr>
          <w:t>M5: asking questions with there is—there are</w:t>
        </w:r>
        <w:r w:rsidR="00141DA9">
          <w:rPr>
            <w:webHidden/>
          </w:rPr>
          <w:tab/>
        </w:r>
        <w:r w:rsidR="00141DA9">
          <w:rPr>
            <w:webHidden/>
          </w:rPr>
          <w:fldChar w:fldCharType="begin"/>
        </w:r>
        <w:r w:rsidR="00141DA9">
          <w:rPr>
            <w:webHidden/>
          </w:rPr>
          <w:instrText xml:space="preserve"> PAGEREF _Toc45201293 \h </w:instrText>
        </w:r>
        <w:r w:rsidR="00141DA9">
          <w:rPr>
            <w:webHidden/>
          </w:rPr>
        </w:r>
        <w:r w:rsidR="00141DA9">
          <w:rPr>
            <w:webHidden/>
          </w:rPr>
          <w:fldChar w:fldCharType="separate"/>
        </w:r>
        <w:r w:rsidR="00114718">
          <w:rPr>
            <w:webHidden/>
          </w:rPr>
          <w:t>29</w:t>
        </w:r>
        <w:r w:rsidR="00141DA9">
          <w:rPr>
            <w:webHidden/>
          </w:rPr>
          <w:fldChar w:fldCharType="end"/>
        </w:r>
      </w:hyperlink>
    </w:p>
    <w:p w14:paraId="6C333B9E" w14:textId="60AE473E" w:rsidR="00141DA9" w:rsidRDefault="00C37E63">
      <w:pPr>
        <w:pStyle w:val="TOC1"/>
        <w:rPr>
          <w:rFonts w:asciiTheme="minorHAnsi" w:eastAsiaTheme="minorEastAsia" w:hAnsiTheme="minorHAnsi" w:cstheme="minorBidi"/>
          <w:b w:val="0"/>
          <w:bCs w:val="0"/>
          <w:szCs w:val="22"/>
          <w:lang w:val="en-US"/>
        </w:rPr>
      </w:pPr>
      <w:hyperlink w:anchor="_Toc45201294" w:history="1">
        <w:r w:rsidR="00141DA9" w:rsidRPr="00E7012F">
          <w:rPr>
            <w:rStyle w:val="Hyperlink"/>
          </w:rPr>
          <w:t xml:space="preserve">M5: Where things are: Prepositions of place </w:t>
        </w:r>
        <w:r w:rsidR="00141DA9">
          <w:rPr>
            <w:webHidden/>
          </w:rPr>
          <w:tab/>
        </w:r>
        <w:r w:rsidR="00141DA9">
          <w:rPr>
            <w:webHidden/>
          </w:rPr>
          <w:fldChar w:fldCharType="begin"/>
        </w:r>
        <w:r w:rsidR="00141DA9">
          <w:rPr>
            <w:webHidden/>
          </w:rPr>
          <w:instrText xml:space="preserve"> PAGEREF _Toc45201294 \h </w:instrText>
        </w:r>
        <w:r w:rsidR="00141DA9">
          <w:rPr>
            <w:webHidden/>
          </w:rPr>
        </w:r>
        <w:r w:rsidR="00141DA9">
          <w:rPr>
            <w:webHidden/>
          </w:rPr>
          <w:fldChar w:fldCharType="separate"/>
        </w:r>
        <w:r w:rsidR="00114718">
          <w:rPr>
            <w:webHidden/>
          </w:rPr>
          <w:t>30</w:t>
        </w:r>
        <w:r w:rsidR="00141DA9">
          <w:rPr>
            <w:webHidden/>
          </w:rPr>
          <w:fldChar w:fldCharType="end"/>
        </w:r>
      </w:hyperlink>
    </w:p>
    <w:p w14:paraId="0482FEB5" w14:textId="4B2E2CE2" w:rsidR="00141DA9" w:rsidRDefault="00C37E63">
      <w:pPr>
        <w:pStyle w:val="TOC1"/>
        <w:rPr>
          <w:rFonts w:asciiTheme="minorHAnsi" w:eastAsiaTheme="minorEastAsia" w:hAnsiTheme="minorHAnsi" w:cstheme="minorBidi"/>
          <w:b w:val="0"/>
          <w:bCs w:val="0"/>
          <w:szCs w:val="22"/>
          <w:lang w:val="en-US"/>
        </w:rPr>
      </w:pPr>
      <w:hyperlink w:anchor="_Toc45201295" w:history="1">
        <w:r w:rsidR="00141DA9" w:rsidRPr="00E7012F">
          <w:rPr>
            <w:rStyle w:val="Hyperlink"/>
          </w:rPr>
          <w:t>M-A (June) : Future: making plans: going to</w:t>
        </w:r>
        <w:r w:rsidR="00141DA9">
          <w:rPr>
            <w:webHidden/>
          </w:rPr>
          <w:tab/>
        </w:r>
        <w:r w:rsidR="00141DA9">
          <w:rPr>
            <w:webHidden/>
          </w:rPr>
          <w:fldChar w:fldCharType="begin"/>
        </w:r>
        <w:r w:rsidR="00141DA9">
          <w:rPr>
            <w:webHidden/>
          </w:rPr>
          <w:instrText xml:space="preserve"> PAGEREF _Toc45201295 \h </w:instrText>
        </w:r>
        <w:r w:rsidR="00141DA9">
          <w:rPr>
            <w:webHidden/>
          </w:rPr>
        </w:r>
        <w:r w:rsidR="00141DA9">
          <w:rPr>
            <w:webHidden/>
          </w:rPr>
          <w:fldChar w:fldCharType="separate"/>
        </w:r>
        <w:r w:rsidR="00114718">
          <w:rPr>
            <w:webHidden/>
          </w:rPr>
          <w:t>31</w:t>
        </w:r>
        <w:r w:rsidR="00141DA9">
          <w:rPr>
            <w:webHidden/>
          </w:rPr>
          <w:fldChar w:fldCharType="end"/>
        </w:r>
      </w:hyperlink>
    </w:p>
    <w:p w14:paraId="30722538" w14:textId="5CBC6E76" w:rsidR="00141DA9" w:rsidRDefault="00C37E63">
      <w:pPr>
        <w:pStyle w:val="TOC1"/>
        <w:rPr>
          <w:rFonts w:asciiTheme="minorHAnsi" w:eastAsiaTheme="minorEastAsia" w:hAnsiTheme="minorHAnsi" w:cstheme="minorBidi"/>
          <w:b w:val="0"/>
          <w:bCs w:val="0"/>
          <w:szCs w:val="22"/>
          <w:lang w:val="en-US"/>
        </w:rPr>
      </w:pPr>
      <w:hyperlink w:anchor="_Toc45201296" w:history="1">
        <w:r w:rsidR="00141DA9" w:rsidRPr="00E7012F">
          <w:rPr>
            <w:rStyle w:val="Hyperlink"/>
          </w:rPr>
          <w:t>M7: Past tense: Irregular Verb forms 1</w:t>
        </w:r>
        <w:r w:rsidR="00141DA9">
          <w:rPr>
            <w:webHidden/>
          </w:rPr>
          <w:tab/>
        </w:r>
        <w:r w:rsidR="00141DA9">
          <w:rPr>
            <w:webHidden/>
          </w:rPr>
          <w:fldChar w:fldCharType="begin"/>
        </w:r>
        <w:r w:rsidR="00141DA9">
          <w:rPr>
            <w:webHidden/>
          </w:rPr>
          <w:instrText xml:space="preserve"> PAGEREF _Toc45201296 \h </w:instrText>
        </w:r>
        <w:r w:rsidR="00141DA9">
          <w:rPr>
            <w:webHidden/>
          </w:rPr>
        </w:r>
        <w:r w:rsidR="00141DA9">
          <w:rPr>
            <w:webHidden/>
          </w:rPr>
          <w:fldChar w:fldCharType="separate"/>
        </w:r>
        <w:r w:rsidR="00114718">
          <w:rPr>
            <w:webHidden/>
          </w:rPr>
          <w:t>32</w:t>
        </w:r>
        <w:r w:rsidR="00141DA9">
          <w:rPr>
            <w:webHidden/>
          </w:rPr>
          <w:fldChar w:fldCharType="end"/>
        </w:r>
      </w:hyperlink>
    </w:p>
    <w:p w14:paraId="260AA96A" w14:textId="7FB6D378" w:rsidR="00141DA9" w:rsidRDefault="00C37E63">
      <w:pPr>
        <w:pStyle w:val="TOC1"/>
        <w:rPr>
          <w:rFonts w:asciiTheme="minorHAnsi" w:eastAsiaTheme="minorEastAsia" w:hAnsiTheme="minorHAnsi" w:cstheme="minorBidi"/>
          <w:b w:val="0"/>
          <w:bCs w:val="0"/>
          <w:szCs w:val="22"/>
          <w:lang w:val="en-US"/>
        </w:rPr>
      </w:pPr>
      <w:hyperlink w:anchor="_Toc45201297" w:history="1">
        <w:r w:rsidR="00141DA9" w:rsidRPr="00E7012F">
          <w:rPr>
            <w:rStyle w:val="Hyperlink"/>
          </w:rPr>
          <w:t>M7: Past tense, Irregular forms</w:t>
        </w:r>
        <w:r w:rsidR="00141DA9">
          <w:rPr>
            <w:webHidden/>
          </w:rPr>
          <w:tab/>
        </w:r>
        <w:r w:rsidR="00141DA9">
          <w:rPr>
            <w:webHidden/>
          </w:rPr>
          <w:fldChar w:fldCharType="begin"/>
        </w:r>
        <w:r w:rsidR="00141DA9">
          <w:rPr>
            <w:webHidden/>
          </w:rPr>
          <w:instrText xml:space="preserve"> PAGEREF _Toc45201297 \h </w:instrText>
        </w:r>
        <w:r w:rsidR="00141DA9">
          <w:rPr>
            <w:webHidden/>
          </w:rPr>
        </w:r>
        <w:r w:rsidR="00141DA9">
          <w:rPr>
            <w:webHidden/>
          </w:rPr>
          <w:fldChar w:fldCharType="separate"/>
        </w:r>
        <w:r w:rsidR="00114718">
          <w:rPr>
            <w:webHidden/>
          </w:rPr>
          <w:t>33</w:t>
        </w:r>
        <w:r w:rsidR="00141DA9">
          <w:rPr>
            <w:webHidden/>
          </w:rPr>
          <w:fldChar w:fldCharType="end"/>
        </w:r>
      </w:hyperlink>
    </w:p>
    <w:p w14:paraId="021219B5" w14:textId="3CB93594" w:rsidR="00141DA9" w:rsidRDefault="00C37E63">
      <w:pPr>
        <w:pStyle w:val="TOC1"/>
        <w:rPr>
          <w:rFonts w:asciiTheme="minorHAnsi" w:eastAsiaTheme="minorEastAsia" w:hAnsiTheme="minorHAnsi" w:cstheme="minorBidi"/>
          <w:b w:val="0"/>
          <w:bCs w:val="0"/>
          <w:szCs w:val="22"/>
          <w:lang w:val="en-US"/>
        </w:rPr>
      </w:pPr>
      <w:hyperlink w:anchor="_Toc45201298" w:history="1">
        <w:r w:rsidR="00141DA9" w:rsidRPr="00E7012F">
          <w:rPr>
            <w:rStyle w:val="Hyperlink"/>
          </w:rPr>
          <w:t>M7: Past tense: Regular Verb forms</w:t>
        </w:r>
        <w:r w:rsidR="00141DA9">
          <w:rPr>
            <w:webHidden/>
          </w:rPr>
          <w:tab/>
        </w:r>
        <w:r w:rsidR="00141DA9">
          <w:rPr>
            <w:webHidden/>
          </w:rPr>
          <w:fldChar w:fldCharType="begin"/>
        </w:r>
        <w:r w:rsidR="00141DA9">
          <w:rPr>
            <w:webHidden/>
          </w:rPr>
          <w:instrText xml:space="preserve"> PAGEREF _Toc45201298 \h </w:instrText>
        </w:r>
        <w:r w:rsidR="00141DA9">
          <w:rPr>
            <w:webHidden/>
          </w:rPr>
        </w:r>
        <w:r w:rsidR="00141DA9">
          <w:rPr>
            <w:webHidden/>
          </w:rPr>
          <w:fldChar w:fldCharType="separate"/>
        </w:r>
        <w:r w:rsidR="00114718">
          <w:rPr>
            <w:webHidden/>
          </w:rPr>
          <w:t>34</w:t>
        </w:r>
        <w:r w:rsidR="00141DA9">
          <w:rPr>
            <w:webHidden/>
          </w:rPr>
          <w:fldChar w:fldCharType="end"/>
        </w:r>
      </w:hyperlink>
    </w:p>
    <w:p w14:paraId="0B70F233" w14:textId="20254074" w:rsidR="00141DA9" w:rsidRDefault="00C37E63">
      <w:pPr>
        <w:pStyle w:val="TOC1"/>
        <w:rPr>
          <w:rFonts w:asciiTheme="minorHAnsi" w:eastAsiaTheme="minorEastAsia" w:hAnsiTheme="minorHAnsi" w:cstheme="minorBidi"/>
          <w:b w:val="0"/>
          <w:bCs w:val="0"/>
          <w:szCs w:val="22"/>
          <w:lang w:val="en-US"/>
        </w:rPr>
      </w:pPr>
      <w:hyperlink w:anchor="_Toc45201299" w:history="1">
        <w:r w:rsidR="00141DA9" w:rsidRPr="00E7012F">
          <w:rPr>
            <w:rStyle w:val="Hyperlink"/>
          </w:rPr>
          <w:t>M7: Past tense - Negation</w:t>
        </w:r>
        <w:r w:rsidR="00141DA9">
          <w:rPr>
            <w:webHidden/>
          </w:rPr>
          <w:tab/>
        </w:r>
        <w:r w:rsidR="00141DA9">
          <w:rPr>
            <w:webHidden/>
          </w:rPr>
          <w:fldChar w:fldCharType="begin"/>
        </w:r>
        <w:r w:rsidR="00141DA9">
          <w:rPr>
            <w:webHidden/>
          </w:rPr>
          <w:instrText xml:space="preserve"> PAGEREF _Toc45201299 \h </w:instrText>
        </w:r>
        <w:r w:rsidR="00141DA9">
          <w:rPr>
            <w:webHidden/>
          </w:rPr>
        </w:r>
        <w:r w:rsidR="00141DA9">
          <w:rPr>
            <w:webHidden/>
          </w:rPr>
          <w:fldChar w:fldCharType="separate"/>
        </w:r>
        <w:r w:rsidR="00114718">
          <w:rPr>
            <w:webHidden/>
          </w:rPr>
          <w:t>34</w:t>
        </w:r>
        <w:r w:rsidR="00141DA9">
          <w:rPr>
            <w:webHidden/>
          </w:rPr>
          <w:fldChar w:fldCharType="end"/>
        </w:r>
      </w:hyperlink>
    </w:p>
    <w:p w14:paraId="07083FE9" w14:textId="6E190D3E" w:rsidR="00141DA9" w:rsidRDefault="00C37E63">
      <w:pPr>
        <w:pStyle w:val="TOC1"/>
        <w:rPr>
          <w:rFonts w:asciiTheme="minorHAnsi" w:eastAsiaTheme="minorEastAsia" w:hAnsiTheme="minorHAnsi" w:cstheme="minorBidi"/>
          <w:b w:val="0"/>
          <w:bCs w:val="0"/>
          <w:szCs w:val="22"/>
          <w:lang w:val="en-US"/>
        </w:rPr>
      </w:pPr>
      <w:hyperlink w:anchor="_Toc45201300" w:history="1">
        <w:r w:rsidR="00141DA9" w:rsidRPr="00E7012F">
          <w:rPr>
            <w:rStyle w:val="Hyperlink"/>
          </w:rPr>
          <w:t>M7: Past tense – Questions</w:t>
        </w:r>
        <w:r w:rsidR="00141DA9">
          <w:rPr>
            <w:webHidden/>
          </w:rPr>
          <w:tab/>
        </w:r>
        <w:r w:rsidR="00141DA9">
          <w:rPr>
            <w:webHidden/>
          </w:rPr>
          <w:fldChar w:fldCharType="begin"/>
        </w:r>
        <w:r w:rsidR="00141DA9">
          <w:rPr>
            <w:webHidden/>
          </w:rPr>
          <w:instrText xml:space="preserve"> PAGEREF _Toc45201300 \h </w:instrText>
        </w:r>
        <w:r w:rsidR="00141DA9">
          <w:rPr>
            <w:webHidden/>
          </w:rPr>
        </w:r>
        <w:r w:rsidR="00141DA9">
          <w:rPr>
            <w:webHidden/>
          </w:rPr>
          <w:fldChar w:fldCharType="separate"/>
        </w:r>
        <w:r w:rsidR="00114718">
          <w:rPr>
            <w:webHidden/>
          </w:rPr>
          <w:t>36</w:t>
        </w:r>
        <w:r w:rsidR="00141DA9">
          <w:rPr>
            <w:webHidden/>
          </w:rPr>
          <w:fldChar w:fldCharType="end"/>
        </w:r>
      </w:hyperlink>
    </w:p>
    <w:p w14:paraId="62888CA6" w14:textId="63317785" w:rsidR="00141DA9" w:rsidRDefault="00C37E63">
      <w:pPr>
        <w:pStyle w:val="TOC1"/>
        <w:rPr>
          <w:rFonts w:asciiTheme="minorHAnsi" w:eastAsiaTheme="minorEastAsia" w:hAnsiTheme="minorHAnsi" w:cstheme="minorBidi"/>
          <w:b w:val="0"/>
          <w:bCs w:val="0"/>
          <w:szCs w:val="22"/>
          <w:lang w:val="en-US"/>
        </w:rPr>
      </w:pPr>
      <w:hyperlink w:anchor="_Toc45201301" w:history="1">
        <w:r w:rsidR="00141DA9" w:rsidRPr="00E7012F">
          <w:rPr>
            <w:rStyle w:val="Hyperlink"/>
            <w:rFonts w:eastAsiaTheme="minorHAnsi"/>
          </w:rPr>
          <w:t>M7: Irregular Verb</w:t>
        </w:r>
        <w:r w:rsidR="00141DA9" w:rsidRPr="00E7012F">
          <w:rPr>
            <w:rStyle w:val="Hyperlink"/>
          </w:rPr>
          <w:t xml:space="preserve"> Forms (in groups)</w:t>
        </w:r>
        <w:r w:rsidR="00141DA9">
          <w:rPr>
            <w:webHidden/>
          </w:rPr>
          <w:tab/>
        </w:r>
        <w:r w:rsidR="00141DA9">
          <w:rPr>
            <w:webHidden/>
          </w:rPr>
          <w:fldChar w:fldCharType="begin"/>
        </w:r>
        <w:r w:rsidR="00141DA9">
          <w:rPr>
            <w:webHidden/>
          </w:rPr>
          <w:instrText xml:space="preserve"> PAGEREF _Toc45201301 \h </w:instrText>
        </w:r>
        <w:r w:rsidR="00141DA9">
          <w:rPr>
            <w:webHidden/>
          </w:rPr>
        </w:r>
        <w:r w:rsidR="00141DA9">
          <w:rPr>
            <w:webHidden/>
          </w:rPr>
          <w:fldChar w:fldCharType="separate"/>
        </w:r>
        <w:r w:rsidR="00114718">
          <w:rPr>
            <w:webHidden/>
          </w:rPr>
          <w:t>37</w:t>
        </w:r>
        <w:r w:rsidR="00141DA9">
          <w:rPr>
            <w:webHidden/>
          </w:rPr>
          <w:fldChar w:fldCharType="end"/>
        </w:r>
      </w:hyperlink>
    </w:p>
    <w:p w14:paraId="2B88A409" w14:textId="08A6CA4B" w:rsidR="00141DA9" w:rsidRDefault="00C37E63">
      <w:pPr>
        <w:pStyle w:val="TOC1"/>
        <w:rPr>
          <w:rFonts w:asciiTheme="minorHAnsi" w:eastAsiaTheme="minorEastAsia" w:hAnsiTheme="minorHAnsi" w:cstheme="minorBidi"/>
          <w:b w:val="0"/>
          <w:bCs w:val="0"/>
          <w:szCs w:val="22"/>
          <w:lang w:val="en-US"/>
        </w:rPr>
      </w:pPr>
      <w:hyperlink w:anchor="_Toc45201302" w:history="1">
        <w:r w:rsidR="00141DA9" w:rsidRPr="00E7012F">
          <w:rPr>
            <w:rStyle w:val="Hyperlink"/>
          </w:rPr>
          <w:t>M7: Irregular Verbs in alphabetical order</w:t>
        </w:r>
        <w:r w:rsidR="00141DA9">
          <w:rPr>
            <w:webHidden/>
          </w:rPr>
          <w:tab/>
        </w:r>
        <w:r w:rsidR="00141DA9">
          <w:rPr>
            <w:webHidden/>
          </w:rPr>
          <w:fldChar w:fldCharType="begin"/>
        </w:r>
        <w:r w:rsidR="00141DA9">
          <w:rPr>
            <w:webHidden/>
          </w:rPr>
          <w:instrText xml:space="preserve"> PAGEREF _Toc45201302 \h </w:instrText>
        </w:r>
        <w:r w:rsidR="00141DA9">
          <w:rPr>
            <w:webHidden/>
          </w:rPr>
        </w:r>
        <w:r w:rsidR="00141DA9">
          <w:rPr>
            <w:webHidden/>
          </w:rPr>
          <w:fldChar w:fldCharType="separate"/>
        </w:r>
        <w:r w:rsidR="00114718">
          <w:rPr>
            <w:webHidden/>
          </w:rPr>
          <w:t>38</w:t>
        </w:r>
        <w:r w:rsidR="00141DA9">
          <w:rPr>
            <w:webHidden/>
          </w:rPr>
          <w:fldChar w:fldCharType="end"/>
        </w:r>
      </w:hyperlink>
    </w:p>
    <w:p w14:paraId="3409B726" w14:textId="26D5FAC2" w:rsidR="00141DA9" w:rsidRDefault="00C37E63">
      <w:pPr>
        <w:pStyle w:val="TOC1"/>
        <w:rPr>
          <w:rFonts w:asciiTheme="minorHAnsi" w:eastAsiaTheme="minorEastAsia" w:hAnsiTheme="minorHAnsi" w:cstheme="minorBidi"/>
          <w:b w:val="0"/>
          <w:bCs w:val="0"/>
          <w:szCs w:val="22"/>
          <w:lang w:val="en-US"/>
        </w:rPr>
      </w:pPr>
      <w:hyperlink w:anchor="_Toc45201303" w:history="1">
        <w:r w:rsidR="00141DA9" w:rsidRPr="00E7012F">
          <w:rPr>
            <w:rStyle w:val="Hyperlink"/>
          </w:rPr>
          <w:t>M8: Comparing</w:t>
        </w:r>
        <w:r w:rsidR="00141DA9">
          <w:rPr>
            <w:webHidden/>
          </w:rPr>
          <w:tab/>
        </w:r>
        <w:r w:rsidR="00141DA9">
          <w:rPr>
            <w:webHidden/>
          </w:rPr>
          <w:fldChar w:fldCharType="begin"/>
        </w:r>
        <w:r w:rsidR="00141DA9">
          <w:rPr>
            <w:webHidden/>
          </w:rPr>
          <w:instrText xml:space="preserve"> PAGEREF _Toc45201303 \h </w:instrText>
        </w:r>
        <w:r w:rsidR="00141DA9">
          <w:rPr>
            <w:webHidden/>
          </w:rPr>
        </w:r>
        <w:r w:rsidR="00141DA9">
          <w:rPr>
            <w:webHidden/>
          </w:rPr>
          <w:fldChar w:fldCharType="separate"/>
        </w:r>
        <w:r w:rsidR="00114718">
          <w:rPr>
            <w:webHidden/>
          </w:rPr>
          <w:t>39</w:t>
        </w:r>
        <w:r w:rsidR="00141DA9">
          <w:rPr>
            <w:webHidden/>
          </w:rPr>
          <w:fldChar w:fldCharType="end"/>
        </w:r>
      </w:hyperlink>
    </w:p>
    <w:p w14:paraId="73C40A63" w14:textId="2BD8C12D" w:rsidR="00141DA9" w:rsidRDefault="00C37E63">
      <w:pPr>
        <w:pStyle w:val="TOC1"/>
        <w:rPr>
          <w:rFonts w:asciiTheme="minorHAnsi" w:eastAsiaTheme="minorEastAsia" w:hAnsiTheme="minorHAnsi" w:cstheme="minorBidi"/>
          <w:b w:val="0"/>
          <w:bCs w:val="0"/>
          <w:szCs w:val="22"/>
          <w:lang w:val="en-US"/>
        </w:rPr>
      </w:pPr>
      <w:hyperlink w:anchor="_Toc45201304" w:history="1">
        <w:r w:rsidR="00141DA9" w:rsidRPr="00E7012F">
          <w:rPr>
            <w:rStyle w:val="Hyperlink"/>
          </w:rPr>
          <w:t>M9: Talking about the Future</w:t>
        </w:r>
        <w:r w:rsidR="00141DA9">
          <w:rPr>
            <w:webHidden/>
          </w:rPr>
          <w:tab/>
        </w:r>
        <w:r w:rsidR="00141DA9">
          <w:rPr>
            <w:webHidden/>
          </w:rPr>
          <w:fldChar w:fldCharType="begin"/>
        </w:r>
        <w:r w:rsidR="00141DA9">
          <w:rPr>
            <w:webHidden/>
          </w:rPr>
          <w:instrText xml:space="preserve"> PAGEREF _Toc45201304 \h </w:instrText>
        </w:r>
        <w:r w:rsidR="00141DA9">
          <w:rPr>
            <w:webHidden/>
          </w:rPr>
        </w:r>
        <w:r w:rsidR="00141DA9">
          <w:rPr>
            <w:webHidden/>
          </w:rPr>
          <w:fldChar w:fldCharType="separate"/>
        </w:r>
        <w:r w:rsidR="00114718">
          <w:rPr>
            <w:webHidden/>
          </w:rPr>
          <w:t>41</w:t>
        </w:r>
        <w:r w:rsidR="00141DA9">
          <w:rPr>
            <w:webHidden/>
          </w:rPr>
          <w:fldChar w:fldCharType="end"/>
        </w:r>
      </w:hyperlink>
    </w:p>
    <w:p w14:paraId="42CF7326" w14:textId="4B9A0DAE" w:rsidR="00141DA9" w:rsidRDefault="00C37E63">
      <w:pPr>
        <w:pStyle w:val="TOC1"/>
        <w:rPr>
          <w:rFonts w:asciiTheme="minorHAnsi" w:eastAsiaTheme="minorEastAsia" w:hAnsiTheme="minorHAnsi" w:cstheme="minorBidi"/>
          <w:b w:val="0"/>
          <w:bCs w:val="0"/>
          <w:szCs w:val="22"/>
          <w:lang w:val="en-US"/>
        </w:rPr>
      </w:pPr>
      <w:hyperlink w:anchor="_Toc45201305" w:history="1">
        <w:r w:rsidR="00141DA9" w:rsidRPr="00E7012F">
          <w:rPr>
            <w:rStyle w:val="Hyperlink"/>
          </w:rPr>
          <w:t>M10: Talking about experiences: Have you ever …..</w:t>
        </w:r>
        <w:r w:rsidR="00141DA9">
          <w:rPr>
            <w:webHidden/>
          </w:rPr>
          <w:tab/>
        </w:r>
        <w:r w:rsidR="00141DA9">
          <w:rPr>
            <w:webHidden/>
          </w:rPr>
          <w:fldChar w:fldCharType="begin"/>
        </w:r>
        <w:r w:rsidR="00141DA9">
          <w:rPr>
            <w:webHidden/>
          </w:rPr>
          <w:instrText xml:space="preserve"> PAGEREF _Toc45201305 \h </w:instrText>
        </w:r>
        <w:r w:rsidR="00141DA9">
          <w:rPr>
            <w:webHidden/>
          </w:rPr>
        </w:r>
        <w:r w:rsidR="00141DA9">
          <w:rPr>
            <w:webHidden/>
          </w:rPr>
          <w:fldChar w:fldCharType="separate"/>
        </w:r>
        <w:r w:rsidR="00114718">
          <w:rPr>
            <w:webHidden/>
          </w:rPr>
          <w:t>43</w:t>
        </w:r>
        <w:r w:rsidR="00141DA9">
          <w:rPr>
            <w:webHidden/>
          </w:rPr>
          <w:fldChar w:fldCharType="end"/>
        </w:r>
      </w:hyperlink>
    </w:p>
    <w:p w14:paraId="2B8143F6" w14:textId="09921689" w:rsidR="00141DA9" w:rsidRDefault="00C37E63">
      <w:pPr>
        <w:pStyle w:val="TOC1"/>
        <w:rPr>
          <w:rFonts w:asciiTheme="minorHAnsi" w:eastAsiaTheme="minorEastAsia" w:hAnsiTheme="minorHAnsi" w:cstheme="minorBidi"/>
          <w:b w:val="0"/>
          <w:bCs w:val="0"/>
          <w:szCs w:val="22"/>
          <w:lang w:val="en-US"/>
        </w:rPr>
      </w:pPr>
      <w:hyperlink w:anchor="_Toc45201306" w:history="1">
        <w:r w:rsidR="00141DA9" w:rsidRPr="00E7012F">
          <w:rPr>
            <w:rStyle w:val="Hyperlink"/>
          </w:rPr>
          <w:t>M10: My exciting life: I have done lots of cool things</w:t>
        </w:r>
        <w:r w:rsidR="00141DA9">
          <w:rPr>
            <w:webHidden/>
          </w:rPr>
          <w:tab/>
        </w:r>
        <w:r w:rsidR="00141DA9">
          <w:rPr>
            <w:webHidden/>
          </w:rPr>
          <w:fldChar w:fldCharType="begin"/>
        </w:r>
        <w:r w:rsidR="00141DA9">
          <w:rPr>
            <w:webHidden/>
          </w:rPr>
          <w:instrText xml:space="preserve"> PAGEREF _Toc45201306 \h </w:instrText>
        </w:r>
        <w:r w:rsidR="00141DA9">
          <w:rPr>
            <w:webHidden/>
          </w:rPr>
        </w:r>
        <w:r w:rsidR="00141DA9">
          <w:rPr>
            <w:webHidden/>
          </w:rPr>
          <w:fldChar w:fldCharType="separate"/>
        </w:r>
        <w:r w:rsidR="00114718">
          <w:rPr>
            <w:webHidden/>
          </w:rPr>
          <w:t>45</w:t>
        </w:r>
        <w:r w:rsidR="00141DA9">
          <w:rPr>
            <w:webHidden/>
          </w:rPr>
          <w:fldChar w:fldCharType="end"/>
        </w:r>
      </w:hyperlink>
    </w:p>
    <w:p w14:paraId="1918EEF7" w14:textId="2F545B1C" w:rsidR="00141DA9" w:rsidRDefault="00C37E63">
      <w:pPr>
        <w:pStyle w:val="TOC1"/>
        <w:rPr>
          <w:rFonts w:asciiTheme="minorHAnsi" w:eastAsiaTheme="minorEastAsia" w:hAnsiTheme="minorHAnsi" w:cstheme="minorBidi"/>
          <w:b w:val="0"/>
          <w:bCs w:val="0"/>
          <w:szCs w:val="22"/>
          <w:lang w:val="en-US"/>
        </w:rPr>
      </w:pPr>
      <w:hyperlink w:anchor="_Toc45201307" w:history="1">
        <w:r w:rsidR="00141DA9" w:rsidRPr="00E7012F">
          <w:rPr>
            <w:rStyle w:val="Hyperlink"/>
          </w:rPr>
          <w:t>M10: Wishful Thinking: Life could be even cooler.</w:t>
        </w:r>
        <w:r w:rsidR="00141DA9">
          <w:rPr>
            <w:webHidden/>
          </w:rPr>
          <w:tab/>
        </w:r>
        <w:r w:rsidR="00141DA9">
          <w:rPr>
            <w:webHidden/>
          </w:rPr>
          <w:fldChar w:fldCharType="begin"/>
        </w:r>
        <w:r w:rsidR="00141DA9">
          <w:rPr>
            <w:webHidden/>
          </w:rPr>
          <w:instrText xml:space="preserve"> PAGEREF _Toc45201307 \h </w:instrText>
        </w:r>
        <w:r w:rsidR="00141DA9">
          <w:rPr>
            <w:webHidden/>
          </w:rPr>
        </w:r>
        <w:r w:rsidR="00141DA9">
          <w:rPr>
            <w:webHidden/>
          </w:rPr>
          <w:fldChar w:fldCharType="separate"/>
        </w:r>
        <w:r w:rsidR="00114718">
          <w:rPr>
            <w:webHidden/>
          </w:rPr>
          <w:t>46</w:t>
        </w:r>
        <w:r w:rsidR="00141DA9">
          <w:rPr>
            <w:webHidden/>
          </w:rPr>
          <w:fldChar w:fldCharType="end"/>
        </w:r>
      </w:hyperlink>
    </w:p>
    <w:p w14:paraId="6C942EDA" w14:textId="49BC7E70" w:rsidR="00141DA9" w:rsidRDefault="00C37E63">
      <w:pPr>
        <w:pStyle w:val="TOC1"/>
        <w:rPr>
          <w:rFonts w:asciiTheme="minorHAnsi" w:eastAsiaTheme="minorEastAsia" w:hAnsiTheme="minorHAnsi" w:cstheme="minorBidi"/>
          <w:b w:val="0"/>
          <w:bCs w:val="0"/>
          <w:szCs w:val="22"/>
          <w:lang w:val="en-US"/>
        </w:rPr>
      </w:pPr>
      <w:hyperlink w:anchor="_Toc45201308" w:history="1">
        <w:r w:rsidR="00141DA9" w:rsidRPr="00E7012F">
          <w:rPr>
            <w:rStyle w:val="Hyperlink"/>
          </w:rPr>
          <w:t>M11: one or ones --- this or these</w:t>
        </w:r>
        <w:r w:rsidR="00141DA9">
          <w:rPr>
            <w:webHidden/>
          </w:rPr>
          <w:tab/>
        </w:r>
        <w:r w:rsidR="00141DA9">
          <w:rPr>
            <w:webHidden/>
          </w:rPr>
          <w:fldChar w:fldCharType="begin"/>
        </w:r>
        <w:r w:rsidR="00141DA9">
          <w:rPr>
            <w:webHidden/>
          </w:rPr>
          <w:instrText xml:space="preserve"> PAGEREF _Toc45201308 \h </w:instrText>
        </w:r>
        <w:r w:rsidR="00141DA9">
          <w:rPr>
            <w:webHidden/>
          </w:rPr>
        </w:r>
        <w:r w:rsidR="00141DA9">
          <w:rPr>
            <w:webHidden/>
          </w:rPr>
          <w:fldChar w:fldCharType="separate"/>
        </w:r>
        <w:r w:rsidR="00114718">
          <w:rPr>
            <w:webHidden/>
          </w:rPr>
          <w:t>49</w:t>
        </w:r>
        <w:r w:rsidR="00141DA9">
          <w:rPr>
            <w:webHidden/>
          </w:rPr>
          <w:fldChar w:fldCharType="end"/>
        </w:r>
      </w:hyperlink>
    </w:p>
    <w:p w14:paraId="39CDB8B9" w14:textId="0BD65916" w:rsidR="00870A05" w:rsidRDefault="009943AF">
      <w:r>
        <w:rPr>
          <w:rFonts w:ascii="Cambria" w:eastAsia="Times New Roman" w:hAnsi="Cambria" w:cs="Times New Roman"/>
          <w:b/>
          <w:color w:val="365F91"/>
          <w:sz w:val="22"/>
          <w:szCs w:val="21"/>
          <w:lang w:val="de-DE"/>
        </w:rPr>
        <w:fldChar w:fldCharType="end"/>
      </w:r>
      <w:r w:rsidR="00870A05">
        <w:br w:type="page"/>
      </w:r>
    </w:p>
    <w:p w14:paraId="00599426" w14:textId="18CE8DC3" w:rsidR="00A10405" w:rsidRPr="00A10405" w:rsidRDefault="00E82A5B" w:rsidP="00503076">
      <w:pPr>
        <w:pStyle w:val="Grammar1"/>
        <w:tabs>
          <w:tab w:val="right" w:pos="10440"/>
        </w:tabs>
      </w:pPr>
      <w:bookmarkStart w:id="0" w:name="_Toc45201272"/>
      <w:r>
        <w:lastRenderedPageBreak/>
        <w:t xml:space="preserve">M1: </w:t>
      </w:r>
      <w:r w:rsidR="00A10405" w:rsidRPr="00A10405">
        <w:t>a   or  an</w:t>
      </w:r>
      <w:r w:rsidR="00503076">
        <w:tab/>
      </w:r>
      <w:r w:rsidR="00503076" w:rsidRPr="00503076">
        <w:rPr>
          <w:color w:val="E9F0F6" w:themeColor="accent1" w:themeTint="33"/>
        </w:rPr>
        <w:t>A1</w:t>
      </w:r>
      <w:bookmarkEnd w:id="0"/>
    </w:p>
    <w:p w14:paraId="16F61BA8" w14:textId="50B00653" w:rsidR="006A4F6A" w:rsidRPr="006A4F6A" w:rsidRDefault="006A4F6A" w:rsidP="006A4F6A">
      <w:pPr>
        <w:pStyle w:val="Heading3-challenge"/>
        <w:rPr>
          <w:lang w:val="en-US"/>
        </w:rPr>
      </w:pPr>
      <w:r w:rsidRPr="006A4F6A">
        <w:rPr>
          <w:lang w:val="en-US"/>
        </w:rPr>
        <w:t>C</w:t>
      </w:r>
      <w:r w:rsidR="00817FB8">
        <w:rPr>
          <w:lang w:val="en-US"/>
        </w:rPr>
        <w:t>h</w:t>
      </w:r>
      <w:r w:rsidR="00EB2B0C">
        <w:rPr>
          <w:lang w:val="en-US"/>
        </w:rPr>
        <w:t>allenge</w:t>
      </w:r>
      <w:r w:rsidR="004F15D2">
        <w:rPr>
          <w:lang w:val="en-US"/>
        </w:rPr>
        <w:t xml:space="preserve"> 1</w:t>
      </w:r>
    </w:p>
    <w:p w14:paraId="7A8FC3E2" w14:textId="420C2E06" w:rsidR="006A4F6A" w:rsidRPr="0034620C" w:rsidRDefault="00091952" w:rsidP="006A4F6A">
      <w:pPr>
        <w:rPr>
          <w:b/>
        </w:rPr>
      </w:pPr>
      <w:r>
        <w:rPr>
          <w:b/>
          <w:noProof/>
          <w:lang w:val="en-GB" w:eastAsia="en-GB"/>
        </w:rPr>
        <w:drawing>
          <wp:anchor distT="0" distB="0" distL="114300" distR="114300" simplePos="0" relativeHeight="252267520" behindDoc="0" locked="0" layoutInCell="1" allowOverlap="1" wp14:anchorId="28A37909" wp14:editId="23C21E9F">
            <wp:simplePos x="0" y="0"/>
            <wp:positionH relativeFrom="column">
              <wp:posOffset>5207000</wp:posOffset>
            </wp:positionH>
            <wp:positionV relativeFrom="paragraph">
              <wp:posOffset>407670</wp:posOffset>
            </wp:positionV>
            <wp:extent cx="1082040" cy="1082040"/>
            <wp:effectExtent l="0" t="0" r="0" b="381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ear_-_body_part_nicu_buc_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2040" cy="1082040"/>
                    </a:xfrm>
                    <a:prstGeom prst="rect">
                      <a:avLst/>
                    </a:prstGeom>
                  </pic:spPr>
                </pic:pic>
              </a:graphicData>
            </a:graphic>
            <wp14:sizeRelH relativeFrom="page">
              <wp14:pctWidth>0</wp14:pctWidth>
            </wp14:sizeRelH>
            <wp14:sizeRelV relativeFrom="page">
              <wp14:pctHeight>0</wp14:pctHeight>
            </wp14:sizeRelV>
          </wp:anchor>
        </w:drawing>
      </w:r>
      <w:r w:rsidR="006A4F6A" w:rsidRPr="00AD709E">
        <w:t>Look at the two b</w:t>
      </w:r>
      <w:r w:rsidR="006A4F6A">
        <w:t xml:space="preserve">oxes below. What do you notice? When do we use </w:t>
      </w:r>
      <w:r w:rsidR="006A4F6A" w:rsidRPr="002C1BD9">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6A4F6A">
        <w:t xml:space="preserve"> and when do we use </w:t>
      </w:r>
      <w:r w:rsidR="006A4F6A" w:rsidRPr="002C1BD9">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w:t>
      </w:r>
      <w:r w:rsidR="006A4F6A">
        <w:t xml:space="preserve"> in front of a word?</w:t>
      </w:r>
      <w:r w:rsidR="0034620C">
        <w:t xml:space="preserve"> </w:t>
      </w:r>
      <w:r w:rsidR="0034620C" w:rsidRPr="0034620C">
        <w:rPr>
          <w:b/>
        </w:rPr>
        <w:t>SAY the words and LISTEN carefully.</w:t>
      </w:r>
    </w:p>
    <w:tbl>
      <w:tblPr>
        <w:tblStyle w:val="TableGrid"/>
        <w:tblW w:w="0" w:type="auto"/>
        <w:tblLook w:val="04A0" w:firstRow="1" w:lastRow="0" w:firstColumn="1" w:lastColumn="0" w:noHBand="0" w:noVBand="1"/>
      </w:tblPr>
      <w:tblGrid>
        <w:gridCol w:w="2263"/>
        <w:gridCol w:w="2552"/>
        <w:gridCol w:w="1559"/>
        <w:gridCol w:w="1559"/>
      </w:tblGrid>
      <w:tr w:rsidR="00F52E66" w:rsidRPr="00A10405" w14:paraId="4AA1F732" w14:textId="00134CA4" w:rsidTr="00F52E66">
        <w:trPr>
          <w:trHeight w:val="20"/>
        </w:trPr>
        <w:tc>
          <w:tcPr>
            <w:tcW w:w="2263" w:type="dxa"/>
          </w:tcPr>
          <w:p w14:paraId="1471AE6E" w14:textId="77777777" w:rsidR="00F52E66" w:rsidRPr="00A10405" w:rsidRDefault="00F52E66" w:rsidP="00F52E66">
            <w:pPr>
              <w:rPr>
                <w:rFonts w:ascii="Calibri" w:hAnsi="Calibri" w:cs="Times New Roman"/>
                <w:lang w:val="en-US"/>
              </w:rPr>
            </w:pPr>
            <w:r w:rsidRPr="00273DF5">
              <w:rPr>
                <w:rFonts w:ascii="Calibri" w:hAnsi="Calibri" w:cs="Times New Roman"/>
                <w:b/>
                <w:highlight w:val="yellow"/>
                <w:lang w:val="en-US"/>
              </w:rPr>
              <w:t>an a</w:t>
            </w:r>
            <w:r w:rsidRPr="00A10405">
              <w:rPr>
                <w:rFonts w:ascii="Calibri" w:hAnsi="Calibri" w:cs="Times New Roman"/>
                <w:lang w:val="en-US"/>
              </w:rPr>
              <w:t>pple</w:t>
            </w:r>
          </w:p>
          <w:p w14:paraId="0D46C1B9" w14:textId="77777777" w:rsidR="007B01CD" w:rsidRDefault="00F52E66" w:rsidP="007B01CD">
            <w:pPr>
              <w:rPr>
                <w:rFonts w:ascii="Calibri" w:hAnsi="Calibri" w:cs="Times New Roman"/>
                <w:lang w:val="en-US"/>
              </w:rPr>
            </w:pPr>
            <w:r w:rsidRPr="00273DF5">
              <w:rPr>
                <w:rFonts w:ascii="Calibri" w:hAnsi="Calibri" w:cs="Times New Roman"/>
                <w:b/>
                <w:highlight w:val="yellow"/>
                <w:lang w:val="en-US"/>
              </w:rPr>
              <w:t xml:space="preserve">an </w:t>
            </w:r>
            <w:r w:rsidRPr="00F865A3">
              <w:rPr>
                <w:rFonts w:ascii="Calibri" w:hAnsi="Calibri" w:cs="Times New Roman"/>
                <w:b/>
                <w:highlight w:val="yellow"/>
                <w:lang w:val="en-US"/>
              </w:rPr>
              <w:t>E</w:t>
            </w:r>
            <w:r w:rsidRPr="00F865A3">
              <w:rPr>
                <w:rFonts w:ascii="Calibri" w:hAnsi="Calibri" w:cs="Times New Roman"/>
                <w:lang w:val="en-US"/>
              </w:rPr>
              <w:t>nglish</w:t>
            </w:r>
            <w:r>
              <w:rPr>
                <w:rFonts w:ascii="Calibri" w:hAnsi="Calibri" w:cs="Times New Roman"/>
                <w:b/>
                <w:lang w:val="en-US"/>
              </w:rPr>
              <w:t xml:space="preserve"> </w:t>
            </w:r>
            <w:r w:rsidRPr="00F865A3">
              <w:rPr>
                <w:rFonts w:ascii="Calibri" w:hAnsi="Calibri" w:cs="Times New Roman"/>
                <w:lang w:val="en-US"/>
              </w:rPr>
              <w:t>book</w:t>
            </w:r>
          </w:p>
          <w:p w14:paraId="1D623E41" w14:textId="6E829944" w:rsidR="00F52E66" w:rsidRPr="009F6B98" w:rsidRDefault="007B01CD" w:rsidP="007B01CD">
            <w:pPr>
              <w:rPr>
                <w:rFonts w:ascii="Calibri" w:hAnsi="Calibri" w:cs="Times New Roman"/>
                <w:b/>
                <w:highlight w:val="yellow"/>
                <w:lang w:val="en-GB"/>
              </w:rPr>
            </w:pPr>
            <w:r w:rsidRPr="00273DF5">
              <w:rPr>
                <w:rFonts w:ascii="Calibri" w:hAnsi="Calibri" w:cs="Times New Roman"/>
                <w:b/>
                <w:highlight w:val="yellow"/>
                <w:lang w:val="en-US"/>
              </w:rPr>
              <w:t xml:space="preserve"> an i</w:t>
            </w:r>
            <w:r w:rsidRPr="00A10405">
              <w:rPr>
                <w:rFonts w:ascii="Calibri" w:hAnsi="Calibri" w:cs="Times New Roman"/>
                <w:lang w:val="en-US"/>
              </w:rPr>
              <w:t>ce-cream</w:t>
            </w:r>
          </w:p>
        </w:tc>
        <w:tc>
          <w:tcPr>
            <w:tcW w:w="2552" w:type="dxa"/>
          </w:tcPr>
          <w:p w14:paraId="37BFE3AF" w14:textId="3E4F5DC5" w:rsidR="007B01CD" w:rsidRDefault="00F52E66" w:rsidP="00F52E66">
            <w:pPr>
              <w:rPr>
                <w:rFonts w:ascii="Calibri" w:hAnsi="Calibri" w:cs="Times New Roman"/>
                <w:b/>
                <w:highlight w:val="yellow"/>
                <w:lang w:val="en-US"/>
              </w:rPr>
            </w:pPr>
            <w:r w:rsidRPr="00273DF5">
              <w:rPr>
                <w:rFonts w:ascii="Calibri" w:hAnsi="Calibri" w:cs="Times New Roman"/>
                <w:b/>
                <w:highlight w:val="yellow"/>
                <w:lang w:val="en-US"/>
              </w:rPr>
              <w:t xml:space="preserve">an </w:t>
            </w:r>
            <w:r w:rsidR="007B01CD">
              <w:rPr>
                <w:rFonts w:ascii="Calibri" w:hAnsi="Calibri" w:cs="Times New Roman"/>
                <w:b/>
                <w:highlight w:val="yellow"/>
                <w:lang w:val="en-US"/>
              </w:rPr>
              <w:t>o</w:t>
            </w:r>
            <w:r w:rsidR="007B01CD" w:rsidRPr="007B01CD">
              <w:rPr>
                <w:rFonts w:ascii="Calibri" w:hAnsi="Calibri" w:cs="Times New Roman"/>
                <w:bCs/>
                <w:lang w:val="en-US"/>
              </w:rPr>
              <w:t>range</w:t>
            </w:r>
          </w:p>
          <w:p w14:paraId="07270935" w14:textId="66F2ECF6" w:rsidR="00F52E66" w:rsidRPr="00A10405" w:rsidRDefault="007B01CD" w:rsidP="00F52E66">
            <w:pPr>
              <w:rPr>
                <w:rFonts w:ascii="Calibri" w:hAnsi="Calibri" w:cs="Times New Roman"/>
                <w:lang w:val="en-US"/>
              </w:rPr>
            </w:pPr>
            <w:r>
              <w:rPr>
                <w:rFonts w:ascii="Calibri" w:hAnsi="Calibri" w:cs="Times New Roman"/>
                <w:b/>
                <w:highlight w:val="yellow"/>
                <w:lang w:val="en-US"/>
              </w:rPr>
              <w:t xml:space="preserve">an </w:t>
            </w:r>
            <w:r w:rsidR="00F52E66" w:rsidRPr="00273DF5">
              <w:rPr>
                <w:rFonts w:ascii="Calibri" w:hAnsi="Calibri" w:cs="Times New Roman"/>
                <w:b/>
                <w:highlight w:val="yellow"/>
                <w:lang w:val="en-US"/>
              </w:rPr>
              <w:t>u</w:t>
            </w:r>
            <w:r w:rsidR="00F52E66" w:rsidRPr="00A10405">
              <w:rPr>
                <w:rFonts w:ascii="Calibri" w:hAnsi="Calibri" w:cs="Times New Roman"/>
                <w:lang w:val="en-US"/>
              </w:rPr>
              <w:t>gly duck</w:t>
            </w:r>
          </w:p>
          <w:p w14:paraId="7F98F4E4" w14:textId="77777777" w:rsidR="00F52E66" w:rsidRPr="00A10405" w:rsidRDefault="00F52E66" w:rsidP="00F52E66">
            <w:pPr>
              <w:rPr>
                <w:rFonts w:ascii="Calibri" w:hAnsi="Calibri" w:cs="Times New Roman"/>
                <w:lang w:val="en-US"/>
              </w:rPr>
            </w:pPr>
            <w:r w:rsidRPr="00273DF5">
              <w:rPr>
                <w:rFonts w:ascii="Calibri" w:hAnsi="Calibri" w:cs="Times New Roman"/>
                <w:b/>
                <w:highlight w:val="yellow"/>
                <w:lang w:val="en-US"/>
              </w:rPr>
              <w:t>an</w:t>
            </w:r>
            <w:r>
              <w:rPr>
                <w:rFonts w:ascii="Calibri" w:hAnsi="Calibri" w:cs="Times New Roman"/>
                <w:b/>
                <w:highlight w:val="yellow"/>
                <w:lang w:val="en-US"/>
              </w:rPr>
              <w:t xml:space="preserve"> i</w:t>
            </w:r>
            <w:r w:rsidRPr="00A10405">
              <w:rPr>
                <w:rFonts w:ascii="Calibri" w:hAnsi="Calibri" w:cs="Times New Roman"/>
                <w:lang w:val="en-US"/>
              </w:rPr>
              <w:t>nteresting book</w:t>
            </w:r>
          </w:p>
        </w:tc>
        <w:tc>
          <w:tcPr>
            <w:tcW w:w="1559" w:type="dxa"/>
          </w:tcPr>
          <w:p w14:paraId="29F7C956" w14:textId="41DC77C6" w:rsidR="00F52E66" w:rsidRPr="00A10405" w:rsidRDefault="00F52E66" w:rsidP="00F52E66">
            <w:pPr>
              <w:rPr>
                <w:rFonts w:ascii="Calibri" w:hAnsi="Calibri" w:cs="Times New Roman"/>
                <w:lang w:val="en-US"/>
              </w:rPr>
            </w:pPr>
            <w:r w:rsidRPr="00273DF5">
              <w:rPr>
                <w:rFonts w:ascii="Calibri" w:hAnsi="Calibri" w:cs="Times New Roman"/>
                <w:b/>
                <w:highlight w:val="cyan"/>
                <w:lang w:val="en-US"/>
              </w:rPr>
              <w:t>a b</w:t>
            </w:r>
            <w:r w:rsidRPr="00A10405">
              <w:rPr>
                <w:rFonts w:ascii="Calibri" w:hAnsi="Calibri" w:cs="Times New Roman"/>
                <w:lang w:val="en-US"/>
              </w:rPr>
              <w:t>oy</w:t>
            </w:r>
          </w:p>
          <w:p w14:paraId="21F3C17C" w14:textId="77777777" w:rsidR="00F52E66" w:rsidRPr="00A10405" w:rsidRDefault="00F52E66" w:rsidP="00F52E66">
            <w:pPr>
              <w:rPr>
                <w:rFonts w:ascii="Calibri" w:hAnsi="Calibri" w:cs="Times New Roman"/>
                <w:lang w:val="en-US"/>
              </w:rPr>
            </w:pPr>
            <w:r w:rsidRPr="00273DF5">
              <w:rPr>
                <w:rFonts w:ascii="Calibri" w:hAnsi="Calibri" w:cs="Times New Roman"/>
                <w:b/>
                <w:highlight w:val="cyan"/>
                <w:lang w:val="en-US"/>
              </w:rPr>
              <w:t>a g</w:t>
            </w:r>
            <w:r w:rsidRPr="00A10405">
              <w:rPr>
                <w:rFonts w:ascii="Calibri" w:hAnsi="Calibri" w:cs="Times New Roman"/>
                <w:lang w:val="en-US"/>
              </w:rPr>
              <w:t>irl</w:t>
            </w:r>
          </w:p>
          <w:p w14:paraId="7B8579E3" w14:textId="02823FB2" w:rsidR="00F52E66" w:rsidRPr="00837AA8" w:rsidRDefault="00F52E66" w:rsidP="00F52E66">
            <w:pPr>
              <w:rPr>
                <w:rFonts w:ascii="Calibri" w:hAnsi="Calibri" w:cs="Times New Roman"/>
                <w:lang w:val="en-GB"/>
              </w:rPr>
            </w:pPr>
            <w:r w:rsidRPr="00273DF5">
              <w:rPr>
                <w:rFonts w:ascii="Calibri" w:hAnsi="Calibri" w:cs="Times New Roman"/>
                <w:b/>
                <w:highlight w:val="cyan"/>
                <w:lang w:val="en-US"/>
              </w:rPr>
              <w:t>a c</w:t>
            </w:r>
            <w:r w:rsidRPr="00A10405">
              <w:rPr>
                <w:rFonts w:ascii="Calibri" w:hAnsi="Calibri" w:cs="Times New Roman"/>
                <w:lang w:val="en-US"/>
              </w:rPr>
              <w:t>hair</w:t>
            </w:r>
          </w:p>
        </w:tc>
        <w:tc>
          <w:tcPr>
            <w:tcW w:w="1559" w:type="dxa"/>
          </w:tcPr>
          <w:p w14:paraId="4D23D2AF" w14:textId="3778E62D" w:rsidR="00F52E66" w:rsidRDefault="00F52E66" w:rsidP="00F52E66">
            <w:pPr>
              <w:rPr>
                <w:rFonts w:ascii="Calibri" w:hAnsi="Calibri" w:cs="Times New Roman"/>
                <w:lang w:val="en-GB"/>
              </w:rPr>
            </w:pPr>
            <w:r w:rsidRPr="00273DF5">
              <w:rPr>
                <w:rFonts w:ascii="Calibri" w:hAnsi="Calibri" w:cs="Times New Roman"/>
                <w:b/>
                <w:highlight w:val="cyan"/>
                <w:lang w:val="en-US"/>
              </w:rPr>
              <w:t>a d</w:t>
            </w:r>
            <w:r w:rsidRPr="00837AA8">
              <w:rPr>
                <w:rFonts w:ascii="Calibri" w:hAnsi="Calibri" w:cs="Times New Roman"/>
                <w:lang w:val="en-GB"/>
              </w:rPr>
              <w:t>og</w:t>
            </w:r>
          </w:p>
          <w:p w14:paraId="75B503E7" w14:textId="7F069D82" w:rsidR="00F52E66" w:rsidRPr="00F52E66" w:rsidRDefault="00F52E66" w:rsidP="00F52E66">
            <w:pPr>
              <w:rPr>
                <w:rFonts w:ascii="Calibri" w:hAnsi="Calibri" w:cs="Times New Roman"/>
                <w:lang w:val="en-GB"/>
              </w:rPr>
            </w:pPr>
            <w:r w:rsidRPr="00F52E66">
              <w:rPr>
                <w:rFonts w:ascii="Calibri" w:hAnsi="Calibri" w:cs="Times New Roman"/>
                <w:b/>
                <w:bCs/>
                <w:highlight w:val="cyan"/>
                <w:lang w:val="en-GB"/>
              </w:rPr>
              <w:t>a g</w:t>
            </w:r>
            <w:r w:rsidRPr="00F52E66">
              <w:rPr>
                <w:rFonts w:ascii="Calibri" w:hAnsi="Calibri" w:cs="Times New Roman"/>
                <w:lang w:val="en-GB"/>
              </w:rPr>
              <w:t>arden</w:t>
            </w:r>
          </w:p>
          <w:p w14:paraId="7F6FE646" w14:textId="1E56C9A3" w:rsidR="00F52E66" w:rsidRPr="009F6B98" w:rsidRDefault="00F52E66" w:rsidP="00F52E66">
            <w:pPr>
              <w:rPr>
                <w:rFonts w:ascii="Calibri" w:hAnsi="Calibri" w:cs="Times New Roman"/>
                <w:b/>
                <w:highlight w:val="cyan"/>
                <w:lang w:val="en-GB"/>
              </w:rPr>
            </w:pPr>
            <w:r w:rsidRPr="00F52E66">
              <w:rPr>
                <w:rFonts w:ascii="Calibri" w:hAnsi="Calibri" w:cs="Times New Roman"/>
                <w:b/>
                <w:bCs/>
                <w:highlight w:val="cyan"/>
                <w:lang w:val="en-GB"/>
              </w:rPr>
              <w:t>a s</w:t>
            </w:r>
            <w:r>
              <w:rPr>
                <w:rFonts w:ascii="Calibri" w:hAnsi="Calibri" w:cs="Times New Roman"/>
                <w:lang w:val="en-GB"/>
              </w:rPr>
              <w:t>chool</w:t>
            </w:r>
          </w:p>
        </w:tc>
      </w:tr>
    </w:tbl>
    <w:p w14:paraId="42950B36" w14:textId="08200C2D" w:rsidR="006A4F6A" w:rsidRPr="00A10405" w:rsidRDefault="006A4F6A" w:rsidP="006A4F6A">
      <w:pPr>
        <w:spacing w:after="0" w:line="264" w:lineRule="auto"/>
        <w:rPr>
          <w:rFonts w:ascii="Calibri" w:eastAsia="Times New Roman" w:hAnsi="Calibri" w:cs="Times New Roman"/>
          <w:sz w:val="18"/>
          <w:szCs w:val="21"/>
          <w:lang w:val="en-GB"/>
        </w:rPr>
      </w:pPr>
    </w:p>
    <w:p w14:paraId="6ADBEC7C" w14:textId="4F8CA258" w:rsidR="006A4F6A" w:rsidRDefault="006A4F6A" w:rsidP="006A4F6A">
      <w:pPr>
        <w:pStyle w:val="Heading3-challenge"/>
      </w:pPr>
      <w:r>
        <w:t>My rule</w:t>
      </w:r>
    </w:p>
    <w:tbl>
      <w:tblPr>
        <w:tblStyle w:val="TableGrid"/>
        <w:tblW w:w="0" w:type="auto"/>
        <w:tblLook w:val="04A0" w:firstRow="1" w:lastRow="0" w:firstColumn="1" w:lastColumn="0" w:noHBand="0" w:noVBand="1"/>
      </w:tblPr>
      <w:tblGrid>
        <w:gridCol w:w="10376"/>
      </w:tblGrid>
      <w:tr w:rsidR="006B78AC" w:rsidRPr="009E7C60" w14:paraId="1CDDC8C1" w14:textId="77777777" w:rsidTr="00DA62DC">
        <w:trPr>
          <w:trHeight w:val="990"/>
        </w:trPr>
        <w:tc>
          <w:tcPr>
            <w:tcW w:w="1045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37325683" w14:textId="4FED57B7" w:rsidR="006B78AC" w:rsidRDefault="006B78AC" w:rsidP="00DA62DC">
            <w:pPr>
              <w:spacing w:after="0"/>
              <w:rPr>
                <w:rFonts w:ascii="Ink Free" w:hAnsi="Ink Free"/>
                <w:sz w:val="32"/>
                <w:szCs w:val="24"/>
              </w:rPr>
            </w:pPr>
            <w:r w:rsidRPr="006B78AC">
              <w:rPr>
                <w:rFonts w:ascii="Ink Free" w:hAnsi="Ink Free"/>
                <w:sz w:val="32"/>
                <w:szCs w:val="24"/>
              </w:rPr>
              <w:t>Wenn ich am Beginn eines Wortes ………………………………</w:t>
            </w:r>
            <w:r w:rsidR="00DA62DC">
              <w:rPr>
                <w:rFonts w:ascii="Ink Free" w:hAnsi="Ink Free"/>
                <w:sz w:val="32"/>
                <w:szCs w:val="24"/>
              </w:rPr>
              <w:t>…………………</w:t>
            </w:r>
            <w:r w:rsidR="00DA62DC" w:rsidRPr="00DA62DC">
              <w:rPr>
                <w:rFonts w:ascii="Ink Free" w:hAnsi="Ink Free"/>
                <w:b/>
                <w:bCs/>
                <w:sz w:val="32"/>
                <w:szCs w:val="24"/>
              </w:rPr>
              <w:t>höre</w:t>
            </w:r>
            <w:r w:rsidRPr="006B78AC">
              <w:rPr>
                <w:rFonts w:ascii="Ink Free" w:hAnsi="Ink Free"/>
                <w:sz w:val="32"/>
                <w:szCs w:val="24"/>
              </w:rPr>
              <w:t xml:space="preserve"> </w:t>
            </w:r>
          </w:p>
          <w:p w14:paraId="4ABF02DE" w14:textId="715859E8" w:rsidR="006B78AC" w:rsidRDefault="006B78AC" w:rsidP="00DA62DC">
            <w:pPr>
              <w:spacing w:after="0"/>
            </w:pPr>
            <w:r w:rsidRPr="006B78AC">
              <w:rPr>
                <w:rFonts w:ascii="Ink Free" w:hAnsi="Ink Free"/>
                <w:sz w:val="32"/>
                <w:szCs w:val="24"/>
              </w:rPr>
              <w:t xml:space="preserve">verwende ich </w:t>
            </w:r>
            <w:r w:rsidRPr="006B78AC">
              <w:rPr>
                <w:rFonts w:ascii="Ink Free" w:hAnsi="Ink Free"/>
                <w:b/>
                <w:bCs/>
                <w:sz w:val="32"/>
                <w:szCs w:val="24"/>
              </w:rPr>
              <w:t>an</w:t>
            </w:r>
            <w:r w:rsidRPr="006B78AC">
              <w:rPr>
                <w:rFonts w:ascii="Ink Free" w:hAnsi="Ink Free"/>
                <w:sz w:val="32"/>
                <w:szCs w:val="24"/>
              </w:rPr>
              <w:t>.</w:t>
            </w:r>
          </w:p>
        </w:tc>
      </w:tr>
    </w:tbl>
    <w:p w14:paraId="33CF3EA3" w14:textId="77777777" w:rsidR="004F15D2" w:rsidRPr="004F15D2" w:rsidRDefault="004F15D2" w:rsidP="006A4F6A">
      <w:pPr>
        <w:pStyle w:val="Heading3-challenge"/>
        <w:rPr>
          <w:sz w:val="8"/>
          <w:szCs w:val="8"/>
          <w:lang w:val="en-GB"/>
        </w:rPr>
      </w:pPr>
    </w:p>
    <w:p w14:paraId="2BBC848E" w14:textId="3011BEBE" w:rsidR="006A4F6A" w:rsidRPr="00817FB8" w:rsidRDefault="006A4F6A" w:rsidP="006A4F6A">
      <w:pPr>
        <w:pStyle w:val="Heading3-challenge"/>
        <w:rPr>
          <w:lang w:val="en-GB"/>
        </w:rPr>
      </w:pPr>
      <w:r w:rsidRPr="00817FB8">
        <w:rPr>
          <w:lang w:val="en-GB"/>
        </w:rPr>
        <w:t>Now it’s your turn</w:t>
      </w:r>
    </w:p>
    <w:p w14:paraId="7A35F37B" w14:textId="285143A7" w:rsidR="006A4F6A" w:rsidRPr="000B3A0C" w:rsidRDefault="00970419" w:rsidP="00DA62DC">
      <w:pPr>
        <w:shd w:val="clear" w:color="auto" w:fill="F2F2F2" w:themeFill="background1" w:themeFillShade="F2"/>
        <w:spacing w:after="0" w:line="264" w:lineRule="auto"/>
        <w:rPr>
          <w:rFonts w:ascii="Calibri" w:eastAsia="Times New Roman" w:hAnsi="Calibri" w:cs="Times New Roman"/>
          <w:sz w:val="28"/>
          <w:lang w:val="de-AT"/>
        </w:rPr>
      </w:pPr>
      <w:r w:rsidRPr="00DA62DC">
        <w:rPr>
          <w:rFonts w:ascii="Calibri" w:eastAsia="Times New Roman" w:hAnsi="Calibri" w:cs="Times New Roman"/>
          <w:noProof/>
          <w:sz w:val="28"/>
        </w:rPr>
        <w:drawing>
          <wp:anchor distT="0" distB="0" distL="114300" distR="114300" simplePos="0" relativeHeight="252032000" behindDoc="0" locked="0" layoutInCell="1" allowOverlap="1" wp14:anchorId="61E28935" wp14:editId="5273BA93">
            <wp:simplePos x="0" y="0"/>
            <wp:positionH relativeFrom="column">
              <wp:posOffset>6038808</wp:posOffset>
            </wp:positionH>
            <wp:positionV relativeFrom="paragraph">
              <wp:posOffset>68562</wp:posOffset>
            </wp:positionV>
            <wp:extent cx="586987" cy="923027"/>
            <wp:effectExtent l="41592" t="225108" r="0" b="178752"/>
            <wp:wrapNone/>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586987" cy="923027"/>
                    </a:xfrm>
                    <a:prstGeom prst="rect">
                      <a:avLst/>
                    </a:prstGeom>
                  </pic:spPr>
                </pic:pic>
              </a:graphicData>
            </a:graphic>
            <wp14:sizeRelH relativeFrom="margin">
              <wp14:pctWidth>0</wp14:pctWidth>
            </wp14:sizeRelH>
            <wp14:sizeRelV relativeFrom="margin">
              <wp14:pctHeight>0</wp14:pctHeight>
            </wp14:sizeRelV>
          </wp:anchor>
        </w:drawing>
      </w:r>
      <w:r w:rsidR="006A4F6A" w:rsidRPr="00DA62DC">
        <w:rPr>
          <w:rFonts w:ascii="Calibri" w:eastAsia="Times New Roman" w:hAnsi="Calibri" w:cs="Times New Roman"/>
          <w:sz w:val="28"/>
        </w:rPr>
        <w:t xml:space="preserve"> </w:t>
      </w:r>
      <w:r w:rsidR="0034620C" w:rsidRPr="00DA62DC">
        <w:rPr>
          <w:rFonts w:ascii="Calibri" w:eastAsia="Times New Roman" w:hAnsi="Calibri" w:cs="Times New Roman"/>
          <w:sz w:val="28"/>
        </w:rPr>
        <w:t xml:space="preserve">Write the words in the correct </w:t>
      </w:r>
      <w:r w:rsidR="00F02AAD">
        <w:rPr>
          <w:rFonts w:ascii="Calibri" w:eastAsia="Times New Roman" w:hAnsi="Calibri" w:cs="Times New Roman"/>
          <w:sz w:val="28"/>
        </w:rPr>
        <w:t>boxes</w:t>
      </w:r>
      <w:r w:rsidR="0034620C" w:rsidRPr="00DA62DC">
        <w:rPr>
          <w:rFonts w:ascii="Calibri" w:eastAsia="Times New Roman" w:hAnsi="Calibri" w:cs="Times New Roman"/>
          <w:sz w:val="28"/>
        </w:rPr>
        <w:t xml:space="preserve">. </w:t>
      </w:r>
      <w:r w:rsidR="0034620C" w:rsidRPr="000B3A0C">
        <w:rPr>
          <w:rFonts w:ascii="Calibri" w:eastAsia="Times New Roman" w:hAnsi="Calibri" w:cs="Times New Roman"/>
          <w:sz w:val="28"/>
          <w:lang w:val="de-AT"/>
        </w:rPr>
        <w:t>(Schreibe die Wörter in den richtigen Kreis.)</w:t>
      </w:r>
      <w:r w:rsidRPr="000B3A0C">
        <w:rPr>
          <w:rFonts w:ascii="Calibri" w:eastAsia="Times New Roman" w:hAnsi="Calibri" w:cs="Times New Roman"/>
          <w:sz w:val="28"/>
          <w:lang w:val="de-AT"/>
        </w:rPr>
        <w:t xml:space="preserve"> </w:t>
      </w:r>
    </w:p>
    <w:p w14:paraId="5B560E6D" w14:textId="4394886D" w:rsidR="0034620C" w:rsidRPr="00DA62DC" w:rsidRDefault="0034620C" w:rsidP="00DA62DC">
      <w:pPr>
        <w:shd w:val="clear" w:color="auto" w:fill="F2F2F2" w:themeFill="background1" w:themeFillShade="F2"/>
        <w:spacing w:after="0" w:line="264" w:lineRule="auto"/>
        <w:rPr>
          <w:rFonts w:ascii="Calibri" w:eastAsia="Times New Roman" w:hAnsi="Calibri" w:cs="Times New Roman"/>
          <w:sz w:val="28"/>
        </w:rPr>
      </w:pPr>
      <w:r w:rsidRPr="000B3A0C">
        <w:rPr>
          <w:rFonts w:ascii="Calibri" w:eastAsia="Times New Roman" w:hAnsi="Calibri" w:cs="Times New Roman"/>
          <w:sz w:val="28"/>
          <w:lang w:val="de-AT"/>
        </w:rPr>
        <w:t xml:space="preserve"> </w:t>
      </w:r>
      <w:r w:rsidRPr="00DA62DC">
        <w:rPr>
          <w:rFonts w:ascii="Calibri" w:eastAsia="Times New Roman" w:hAnsi="Calibri" w:cs="Times New Roman"/>
          <w:sz w:val="28"/>
        </w:rPr>
        <w:t xml:space="preserve">tiger, banana, book, exercise book, pencil, eraser, </w:t>
      </w:r>
      <w:r w:rsidR="007B01CD" w:rsidRPr="00DA62DC">
        <w:rPr>
          <w:rFonts w:ascii="Calibri" w:eastAsia="Times New Roman" w:hAnsi="Calibri" w:cs="Times New Roman"/>
          <w:sz w:val="28"/>
        </w:rPr>
        <w:t>door</w:t>
      </w:r>
      <w:r w:rsidRPr="00DA62DC">
        <w:rPr>
          <w:rFonts w:ascii="Calibri" w:eastAsia="Times New Roman" w:hAnsi="Calibri" w:cs="Times New Roman"/>
          <w:sz w:val="28"/>
        </w:rPr>
        <w:t xml:space="preserve">, old man, internet-café, </w:t>
      </w:r>
      <w:r w:rsidR="00970419" w:rsidRPr="00DA62DC">
        <w:rPr>
          <w:rFonts w:ascii="Calibri" w:eastAsia="Times New Roman" w:hAnsi="Calibri" w:cs="Times New Roman"/>
          <w:sz w:val="28"/>
        </w:rPr>
        <w:br/>
      </w:r>
      <w:r w:rsidRPr="00DA62DC">
        <w:rPr>
          <w:rFonts w:ascii="Calibri" w:eastAsia="Times New Roman" w:hAnsi="Calibri" w:cs="Times New Roman"/>
          <w:sz w:val="28"/>
        </w:rPr>
        <w:t xml:space="preserve">English teacher, </w:t>
      </w:r>
      <w:r w:rsidR="007B01CD" w:rsidRPr="00DA62DC">
        <w:rPr>
          <w:rFonts w:ascii="Calibri" w:eastAsia="Times New Roman" w:hAnsi="Calibri" w:cs="Times New Roman"/>
          <w:sz w:val="28"/>
        </w:rPr>
        <w:t xml:space="preserve">blackboard, window,  American film, </w:t>
      </w:r>
      <w:r w:rsidR="00542D7B" w:rsidRPr="00DA62DC">
        <w:rPr>
          <w:rFonts w:ascii="Calibri" w:eastAsia="Times New Roman" w:hAnsi="Calibri" w:cs="Times New Roman"/>
          <w:sz w:val="28"/>
        </w:rPr>
        <w:t>elephant</w:t>
      </w:r>
    </w:p>
    <w:p w14:paraId="2229021E" w14:textId="16449B0D" w:rsidR="0034620C" w:rsidRPr="0034620C" w:rsidRDefault="00F02AAD" w:rsidP="006A4F6A">
      <w:pPr>
        <w:shd w:val="clear" w:color="auto" w:fill="F2F2F2" w:themeFill="background1" w:themeFillShade="F2"/>
        <w:spacing w:after="120" w:line="264" w:lineRule="auto"/>
        <w:rPr>
          <w:rFonts w:ascii="Calibri" w:eastAsia="Times New Roman" w:hAnsi="Calibri" w:cs="Times New Roman"/>
          <w:szCs w:val="21"/>
        </w:rPr>
      </w:pPr>
      <w:r>
        <w:rPr>
          <w:rFonts w:ascii="Calibri" w:eastAsia="Times New Roman" w:hAnsi="Calibri" w:cs="Times New Roman"/>
          <w:noProof/>
          <w:szCs w:val="21"/>
        </w:rPr>
        <mc:AlternateContent>
          <mc:Choice Requires="wps">
            <w:drawing>
              <wp:anchor distT="0" distB="0" distL="114300" distR="114300" simplePos="0" relativeHeight="252366848" behindDoc="0" locked="0" layoutInCell="1" allowOverlap="1" wp14:anchorId="60FD114B" wp14:editId="09003E49">
                <wp:simplePos x="0" y="0"/>
                <wp:positionH relativeFrom="column">
                  <wp:posOffset>3210560</wp:posOffset>
                </wp:positionH>
                <wp:positionV relativeFrom="paragraph">
                  <wp:posOffset>102235</wp:posOffset>
                </wp:positionV>
                <wp:extent cx="2830830" cy="1544320"/>
                <wp:effectExtent l="0" t="0" r="26670" b="17780"/>
                <wp:wrapNone/>
                <wp:docPr id="215" name="Rectangle: Rounded Corners 215"/>
                <wp:cNvGraphicFramePr/>
                <a:graphic xmlns:a="http://schemas.openxmlformats.org/drawingml/2006/main">
                  <a:graphicData uri="http://schemas.microsoft.com/office/word/2010/wordprocessingShape">
                    <wps:wsp>
                      <wps:cNvSpPr/>
                      <wps:spPr>
                        <a:xfrm>
                          <a:off x="0" y="0"/>
                          <a:ext cx="2830830" cy="154432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3507D842" w14:textId="77BDD89D" w:rsidR="00F02AAD" w:rsidRPr="00F02AAD" w:rsidRDefault="00F02AAD" w:rsidP="00F02AAD">
                            <w:pPr>
                              <w:jc w:val="center"/>
                              <w:rPr>
                                <w:sz w:val="52"/>
                                <w:szCs w:val="48"/>
                                <w:lang w:val="de-AT"/>
                              </w:rPr>
                            </w:pPr>
                            <w:r w:rsidRPr="00F02AAD">
                              <w:rPr>
                                <w:sz w:val="52"/>
                                <w:szCs w:val="48"/>
                                <w:lang w:val="de-AT"/>
                              </w:rPr>
                              <w: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FD114B" id="Rectangle: Rounded Corners 215" o:spid="_x0000_s1032" style="position:absolute;margin-left:252.8pt;margin-top:8.05pt;width:222.9pt;height:121.6pt;z-index:252366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" fillcolor="white [3201]" strokecolor="#dd8047 [3205]" strokeweight="1pt">
                <v:stroke joinstyle="miter"/>
                <v:textbox>
                  <w:txbxContent>
                    <w:p w14:paraId="3507D842" w14:textId="77BDD89D" w:rsidR="00F02AAD" w:rsidRPr="00F02AAD" w:rsidRDefault="00F02AAD" w:rsidP="00F02AAD">
                      <w:pPr>
                        <w:jc w:val="center"/>
                        <w:rPr>
                          <w:sz w:val="52"/>
                          <w:szCs w:val="48"/>
                          <w:lang w:val="de-AT"/>
                        </w:rPr>
                      </w:pPr>
                      <w:r w:rsidRPr="00F02AAD">
                        <w:rPr>
                          <w:sz w:val="52"/>
                          <w:szCs w:val="48"/>
                          <w:lang w:val="de-AT"/>
                        </w:rPr>
                        <w:t>an</w:t>
                      </w:r>
                    </w:p>
                  </w:txbxContent>
                </v:textbox>
              </v:roundrect>
            </w:pict>
          </mc:Fallback>
        </mc:AlternateContent>
      </w:r>
      <w:r>
        <w:rPr>
          <w:rFonts w:ascii="Calibri" w:eastAsia="Times New Roman" w:hAnsi="Calibri" w:cs="Times New Roman"/>
          <w:noProof/>
          <w:szCs w:val="21"/>
        </w:rPr>
        <mc:AlternateContent>
          <mc:Choice Requires="wps">
            <w:drawing>
              <wp:anchor distT="0" distB="0" distL="114300" distR="114300" simplePos="0" relativeHeight="252365824" behindDoc="0" locked="0" layoutInCell="1" allowOverlap="1" wp14:anchorId="1AE17D2B" wp14:editId="26E9111A">
                <wp:simplePos x="0" y="0"/>
                <wp:positionH relativeFrom="column">
                  <wp:posOffset>162560</wp:posOffset>
                </wp:positionH>
                <wp:positionV relativeFrom="paragraph">
                  <wp:posOffset>102235</wp:posOffset>
                </wp:positionV>
                <wp:extent cx="2788920" cy="1574800"/>
                <wp:effectExtent l="0" t="0" r="11430" b="25400"/>
                <wp:wrapNone/>
                <wp:docPr id="214" name="Rectangle: Rounded Corners 214"/>
                <wp:cNvGraphicFramePr/>
                <a:graphic xmlns:a="http://schemas.openxmlformats.org/drawingml/2006/main">
                  <a:graphicData uri="http://schemas.microsoft.com/office/word/2010/wordprocessingShape">
                    <wps:wsp>
                      <wps:cNvSpPr/>
                      <wps:spPr>
                        <a:xfrm>
                          <a:off x="0" y="0"/>
                          <a:ext cx="2788920" cy="15748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CA4BCBB" w14:textId="5641CAA4" w:rsidR="00F02AAD" w:rsidRPr="00F02AAD" w:rsidRDefault="00F02AAD" w:rsidP="00F02AAD">
                            <w:pPr>
                              <w:jc w:val="center"/>
                              <w:rPr>
                                <w:sz w:val="52"/>
                                <w:szCs w:val="48"/>
                                <w:lang w:val="de-AT"/>
                              </w:rPr>
                            </w:pPr>
                            <w:r w:rsidRPr="00F02AAD">
                              <w:rPr>
                                <w:sz w:val="52"/>
                                <w:szCs w:val="48"/>
                                <w:lang w:val="de-AT"/>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E17D2B" id="Rectangle: Rounded Corners 214" o:spid="_x0000_s1033" style="position:absolute;margin-left:12.8pt;margin-top:8.05pt;width:219.6pt;height:124pt;z-index:25236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" fillcolor="white [3201]" strokecolor="#94b6d2 [3204]" strokeweight="1pt">
                <v:stroke joinstyle="miter"/>
                <v:textbox>
                  <w:txbxContent>
                    <w:p w14:paraId="0CA4BCBB" w14:textId="5641CAA4" w:rsidR="00F02AAD" w:rsidRPr="00F02AAD" w:rsidRDefault="00F02AAD" w:rsidP="00F02AAD">
                      <w:pPr>
                        <w:jc w:val="center"/>
                        <w:rPr>
                          <w:sz w:val="52"/>
                          <w:szCs w:val="48"/>
                          <w:lang w:val="de-AT"/>
                        </w:rPr>
                      </w:pPr>
                      <w:r w:rsidRPr="00F02AAD">
                        <w:rPr>
                          <w:sz w:val="52"/>
                          <w:szCs w:val="48"/>
                          <w:lang w:val="de-AT"/>
                        </w:rPr>
                        <w:t>a</w:t>
                      </w:r>
                    </w:p>
                  </w:txbxContent>
                </v:textbox>
              </v:roundrect>
            </w:pict>
          </mc:Fallback>
        </mc:AlternateContent>
      </w:r>
    </w:p>
    <w:p w14:paraId="02CAA2DC" w14:textId="6E8B3FC0" w:rsidR="006A4F6A" w:rsidRPr="0034620C" w:rsidRDefault="006A4F6A" w:rsidP="006A4F6A">
      <w:pPr>
        <w:shd w:val="clear" w:color="auto" w:fill="F2F2F2" w:themeFill="background1" w:themeFillShade="F2"/>
        <w:spacing w:after="120" w:line="264" w:lineRule="auto"/>
        <w:rPr>
          <w:rFonts w:ascii="Calibri" w:eastAsia="Times New Roman" w:hAnsi="Calibri" w:cs="Times New Roman"/>
          <w:szCs w:val="21"/>
        </w:rPr>
      </w:pPr>
    </w:p>
    <w:p w14:paraId="1E1FDE4F" w14:textId="7DEA45D0" w:rsidR="0034620C" w:rsidRPr="0034620C" w:rsidRDefault="0034620C" w:rsidP="006A4F6A">
      <w:pPr>
        <w:shd w:val="clear" w:color="auto" w:fill="F2F2F2" w:themeFill="background1" w:themeFillShade="F2"/>
        <w:spacing w:after="120" w:line="264" w:lineRule="auto"/>
        <w:rPr>
          <w:rFonts w:ascii="Calibri" w:eastAsia="Times New Roman" w:hAnsi="Calibri" w:cs="Times New Roman"/>
          <w:szCs w:val="21"/>
        </w:rPr>
      </w:pPr>
    </w:p>
    <w:p w14:paraId="66DB063A" w14:textId="75963AA4" w:rsidR="0034620C" w:rsidRDefault="0034620C" w:rsidP="006A4F6A">
      <w:pPr>
        <w:shd w:val="clear" w:color="auto" w:fill="F2F2F2" w:themeFill="background1" w:themeFillShade="F2"/>
        <w:spacing w:after="120" w:line="264" w:lineRule="auto"/>
        <w:rPr>
          <w:rFonts w:ascii="Calibri" w:eastAsia="Times New Roman" w:hAnsi="Calibri" w:cs="Times New Roman"/>
          <w:szCs w:val="21"/>
        </w:rPr>
      </w:pPr>
    </w:p>
    <w:p w14:paraId="6651A636" w14:textId="396E19F6" w:rsidR="001D79C2" w:rsidRDefault="001D79C2" w:rsidP="006A4F6A">
      <w:pPr>
        <w:shd w:val="clear" w:color="auto" w:fill="F2F2F2" w:themeFill="background1" w:themeFillShade="F2"/>
        <w:spacing w:after="120" w:line="264" w:lineRule="auto"/>
        <w:rPr>
          <w:rFonts w:ascii="Calibri" w:eastAsia="Times New Roman" w:hAnsi="Calibri" w:cs="Times New Roman"/>
          <w:szCs w:val="21"/>
        </w:rPr>
      </w:pPr>
    </w:p>
    <w:p w14:paraId="7CF46E84" w14:textId="7447ABCA" w:rsidR="001D79C2" w:rsidRDefault="001D79C2" w:rsidP="006A4F6A">
      <w:pPr>
        <w:shd w:val="clear" w:color="auto" w:fill="F2F2F2" w:themeFill="background1" w:themeFillShade="F2"/>
        <w:spacing w:after="120" w:line="264" w:lineRule="auto"/>
        <w:rPr>
          <w:rFonts w:ascii="Calibri" w:eastAsia="Times New Roman" w:hAnsi="Calibri" w:cs="Times New Roman"/>
          <w:szCs w:val="21"/>
        </w:rPr>
      </w:pPr>
    </w:p>
    <w:p w14:paraId="7C9654FF" w14:textId="77777777" w:rsidR="00F02AAD" w:rsidRDefault="00F02AAD" w:rsidP="006A4F6A">
      <w:pPr>
        <w:shd w:val="clear" w:color="auto" w:fill="F2F2F2" w:themeFill="background1" w:themeFillShade="F2"/>
        <w:spacing w:after="120" w:line="264" w:lineRule="auto"/>
        <w:rPr>
          <w:rFonts w:ascii="Calibri" w:eastAsia="Times New Roman" w:hAnsi="Calibri" w:cs="Times New Roman"/>
          <w:szCs w:val="21"/>
        </w:rPr>
      </w:pPr>
    </w:p>
    <w:p w14:paraId="2FD5B0B1" w14:textId="17F3DB7B" w:rsidR="00F52E66" w:rsidRDefault="00F52E66" w:rsidP="00F52E66">
      <w:pPr>
        <w:pStyle w:val="Heading3-challenge"/>
        <w:rPr>
          <w:lang w:val="en-GB"/>
        </w:rPr>
      </w:pPr>
      <w:r w:rsidRPr="00F52E66">
        <w:rPr>
          <w:lang w:val="en-GB"/>
        </w:rPr>
        <w:t xml:space="preserve">Challenge </w:t>
      </w:r>
      <w:r w:rsidR="004F15D2">
        <w:rPr>
          <w:lang w:val="en-GB"/>
        </w:rPr>
        <w:t xml:space="preserve">2 </w:t>
      </w:r>
      <w:r w:rsidRPr="00F52E66">
        <w:rPr>
          <w:lang w:val="en-GB"/>
        </w:rPr>
        <w:t>for pros:</w:t>
      </w:r>
    </w:p>
    <w:p w14:paraId="27189177" w14:textId="231A57B2" w:rsidR="004F15D2" w:rsidRPr="004F15D2" w:rsidRDefault="00B728B4" w:rsidP="004F15D2">
      <w:pPr>
        <w:rPr>
          <w:sz w:val="2"/>
          <w:szCs w:val="2"/>
          <w:lang w:val="en-GB"/>
        </w:rPr>
      </w:pPr>
      <w:r>
        <w:rPr>
          <w:noProof/>
        </w:rPr>
        <w:drawing>
          <wp:anchor distT="0" distB="0" distL="114300" distR="114300" simplePos="0" relativeHeight="252367872" behindDoc="1" locked="0" layoutInCell="1" allowOverlap="1" wp14:anchorId="61FAFAFC" wp14:editId="194E07BC">
            <wp:simplePos x="0" y="0"/>
            <wp:positionH relativeFrom="column">
              <wp:posOffset>5704840</wp:posOffset>
            </wp:positionH>
            <wp:positionV relativeFrom="paragraph">
              <wp:posOffset>106680</wp:posOffset>
            </wp:positionV>
            <wp:extent cx="821690" cy="838200"/>
            <wp:effectExtent l="0" t="0" r="0" b="0"/>
            <wp:wrapTight wrapText="bothSides">
              <wp:wrapPolygon edited="0">
                <wp:start x="0" y="0"/>
                <wp:lineTo x="0" y="21109"/>
                <wp:lineTo x="21032" y="21109"/>
                <wp:lineTo x="21032"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066" t="8000" r="8267" b="7734"/>
                    <a:stretch/>
                  </pic:blipFill>
                  <pic:spPr bwMode="auto">
                    <a:xfrm>
                      <a:off x="0" y="0"/>
                      <a:ext cx="821690"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D8B0C3" w14:textId="74CACCA9" w:rsidR="007B01CD" w:rsidRPr="00DA62DC" w:rsidRDefault="00091952" w:rsidP="00F52E66">
      <w:pPr>
        <w:shd w:val="clear" w:color="auto" w:fill="F2F2F2" w:themeFill="background1" w:themeFillShade="F2"/>
        <w:spacing w:after="0" w:line="264" w:lineRule="auto"/>
        <w:rPr>
          <w:rFonts w:ascii="Calibri" w:eastAsia="Times New Roman" w:hAnsi="Calibri" w:cs="Times New Roman"/>
          <w:sz w:val="28"/>
        </w:rPr>
      </w:pPr>
      <w:r w:rsidRPr="00091952">
        <w:rPr>
          <w:rFonts w:ascii="Calibri" w:eastAsia="Times New Roman" w:hAnsi="Calibri" w:cs="Times New Roman"/>
          <w:b/>
          <w:bCs/>
          <w:szCs w:val="21"/>
        </w:rPr>
        <w:t>a or an?</w:t>
      </w:r>
      <w:r>
        <w:rPr>
          <w:rFonts w:ascii="Calibri" w:eastAsia="Times New Roman" w:hAnsi="Calibri" w:cs="Times New Roman"/>
          <w:szCs w:val="21"/>
        </w:rPr>
        <w:t xml:space="preserve">  </w:t>
      </w:r>
      <w:r w:rsidR="007B01CD" w:rsidRPr="00DA62DC">
        <w:rPr>
          <w:rFonts w:ascii="Calibri" w:eastAsia="Times New Roman" w:hAnsi="Calibri" w:cs="Times New Roman"/>
          <w:sz w:val="28"/>
        </w:rPr>
        <w:t xml:space="preserve">Scan the QR code and </w:t>
      </w:r>
      <w:r w:rsidR="007B01CD" w:rsidRPr="00F02AAD">
        <w:rPr>
          <w:rFonts w:ascii="Calibri" w:eastAsia="Times New Roman" w:hAnsi="Calibri" w:cs="Times New Roman"/>
          <w:b/>
          <w:bCs/>
          <w:sz w:val="28"/>
        </w:rPr>
        <w:t>listen VERY carefully</w:t>
      </w:r>
      <w:r w:rsidR="007B01CD" w:rsidRPr="00DA62DC">
        <w:rPr>
          <w:rFonts w:ascii="Calibri" w:eastAsia="Times New Roman" w:hAnsi="Calibri" w:cs="Times New Roman"/>
          <w:sz w:val="28"/>
        </w:rPr>
        <w:t xml:space="preserve">. What </w:t>
      </w:r>
      <w:r w:rsidR="00542D7B" w:rsidRPr="00DA62DC">
        <w:rPr>
          <w:rFonts w:ascii="Calibri" w:eastAsia="Times New Roman" w:hAnsi="Calibri" w:cs="Times New Roman"/>
          <w:sz w:val="28"/>
        </w:rPr>
        <w:t>sounds do you hear at the beginning of these words?</w:t>
      </w:r>
      <w:r w:rsidR="00DA62DC" w:rsidRPr="00DA62DC">
        <w:rPr>
          <w:rFonts w:ascii="Calibri" w:eastAsia="Times New Roman" w:hAnsi="Calibri" w:cs="Times New Roman"/>
          <w:sz w:val="28"/>
        </w:rPr>
        <w:t xml:space="preserve"> In which of the two circles do they go: a or an?</w:t>
      </w:r>
      <w:r w:rsidR="007F32B1" w:rsidRPr="007F32B1">
        <w:t xml:space="preserve"> </w:t>
      </w:r>
    </w:p>
    <w:p w14:paraId="111466CF" w14:textId="76FA4481" w:rsidR="00542D7B" w:rsidRDefault="00DA62DC" w:rsidP="00F52E66">
      <w:pPr>
        <w:shd w:val="clear" w:color="auto" w:fill="F2F2F2" w:themeFill="background1" w:themeFillShade="F2"/>
        <w:spacing w:after="0" w:line="264" w:lineRule="auto"/>
        <w:rPr>
          <w:rFonts w:ascii="Calibri" w:eastAsia="Times New Roman" w:hAnsi="Calibri" w:cs="Times New Roman"/>
          <w:sz w:val="28"/>
        </w:rPr>
      </w:pPr>
      <w:r>
        <w:rPr>
          <w:rFonts w:ascii="Calibri" w:eastAsia="Times New Roman" w:hAnsi="Calibri" w:cs="Times New Roman"/>
          <w:sz w:val="28"/>
        </w:rPr>
        <w:t xml:space="preserve"> ____</w:t>
      </w:r>
      <w:r w:rsidR="0034620C" w:rsidRPr="00F52E66">
        <w:rPr>
          <w:rFonts w:ascii="Calibri" w:eastAsia="Times New Roman" w:hAnsi="Calibri" w:cs="Times New Roman"/>
          <w:sz w:val="28"/>
        </w:rPr>
        <w:t xml:space="preserve">university, </w:t>
      </w:r>
      <w:r>
        <w:rPr>
          <w:rFonts w:ascii="Calibri" w:eastAsia="Times New Roman" w:hAnsi="Calibri" w:cs="Times New Roman"/>
          <w:sz w:val="28"/>
        </w:rPr>
        <w:t>____</w:t>
      </w:r>
      <w:r w:rsidR="001D79C2" w:rsidRPr="00F52E66">
        <w:rPr>
          <w:rFonts w:ascii="Calibri" w:eastAsia="Times New Roman" w:hAnsi="Calibri" w:cs="Times New Roman"/>
          <w:sz w:val="28"/>
        </w:rPr>
        <w:t xml:space="preserve">uniform, </w:t>
      </w:r>
      <w:r>
        <w:rPr>
          <w:rFonts w:ascii="Calibri" w:eastAsia="Times New Roman" w:hAnsi="Calibri" w:cs="Times New Roman"/>
          <w:sz w:val="28"/>
        </w:rPr>
        <w:t>____</w:t>
      </w:r>
      <w:r w:rsidR="00542D7B">
        <w:rPr>
          <w:rFonts w:ascii="Calibri" w:eastAsia="Times New Roman" w:hAnsi="Calibri" w:cs="Times New Roman"/>
          <w:sz w:val="28"/>
        </w:rPr>
        <w:t xml:space="preserve">unicorn, </w:t>
      </w:r>
      <w:r>
        <w:rPr>
          <w:rFonts w:ascii="Calibri" w:eastAsia="Times New Roman" w:hAnsi="Calibri" w:cs="Times New Roman"/>
          <w:sz w:val="28"/>
        </w:rPr>
        <w:t>____</w:t>
      </w:r>
      <w:r w:rsidR="00542D7B">
        <w:rPr>
          <w:rFonts w:ascii="Calibri" w:eastAsia="Times New Roman" w:hAnsi="Calibri" w:cs="Times New Roman"/>
          <w:sz w:val="28"/>
        </w:rPr>
        <w:t>unit in my coursebook</w:t>
      </w:r>
    </w:p>
    <w:p w14:paraId="75D63FBB" w14:textId="153F1B15" w:rsidR="001D79C2" w:rsidRDefault="00B728B4" w:rsidP="00F52E66">
      <w:pPr>
        <w:shd w:val="clear" w:color="auto" w:fill="F2F2F2" w:themeFill="background1" w:themeFillShade="F2"/>
        <w:spacing w:after="0" w:line="264" w:lineRule="auto"/>
        <w:rPr>
          <w:rFonts w:ascii="Calibri" w:eastAsia="Times New Roman" w:hAnsi="Calibri" w:cs="Times New Roman"/>
          <w:sz w:val="28"/>
        </w:rPr>
      </w:pPr>
      <w:r>
        <w:rPr>
          <w:noProof/>
        </w:rPr>
        <w:drawing>
          <wp:anchor distT="0" distB="0" distL="114300" distR="114300" simplePos="0" relativeHeight="252364800" behindDoc="1" locked="0" layoutInCell="1" allowOverlap="1" wp14:anchorId="03A58441" wp14:editId="01EF0B2F">
            <wp:simplePos x="0" y="0"/>
            <wp:positionH relativeFrom="column">
              <wp:posOffset>5705475</wp:posOffset>
            </wp:positionH>
            <wp:positionV relativeFrom="paragraph">
              <wp:posOffset>158115</wp:posOffset>
            </wp:positionV>
            <wp:extent cx="836295" cy="854075"/>
            <wp:effectExtent l="0" t="0" r="1905" b="3175"/>
            <wp:wrapTight wrapText="bothSides">
              <wp:wrapPolygon edited="0">
                <wp:start x="0" y="0"/>
                <wp:lineTo x="0" y="21199"/>
                <wp:lineTo x="21157" y="21199"/>
                <wp:lineTo x="21157"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267" t="8534" r="9066" b="9066"/>
                    <a:stretch/>
                  </pic:blipFill>
                  <pic:spPr bwMode="auto">
                    <a:xfrm>
                      <a:off x="0" y="0"/>
                      <a:ext cx="836295" cy="85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2DC" w:rsidRPr="00542D7B">
        <w:rPr>
          <w:noProof/>
        </w:rPr>
        <w:drawing>
          <wp:anchor distT="0" distB="0" distL="114300" distR="114300" simplePos="0" relativeHeight="252362752" behindDoc="0" locked="0" layoutInCell="1" allowOverlap="1" wp14:anchorId="7DC08D04" wp14:editId="3A28B1AC">
            <wp:simplePos x="0" y="0"/>
            <wp:positionH relativeFrom="column">
              <wp:posOffset>3738880</wp:posOffset>
            </wp:positionH>
            <wp:positionV relativeFrom="paragraph">
              <wp:posOffset>192405</wp:posOffset>
            </wp:positionV>
            <wp:extent cx="535940" cy="455930"/>
            <wp:effectExtent l="0" t="0" r="0" b="127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5301" t="8830" r="17218" b="17787"/>
                    <a:stretch/>
                  </pic:blipFill>
                  <pic:spPr bwMode="auto">
                    <a:xfrm>
                      <a:off x="0" y="0"/>
                      <a:ext cx="535940" cy="455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2DC">
        <w:rPr>
          <w:rFonts w:ascii="Calibri" w:eastAsia="Times New Roman" w:hAnsi="Calibri" w:cs="Times New Roman"/>
          <w:sz w:val="28"/>
        </w:rPr>
        <w:t xml:space="preserve"> ____</w:t>
      </w:r>
      <w:r w:rsidR="007A5B59" w:rsidRPr="00F52E66">
        <w:rPr>
          <w:rFonts w:ascii="Calibri" w:eastAsia="Times New Roman" w:hAnsi="Calibri" w:cs="Times New Roman"/>
          <w:sz w:val="28"/>
        </w:rPr>
        <w:t>mp3-player</w:t>
      </w:r>
      <w:r w:rsidR="00F52E66" w:rsidRPr="00F52E66">
        <w:rPr>
          <w:rFonts w:ascii="Calibri" w:eastAsia="Times New Roman" w:hAnsi="Calibri" w:cs="Times New Roman"/>
          <w:sz w:val="28"/>
        </w:rPr>
        <w:t xml:space="preserve">, </w:t>
      </w:r>
      <w:r w:rsidR="00DA62DC">
        <w:rPr>
          <w:rFonts w:ascii="Calibri" w:eastAsia="Times New Roman" w:hAnsi="Calibri" w:cs="Times New Roman"/>
          <w:sz w:val="28"/>
        </w:rPr>
        <w:t>____</w:t>
      </w:r>
      <w:r w:rsidR="004F15D2">
        <w:rPr>
          <w:rFonts w:ascii="Calibri" w:eastAsia="Times New Roman" w:hAnsi="Calibri" w:cs="Times New Roman"/>
          <w:sz w:val="28"/>
        </w:rPr>
        <w:t>XL-pullover</w:t>
      </w:r>
      <w:r w:rsidR="00542D7B">
        <w:rPr>
          <w:rFonts w:ascii="Calibri" w:eastAsia="Times New Roman" w:hAnsi="Calibri" w:cs="Times New Roman"/>
          <w:sz w:val="28"/>
        </w:rPr>
        <w:t xml:space="preserve">, </w:t>
      </w:r>
    </w:p>
    <w:p w14:paraId="5B8DDB82" w14:textId="05ACD323" w:rsidR="00542D7B" w:rsidRPr="00F52E66" w:rsidRDefault="00DA62DC" w:rsidP="00F52E66">
      <w:pPr>
        <w:shd w:val="clear" w:color="auto" w:fill="F2F2F2" w:themeFill="background1" w:themeFillShade="F2"/>
        <w:spacing w:after="0" w:line="264" w:lineRule="auto"/>
        <w:rPr>
          <w:rFonts w:ascii="Calibri" w:eastAsia="Times New Roman" w:hAnsi="Calibri" w:cs="Times New Roman"/>
          <w:sz w:val="28"/>
        </w:rPr>
      </w:pPr>
      <w:r>
        <w:rPr>
          <w:rFonts w:ascii="Calibri" w:eastAsia="Times New Roman" w:hAnsi="Calibri" w:cs="Times New Roman"/>
          <w:sz w:val="28"/>
        </w:rPr>
        <w:t>____</w:t>
      </w:r>
      <w:r w:rsidR="00542D7B">
        <w:rPr>
          <w:rFonts w:ascii="Calibri" w:eastAsia="Times New Roman" w:hAnsi="Calibri" w:cs="Times New Roman"/>
          <w:sz w:val="28"/>
        </w:rPr>
        <w:t xml:space="preserve">uncle, </w:t>
      </w:r>
      <w:r>
        <w:rPr>
          <w:rFonts w:ascii="Calibri" w:eastAsia="Times New Roman" w:hAnsi="Calibri" w:cs="Times New Roman"/>
          <w:sz w:val="28"/>
        </w:rPr>
        <w:t>____</w:t>
      </w:r>
      <w:r w:rsidR="00542D7B">
        <w:rPr>
          <w:rFonts w:ascii="Calibri" w:eastAsia="Times New Roman" w:hAnsi="Calibri" w:cs="Times New Roman"/>
          <w:sz w:val="28"/>
        </w:rPr>
        <w:t>umbrella</w:t>
      </w:r>
      <w:r>
        <w:rPr>
          <w:rFonts w:ascii="Calibri" w:eastAsia="Times New Roman" w:hAnsi="Calibri" w:cs="Times New Roman"/>
          <w:sz w:val="28"/>
        </w:rPr>
        <w:t xml:space="preserve">                </w:t>
      </w:r>
      <w:r w:rsidR="00542D7B" w:rsidRPr="00542D7B">
        <w:rPr>
          <w:noProof/>
        </w:rPr>
        <w:t xml:space="preserve"> </w:t>
      </w:r>
      <w:r w:rsidR="00542D7B" w:rsidRPr="00542D7B">
        <w:rPr>
          <w:noProof/>
        </w:rPr>
        <w:drawing>
          <wp:anchor distT="0" distB="0" distL="114300" distR="114300" simplePos="0" relativeHeight="252361728" behindDoc="0" locked="0" layoutInCell="1" allowOverlap="1" wp14:anchorId="1EAC0267" wp14:editId="1A1D70E2">
            <wp:simplePos x="0" y="0"/>
            <wp:positionH relativeFrom="column">
              <wp:posOffset>1945640</wp:posOffset>
            </wp:positionH>
            <wp:positionV relativeFrom="paragraph">
              <wp:posOffset>-635</wp:posOffset>
            </wp:positionV>
            <wp:extent cx="535940" cy="455295"/>
            <wp:effectExtent l="0" t="0" r="0" b="190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5940" cy="455295"/>
                    </a:xfrm>
                    <a:prstGeom prst="rect">
                      <a:avLst/>
                    </a:prstGeom>
                  </pic:spPr>
                </pic:pic>
              </a:graphicData>
            </a:graphic>
            <wp14:sizeRelH relativeFrom="page">
              <wp14:pctWidth>0</wp14:pctWidth>
            </wp14:sizeRelH>
            <wp14:sizeRelV relativeFrom="page">
              <wp14:pctHeight>0</wp14:pctHeight>
            </wp14:sizeRelV>
          </wp:anchor>
        </w:drawing>
      </w:r>
      <w:r w:rsidR="00542D7B">
        <w:rPr>
          <w:rFonts w:ascii="Calibri" w:eastAsia="Times New Roman" w:hAnsi="Calibri" w:cs="Times New Roman"/>
          <w:sz w:val="28"/>
        </w:rPr>
        <w:t xml:space="preserve">, </w:t>
      </w:r>
      <w:r>
        <w:rPr>
          <w:rFonts w:ascii="Calibri" w:eastAsia="Times New Roman" w:hAnsi="Calibri" w:cs="Times New Roman"/>
          <w:sz w:val="28"/>
        </w:rPr>
        <w:t>____</w:t>
      </w:r>
      <w:r w:rsidR="00542D7B">
        <w:rPr>
          <w:rFonts w:ascii="Calibri" w:eastAsia="Times New Roman" w:hAnsi="Calibri" w:cs="Times New Roman"/>
          <w:sz w:val="28"/>
        </w:rPr>
        <w:t>ugly bird</w:t>
      </w:r>
      <w:r w:rsidR="00542D7B" w:rsidRPr="00542D7B">
        <w:rPr>
          <w:noProof/>
        </w:rPr>
        <w:t xml:space="preserve"> </w:t>
      </w:r>
    </w:p>
    <w:p w14:paraId="5DEB2FEC" w14:textId="735A82FE" w:rsidR="00DA62DC" w:rsidRDefault="00DA62DC" w:rsidP="00F52E66">
      <w:pPr>
        <w:shd w:val="clear" w:color="auto" w:fill="F2F2F2" w:themeFill="background1" w:themeFillShade="F2"/>
        <w:spacing w:after="120" w:line="264" w:lineRule="auto"/>
        <w:rPr>
          <w:rFonts w:ascii="Calibri" w:eastAsia="Times New Roman" w:hAnsi="Calibri" w:cs="Times New Roman"/>
          <w:b/>
          <w:szCs w:val="21"/>
        </w:rPr>
      </w:pPr>
    </w:p>
    <w:p w14:paraId="1686442D" w14:textId="68A6031F" w:rsidR="00D86860" w:rsidRPr="00DA62DC" w:rsidRDefault="00DA62DC" w:rsidP="004F15D2">
      <w:pPr>
        <w:spacing w:after="0" w:line="264" w:lineRule="auto"/>
        <w:rPr>
          <w:rFonts w:ascii="Calibri" w:eastAsia="Times New Roman" w:hAnsi="Calibri" w:cs="Times New Roman"/>
          <w:sz w:val="28"/>
        </w:rPr>
      </w:pPr>
      <w:r w:rsidRPr="00DA62DC">
        <w:rPr>
          <w:rFonts w:ascii="Calibri" w:eastAsia="Times New Roman" w:hAnsi="Calibri" w:cs="Times New Roman"/>
          <w:sz w:val="28"/>
        </w:rPr>
        <w:t xml:space="preserve">Do we need a or an here? Write in the words, then </w:t>
      </w:r>
      <w:r w:rsidRPr="00F02AAD">
        <w:rPr>
          <w:rFonts w:ascii="Calibri" w:eastAsia="Times New Roman" w:hAnsi="Calibri" w:cs="Times New Roman"/>
          <w:b/>
          <w:bCs/>
          <w:sz w:val="28"/>
        </w:rPr>
        <w:t>listen to the words again</w:t>
      </w:r>
      <w:r w:rsidRPr="00DA62DC">
        <w:rPr>
          <w:rFonts w:ascii="Calibri" w:eastAsia="Times New Roman" w:hAnsi="Calibri" w:cs="Times New Roman"/>
          <w:sz w:val="28"/>
        </w:rPr>
        <w:t>.</w:t>
      </w:r>
      <w:r w:rsidR="00F02AAD" w:rsidRPr="00F02AAD">
        <w:t xml:space="preserve"> </w:t>
      </w:r>
    </w:p>
    <w:p w14:paraId="668748CC" w14:textId="6E6E3F7B" w:rsidR="00F52E66" w:rsidRPr="00DA62DC" w:rsidRDefault="00F52E66" w:rsidP="004F15D2">
      <w:pPr>
        <w:spacing w:after="0" w:line="264" w:lineRule="auto"/>
        <w:rPr>
          <w:rFonts w:ascii="Cooper Black" w:eastAsia="Times New Roman" w:hAnsi="Cooper Black" w:cs="Times New Roman"/>
          <w:b/>
          <w:color w:val="548AB7" w:themeColor="accent1" w:themeShade="BF"/>
          <w:sz w:val="28"/>
          <w:szCs w:val="26"/>
          <w:lang w:val="en-GB"/>
        </w:rPr>
      </w:pPr>
      <w:r w:rsidRPr="00DA62DC">
        <w:rPr>
          <w:rFonts w:ascii="Cooper Black" w:eastAsia="Times New Roman" w:hAnsi="Cooper Black" w:cs="Times New Roman"/>
          <w:b/>
          <w:color w:val="548AB7" w:themeColor="accent1" w:themeShade="BF"/>
          <w:sz w:val="28"/>
          <w:szCs w:val="26"/>
          <w:lang w:val="en-GB"/>
        </w:rPr>
        <w:t>My rule</w:t>
      </w:r>
    </w:p>
    <w:tbl>
      <w:tblPr>
        <w:tblStyle w:val="TableGrid"/>
        <w:tblW w:w="0" w:type="auto"/>
        <w:tblLook w:val="04A0" w:firstRow="1" w:lastRow="0" w:firstColumn="1" w:lastColumn="0" w:noHBand="0" w:noVBand="1"/>
      </w:tblPr>
      <w:tblGrid>
        <w:gridCol w:w="10376"/>
      </w:tblGrid>
      <w:tr w:rsidR="00F52E66" w:rsidRPr="004F15D2" w14:paraId="18E21FE7" w14:textId="77777777" w:rsidTr="00F52E66">
        <w:tc>
          <w:tcPr>
            <w:tcW w:w="1045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shd w:val="clear" w:color="auto" w:fill="auto"/>
          </w:tcPr>
          <w:p w14:paraId="50539A69" w14:textId="623E4052" w:rsidR="00F52E66" w:rsidRDefault="00F52E66" w:rsidP="00F52E66">
            <w:pPr>
              <w:rPr>
                <w:rFonts w:ascii="Ink Free" w:hAnsi="Ink Free"/>
                <w:sz w:val="32"/>
                <w:szCs w:val="24"/>
              </w:rPr>
            </w:pPr>
            <w:r w:rsidRPr="00F52E66">
              <w:rPr>
                <w:rFonts w:ascii="Ink Free" w:hAnsi="Ink Free"/>
                <w:sz w:val="32"/>
                <w:szCs w:val="24"/>
              </w:rPr>
              <w:t xml:space="preserve">Ich sage </w:t>
            </w:r>
            <w:r w:rsidR="004F15D2">
              <w:rPr>
                <w:rFonts w:ascii="Ink Free" w:hAnsi="Ink Free"/>
                <w:sz w:val="32"/>
                <w:szCs w:val="24"/>
              </w:rPr>
              <w:t>_____</w:t>
            </w:r>
            <w:r w:rsidRPr="00F52E66">
              <w:rPr>
                <w:rFonts w:ascii="Ink Free" w:hAnsi="Ink Free"/>
                <w:sz w:val="32"/>
                <w:szCs w:val="24"/>
              </w:rPr>
              <w:t xml:space="preserve"> unicorn, </w:t>
            </w:r>
            <w:r w:rsidR="004F15D2">
              <w:rPr>
                <w:rFonts w:ascii="Ink Free" w:hAnsi="Ink Free"/>
                <w:sz w:val="32"/>
                <w:szCs w:val="24"/>
              </w:rPr>
              <w:t>______</w:t>
            </w:r>
            <w:r w:rsidRPr="00F52E66">
              <w:rPr>
                <w:rFonts w:ascii="Ink Free" w:hAnsi="Ink Free"/>
                <w:sz w:val="32"/>
                <w:szCs w:val="24"/>
              </w:rPr>
              <w:t>unicycle</w:t>
            </w:r>
            <w:r w:rsidR="004F15D2">
              <w:rPr>
                <w:rFonts w:ascii="Ink Free" w:hAnsi="Ink Free"/>
                <w:sz w:val="32"/>
                <w:szCs w:val="24"/>
              </w:rPr>
              <w:t xml:space="preserve">, </w:t>
            </w:r>
            <w:r w:rsidRPr="00F52E66">
              <w:rPr>
                <w:rFonts w:ascii="Ink Free" w:hAnsi="Ink Free"/>
                <w:sz w:val="32"/>
                <w:szCs w:val="24"/>
              </w:rPr>
              <w:t>weil …………………………………………………</w:t>
            </w:r>
          </w:p>
          <w:p w14:paraId="0882B18D" w14:textId="239EF0B1" w:rsidR="00F52E66" w:rsidRPr="004F15D2" w:rsidRDefault="004F15D2" w:rsidP="00F52E66">
            <w:pPr>
              <w:rPr>
                <w:rFonts w:ascii="Ink Free" w:hAnsi="Ink Free"/>
                <w:sz w:val="32"/>
                <w:szCs w:val="24"/>
                <w:lang w:val="de-AT"/>
              </w:rPr>
            </w:pPr>
            <w:r w:rsidRPr="004F15D2">
              <w:rPr>
                <w:rFonts w:ascii="Ink Free" w:hAnsi="Ink Free"/>
                <w:sz w:val="32"/>
                <w:szCs w:val="24"/>
                <w:lang w:val="de-AT"/>
              </w:rPr>
              <w:t xml:space="preserve">Ich sage _____ </w:t>
            </w:r>
            <w:r>
              <w:rPr>
                <w:rFonts w:ascii="Ink Free" w:hAnsi="Ink Free"/>
                <w:sz w:val="32"/>
                <w:szCs w:val="24"/>
                <w:lang w:val="de-AT"/>
              </w:rPr>
              <w:t xml:space="preserve">mp3 player, _____XL-pullover, </w:t>
            </w:r>
            <w:r w:rsidRPr="004F15D2">
              <w:rPr>
                <w:rFonts w:ascii="Ink Free" w:hAnsi="Ink Free"/>
                <w:sz w:val="32"/>
                <w:szCs w:val="24"/>
                <w:lang w:val="de-AT"/>
              </w:rPr>
              <w:t>weil ………………………………………</w:t>
            </w:r>
          </w:p>
        </w:tc>
      </w:tr>
    </w:tbl>
    <w:p w14:paraId="48BF79FF" w14:textId="084A8FCB" w:rsidR="00A10405" w:rsidRPr="00A10405" w:rsidRDefault="00E82A5B" w:rsidP="00ED30C1">
      <w:pPr>
        <w:pStyle w:val="Grammar1"/>
      </w:pPr>
      <w:bookmarkStart w:id="1" w:name="_Toc45201273"/>
      <w:r>
        <w:lastRenderedPageBreak/>
        <w:t xml:space="preserve">M1: </w:t>
      </w:r>
      <w:r w:rsidR="00A10405" w:rsidRPr="00A10405">
        <w:t>BIG LETTERS – small letters</w:t>
      </w:r>
      <w:bookmarkEnd w:id="1"/>
    </w:p>
    <w:p w14:paraId="6F3E514C" w14:textId="77777777" w:rsidR="001D79C2" w:rsidRDefault="001D79C2" w:rsidP="00A10405">
      <w:pPr>
        <w:spacing w:after="120" w:line="264" w:lineRule="auto"/>
        <w:rPr>
          <w:rFonts w:ascii="Calibri" w:eastAsia="Times New Roman" w:hAnsi="Calibri" w:cs="Times New Roman"/>
          <w:szCs w:val="21"/>
          <w:lang w:val="en-GB"/>
        </w:rPr>
      </w:pPr>
    </w:p>
    <w:p w14:paraId="53B6BF7B" w14:textId="6972AC06" w:rsidR="00A10405" w:rsidRPr="00F02AAD" w:rsidRDefault="00A10405" w:rsidP="00A10405">
      <w:pPr>
        <w:spacing w:after="120" w:line="264" w:lineRule="auto"/>
        <w:rPr>
          <w:rFonts w:ascii="Calibri" w:eastAsia="Times New Roman" w:hAnsi="Calibri" w:cs="Times New Roman"/>
          <w:b/>
          <w:bCs/>
          <w:sz w:val="28"/>
          <w:lang w:val="en-GB"/>
        </w:rPr>
      </w:pPr>
      <w:r w:rsidRPr="00F02AAD">
        <w:rPr>
          <w:rFonts w:ascii="Calibri" w:eastAsia="Times New Roman" w:hAnsi="Calibri" w:cs="Times New Roman"/>
          <w:b/>
          <w:bCs/>
          <w:sz w:val="28"/>
          <w:lang w:val="en-GB"/>
        </w:rPr>
        <w:t>In English we use big letters for</w:t>
      </w:r>
    </w:p>
    <w:p w14:paraId="24DCBC02" w14:textId="2749E7A6" w:rsidR="00A10405" w:rsidRPr="00F02AAD" w:rsidRDefault="00A10405" w:rsidP="00A10405">
      <w:pPr>
        <w:numPr>
          <w:ilvl w:val="0"/>
          <w:numId w:val="2"/>
        </w:numPr>
        <w:spacing w:after="0" w:line="240" w:lineRule="auto"/>
        <w:contextualSpacing/>
        <w:jc w:val="both"/>
        <w:rPr>
          <w:rFonts w:ascii="Calibri" w:eastAsia="Times New Roman" w:hAnsi="Calibri" w:cs="Times New Roman"/>
          <w:sz w:val="28"/>
        </w:rPr>
      </w:pPr>
      <w:r w:rsidRPr="00F02AAD">
        <w:rPr>
          <w:rFonts w:ascii="Calibri" w:eastAsia="Times New Roman" w:hAnsi="Calibri" w:cs="Times New Roman"/>
          <w:sz w:val="28"/>
        </w:rPr>
        <w:t>I</w:t>
      </w:r>
      <w:r w:rsidR="001D79C2" w:rsidRPr="00F02AAD">
        <w:rPr>
          <w:rFonts w:ascii="Calibri" w:eastAsia="Times New Roman" w:hAnsi="Calibri" w:cs="Times New Roman"/>
          <w:sz w:val="28"/>
        </w:rPr>
        <w:t xml:space="preserve"> </w:t>
      </w:r>
      <w:r w:rsidR="00F00A77" w:rsidRPr="00F02AAD">
        <w:rPr>
          <w:rFonts w:ascii="Calibri" w:eastAsia="Times New Roman" w:hAnsi="Calibri" w:cs="Times New Roman"/>
          <w:sz w:val="28"/>
        </w:rPr>
        <w:tab/>
      </w:r>
      <w:r w:rsidR="00F00A77" w:rsidRPr="00F02AAD">
        <w:rPr>
          <w:rFonts w:ascii="Calibri" w:eastAsia="Times New Roman" w:hAnsi="Calibri" w:cs="Times New Roman"/>
          <w:sz w:val="28"/>
        </w:rPr>
        <w:tab/>
      </w:r>
      <w:r w:rsidR="001D79C2" w:rsidRPr="00F02AAD">
        <w:rPr>
          <w:rFonts w:ascii="Calibri" w:eastAsia="Times New Roman" w:hAnsi="Calibri" w:cs="Times New Roman"/>
          <w:sz w:val="28"/>
        </w:rPr>
        <w:t>(</w:t>
      </w:r>
      <w:r w:rsidR="001D79C2" w:rsidRPr="000B3A0C">
        <w:rPr>
          <w:rFonts w:ascii="Calibri" w:eastAsia="Times New Roman" w:hAnsi="Calibri" w:cs="Times New Roman"/>
          <w:b/>
          <w:bCs/>
          <w:sz w:val="28"/>
        </w:rPr>
        <w:t xml:space="preserve">I </w:t>
      </w:r>
      <w:r w:rsidR="001D79C2" w:rsidRPr="00F02AAD">
        <w:rPr>
          <w:rFonts w:ascii="Calibri" w:eastAsia="Times New Roman" w:hAnsi="Calibri" w:cs="Times New Roman"/>
          <w:sz w:val="28"/>
        </w:rPr>
        <w:t>am happy.)</w:t>
      </w:r>
    </w:p>
    <w:p w14:paraId="432568E6" w14:textId="6F3BF814" w:rsidR="00A10405" w:rsidRPr="00F02AAD" w:rsidRDefault="00A10405" w:rsidP="00A10405">
      <w:pPr>
        <w:numPr>
          <w:ilvl w:val="0"/>
          <w:numId w:val="2"/>
        </w:numPr>
        <w:spacing w:after="0" w:line="240" w:lineRule="auto"/>
        <w:contextualSpacing/>
        <w:jc w:val="both"/>
        <w:rPr>
          <w:rFonts w:ascii="Calibri" w:eastAsia="Times New Roman" w:hAnsi="Calibri" w:cs="Times New Roman"/>
          <w:sz w:val="28"/>
        </w:rPr>
      </w:pPr>
      <w:r w:rsidRPr="00F02AAD">
        <w:rPr>
          <w:rFonts w:ascii="Calibri" w:eastAsia="Times New Roman" w:hAnsi="Calibri" w:cs="Times New Roman"/>
          <w:sz w:val="28"/>
        </w:rPr>
        <w:t xml:space="preserve">names </w:t>
      </w:r>
      <w:r w:rsidR="00F00A77" w:rsidRPr="00F02AAD">
        <w:rPr>
          <w:rFonts w:ascii="Calibri" w:eastAsia="Times New Roman" w:hAnsi="Calibri" w:cs="Times New Roman"/>
          <w:sz w:val="28"/>
        </w:rPr>
        <w:tab/>
      </w:r>
      <w:r w:rsidRPr="00F02AAD">
        <w:rPr>
          <w:rFonts w:ascii="Calibri" w:eastAsia="Times New Roman" w:hAnsi="Calibri" w:cs="Times New Roman"/>
          <w:sz w:val="28"/>
        </w:rPr>
        <w:t>(</w:t>
      </w:r>
      <w:r w:rsidRPr="000B3A0C">
        <w:rPr>
          <w:rFonts w:ascii="Calibri" w:eastAsia="Times New Roman" w:hAnsi="Calibri" w:cs="Times New Roman"/>
          <w:b/>
          <w:bCs/>
          <w:sz w:val="28"/>
        </w:rPr>
        <w:t>P</w:t>
      </w:r>
      <w:r w:rsidRPr="00F02AAD">
        <w:rPr>
          <w:rFonts w:ascii="Calibri" w:eastAsia="Times New Roman" w:hAnsi="Calibri" w:cs="Times New Roman"/>
          <w:sz w:val="28"/>
        </w:rPr>
        <w:t xml:space="preserve">aula, </w:t>
      </w:r>
      <w:r w:rsidR="000B3A0C">
        <w:rPr>
          <w:rFonts w:ascii="Calibri" w:eastAsia="Times New Roman" w:hAnsi="Calibri" w:cs="Times New Roman"/>
          <w:b/>
          <w:bCs/>
          <w:sz w:val="28"/>
        </w:rPr>
        <w:t>T</w:t>
      </w:r>
      <w:r w:rsidR="000B3A0C">
        <w:rPr>
          <w:rFonts w:ascii="Calibri" w:eastAsia="Times New Roman" w:hAnsi="Calibri" w:cs="Times New Roman"/>
          <w:sz w:val="28"/>
        </w:rPr>
        <w:t>homas</w:t>
      </w:r>
      <w:r w:rsidRPr="00F02AAD">
        <w:rPr>
          <w:rFonts w:ascii="Calibri" w:eastAsia="Times New Roman" w:hAnsi="Calibri" w:cs="Times New Roman"/>
          <w:sz w:val="28"/>
        </w:rPr>
        <w:t xml:space="preserve">), </w:t>
      </w:r>
    </w:p>
    <w:p w14:paraId="0D362709" w14:textId="46B50CA5" w:rsidR="00A10405" w:rsidRPr="00F02AAD" w:rsidRDefault="00A10405" w:rsidP="00A10405">
      <w:pPr>
        <w:numPr>
          <w:ilvl w:val="0"/>
          <w:numId w:val="2"/>
        </w:numPr>
        <w:spacing w:after="0" w:line="240" w:lineRule="auto"/>
        <w:contextualSpacing/>
        <w:jc w:val="both"/>
        <w:rPr>
          <w:rFonts w:ascii="Calibri" w:eastAsia="Times New Roman" w:hAnsi="Calibri" w:cs="Times New Roman"/>
          <w:sz w:val="28"/>
        </w:rPr>
      </w:pPr>
      <w:r w:rsidRPr="00F02AAD">
        <w:rPr>
          <w:rFonts w:ascii="Calibri" w:eastAsia="Times New Roman" w:hAnsi="Calibri" w:cs="Times New Roman"/>
          <w:sz w:val="28"/>
        </w:rPr>
        <w:t xml:space="preserve">countries </w:t>
      </w:r>
      <w:r w:rsidR="00F00A77" w:rsidRPr="00F02AAD">
        <w:rPr>
          <w:rFonts w:ascii="Calibri" w:eastAsia="Times New Roman" w:hAnsi="Calibri" w:cs="Times New Roman"/>
          <w:sz w:val="28"/>
        </w:rPr>
        <w:tab/>
      </w:r>
      <w:r w:rsidRPr="00F02AAD">
        <w:rPr>
          <w:rFonts w:ascii="Calibri" w:eastAsia="Times New Roman" w:hAnsi="Calibri" w:cs="Times New Roman"/>
          <w:sz w:val="28"/>
        </w:rPr>
        <w:t>(</w:t>
      </w:r>
      <w:r w:rsidRPr="000B3A0C">
        <w:rPr>
          <w:rFonts w:ascii="Calibri" w:eastAsia="Times New Roman" w:hAnsi="Calibri" w:cs="Times New Roman"/>
          <w:b/>
          <w:bCs/>
          <w:sz w:val="28"/>
        </w:rPr>
        <w:t>E</w:t>
      </w:r>
      <w:r w:rsidRPr="00F02AAD">
        <w:rPr>
          <w:rFonts w:ascii="Calibri" w:eastAsia="Times New Roman" w:hAnsi="Calibri" w:cs="Times New Roman"/>
          <w:sz w:val="28"/>
        </w:rPr>
        <w:t xml:space="preserve">ngland, </w:t>
      </w:r>
      <w:r w:rsidRPr="000B3A0C">
        <w:rPr>
          <w:rFonts w:ascii="Calibri" w:eastAsia="Times New Roman" w:hAnsi="Calibri" w:cs="Times New Roman"/>
          <w:b/>
          <w:bCs/>
          <w:sz w:val="28"/>
        </w:rPr>
        <w:t>A</w:t>
      </w:r>
      <w:r w:rsidRPr="00F02AAD">
        <w:rPr>
          <w:rFonts w:ascii="Calibri" w:eastAsia="Times New Roman" w:hAnsi="Calibri" w:cs="Times New Roman"/>
          <w:sz w:val="28"/>
        </w:rPr>
        <w:t>ustria</w:t>
      </w:r>
      <w:r w:rsidR="000B3A0C">
        <w:rPr>
          <w:rFonts w:ascii="Calibri" w:eastAsia="Times New Roman" w:hAnsi="Calibri" w:cs="Times New Roman"/>
          <w:sz w:val="28"/>
        </w:rPr>
        <w:t xml:space="preserve">, </w:t>
      </w:r>
      <w:r w:rsidR="000B3A0C">
        <w:rPr>
          <w:rFonts w:ascii="Calibri" w:eastAsia="Times New Roman" w:hAnsi="Calibri" w:cs="Times New Roman"/>
          <w:b/>
          <w:bCs/>
          <w:sz w:val="28"/>
        </w:rPr>
        <w:t>C</w:t>
      </w:r>
      <w:r w:rsidR="000B3A0C">
        <w:rPr>
          <w:rFonts w:ascii="Calibri" w:eastAsia="Times New Roman" w:hAnsi="Calibri" w:cs="Times New Roman"/>
          <w:sz w:val="28"/>
        </w:rPr>
        <w:t>roatia</w:t>
      </w:r>
      <w:r w:rsidRPr="00F02AAD">
        <w:rPr>
          <w:rFonts w:ascii="Calibri" w:eastAsia="Times New Roman" w:hAnsi="Calibri" w:cs="Times New Roman"/>
          <w:sz w:val="28"/>
        </w:rPr>
        <w:t>)</w:t>
      </w:r>
    </w:p>
    <w:p w14:paraId="718431D3" w14:textId="6576BDA6" w:rsidR="00A10405" w:rsidRPr="00F02AAD" w:rsidRDefault="00A10405" w:rsidP="00A10405">
      <w:pPr>
        <w:numPr>
          <w:ilvl w:val="0"/>
          <w:numId w:val="2"/>
        </w:numPr>
        <w:spacing w:after="0" w:line="240" w:lineRule="auto"/>
        <w:contextualSpacing/>
        <w:jc w:val="both"/>
        <w:rPr>
          <w:rFonts w:ascii="Calibri" w:eastAsia="Times New Roman" w:hAnsi="Calibri" w:cs="Times New Roman"/>
          <w:sz w:val="28"/>
        </w:rPr>
      </w:pPr>
      <w:r w:rsidRPr="00F02AAD">
        <w:rPr>
          <w:rFonts w:ascii="Calibri" w:eastAsia="Times New Roman" w:hAnsi="Calibri" w:cs="Times New Roman"/>
          <w:sz w:val="28"/>
        </w:rPr>
        <w:t>cities</w:t>
      </w:r>
      <w:r w:rsidR="00F00A77" w:rsidRPr="00F02AAD">
        <w:rPr>
          <w:rFonts w:ascii="Calibri" w:eastAsia="Times New Roman" w:hAnsi="Calibri" w:cs="Times New Roman"/>
          <w:sz w:val="28"/>
        </w:rPr>
        <w:tab/>
      </w:r>
      <w:r w:rsidR="00F00A77" w:rsidRPr="00F02AAD">
        <w:rPr>
          <w:rFonts w:ascii="Calibri" w:eastAsia="Times New Roman" w:hAnsi="Calibri" w:cs="Times New Roman"/>
          <w:sz w:val="28"/>
        </w:rPr>
        <w:tab/>
      </w:r>
      <w:r w:rsidRPr="00F02AAD">
        <w:rPr>
          <w:rFonts w:ascii="Calibri" w:eastAsia="Times New Roman" w:hAnsi="Calibri" w:cs="Times New Roman"/>
          <w:sz w:val="28"/>
        </w:rPr>
        <w:t>(</w:t>
      </w:r>
      <w:r w:rsidRPr="000B3A0C">
        <w:rPr>
          <w:rFonts w:ascii="Calibri" w:eastAsia="Times New Roman" w:hAnsi="Calibri" w:cs="Times New Roman"/>
          <w:b/>
          <w:bCs/>
          <w:sz w:val="28"/>
        </w:rPr>
        <w:t>V</w:t>
      </w:r>
      <w:r w:rsidRPr="00F02AAD">
        <w:rPr>
          <w:rFonts w:ascii="Calibri" w:eastAsia="Times New Roman" w:hAnsi="Calibri" w:cs="Times New Roman"/>
          <w:sz w:val="28"/>
        </w:rPr>
        <w:t xml:space="preserve">ienna, </w:t>
      </w:r>
      <w:r w:rsidRPr="000B3A0C">
        <w:rPr>
          <w:rFonts w:ascii="Calibri" w:eastAsia="Times New Roman" w:hAnsi="Calibri" w:cs="Times New Roman"/>
          <w:b/>
          <w:bCs/>
          <w:sz w:val="28"/>
        </w:rPr>
        <w:t>G</w:t>
      </w:r>
      <w:r w:rsidRPr="00F02AAD">
        <w:rPr>
          <w:rFonts w:ascii="Calibri" w:eastAsia="Times New Roman" w:hAnsi="Calibri" w:cs="Times New Roman"/>
          <w:sz w:val="28"/>
        </w:rPr>
        <w:t xml:space="preserve">raz, </w:t>
      </w:r>
      <w:r w:rsidRPr="000B3A0C">
        <w:rPr>
          <w:rFonts w:ascii="Calibri" w:eastAsia="Times New Roman" w:hAnsi="Calibri" w:cs="Times New Roman"/>
          <w:b/>
          <w:bCs/>
          <w:sz w:val="28"/>
        </w:rPr>
        <w:t>L</w:t>
      </w:r>
      <w:r w:rsidRPr="00F02AAD">
        <w:rPr>
          <w:rFonts w:ascii="Calibri" w:eastAsia="Times New Roman" w:hAnsi="Calibri" w:cs="Times New Roman"/>
          <w:sz w:val="28"/>
        </w:rPr>
        <w:t>ondon</w:t>
      </w:r>
      <w:r w:rsidR="000B3A0C">
        <w:rPr>
          <w:rFonts w:ascii="Calibri" w:eastAsia="Times New Roman" w:hAnsi="Calibri" w:cs="Times New Roman"/>
          <w:sz w:val="28"/>
        </w:rPr>
        <w:t xml:space="preserve">, </w:t>
      </w:r>
      <w:r w:rsidR="000B3A0C" w:rsidRPr="000B3A0C">
        <w:rPr>
          <w:rFonts w:ascii="Calibri" w:eastAsia="Times New Roman" w:hAnsi="Calibri" w:cs="Times New Roman"/>
          <w:b/>
          <w:bCs/>
          <w:sz w:val="28"/>
        </w:rPr>
        <w:t>P</w:t>
      </w:r>
      <w:r w:rsidR="000B3A0C">
        <w:rPr>
          <w:rFonts w:ascii="Calibri" w:eastAsia="Times New Roman" w:hAnsi="Calibri" w:cs="Times New Roman"/>
          <w:sz w:val="28"/>
        </w:rPr>
        <w:t>aris</w:t>
      </w:r>
      <w:r w:rsidRPr="00F02AAD">
        <w:rPr>
          <w:rFonts w:ascii="Calibri" w:eastAsia="Times New Roman" w:hAnsi="Calibri" w:cs="Times New Roman"/>
          <w:sz w:val="28"/>
        </w:rPr>
        <w:t>)</w:t>
      </w:r>
    </w:p>
    <w:p w14:paraId="77785646" w14:textId="6AD5CDED" w:rsidR="00A10405" w:rsidRPr="00F02AAD" w:rsidRDefault="00A10405" w:rsidP="00A10405">
      <w:pPr>
        <w:numPr>
          <w:ilvl w:val="0"/>
          <w:numId w:val="2"/>
        </w:numPr>
        <w:spacing w:after="0" w:line="240" w:lineRule="auto"/>
        <w:contextualSpacing/>
        <w:jc w:val="both"/>
        <w:rPr>
          <w:rFonts w:ascii="Calibri" w:eastAsia="Times New Roman" w:hAnsi="Calibri" w:cs="Times New Roman"/>
          <w:sz w:val="28"/>
        </w:rPr>
      </w:pPr>
      <w:r w:rsidRPr="00F02AAD">
        <w:rPr>
          <w:rFonts w:ascii="Calibri" w:eastAsia="Times New Roman" w:hAnsi="Calibri" w:cs="Times New Roman"/>
          <w:sz w:val="28"/>
        </w:rPr>
        <w:t xml:space="preserve">languages </w:t>
      </w:r>
      <w:r w:rsidR="00F00A77" w:rsidRPr="00F02AAD">
        <w:rPr>
          <w:rFonts w:ascii="Calibri" w:eastAsia="Times New Roman" w:hAnsi="Calibri" w:cs="Times New Roman"/>
          <w:sz w:val="28"/>
        </w:rPr>
        <w:tab/>
      </w:r>
      <w:r w:rsidRPr="00F02AAD">
        <w:rPr>
          <w:rFonts w:ascii="Calibri" w:eastAsia="Times New Roman" w:hAnsi="Calibri" w:cs="Times New Roman"/>
          <w:sz w:val="28"/>
        </w:rPr>
        <w:t>(</w:t>
      </w:r>
      <w:r w:rsidRPr="000B3A0C">
        <w:rPr>
          <w:rFonts w:ascii="Calibri" w:eastAsia="Times New Roman" w:hAnsi="Calibri" w:cs="Times New Roman"/>
          <w:b/>
          <w:bCs/>
          <w:sz w:val="28"/>
        </w:rPr>
        <w:t>G</w:t>
      </w:r>
      <w:r w:rsidRPr="00F02AAD">
        <w:rPr>
          <w:rFonts w:ascii="Calibri" w:eastAsia="Times New Roman" w:hAnsi="Calibri" w:cs="Times New Roman"/>
          <w:sz w:val="28"/>
        </w:rPr>
        <w:t xml:space="preserve">erman, </w:t>
      </w:r>
      <w:r w:rsidRPr="000B3A0C">
        <w:rPr>
          <w:rFonts w:ascii="Calibri" w:eastAsia="Times New Roman" w:hAnsi="Calibri" w:cs="Times New Roman"/>
          <w:b/>
          <w:bCs/>
          <w:sz w:val="28"/>
        </w:rPr>
        <w:t>C</w:t>
      </w:r>
      <w:r w:rsidRPr="00F02AAD">
        <w:rPr>
          <w:rFonts w:ascii="Calibri" w:eastAsia="Times New Roman" w:hAnsi="Calibri" w:cs="Times New Roman"/>
          <w:sz w:val="28"/>
        </w:rPr>
        <w:t xml:space="preserve">roatian, </w:t>
      </w:r>
      <w:r w:rsidRPr="000B3A0C">
        <w:rPr>
          <w:rFonts w:ascii="Calibri" w:eastAsia="Times New Roman" w:hAnsi="Calibri" w:cs="Times New Roman"/>
          <w:b/>
          <w:bCs/>
          <w:sz w:val="28"/>
        </w:rPr>
        <w:t>E</w:t>
      </w:r>
      <w:r w:rsidRPr="00F02AAD">
        <w:rPr>
          <w:rFonts w:ascii="Calibri" w:eastAsia="Times New Roman" w:hAnsi="Calibri" w:cs="Times New Roman"/>
          <w:sz w:val="28"/>
        </w:rPr>
        <w:t>nglish)</w:t>
      </w:r>
    </w:p>
    <w:p w14:paraId="5E92A78D" w14:textId="77777777" w:rsidR="00A10405" w:rsidRPr="00F02AAD" w:rsidRDefault="00A10405" w:rsidP="00A10405">
      <w:pPr>
        <w:numPr>
          <w:ilvl w:val="0"/>
          <w:numId w:val="2"/>
        </w:numPr>
        <w:spacing w:after="0" w:line="240" w:lineRule="auto"/>
        <w:contextualSpacing/>
        <w:jc w:val="both"/>
        <w:rPr>
          <w:rFonts w:ascii="Calibri" w:eastAsia="Times New Roman" w:hAnsi="Calibri" w:cs="Times New Roman"/>
          <w:sz w:val="28"/>
        </w:rPr>
      </w:pPr>
      <w:r w:rsidRPr="00F02AAD">
        <w:rPr>
          <w:rFonts w:ascii="Calibri" w:eastAsia="Times New Roman" w:hAnsi="Calibri" w:cs="Times New Roman"/>
          <w:sz w:val="28"/>
        </w:rPr>
        <w:t>and at the beginning of sentences.</w:t>
      </w:r>
    </w:p>
    <w:p w14:paraId="395B3C3D" w14:textId="77777777" w:rsidR="00970419" w:rsidRPr="00F02AAD" w:rsidRDefault="00970419" w:rsidP="00970419">
      <w:pPr>
        <w:spacing w:after="0" w:line="240" w:lineRule="auto"/>
        <w:ind w:left="720"/>
        <w:contextualSpacing/>
        <w:jc w:val="both"/>
        <w:rPr>
          <w:rFonts w:ascii="Calibri" w:eastAsia="Times New Roman" w:hAnsi="Calibri" w:cs="Times New Roman"/>
          <w:sz w:val="28"/>
        </w:rPr>
      </w:pPr>
    </w:p>
    <w:p w14:paraId="21BA7E3F" w14:textId="298902C3" w:rsidR="00A10405" w:rsidRPr="00F02AAD" w:rsidRDefault="00A10405" w:rsidP="00A10405">
      <w:pPr>
        <w:spacing w:after="120" w:line="264" w:lineRule="auto"/>
        <w:rPr>
          <w:rFonts w:ascii="Calibri" w:eastAsia="Times New Roman" w:hAnsi="Calibri" w:cs="Times New Roman"/>
          <w:sz w:val="28"/>
        </w:rPr>
      </w:pPr>
      <w:r w:rsidRPr="00F02AAD">
        <w:rPr>
          <w:rFonts w:ascii="Calibri" w:eastAsia="Times New Roman" w:hAnsi="Calibri" w:cs="Times New Roman"/>
          <w:sz w:val="28"/>
        </w:rPr>
        <w:t xml:space="preserve">In the </w:t>
      </w:r>
      <w:r w:rsidRPr="00F02AAD">
        <w:rPr>
          <w:rFonts w:ascii="Calibri" w:eastAsia="Times New Roman" w:hAnsi="Calibri" w:cs="Times New Roman"/>
          <w:sz w:val="28"/>
          <w:highlight w:val="yellow"/>
        </w:rPr>
        <w:t>E</w:t>
      </w:r>
      <w:r w:rsidRPr="00F02AAD">
        <w:rPr>
          <w:rFonts w:ascii="Calibri" w:eastAsia="Times New Roman" w:hAnsi="Calibri" w:cs="Times New Roman"/>
          <w:sz w:val="28"/>
        </w:rPr>
        <w:t xml:space="preserve">nglish lessons we speak </w:t>
      </w:r>
      <w:r w:rsidRPr="00F02AAD">
        <w:rPr>
          <w:rFonts w:ascii="Calibri" w:eastAsia="Times New Roman" w:hAnsi="Calibri" w:cs="Times New Roman"/>
          <w:sz w:val="28"/>
          <w:highlight w:val="yellow"/>
        </w:rPr>
        <w:t>E</w:t>
      </w:r>
      <w:r w:rsidRPr="00F02AAD">
        <w:rPr>
          <w:rFonts w:ascii="Calibri" w:eastAsia="Times New Roman" w:hAnsi="Calibri" w:cs="Times New Roman"/>
          <w:sz w:val="28"/>
        </w:rPr>
        <w:t xml:space="preserve">nglish. </w:t>
      </w:r>
      <w:r w:rsidRPr="00F02AAD">
        <w:rPr>
          <w:rFonts w:ascii="Calibri" w:eastAsia="Times New Roman" w:hAnsi="Calibri" w:cs="Times New Roman"/>
          <w:sz w:val="28"/>
          <w:highlight w:val="yellow"/>
        </w:rPr>
        <w:t>E</w:t>
      </w:r>
      <w:r w:rsidRPr="00F02AAD">
        <w:rPr>
          <w:rFonts w:ascii="Calibri" w:eastAsia="Times New Roman" w:hAnsi="Calibri" w:cs="Times New Roman"/>
          <w:sz w:val="28"/>
        </w:rPr>
        <w:t xml:space="preserve">lisabeth and </w:t>
      </w:r>
      <w:r w:rsidRPr="00F02AAD">
        <w:rPr>
          <w:rFonts w:ascii="Calibri" w:eastAsia="Times New Roman" w:hAnsi="Calibri" w:cs="Times New Roman"/>
          <w:sz w:val="28"/>
          <w:highlight w:val="yellow"/>
        </w:rPr>
        <w:t>S</w:t>
      </w:r>
      <w:r w:rsidRPr="00F02AAD">
        <w:rPr>
          <w:rFonts w:ascii="Calibri" w:eastAsia="Times New Roman" w:hAnsi="Calibri" w:cs="Times New Roman"/>
          <w:sz w:val="28"/>
        </w:rPr>
        <w:t xml:space="preserve">elina are talking about </w:t>
      </w:r>
      <w:r w:rsidRPr="00F02AAD">
        <w:rPr>
          <w:rFonts w:ascii="Calibri" w:eastAsia="Times New Roman" w:hAnsi="Calibri" w:cs="Times New Roman"/>
          <w:sz w:val="28"/>
          <w:highlight w:val="yellow"/>
        </w:rPr>
        <w:t>L</w:t>
      </w:r>
      <w:r w:rsidRPr="00F02AAD">
        <w:rPr>
          <w:rFonts w:ascii="Calibri" w:eastAsia="Times New Roman" w:hAnsi="Calibri" w:cs="Times New Roman"/>
          <w:sz w:val="28"/>
        </w:rPr>
        <w:t xml:space="preserve">ondon and </w:t>
      </w:r>
      <w:r w:rsidRPr="00F02AAD">
        <w:rPr>
          <w:rFonts w:ascii="Calibri" w:eastAsia="Times New Roman" w:hAnsi="Calibri" w:cs="Times New Roman"/>
          <w:sz w:val="28"/>
          <w:highlight w:val="yellow"/>
        </w:rPr>
        <w:t>E</w:t>
      </w:r>
      <w:r w:rsidRPr="00F02AAD">
        <w:rPr>
          <w:rFonts w:ascii="Calibri" w:eastAsia="Times New Roman" w:hAnsi="Calibri" w:cs="Times New Roman"/>
          <w:sz w:val="28"/>
        </w:rPr>
        <w:t xml:space="preserve">ngland but I am reading a book about </w:t>
      </w:r>
      <w:r w:rsidRPr="00F02AAD">
        <w:rPr>
          <w:rFonts w:ascii="Calibri" w:eastAsia="Times New Roman" w:hAnsi="Calibri" w:cs="Times New Roman"/>
          <w:sz w:val="28"/>
          <w:highlight w:val="yellow"/>
        </w:rPr>
        <w:t>A</w:t>
      </w:r>
      <w:r w:rsidRPr="00F02AAD">
        <w:rPr>
          <w:rFonts w:ascii="Calibri" w:eastAsia="Times New Roman" w:hAnsi="Calibri" w:cs="Times New Roman"/>
          <w:sz w:val="28"/>
        </w:rPr>
        <w:t>merica.</w:t>
      </w:r>
    </w:p>
    <w:p w14:paraId="083BBC59" w14:textId="00F0429F" w:rsidR="001D79C2" w:rsidRPr="00A10405" w:rsidRDefault="001D79C2" w:rsidP="00A10405">
      <w:pPr>
        <w:spacing w:after="120" w:line="264" w:lineRule="auto"/>
        <w:rPr>
          <w:rFonts w:ascii="Calibri" w:eastAsia="Times New Roman" w:hAnsi="Calibri" w:cs="Times New Roman"/>
          <w:szCs w:val="21"/>
          <w:lang w:val="en-GB"/>
        </w:rPr>
      </w:pPr>
    </w:p>
    <w:p w14:paraId="40D189E5" w14:textId="773036CB" w:rsidR="006A4F6A" w:rsidRDefault="00834ABA" w:rsidP="006A4F6A">
      <w:pPr>
        <w:pStyle w:val="Heading3-challenge"/>
        <w:rPr>
          <w:lang w:val="en-GB"/>
        </w:rPr>
      </w:pPr>
      <w:r w:rsidRPr="00834ABA">
        <w:rPr>
          <w:noProof/>
          <w:szCs w:val="21"/>
          <w:lang w:val="en-GB" w:eastAsia="en-GB"/>
        </w:rPr>
        <w:drawing>
          <wp:anchor distT="0" distB="0" distL="114300" distR="114300" simplePos="0" relativeHeight="252216320" behindDoc="0" locked="0" layoutInCell="1" allowOverlap="1" wp14:anchorId="5B8BB9C2" wp14:editId="0E411374">
            <wp:simplePos x="0" y="0"/>
            <wp:positionH relativeFrom="column">
              <wp:posOffset>5945886</wp:posOffset>
            </wp:positionH>
            <wp:positionV relativeFrom="paragraph">
              <wp:posOffset>53409</wp:posOffset>
            </wp:positionV>
            <wp:extent cx="586987" cy="923027"/>
            <wp:effectExtent l="41592" t="225108" r="0" b="178752"/>
            <wp:wrapNone/>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586987" cy="923027"/>
                    </a:xfrm>
                    <a:prstGeom prst="rect">
                      <a:avLst/>
                    </a:prstGeom>
                  </pic:spPr>
                </pic:pic>
              </a:graphicData>
            </a:graphic>
            <wp14:sizeRelH relativeFrom="margin">
              <wp14:pctWidth>0</wp14:pctWidth>
            </wp14:sizeRelH>
            <wp14:sizeRelV relativeFrom="margin">
              <wp14:pctHeight>0</wp14:pctHeight>
            </wp14:sizeRelV>
          </wp:anchor>
        </w:drawing>
      </w:r>
      <w:r w:rsidR="00A10405" w:rsidRPr="00817FB8">
        <w:rPr>
          <w:lang w:val="en-GB"/>
        </w:rPr>
        <w:t xml:space="preserve">Now it’s your turn: </w:t>
      </w:r>
    </w:p>
    <w:p w14:paraId="3E20B82D" w14:textId="77777777" w:rsidR="00834ABA" w:rsidRPr="00834ABA" w:rsidRDefault="00834ABA" w:rsidP="00834ABA">
      <w:pPr>
        <w:rPr>
          <w:lang w:val="en-GB"/>
        </w:rPr>
      </w:pPr>
    </w:p>
    <w:tbl>
      <w:tblPr>
        <w:tblStyle w:val="TableGrid"/>
        <w:tblW w:w="0" w:type="auto"/>
        <w:tblLook w:val="04A0" w:firstRow="1" w:lastRow="0" w:firstColumn="1" w:lastColumn="0" w:noHBand="0" w:noVBand="1"/>
      </w:tblPr>
      <w:tblGrid>
        <w:gridCol w:w="10376"/>
      </w:tblGrid>
      <w:tr w:rsidR="00834ABA" w14:paraId="65D8E8BB" w14:textId="77777777" w:rsidTr="00834ABA">
        <w:tc>
          <w:tcPr>
            <w:tcW w:w="1045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76A6D524" w14:textId="77777777" w:rsidR="00834ABA" w:rsidRDefault="00834ABA" w:rsidP="00834ABA">
            <w:pPr>
              <w:rPr>
                <w:lang w:val="en-GB"/>
              </w:rPr>
            </w:pPr>
          </w:p>
          <w:p w14:paraId="75F538AA" w14:textId="09755E14" w:rsidR="00834ABA" w:rsidRPr="00F02AAD" w:rsidRDefault="00834ABA" w:rsidP="00834ABA">
            <w:pPr>
              <w:rPr>
                <w:rFonts w:ascii="Calibri" w:hAnsi="Calibri" w:cs="Times New Roman"/>
                <w:sz w:val="28"/>
                <w:szCs w:val="22"/>
                <w:lang w:val="en-US"/>
              </w:rPr>
            </w:pPr>
            <w:r w:rsidRPr="00F02AAD">
              <w:rPr>
                <w:rFonts w:ascii="Calibri" w:hAnsi="Calibri" w:cs="Times New Roman"/>
                <w:sz w:val="28"/>
                <w:szCs w:val="22"/>
                <w:lang w:val="en-US"/>
              </w:rPr>
              <w:t>Write 3-5 sentences and mark the BIG LETTERS. Ask your teacher to check.</w:t>
            </w:r>
          </w:p>
          <w:p w14:paraId="425A6BB8" w14:textId="21E3513B" w:rsidR="00834ABA" w:rsidRDefault="00834ABA" w:rsidP="00834ABA">
            <w:pPr>
              <w:rPr>
                <w:lang w:val="en-US"/>
              </w:rPr>
            </w:pPr>
          </w:p>
          <w:p w14:paraId="28B000AD" w14:textId="0316C830" w:rsidR="00834ABA" w:rsidRDefault="00834ABA" w:rsidP="00834ABA">
            <w:pPr>
              <w:rPr>
                <w:lang w:val="en-US"/>
              </w:rPr>
            </w:pPr>
          </w:p>
          <w:p w14:paraId="1C0A9D06" w14:textId="5E36C2E0" w:rsidR="00834ABA" w:rsidRDefault="00834ABA" w:rsidP="00834ABA">
            <w:pPr>
              <w:rPr>
                <w:lang w:val="en-US"/>
              </w:rPr>
            </w:pPr>
          </w:p>
          <w:p w14:paraId="75DEF818" w14:textId="05E0A011" w:rsidR="00834ABA" w:rsidRDefault="00834ABA" w:rsidP="00834ABA">
            <w:pPr>
              <w:rPr>
                <w:lang w:val="en-US"/>
              </w:rPr>
            </w:pPr>
          </w:p>
          <w:p w14:paraId="15695CA8" w14:textId="06146084" w:rsidR="00834ABA" w:rsidRDefault="00834ABA" w:rsidP="00834ABA">
            <w:pPr>
              <w:rPr>
                <w:lang w:val="en-US"/>
              </w:rPr>
            </w:pPr>
          </w:p>
          <w:p w14:paraId="56C7665E" w14:textId="3AAF09C0" w:rsidR="00834ABA" w:rsidRDefault="00834ABA" w:rsidP="00834ABA">
            <w:pPr>
              <w:rPr>
                <w:lang w:val="en-US"/>
              </w:rPr>
            </w:pPr>
          </w:p>
          <w:p w14:paraId="6815F047" w14:textId="2CAFB25B" w:rsidR="00834ABA" w:rsidRDefault="00834ABA" w:rsidP="00834ABA">
            <w:pPr>
              <w:rPr>
                <w:lang w:val="en-US"/>
              </w:rPr>
            </w:pPr>
          </w:p>
          <w:p w14:paraId="6B5A0960" w14:textId="78268A2E" w:rsidR="00834ABA" w:rsidRDefault="00834ABA" w:rsidP="00834ABA">
            <w:pPr>
              <w:rPr>
                <w:lang w:val="en-US"/>
              </w:rPr>
            </w:pPr>
          </w:p>
          <w:p w14:paraId="798FEC89" w14:textId="667BE6F9" w:rsidR="00834ABA" w:rsidRDefault="00834ABA" w:rsidP="00834ABA">
            <w:pPr>
              <w:rPr>
                <w:lang w:val="en-US"/>
              </w:rPr>
            </w:pPr>
          </w:p>
          <w:p w14:paraId="3A58C63C" w14:textId="1548B340" w:rsidR="00834ABA" w:rsidRDefault="00834ABA" w:rsidP="00834ABA">
            <w:pPr>
              <w:rPr>
                <w:lang w:val="en-US"/>
              </w:rPr>
            </w:pPr>
          </w:p>
          <w:p w14:paraId="211169DB" w14:textId="3416B49A" w:rsidR="00834ABA" w:rsidRDefault="00834ABA" w:rsidP="00834ABA">
            <w:pPr>
              <w:rPr>
                <w:lang w:val="en-US"/>
              </w:rPr>
            </w:pPr>
          </w:p>
          <w:p w14:paraId="661B3AB4" w14:textId="3DA80586" w:rsidR="00834ABA" w:rsidRDefault="00834ABA" w:rsidP="00834ABA">
            <w:pPr>
              <w:rPr>
                <w:lang w:val="en-US"/>
              </w:rPr>
            </w:pPr>
          </w:p>
          <w:p w14:paraId="71E8C25D" w14:textId="77777777" w:rsidR="00834ABA" w:rsidRDefault="00834ABA" w:rsidP="00834ABA">
            <w:pPr>
              <w:rPr>
                <w:lang w:val="en-US"/>
              </w:rPr>
            </w:pPr>
          </w:p>
          <w:p w14:paraId="685CB1F1" w14:textId="47235C24" w:rsidR="00834ABA" w:rsidRDefault="00834ABA" w:rsidP="00834ABA">
            <w:pPr>
              <w:rPr>
                <w:lang w:val="en-US"/>
              </w:rPr>
            </w:pPr>
          </w:p>
          <w:p w14:paraId="3292B901" w14:textId="41D032BB" w:rsidR="00834ABA" w:rsidRDefault="00834ABA" w:rsidP="00834ABA">
            <w:pPr>
              <w:rPr>
                <w:lang w:val="en-US"/>
              </w:rPr>
            </w:pPr>
          </w:p>
          <w:p w14:paraId="6B3701D4" w14:textId="77777777" w:rsidR="00834ABA" w:rsidRPr="00834ABA" w:rsidRDefault="00834ABA" w:rsidP="00834ABA">
            <w:pPr>
              <w:rPr>
                <w:lang w:val="en-US"/>
              </w:rPr>
            </w:pPr>
          </w:p>
          <w:p w14:paraId="2B333083" w14:textId="77777777" w:rsidR="00834ABA" w:rsidRPr="00834ABA" w:rsidRDefault="00834ABA" w:rsidP="00834ABA">
            <w:pPr>
              <w:rPr>
                <w:lang w:val="en-US"/>
              </w:rPr>
            </w:pPr>
          </w:p>
        </w:tc>
      </w:tr>
    </w:tbl>
    <w:p w14:paraId="6B8D5F2C" w14:textId="384E1050" w:rsidR="00834ABA" w:rsidRDefault="00834ABA">
      <w:pPr>
        <w:rPr>
          <w:rFonts w:ascii="Cambria" w:eastAsia="Times New Roman" w:hAnsi="Cambria" w:cs="Times New Roman"/>
          <w:b/>
          <w:bCs/>
          <w:color w:val="365F91"/>
          <w:sz w:val="36"/>
          <w:szCs w:val="28"/>
          <w:lang w:val="en-GB"/>
        </w:rPr>
      </w:pPr>
      <w:r>
        <w:rPr>
          <w:rFonts w:ascii="Cambria" w:eastAsia="Times New Roman" w:hAnsi="Cambria" w:cs="Times New Roman"/>
          <w:b/>
          <w:bCs/>
          <w:color w:val="365F91"/>
          <w:sz w:val="36"/>
          <w:szCs w:val="28"/>
          <w:lang w:val="en-GB"/>
        </w:rPr>
        <w:br w:type="page"/>
      </w:r>
    </w:p>
    <w:p w14:paraId="0D8C4876" w14:textId="401803E2" w:rsidR="00A10405" w:rsidRPr="00A10405" w:rsidRDefault="00E82A5B" w:rsidP="00503076">
      <w:pPr>
        <w:pStyle w:val="Grammar1"/>
        <w:tabs>
          <w:tab w:val="right" w:pos="10440"/>
        </w:tabs>
      </w:pPr>
      <w:bookmarkStart w:id="2" w:name="_Toc45201274"/>
      <w:r>
        <w:lastRenderedPageBreak/>
        <w:t xml:space="preserve">M1: </w:t>
      </w:r>
      <w:r w:rsidR="00A10405" w:rsidRPr="00A10405">
        <w:t>To be:  am – is – are</w:t>
      </w:r>
      <w:r w:rsidR="00503076">
        <w:tab/>
      </w:r>
      <w:r w:rsidR="00503076" w:rsidRPr="00503076">
        <w:rPr>
          <w:color w:val="E9F0F6" w:themeColor="accent1" w:themeTint="33"/>
        </w:rPr>
        <w:t>A1</w:t>
      </w:r>
      <w:bookmarkEnd w:id="2"/>
    </w:p>
    <w:p w14:paraId="34A8D652" w14:textId="2AB2FDF2" w:rsidR="00A10405" w:rsidRDefault="00A10405" w:rsidP="00A10405">
      <w:pPr>
        <w:spacing w:after="120" w:line="264" w:lineRule="auto"/>
        <w:rPr>
          <w:rFonts w:ascii="Calibri" w:eastAsia="Times New Roman" w:hAnsi="Calibri" w:cs="Times New Roman"/>
          <w:szCs w:val="21"/>
        </w:rPr>
      </w:pPr>
    </w:p>
    <w:p w14:paraId="2FC4E4E3" w14:textId="6B457CD3" w:rsidR="000B3A0C" w:rsidRPr="000B3A0C" w:rsidRDefault="000B3A0C" w:rsidP="00A10405">
      <w:pPr>
        <w:spacing w:after="120" w:line="264" w:lineRule="auto"/>
        <w:rPr>
          <w:rFonts w:ascii="Calibri" w:eastAsia="Times New Roman" w:hAnsi="Calibri" w:cs="Times New Roman"/>
          <w:b/>
          <w:bCs/>
          <w:szCs w:val="21"/>
        </w:rPr>
      </w:pPr>
      <w:r w:rsidRPr="000B3A0C">
        <w:rPr>
          <w:rFonts w:ascii="Calibri" w:eastAsia="Times New Roman" w:hAnsi="Calibri" w:cs="Times New Roman"/>
          <w:b/>
          <w:bCs/>
          <w:szCs w:val="21"/>
        </w:rPr>
        <w:t>Look at these examples:</w:t>
      </w:r>
    </w:p>
    <w:tbl>
      <w:tblPr>
        <w:tblStyle w:val="TableGrid"/>
        <w:tblW w:w="0" w:type="auto"/>
        <w:tblLook w:val="04A0" w:firstRow="1" w:lastRow="0" w:firstColumn="1" w:lastColumn="0" w:noHBand="0" w:noVBand="1"/>
      </w:tblPr>
      <w:tblGrid>
        <w:gridCol w:w="3400"/>
        <w:gridCol w:w="3400"/>
        <w:gridCol w:w="3401"/>
      </w:tblGrid>
      <w:tr w:rsidR="00562FE1" w:rsidRPr="00A10405" w14:paraId="6E20859F" w14:textId="77777777" w:rsidTr="00EB2B0C">
        <w:tc>
          <w:tcPr>
            <w:tcW w:w="3400" w:type="dxa"/>
            <w:tcBorders>
              <w:top w:val="single" w:sz="4" w:space="0" w:color="auto"/>
              <w:left w:val="single" w:sz="4" w:space="0" w:color="auto"/>
              <w:bottom w:val="single" w:sz="4" w:space="0" w:color="auto"/>
              <w:right w:val="single" w:sz="4" w:space="0" w:color="auto"/>
            </w:tcBorders>
          </w:tcPr>
          <w:p w14:paraId="06566F83" w14:textId="77777777" w:rsidR="00562FE1" w:rsidRPr="0086367D" w:rsidRDefault="00562FE1" w:rsidP="00EB2B0C">
            <w:pPr>
              <w:rPr>
                <w:rFonts w:ascii="Calibri" w:hAnsi="Calibri" w:cs="Times New Roman"/>
                <w:lang w:val="en-GB"/>
              </w:rPr>
            </w:pPr>
            <w:r w:rsidRPr="0086367D">
              <w:rPr>
                <w:rFonts w:ascii="Calibri" w:hAnsi="Calibri" w:cs="Times New Roman"/>
                <w:lang w:val="en-GB"/>
              </w:rPr>
              <w:t>My name is …………………….</w:t>
            </w:r>
          </w:p>
          <w:p w14:paraId="3D00BB79" w14:textId="77777777" w:rsidR="00562FE1" w:rsidRPr="00A10405" w:rsidRDefault="00562FE1" w:rsidP="00EB2B0C">
            <w:pPr>
              <w:rPr>
                <w:rFonts w:ascii="Calibri" w:hAnsi="Calibri" w:cs="Times New Roman"/>
                <w:lang w:val="en-GB"/>
              </w:rPr>
            </w:pPr>
            <w:r w:rsidRPr="00A10405">
              <w:rPr>
                <w:rFonts w:ascii="Calibri" w:hAnsi="Calibri" w:cs="Times New Roman"/>
                <w:b/>
                <w:lang w:val="en-GB"/>
              </w:rPr>
              <w:t>I am</w:t>
            </w:r>
            <w:r w:rsidRPr="00A10405">
              <w:rPr>
                <w:rFonts w:ascii="Calibri" w:hAnsi="Calibri" w:cs="Times New Roman"/>
                <w:lang w:val="en-GB"/>
              </w:rPr>
              <w:t xml:space="preserve"> a student at PraxisNMS.</w:t>
            </w:r>
          </w:p>
          <w:p w14:paraId="6024E45A" w14:textId="77777777" w:rsidR="00562FE1" w:rsidRPr="00A10405" w:rsidRDefault="00562FE1" w:rsidP="00EB2B0C">
            <w:pPr>
              <w:rPr>
                <w:rFonts w:ascii="Calibri" w:hAnsi="Calibri" w:cs="Times New Roman"/>
                <w:lang w:val="en-GB"/>
              </w:rPr>
            </w:pPr>
            <w:r w:rsidRPr="00A10405">
              <w:rPr>
                <w:rFonts w:ascii="Calibri" w:hAnsi="Calibri" w:cs="Times New Roman"/>
                <w:b/>
                <w:lang w:val="en-GB"/>
              </w:rPr>
              <w:t>I am</w:t>
            </w:r>
            <w:r w:rsidRPr="00A10405">
              <w:rPr>
                <w:rFonts w:ascii="Calibri" w:hAnsi="Calibri" w:cs="Times New Roman"/>
                <w:lang w:val="en-GB"/>
              </w:rPr>
              <w:t xml:space="preserve"> ten years old.</w:t>
            </w:r>
          </w:p>
          <w:p w14:paraId="025930E8" w14:textId="77777777" w:rsidR="00562FE1" w:rsidRPr="00562FE1" w:rsidRDefault="00562FE1" w:rsidP="00EB2B0C">
            <w:pPr>
              <w:rPr>
                <w:rFonts w:ascii="Calibri" w:hAnsi="Calibri" w:cs="Times New Roman"/>
                <w:lang w:val="en-US"/>
              </w:rPr>
            </w:pPr>
            <w:r w:rsidRPr="00A10405">
              <w:rPr>
                <w:rFonts w:ascii="Calibri" w:hAnsi="Calibri" w:cs="Times New Roman"/>
                <w:lang w:val="en-GB"/>
              </w:rPr>
              <w:t xml:space="preserve">I </w:t>
            </w:r>
            <w:r w:rsidRPr="00A10405">
              <w:rPr>
                <w:rFonts w:ascii="Calibri" w:hAnsi="Calibri" w:cs="Times New Roman"/>
                <w:b/>
                <w:lang w:val="en-GB"/>
              </w:rPr>
              <w:t>am not</w:t>
            </w:r>
            <w:r w:rsidRPr="00A10405">
              <w:rPr>
                <w:rFonts w:ascii="Calibri" w:hAnsi="Calibri" w:cs="Times New Roman"/>
                <w:lang w:val="en-GB"/>
              </w:rPr>
              <w:t xml:space="preserve"> in class 4b. </w:t>
            </w:r>
          </w:p>
        </w:tc>
        <w:tc>
          <w:tcPr>
            <w:tcW w:w="3400" w:type="dxa"/>
            <w:tcBorders>
              <w:top w:val="single" w:sz="4" w:space="0" w:color="auto"/>
              <w:left w:val="single" w:sz="4" w:space="0" w:color="auto"/>
              <w:bottom w:val="single" w:sz="4" w:space="0" w:color="auto"/>
              <w:right w:val="single" w:sz="4" w:space="0" w:color="auto"/>
            </w:tcBorders>
          </w:tcPr>
          <w:p w14:paraId="32B5F073" w14:textId="77777777" w:rsidR="00562FE1" w:rsidRPr="00A10405" w:rsidRDefault="00562FE1" w:rsidP="00EB2B0C">
            <w:pPr>
              <w:rPr>
                <w:rFonts w:ascii="Calibri" w:hAnsi="Calibri" w:cs="Times New Roman"/>
                <w:lang w:val="en-GB"/>
              </w:rPr>
            </w:pPr>
            <w:r>
              <w:rPr>
                <w:noProof/>
                <w:lang w:val="en-GB" w:eastAsia="en-GB"/>
              </w:rPr>
              <w:drawing>
                <wp:anchor distT="0" distB="0" distL="114300" distR="114300" simplePos="0" relativeHeight="251925504" behindDoc="1" locked="0" layoutInCell="1" allowOverlap="1" wp14:anchorId="0F8B2E72" wp14:editId="3837E9F0">
                  <wp:simplePos x="0" y="0"/>
                  <wp:positionH relativeFrom="column">
                    <wp:posOffset>1548130</wp:posOffset>
                  </wp:positionH>
                  <wp:positionV relativeFrom="paragraph">
                    <wp:posOffset>22860</wp:posOffset>
                  </wp:positionV>
                  <wp:extent cx="755015" cy="934720"/>
                  <wp:effectExtent l="0" t="0" r="6985" b="0"/>
                  <wp:wrapTight wrapText="bothSides">
                    <wp:wrapPolygon edited="0">
                      <wp:start x="0" y="0"/>
                      <wp:lineTo x="0" y="21130"/>
                      <wp:lineTo x="21255" y="21130"/>
                      <wp:lineTo x="21255" y="0"/>
                      <wp:lineTo x="0" y="0"/>
                    </wp:wrapPolygon>
                  </wp:wrapTight>
                  <wp:docPr id="229"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2843" t="5762"/>
                          <a:stretch/>
                        </pic:blipFill>
                        <pic:spPr bwMode="auto">
                          <a:xfrm>
                            <a:off x="0" y="0"/>
                            <a:ext cx="755015" cy="934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0405">
              <w:rPr>
                <w:rFonts w:ascii="Calibri" w:hAnsi="Calibri" w:cs="Times New Roman"/>
                <w:lang w:val="en-GB"/>
              </w:rPr>
              <w:t xml:space="preserve">How old </w:t>
            </w:r>
            <w:r w:rsidRPr="00A10405">
              <w:rPr>
                <w:rFonts w:ascii="Calibri" w:hAnsi="Calibri" w:cs="Times New Roman"/>
                <w:b/>
                <w:lang w:val="en-GB"/>
              </w:rPr>
              <w:t>are you</w:t>
            </w:r>
            <w:r w:rsidRPr="00A10405">
              <w:rPr>
                <w:rFonts w:ascii="Calibri" w:hAnsi="Calibri" w:cs="Times New Roman"/>
                <w:lang w:val="en-GB"/>
              </w:rPr>
              <w:t>?</w:t>
            </w:r>
          </w:p>
          <w:p w14:paraId="08D64027" w14:textId="77777777" w:rsidR="00562FE1" w:rsidRPr="00A10405" w:rsidRDefault="00562FE1" w:rsidP="00EB2B0C">
            <w:pPr>
              <w:rPr>
                <w:rFonts w:ascii="Calibri" w:hAnsi="Calibri" w:cs="Times New Roman"/>
                <w:lang w:val="en-GB"/>
              </w:rPr>
            </w:pPr>
            <w:r w:rsidRPr="00A10405">
              <w:rPr>
                <w:rFonts w:ascii="Calibri" w:hAnsi="Calibri" w:cs="Times New Roman"/>
                <w:b/>
                <w:lang w:val="en-GB"/>
              </w:rPr>
              <w:t>You are</w:t>
            </w:r>
            <w:r w:rsidRPr="00A10405">
              <w:rPr>
                <w:rFonts w:ascii="Calibri" w:hAnsi="Calibri" w:cs="Times New Roman"/>
                <w:lang w:val="en-GB"/>
              </w:rPr>
              <w:t xml:space="preserve"> a very nice person. </w:t>
            </w:r>
          </w:p>
          <w:p w14:paraId="1E67D084" w14:textId="70A4B3FB" w:rsidR="00AC20E8" w:rsidRPr="00A10405" w:rsidRDefault="00562FE1" w:rsidP="00EB2B0C">
            <w:pPr>
              <w:rPr>
                <w:rFonts w:ascii="Calibri" w:hAnsi="Calibri" w:cs="Times New Roman"/>
                <w:lang w:val="en-GB"/>
              </w:rPr>
            </w:pPr>
            <w:r w:rsidRPr="0086367D">
              <w:rPr>
                <w:rFonts w:ascii="Calibri" w:hAnsi="Calibri" w:cs="Times New Roman"/>
                <w:b/>
                <w:lang w:val="en-GB"/>
              </w:rPr>
              <w:t>You are</w:t>
            </w:r>
            <w:r w:rsidRPr="00A10405">
              <w:rPr>
                <w:rFonts w:ascii="Calibri" w:hAnsi="Calibri" w:cs="Times New Roman"/>
                <w:lang w:val="en-GB"/>
              </w:rPr>
              <w:t xml:space="preserve"> my best friend.</w:t>
            </w:r>
          </w:p>
        </w:tc>
        <w:tc>
          <w:tcPr>
            <w:tcW w:w="3401" w:type="dxa"/>
            <w:tcBorders>
              <w:top w:val="single" w:sz="4" w:space="0" w:color="auto"/>
              <w:left w:val="single" w:sz="4" w:space="0" w:color="auto"/>
              <w:bottom w:val="single" w:sz="4" w:space="0" w:color="auto"/>
              <w:right w:val="single" w:sz="4" w:space="0" w:color="auto"/>
            </w:tcBorders>
            <w:shd w:val="clear" w:color="auto" w:fill="E9F0F6" w:themeFill="accent1" w:themeFillTint="33"/>
            <w:hideMark/>
          </w:tcPr>
          <w:p w14:paraId="0FB72236" w14:textId="77777777" w:rsidR="00562FE1" w:rsidRPr="00AC20E8" w:rsidRDefault="00562FE1" w:rsidP="00EB2B0C">
            <w:pPr>
              <w:rPr>
                <w:rFonts w:ascii="Calibri" w:hAnsi="Calibri" w:cs="Times New Roman"/>
                <w:lang w:val="en-US"/>
              </w:rPr>
            </w:pPr>
            <w:r w:rsidRPr="00AC20E8">
              <w:rPr>
                <w:noProof/>
                <w:lang w:val="en-GB" w:eastAsia="en-GB"/>
              </w:rPr>
              <w:drawing>
                <wp:anchor distT="0" distB="0" distL="114300" distR="114300" simplePos="0" relativeHeight="251927552" behindDoc="1" locked="0" layoutInCell="1" allowOverlap="1" wp14:anchorId="280D6114" wp14:editId="541680E4">
                  <wp:simplePos x="0" y="0"/>
                  <wp:positionH relativeFrom="column">
                    <wp:posOffset>1581785</wp:posOffset>
                  </wp:positionH>
                  <wp:positionV relativeFrom="paragraph">
                    <wp:posOffset>97790</wp:posOffset>
                  </wp:positionV>
                  <wp:extent cx="434975" cy="914400"/>
                  <wp:effectExtent l="0" t="0" r="3175" b="0"/>
                  <wp:wrapTight wrapText="bothSides">
                    <wp:wrapPolygon edited="0">
                      <wp:start x="7568" y="0"/>
                      <wp:lineTo x="1892" y="4050"/>
                      <wp:lineTo x="0" y="5850"/>
                      <wp:lineTo x="4730" y="14850"/>
                      <wp:lineTo x="3784" y="16650"/>
                      <wp:lineTo x="4730" y="21150"/>
                      <wp:lineTo x="17974" y="21150"/>
                      <wp:lineTo x="20812" y="7650"/>
                      <wp:lineTo x="20812" y="4950"/>
                      <wp:lineTo x="15136" y="0"/>
                      <wp:lineTo x="7568"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4975" cy="914400"/>
                          </a:xfrm>
                          <a:prstGeom prst="rect">
                            <a:avLst/>
                          </a:prstGeom>
                          <a:noFill/>
                        </pic:spPr>
                      </pic:pic>
                    </a:graphicData>
                  </a:graphic>
                  <wp14:sizeRelH relativeFrom="page">
                    <wp14:pctWidth>0</wp14:pctWidth>
                  </wp14:sizeRelH>
                  <wp14:sizeRelV relativeFrom="page">
                    <wp14:pctHeight>0</wp14:pctHeight>
                  </wp14:sizeRelV>
                </wp:anchor>
              </w:drawing>
            </w:r>
            <w:r w:rsidRPr="00AC20E8">
              <w:rPr>
                <w:rFonts w:ascii="Calibri" w:hAnsi="Calibri" w:cs="Times New Roman"/>
                <w:lang w:val="en-US"/>
              </w:rPr>
              <w:t xml:space="preserve">Anton </w:t>
            </w:r>
            <w:r w:rsidRPr="00AC20E8">
              <w:rPr>
                <w:rFonts w:ascii="Calibri" w:hAnsi="Calibri" w:cs="Times New Roman"/>
                <w:b/>
                <w:lang w:val="en-US"/>
              </w:rPr>
              <w:t>is not</w:t>
            </w:r>
            <w:r w:rsidRPr="00AC20E8">
              <w:rPr>
                <w:rFonts w:ascii="Calibri" w:hAnsi="Calibri" w:cs="Times New Roman"/>
                <w:lang w:val="en-US"/>
              </w:rPr>
              <w:t xml:space="preserve"> in my class.</w:t>
            </w:r>
          </w:p>
          <w:p w14:paraId="7FA82550" w14:textId="77777777" w:rsidR="00562FE1" w:rsidRPr="00AC20E8" w:rsidRDefault="00562FE1" w:rsidP="00EB2B0C">
            <w:pPr>
              <w:rPr>
                <w:rFonts w:ascii="Calibri" w:hAnsi="Calibri" w:cs="Times New Roman"/>
                <w:lang w:val="en-US"/>
              </w:rPr>
            </w:pPr>
            <w:r w:rsidRPr="00AC20E8">
              <w:rPr>
                <w:rFonts w:ascii="Calibri" w:hAnsi="Calibri" w:cs="Times New Roman"/>
                <w:lang w:val="en-US"/>
              </w:rPr>
              <w:t xml:space="preserve">He </w:t>
            </w:r>
            <w:r w:rsidRPr="00AC20E8">
              <w:rPr>
                <w:rFonts w:ascii="Calibri" w:hAnsi="Calibri" w:cs="Times New Roman"/>
                <w:b/>
                <w:lang w:val="en-US"/>
              </w:rPr>
              <w:t>is</w:t>
            </w:r>
            <w:r w:rsidRPr="00AC20E8">
              <w:rPr>
                <w:rFonts w:ascii="Calibri" w:hAnsi="Calibri" w:cs="Times New Roman"/>
                <w:lang w:val="en-US"/>
              </w:rPr>
              <w:t xml:space="preserve"> in NMS Kepler.</w:t>
            </w:r>
          </w:p>
          <w:p w14:paraId="18618DCC" w14:textId="77777777" w:rsidR="00562FE1" w:rsidRDefault="00562FE1" w:rsidP="006A4F6A">
            <w:pPr>
              <w:rPr>
                <w:noProof/>
                <w:lang w:val="en-GB" w:eastAsia="en-GB"/>
              </w:rPr>
            </w:pPr>
            <w:r w:rsidRPr="00AC20E8">
              <w:rPr>
                <w:rFonts w:ascii="Calibri" w:hAnsi="Calibri" w:cs="Times New Roman"/>
                <w:lang w:val="en-US"/>
              </w:rPr>
              <w:t xml:space="preserve">He </w:t>
            </w:r>
            <w:r w:rsidRPr="0086367D">
              <w:rPr>
                <w:rFonts w:ascii="Calibri" w:hAnsi="Calibri" w:cs="Times New Roman"/>
                <w:b/>
                <w:lang w:val="en-US"/>
              </w:rPr>
              <w:t>is</w:t>
            </w:r>
            <w:r w:rsidRPr="0086367D">
              <w:rPr>
                <w:rFonts w:ascii="Calibri" w:hAnsi="Calibri" w:cs="Times New Roman"/>
                <w:lang w:val="en-US"/>
              </w:rPr>
              <w:t xml:space="preserve"> funny.</w:t>
            </w:r>
            <w:r>
              <w:rPr>
                <w:noProof/>
                <w:lang w:val="en-GB" w:eastAsia="en-GB"/>
              </w:rPr>
              <w:t xml:space="preserve"> </w:t>
            </w:r>
          </w:p>
          <w:p w14:paraId="23F7A277" w14:textId="44879E1E" w:rsidR="00AC20E8" w:rsidRPr="0086367D" w:rsidRDefault="00AC20E8" w:rsidP="006A4F6A">
            <w:pPr>
              <w:rPr>
                <w:rFonts w:ascii="Calibri" w:hAnsi="Calibri" w:cs="Times New Roman"/>
                <w:lang w:val="en-US"/>
              </w:rPr>
            </w:pPr>
          </w:p>
        </w:tc>
      </w:tr>
      <w:tr w:rsidR="00562FE1" w:rsidRPr="00A10405" w14:paraId="504AD41A" w14:textId="77777777" w:rsidTr="001D79C2">
        <w:tc>
          <w:tcPr>
            <w:tcW w:w="3400" w:type="dxa"/>
            <w:tcBorders>
              <w:top w:val="single" w:sz="4" w:space="0" w:color="auto"/>
              <w:left w:val="single" w:sz="4" w:space="0" w:color="auto"/>
              <w:bottom w:val="single" w:sz="4" w:space="0" w:color="auto"/>
              <w:right w:val="single" w:sz="4" w:space="0" w:color="auto"/>
            </w:tcBorders>
          </w:tcPr>
          <w:p w14:paraId="70B30F28" w14:textId="77777777" w:rsidR="00562FE1" w:rsidRDefault="00562FE1" w:rsidP="00EB2B0C">
            <w:pPr>
              <w:rPr>
                <w:rFonts w:ascii="Calibri" w:hAnsi="Calibri" w:cs="Times New Roman"/>
                <w:b/>
                <w:lang w:val="en-GB"/>
              </w:rPr>
            </w:pPr>
          </w:p>
        </w:tc>
        <w:tc>
          <w:tcPr>
            <w:tcW w:w="3400" w:type="dxa"/>
            <w:tcBorders>
              <w:top w:val="single" w:sz="4" w:space="0" w:color="auto"/>
              <w:left w:val="single" w:sz="4" w:space="0" w:color="auto"/>
              <w:bottom w:val="single" w:sz="4" w:space="0" w:color="auto"/>
              <w:right w:val="single" w:sz="4" w:space="0" w:color="auto"/>
            </w:tcBorders>
          </w:tcPr>
          <w:p w14:paraId="20596F0A" w14:textId="77777777" w:rsidR="00562FE1" w:rsidRDefault="00562FE1" w:rsidP="00EB2B0C">
            <w:pPr>
              <w:rPr>
                <w:noProof/>
                <w:lang w:val="en-GB" w:eastAsia="en-GB"/>
              </w:rPr>
            </w:pPr>
          </w:p>
        </w:tc>
        <w:tc>
          <w:tcPr>
            <w:tcW w:w="3401" w:type="dxa"/>
            <w:tcBorders>
              <w:top w:val="single" w:sz="4" w:space="0" w:color="auto"/>
              <w:left w:val="single" w:sz="4" w:space="0" w:color="auto"/>
              <w:bottom w:val="single" w:sz="4" w:space="0" w:color="auto"/>
              <w:right w:val="single" w:sz="4" w:space="0" w:color="auto"/>
            </w:tcBorders>
            <w:shd w:val="clear" w:color="auto" w:fill="F4DEEE"/>
          </w:tcPr>
          <w:p w14:paraId="22058FB4" w14:textId="69EAF78F" w:rsidR="00562FE1" w:rsidRPr="00A10405" w:rsidRDefault="006A4F6A" w:rsidP="00EB2B0C">
            <w:pPr>
              <w:rPr>
                <w:rFonts w:ascii="Calibri" w:hAnsi="Calibri" w:cs="Times New Roman"/>
                <w:lang w:val="en-GB"/>
              </w:rPr>
            </w:pPr>
            <w:r>
              <w:rPr>
                <w:rFonts w:ascii="Calibri" w:hAnsi="Calibri" w:cs="Times New Roman"/>
                <w:noProof/>
                <w:lang w:val="en-GB" w:eastAsia="en-GB"/>
              </w:rPr>
              <w:drawing>
                <wp:anchor distT="0" distB="0" distL="114300" distR="114300" simplePos="0" relativeHeight="251926528" behindDoc="1" locked="0" layoutInCell="1" allowOverlap="1" wp14:anchorId="7B0A4848" wp14:editId="7E5B8976">
                  <wp:simplePos x="0" y="0"/>
                  <wp:positionH relativeFrom="column">
                    <wp:posOffset>1431002</wp:posOffset>
                  </wp:positionH>
                  <wp:positionV relativeFrom="paragraph">
                    <wp:posOffset>191135</wp:posOffset>
                  </wp:positionV>
                  <wp:extent cx="584200" cy="720725"/>
                  <wp:effectExtent l="0" t="0" r="0" b="3175"/>
                  <wp:wrapTight wrapText="bothSides">
                    <wp:wrapPolygon edited="0">
                      <wp:start x="7748" y="0"/>
                      <wp:lineTo x="0" y="1713"/>
                      <wp:lineTo x="0" y="12560"/>
                      <wp:lineTo x="4226" y="18270"/>
                      <wp:lineTo x="3522" y="21124"/>
                      <wp:lineTo x="14791" y="21124"/>
                      <wp:lineTo x="16200" y="18270"/>
                      <wp:lineTo x="20426" y="7422"/>
                      <wp:lineTo x="14791" y="1142"/>
                      <wp:lineTo x="11270" y="0"/>
                      <wp:lineTo x="7748"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4200" cy="720725"/>
                          </a:xfrm>
                          <a:prstGeom prst="rect">
                            <a:avLst/>
                          </a:prstGeom>
                          <a:noFill/>
                        </pic:spPr>
                      </pic:pic>
                    </a:graphicData>
                  </a:graphic>
                  <wp14:sizeRelH relativeFrom="page">
                    <wp14:pctWidth>0</wp14:pctWidth>
                  </wp14:sizeRelH>
                  <wp14:sizeRelV relativeFrom="page">
                    <wp14:pctHeight>0</wp14:pctHeight>
                  </wp14:sizeRelV>
                </wp:anchor>
              </w:drawing>
            </w:r>
            <w:r w:rsidR="00562FE1" w:rsidRPr="00A10405">
              <w:rPr>
                <w:rFonts w:ascii="Calibri" w:hAnsi="Calibri" w:cs="Times New Roman"/>
                <w:b/>
                <w:lang w:val="en-GB"/>
              </w:rPr>
              <w:t>Sally is</w:t>
            </w:r>
            <w:r w:rsidR="00562FE1" w:rsidRPr="00A10405">
              <w:rPr>
                <w:rFonts w:ascii="Calibri" w:hAnsi="Calibri" w:cs="Times New Roman"/>
                <w:lang w:val="en-GB"/>
              </w:rPr>
              <w:t xml:space="preserve"> a student in England.</w:t>
            </w:r>
          </w:p>
          <w:p w14:paraId="4A66A14A" w14:textId="70D9ADBC" w:rsidR="00562FE1" w:rsidRPr="00562FE1" w:rsidRDefault="00562FE1" w:rsidP="00EB2B0C">
            <w:pPr>
              <w:rPr>
                <w:rFonts w:ascii="Calibri" w:hAnsi="Calibri" w:cs="Times New Roman"/>
                <w:lang w:val="en-US"/>
              </w:rPr>
            </w:pPr>
            <w:r w:rsidRPr="00562FE1">
              <w:rPr>
                <w:rFonts w:ascii="Calibri" w:hAnsi="Calibri" w:cs="Times New Roman"/>
                <w:b/>
                <w:lang w:val="en-US"/>
              </w:rPr>
              <w:t>She is</w:t>
            </w:r>
            <w:r w:rsidRPr="00562FE1">
              <w:rPr>
                <w:rFonts w:ascii="Calibri" w:hAnsi="Calibri" w:cs="Times New Roman"/>
                <w:lang w:val="en-US"/>
              </w:rPr>
              <w:t xml:space="preserve"> very nice. </w:t>
            </w:r>
          </w:p>
          <w:p w14:paraId="5E4676DD" w14:textId="77777777" w:rsidR="00562FE1" w:rsidRDefault="00562FE1" w:rsidP="00EB2B0C">
            <w:pPr>
              <w:rPr>
                <w:noProof/>
                <w:lang w:val="en-GB" w:eastAsia="en-GB"/>
              </w:rPr>
            </w:pPr>
            <w:r w:rsidRPr="006B6364">
              <w:rPr>
                <w:rFonts w:ascii="Calibri" w:hAnsi="Calibri" w:cs="Times New Roman"/>
                <w:b/>
                <w:lang w:val="en-US"/>
              </w:rPr>
              <w:t>She is</w:t>
            </w:r>
            <w:r w:rsidRPr="006B6364">
              <w:rPr>
                <w:rFonts w:ascii="Calibri" w:hAnsi="Calibri" w:cs="Times New Roman"/>
                <w:lang w:val="en-US"/>
              </w:rPr>
              <w:t xml:space="preserve"> not very t</w:t>
            </w:r>
            <w:r>
              <w:rPr>
                <w:rFonts w:ascii="Calibri" w:hAnsi="Calibri" w:cs="Times New Roman"/>
                <w:lang w:val="en-US"/>
              </w:rPr>
              <w:t>all.</w:t>
            </w:r>
            <w:r>
              <w:rPr>
                <w:noProof/>
                <w:lang w:val="en-GB" w:eastAsia="en-GB"/>
              </w:rPr>
              <w:t xml:space="preserve"> </w:t>
            </w:r>
          </w:p>
        </w:tc>
      </w:tr>
      <w:tr w:rsidR="00562FE1" w:rsidRPr="00A10405" w14:paraId="50F2D967" w14:textId="77777777" w:rsidTr="00EB2B0C">
        <w:tc>
          <w:tcPr>
            <w:tcW w:w="3400" w:type="dxa"/>
            <w:tcBorders>
              <w:top w:val="single" w:sz="4" w:space="0" w:color="auto"/>
              <w:left w:val="single" w:sz="4" w:space="0" w:color="auto"/>
              <w:bottom w:val="single" w:sz="4" w:space="0" w:color="auto"/>
              <w:right w:val="single" w:sz="4" w:space="0" w:color="auto"/>
            </w:tcBorders>
          </w:tcPr>
          <w:p w14:paraId="61B7BEC9" w14:textId="77777777" w:rsidR="00562FE1" w:rsidRPr="00A10405" w:rsidRDefault="00562FE1" w:rsidP="00EB2B0C">
            <w:pPr>
              <w:rPr>
                <w:rFonts w:ascii="Calibri" w:hAnsi="Calibri" w:cs="Times New Roman"/>
                <w:noProof/>
                <w:lang w:val="en-GB"/>
              </w:rPr>
            </w:pPr>
            <w:r>
              <w:rPr>
                <w:noProof/>
                <w:lang w:val="en-GB" w:eastAsia="en-GB"/>
              </w:rPr>
              <w:drawing>
                <wp:anchor distT="0" distB="0" distL="114300" distR="114300" simplePos="0" relativeHeight="251928576" behindDoc="1" locked="0" layoutInCell="1" allowOverlap="1" wp14:anchorId="62CABE34" wp14:editId="18B55D85">
                  <wp:simplePos x="0" y="0"/>
                  <wp:positionH relativeFrom="column">
                    <wp:posOffset>1334770</wp:posOffset>
                  </wp:positionH>
                  <wp:positionV relativeFrom="paragraph">
                    <wp:posOffset>50800</wp:posOffset>
                  </wp:positionV>
                  <wp:extent cx="1047750" cy="600621"/>
                  <wp:effectExtent l="0" t="0" r="0" b="9525"/>
                  <wp:wrapTight wrapText="bothSides">
                    <wp:wrapPolygon edited="0">
                      <wp:start x="0" y="0"/>
                      <wp:lineTo x="0" y="21257"/>
                      <wp:lineTo x="21207" y="21257"/>
                      <wp:lineTo x="21207" y="0"/>
                      <wp:lineTo x="0" y="0"/>
                    </wp:wrapPolygon>
                  </wp:wrapTight>
                  <wp:docPr id="231"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7750" cy="600621"/>
                          </a:xfrm>
                          <a:prstGeom prst="rect">
                            <a:avLst/>
                          </a:prstGeom>
                        </pic:spPr>
                      </pic:pic>
                    </a:graphicData>
                  </a:graphic>
                  <wp14:sizeRelH relativeFrom="page">
                    <wp14:pctWidth>0</wp14:pctWidth>
                  </wp14:sizeRelH>
                  <wp14:sizeRelV relativeFrom="page">
                    <wp14:pctHeight>0</wp14:pctHeight>
                  </wp14:sizeRelV>
                </wp:anchor>
              </w:drawing>
            </w:r>
            <w:r w:rsidRPr="00A10405">
              <w:rPr>
                <w:rFonts w:ascii="Calibri" w:hAnsi="Calibri" w:cs="Times New Roman"/>
                <w:b/>
                <w:lang w:val="en-GB"/>
              </w:rPr>
              <w:t>We are</w:t>
            </w:r>
            <w:r w:rsidRPr="00A10405">
              <w:rPr>
                <w:rFonts w:ascii="Calibri" w:hAnsi="Calibri" w:cs="Times New Roman"/>
                <w:lang w:val="en-GB"/>
              </w:rPr>
              <w:t xml:space="preserve"> also happy.</w:t>
            </w:r>
            <w:r w:rsidRPr="00A10405">
              <w:rPr>
                <w:rFonts w:ascii="Calibri" w:hAnsi="Calibri" w:cs="Times New Roman"/>
                <w:noProof/>
                <w:lang w:val="en-GB"/>
              </w:rPr>
              <w:t xml:space="preserve"> </w:t>
            </w:r>
          </w:p>
          <w:p w14:paraId="023FF4C1" w14:textId="0FC68B99" w:rsidR="00562FE1" w:rsidRPr="00A10405" w:rsidRDefault="00562FE1" w:rsidP="006A4F6A">
            <w:pPr>
              <w:rPr>
                <w:rFonts w:ascii="Calibri" w:hAnsi="Calibri" w:cs="Times New Roman"/>
                <w:b/>
                <w:lang w:val="en-GB"/>
              </w:rPr>
            </w:pPr>
            <w:r w:rsidRPr="00A10405">
              <w:rPr>
                <w:rFonts w:ascii="Calibri" w:hAnsi="Calibri" w:cs="Times New Roman"/>
                <w:noProof/>
                <w:lang w:val="en-GB"/>
              </w:rPr>
              <w:t xml:space="preserve">We </w:t>
            </w:r>
            <w:r w:rsidRPr="00A10405">
              <w:rPr>
                <w:rFonts w:ascii="Calibri" w:hAnsi="Calibri" w:cs="Times New Roman"/>
                <w:b/>
                <w:noProof/>
                <w:lang w:val="en-GB"/>
              </w:rPr>
              <w:t>are not</w:t>
            </w:r>
            <w:r w:rsidRPr="00A10405">
              <w:rPr>
                <w:rFonts w:ascii="Calibri" w:hAnsi="Calibri" w:cs="Times New Roman"/>
                <w:noProof/>
                <w:lang w:val="en-GB"/>
              </w:rPr>
              <w:t xml:space="preserve"> sad. </w:t>
            </w:r>
          </w:p>
        </w:tc>
        <w:tc>
          <w:tcPr>
            <w:tcW w:w="6801" w:type="dxa"/>
            <w:gridSpan w:val="2"/>
            <w:tcBorders>
              <w:top w:val="single" w:sz="4" w:space="0" w:color="auto"/>
              <w:left w:val="single" w:sz="4" w:space="0" w:color="auto"/>
              <w:bottom w:val="single" w:sz="4" w:space="0" w:color="auto"/>
              <w:right w:val="single" w:sz="4" w:space="0" w:color="auto"/>
            </w:tcBorders>
          </w:tcPr>
          <w:p w14:paraId="6A9D47DC" w14:textId="77777777" w:rsidR="00562FE1" w:rsidRPr="00A10405" w:rsidRDefault="00562FE1" w:rsidP="00EB2B0C">
            <w:pPr>
              <w:rPr>
                <w:rFonts w:ascii="Calibri" w:hAnsi="Calibri" w:cs="Times New Roman"/>
                <w:lang w:val="en-GB"/>
              </w:rPr>
            </w:pPr>
            <w:r>
              <w:rPr>
                <w:noProof/>
                <w:lang w:val="en-GB" w:eastAsia="en-GB"/>
              </w:rPr>
              <w:drawing>
                <wp:anchor distT="0" distB="0" distL="114300" distR="114300" simplePos="0" relativeHeight="251929600" behindDoc="1" locked="0" layoutInCell="1" allowOverlap="1" wp14:anchorId="03F1340C" wp14:editId="00D16F4B">
                  <wp:simplePos x="0" y="0"/>
                  <wp:positionH relativeFrom="column">
                    <wp:posOffset>2282014</wp:posOffset>
                  </wp:positionH>
                  <wp:positionV relativeFrom="paragraph">
                    <wp:posOffset>60020</wp:posOffset>
                  </wp:positionV>
                  <wp:extent cx="981075" cy="683895"/>
                  <wp:effectExtent l="0" t="0" r="0" b="1905"/>
                  <wp:wrapTight wrapText="bothSides">
                    <wp:wrapPolygon edited="0">
                      <wp:start x="0" y="0"/>
                      <wp:lineTo x="0" y="21058"/>
                      <wp:lineTo x="20971" y="21058"/>
                      <wp:lineTo x="20971" y="0"/>
                      <wp:lineTo x="0" y="0"/>
                    </wp:wrapPolygon>
                  </wp:wrapTight>
                  <wp:docPr id="232"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81075" cy="683895"/>
                          </a:xfrm>
                          <a:prstGeom prst="rect">
                            <a:avLst/>
                          </a:prstGeom>
                        </pic:spPr>
                      </pic:pic>
                    </a:graphicData>
                  </a:graphic>
                  <wp14:sizeRelH relativeFrom="page">
                    <wp14:pctWidth>0</wp14:pctWidth>
                  </wp14:sizeRelH>
                  <wp14:sizeRelV relativeFrom="page">
                    <wp14:pctHeight>0</wp14:pctHeight>
                  </wp14:sizeRelV>
                </wp:anchor>
              </w:drawing>
            </w:r>
            <w:r w:rsidRPr="00A10405">
              <w:rPr>
                <w:rFonts w:ascii="Calibri" w:hAnsi="Calibri" w:cs="Times New Roman"/>
                <w:b/>
                <w:lang w:val="en-GB"/>
              </w:rPr>
              <w:t>Mary and Peter are</w:t>
            </w:r>
            <w:r w:rsidRPr="00A10405">
              <w:rPr>
                <w:rFonts w:ascii="Calibri" w:hAnsi="Calibri" w:cs="Times New Roman"/>
                <w:lang w:val="en-GB"/>
              </w:rPr>
              <w:t xml:space="preserve"> good friends.</w:t>
            </w:r>
          </w:p>
          <w:p w14:paraId="2EDAA229" w14:textId="77777777" w:rsidR="00562FE1" w:rsidRDefault="00562FE1" w:rsidP="00EB2B0C">
            <w:pPr>
              <w:rPr>
                <w:rFonts w:ascii="Calibri" w:hAnsi="Calibri" w:cs="Times New Roman"/>
                <w:noProof/>
                <w:lang w:val="en-GB"/>
              </w:rPr>
            </w:pPr>
            <w:r w:rsidRPr="00A10405">
              <w:rPr>
                <w:rFonts w:ascii="Calibri" w:hAnsi="Calibri" w:cs="Times New Roman"/>
                <w:b/>
                <w:lang w:val="en-GB"/>
              </w:rPr>
              <w:t>They are</w:t>
            </w:r>
            <w:r w:rsidRPr="00A10405">
              <w:rPr>
                <w:rFonts w:ascii="Calibri" w:hAnsi="Calibri" w:cs="Times New Roman"/>
                <w:lang w:val="en-GB"/>
              </w:rPr>
              <w:t xml:space="preserve"> very happy.</w:t>
            </w:r>
            <w:r w:rsidRPr="00A10405">
              <w:rPr>
                <w:rFonts w:ascii="Calibri" w:hAnsi="Calibri" w:cs="Times New Roman"/>
                <w:noProof/>
                <w:lang w:val="en-GB"/>
              </w:rPr>
              <w:t xml:space="preserve"> </w:t>
            </w:r>
          </w:p>
          <w:p w14:paraId="148BC435" w14:textId="77777777" w:rsidR="00562FE1" w:rsidRDefault="00562FE1" w:rsidP="00EB2B0C">
            <w:pPr>
              <w:rPr>
                <w:noProof/>
                <w:lang w:val="en-GB" w:eastAsia="en-GB"/>
              </w:rPr>
            </w:pPr>
            <w:r w:rsidRPr="0086367D">
              <w:rPr>
                <w:rFonts w:ascii="Calibri" w:hAnsi="Calibri" w:cs="Times New Roman"/>
                <w:b/>
                <w:noProof/>
                <w:lang w:val="en-GB"/>
              </w:rPr>
              <w:t>They are not</w:t>
            </w:r>
            <w:r>
              <w:rPr>
                <w:rFonts w:ascii="Calibri" w:hAnsi="Calibri" w:cs="Times New Roman"/>
                <w:noProof/>
                <w:lang w:val="en-GB"/>
              </w:rPr>
              <w:t xml:space="preserve"> from Austria. </w:t>
            </w:r>
          </w:p>
        </w:tc>
      </w:tr>
    </w:tbl>
    <w:p w14:paraId="0DC43BC8" w14:textId="48957A4F" w:rsidR="00562FE1" w:rsidRPr="00A10405" w:rsidRDefault="00562FE1" w:rsidP="00A10405">
      <w:pPr>
        <w:spacing w:after="120" w:line="264" w:lineRule="auto"/>
        <w:rPr>
          <w:rFonts w:ascii="Calibri" w:eastAsia="Times New Roman" w:hAnsi="Calibri" w:cs="Times New Roman"/>
          <w:szCs w:val="21"/>
        </w:rPr>
      </w:pPr>
    </w:p>
    <w:p w14:paraId="54386517" w14:textId="6EE94946" w:rsidR="00834ABA" w:rsidRDefault="00A10405" w:rsidP="009E7C60">
      <w:pPr>
        <w:pStyle w:val="Heading3-challenge"/>
        <w:rPr>
          <w:lang w:val="en-GB"/>
        </w:rPr>
      </w:pPr>
      <w:r w:rsidRPr="00817FB8">
        <w:rPr>
          <w:lang w:val="en-GB"/>
        </w:rPr>
        <w:t xml:space="preserve">Now it’s your turn: </w:t>
      </w:r>
    </w:p>
    <w:p w14:paraId="06ACE2A4" w14:textId="77777777" w:rsidR="009E7C60" w:rsidRPr="009E7C60" w:rsidRDefault="009E7C60" w:rsidP="009E7C60">
      <w:pPr>
        <w:rPr>
          <w:lang w:val="en-GB"/>
        </w:rPr>
      </w:pPr>
    </w:p>
    <w:tbl>
      <w:tblPr>
        <w:tblStyle w:val="TableGrid"/>
        <w:tblW w:w="0" w:type="auto"/>
        <w:tblLook w:val="04A0" w:firstRow="1" w:lastRow="0" w:firstColumn="1" w:lastColumn="0" w:noHBand="0" w:noVBand="1"/>
      </w:tblPr>
      <w:tblGrid>
        <w:gridCol w:w="10376"/>
      </w:tblGrid>
      <w:tr w:rsidR="00834ABA" w:rsidRPr="000B3A0C" w14:paraId="2846BFBC" w14:textId="77777777" w:rsidTr="009E7C60">
        <w:tc>
          <w:tcPr>
            <w:tcW w:w="1037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6DFA3731" w14:textId="2BDDF464" w:rsidR="00834ABA" w:rsidRPr="00834ABA" w:rsidRDefault="00834ABA" w:rsidP="00834ABA">
            <w:pPr>
              <w:rPr>
                <w:lang w:val="en-US"/>
              </w:rPr>
            </w:pPr>
            <w:r w:rsidRPr="00834ABA">
              <w:rPr>
                <w:noProof/>
                <w:lang w:val="en-GB" w:eastAsia="en-GB"/>
              </w:rPr>
              <w:drawing>
                <wp:anchor distT="0" distB="0" distL="114300" distR="114300" simplePos="0" relativeHeight="252219392" behindDoc="0" locked="0" layoutInCell="1" allowOverlap="1" wp14:anchorId="1FA8B7C3" wp14:editId="61940BBE">
                  <wp:simplePos x="0" y="0"/>
                  <wp:positionH relativeFrom="column">
                    <wp:posOffset>5891741</wp:posOffset>
                  </wp:positionH>
                  <wp:positionV relativeFrom="paragraph">
                    <wp:posOffset>-269140</wp:posOffset>
                  </wp:positionV>
                  <wp:extent cx="586987" cy="923027"/>
                  <wp:effectExtent l="41592" t="225108" r="0" b="178752"/>
                  <wp:wrapNone/>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586987" cy="923027"/>
                          </a:xfrm>
                          <a:prstGeom prst="rect">
                            <a:avLst/>
                          </a:prstGeom>
                        </pic:spPr>
                      </pic:pic>
                    </a:graphicData>
                  </a:graphic>
                  <wp14:sizeRelH relativeFrom="margin">
                    <wp14:pctWidth>0</wp14:pctWidth>
                  </wp14:sizeRelH>
                  <wp14:sizeRelV relativeFrom="margin">
                    <wp14:pctHeight>0</wp14:pctHeight>
                  </wp14:sizeRelV>
                </wp:anchor>
              </w:drawing>
            </w:r>
            <w:r w:rsidRPr="00834ABA">
              <w:rPr>
                <w:lang w:val="en-US"/>
              </w:rPr>
              <w:t>Write 10 sentences with</w:t>
            </w:r>
          </w:p>
          <w:p w14:paraId="332451F5" w14:textId="4F93C2CF" w:rsidR="00834ABA" w:rsidRPr="00834ABA" w:rsidRDefault="00834ABA" w:rsidP="00834ABA">
            <w:pPr>
              <w:rPr>
                <w:lang w:val="en-US"/>
              </w:rPr>
            </w:pPr>
            <w:r w:rsidRPr="00834ABA">
              <w:rPr>
                <w:b/>
                <w:lang w:val="en-US"/>
              </w:rPr>
              <w:t xml:space="preserve">am | am not | is | is not | are | are not </w:t>
            </w:r>
          </w:p>
          <w:p w14:paraId="1368E0EC" w14:textId="7CF5724C" w:rsidR="00834ABA" w:rsidRPr="00A96A16" w:rsidRDefault="00834ABA" w:rsidP="00834ABA">
            <w:pPr>
              <w:rPr>
                <w:lang w:val="en-US"/>
              </w:rPr>
            </w:pPr>
            <w:r w:rsidRPr="00834ABA">
              <w:rPr>
                <w:noProof/>
                <w:lang w:val="en-GB" w:eastAsia="en-GB"/>
              </w:rPr>
              <w:drawing>
                <wp:anchor distT="0" distB="0" distL="114300" distR="114300" simplePos="0" relativeHeight="252218368" behindDoc="0" locked="0" layoutInCell="1" allowOverlap="1" wp14:anchorId="6CA8A9AB" wp14:editId="1FA37090">
                  <wp:simplePos x="0" y="0"/>
                  <wp:positionH relativeFrom="column">
                    <wp:posOffset>5798015</wp:posOffset>
                  </wp:positionH>
                  <wp:positionV relativeFrom="paragraph">
                    <wp:posOffset>78044</wp:posOffset>
                  </wp:positionV>
                  <wp:extent cx="627964" cy="812366"/>
                  <wp:effectExtent l="0" t="0" r="1270" b="6985"/>
                  <wp:wrapNone/>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aper-34910_64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7964" cy="812366"/>
                          </a:xfrm>
                          <a:prstGeom prst="rect">
                            <a:avLst/>
                          </a:prstGeom>
                        </pic:spPr>
                      </pic:pic>
                    </a:graphicData>
                  </a:graphic>
                  <wp14:sizeRelH relativeFrom="margin">
                    <wp14:pctWidth>0</wp14:pctWidth>
                  </wp14:sizeRelH>
                  <wp14:sizeRelV relativeFrom="margin">
                    <wp14:pctHeight>0</wp14:pctHeight>
                  </wp14:sizeRelV>
                </wp:anchor>
              </w:drawing>
            </w:r>
            <w:r w:rsidRPr="00834ABA">
              <w:rPr>
                <w:lang w:val="en-US"/>
              </w:rPr>
              <w:t xml:space="preserve">Write </w:t>
            </w:r>
            <w:r w:rsidRPr="00834ABA">
              <w:rPr>
                <w:b/>
                <w:u w:val="single"/>
                <w:lang w:val="en-US"/>
              </w:rPr>
              <w:t>true sentences</w:t>
            </w:r>
            <w:r w:rsidRPr="00834ABA">
              <w:rPr>
                <w:lang w:val="en-US"/>
              </w:rPr>
              <w:t xml:space="preserve"> about yourself, your friends, your classmates and teachers and your </w:t>
            </w:r>
            <w:r w:rsidRPr="00834ABA">
              <w:rPr>
                <w:lang w:val="en-US"/>
              </w:rPr>
              <w:br/>
              <w:t xml:space="preserve">family members or pets. </w:t>
            </w:r>
            <w:r w:rsidRPr="00A96A16">
              <w:rPr>
                <w:lang w:val="en-US"/>
              </w:rPr>
              <w:t>Write a first draft on a piece of paper.</w:t>
            </w:r>
          </w:p>
          <w:p w14:paraId="39898B10" w14:textId="21810D55" w:rsidR="00834ABA" w:rsidRDefault="00834ABA" w:rsidP="00834ABA">
            <w:pPr>
              <w:rPr>
                <w:lang w:val="de-AT"/>
              </w:rPr>
            </w:pPr>
            <w:r w:rsidRPr="00A96A16">
              <w:rPr>
                <w:lang w:val="en-US"/>
              </w:rPr>
              <w:t xml:space="preserve">Schreibe immer wahre, sinnvolle Sätze. </w:t>
            </w:r>
            <w:r w:rsidRPr="00834ABA">
              <w:rPr>
                <w:lang w:val="de-AT"/>
              </w:rPr>
              <w:t xml:space="preserve">Schreibe </w:t>
            </w:r>
            <w:r w:rsidR="009E7C60">
              <w:rPr>
                <w:lang w:val="de-AT"/>
              </w:rPr>
              <w:t>einige der</w:t>
            </w:r>
            <w:r w:rsidRPr="00834ABA">
              <w:rPr>
                <w:lang w:val="de-AT"/>
              </w:rPr>
              <w:t xml:space="preserve"> korrigierten Sätze hier auf:</w:t>
            </w:r>
          </w:p>
          <w:p w14:paraId="6FF6C930" w14:textId="69913118" w:rsidR="00834ABA" w:rsidRDefault="00834ABA" w:rsidP="00834ABA">
            <w:pPr>
              <w:rPr>
                <w:lang w:val="de-AT"/>
              </w:rPr>
            </w:pPr>
          </w:p>
          <w:p w14:paraId="02154CE6" w14:textId="0633CB9B" w:rsidR="00834ABA" w:rsidRDefault="00834ABA" w:rsidP="00834ABA">
            <w:pPr>
              <w:rPr>
                <w:lang w:val="de-AT"/>
              </w:rPr>
            </w:pPr>
          </w:p>
          <w:p w14:paraId="0C16A7B2" w14:textId="5C2C0C7A" w:rsidR="00834ABA" w:rsidRDefault="00834ABA" w:rsidP="00834ABA">
            <w:pPr>
              <w:rPr>
                <w:lang w:val="de-AT"/>
              </w:rPr>
            </w:pPr>
          </w:p>
          <w:p w14:paraId="20E79771" w14:textId="6FA984F1" w:rsidR="00834ABA" w:rsidRDefault="00834ABA" w:rsidP="00834ABA">
            <w:pPr>
              <w:rPr>
                <w:lang w:val="de-AT"/>
              </w:rPr>
            </w:pPr>
          </w:p>
          <w:p w14:paraId="555E08E9" w14:textId="1388BA20" w:rsidR="00834ABA" w:rsidRDefault="00834ABA" w:rsidP="00834ABA">
            <w:pPr>
              <w:rPr>
                <w:lang w:val="de-AT"/>
              </w:rPr>
            </w:pPr>
          </w:p>
          <w:p w14:paraId="7F590B2E" w14:textId="160ECE56" w:rsidR="00834ABA" w:rsidRDefault="00834ABA" w:rsidP="00834ABA">
            <w:pPr>
              <w:rPr>
                <w:lang w:val="de-AT"/>
              </w:rPr>
            </w:pPr>
          </w:p>
          <w:p w14:paraId="510E7F00" w14:textId="1E158086" w:rsidR="00834ABA" w:rsidRDefault="00834ABA" w:rsidP="00834ABA">
            <w:pPr>
              <w:rPr>
                <w:lang w:val="de-AT"/>
              </w:rPr>
            </w:pPr>
          </w:p>
          <w:p w14:paraId="70D0AEA9" w14:textId="10C98CAC" w:rsidR="00834ABA" w:rsidRDefault="00834ABA" w:rsidP="00834ABA">
            <w:pPr>
              <w:rPr>
                <w:lang w:val="de-AT"/>
              </w:rPr>
            </w:pPr>
          </w:p>
          <w:p w14:paraId="1F265EF4" w14:textId="77777777" w:rsidR="00834ABA" w:rsidRPr="00834ABA" w:rsidRDefault="00834ABA" w:rsidP="00834ABA">
            <w:pPr>
              <w:rPr>
                <w:lang w:val="de-AT"/>
              </w:rPr>
            </w:pPr>
          </w:p>
          <w:p w14:paraId="317F69BF" w14:textId="77777777" w:rsidR="00834ABA" w:rsidRDefault="00834ABA" w:rsidP="00834ABA">
            <w:pPr>
              <w:rPr>
                <w:lang w:val="de-AT"/>
              </w:rPr>
            </w:pPr>
          </w:p>
          <w:p w14:paraId="000898C3" w14:textId="77777777" w:rsidR="009E7C60" w:rsidRDefault="009E7C60" w:rsidP="00834ABA">
            <w:pPr>
              <w:rPr>
                <w:lang w:val="de-AT"/>
              </w:rPr>
            </w:pPr>
          </w:p>
          <w:p w14:paraId="6BD011C6" w14:textId="77777777" w:rsidR="009E7C60" w:rsidRPr="00834ABA" w:rsidRDefault="009E7C60" w:rsidP="00834ABA">
            <w:pPr>
              <w:rPr>
                <w:lang w:val="de-AT"/>
              </w:rPr>
            </w:pPr>
          </w:p>
        </w:tc>
      </w:tr>
    </w:tbl>
    <w:p w14:paraId="7C283F4E" w14:textId="32A65469" w:rsidR="00AC390B" w:rsidRPr="002E5191" w:rsidRDefault="00C554E8" w:rsidP="00503076">
      <w:pPr>
        <w:pStyle w:val="Grammar1"/>
        <w:tabs>
          <w:tab w:val="right" w:pos="10440"/>
        </w:tabs>
      </w:pPr>
      <w:bookmarkStart w:id="3" w:name="_Toc45201275"/>
      <w:r>
        <w:lastRenderedPageBreak/>
        <w:t xml:space="preserve">M2: </w:t>
      </w:r>
      <w:r w:rsidR="001F46FA">
        <w:t xml:space="preserve">I speak </w:t>
      </w:r>
      <w:r w:rsidR="001F46FA" w:rsidRPr="002E5191">
        <w:t>–</w:t>
      </w:r>
      <w:r w:rsidR="00AC390B" w:rsidRPr="002E5191">
        <w:t xml:space="preserve"> She speaks – I live </w:t>
      </w:r>
      <w:r w:rsidR="001F46FA" w:rsidRPr="002E5191">
        <w:t>–</w:t>
      </w:r>
      <w:r w:rsidR="001F46FA">
        <w:t xml:space="preserve"> </w:t>
      </w:r>
      <w:r w:rsidR="00AC390B" w:rsidRPr="002E5191">
        <w:t>He lives</w:t>
      </w:r>
      <w:r w:rsidR="00503076">
        <w:tab/>
      </w:r>
      <w:r w:rsidR="00503076" w:rsidRPr="00503076">
        <w:rPr>
          <w:color w:val="E9F0F6" w:themeColor="accent1" w:themeTint="33"/>
        </w:rPr>
        <w:t>A1</w:t>
      </w:r>
      <w:bookmarkEnd w:id="3"/>
    </w:p>
    <w:p w14:paraId="2F117FAF" w14:textId="77777777" w:rsidR="00AC390B" w:rsidRPr="002E5191" w:rsidRDefault="00AC390B" w:rsidP="00AC390B">
      <w:pPr>
        <w:rPr>
          <w:rFonts w:ascii="Cambria" w:eastAsia="Times New Roman" w:hAnsi="Cambria" w:cs="Times New Roman"/>
          <w:b/>
          <w:bCs/>
          <w:color w:val="365F91"/>
          <w:sz w:val="36"/>
          <w:szCs w:val="28"/>
          <w:lang w:val="en-GB"/>
        </w:rPr>
      </w:pPr>
    </w:p>
    <w:p w14:paraId="4D5C293A" w14:textId="77777777" w:rsidR="00AC390B" w:rsidRPr="00602281" w:rsidRDefault="00AC390B" w:rsidP="00AC390B">
      <w:pPr>
        <w:pStyle w:val="Heading3-challenge"/>
        <w:rPr>
          <w:lang w:val="en-US"/>
        </w:rPr>
      </w:pPr>
      <w:r w:rsidRPr="002E5191">
        <w:rPr>
          <w:rFonts w:ascii="Cambria" w:hAnsi="Cambria"/>
          <w:bCs/>
          <w:noProof/>
          <w:color w:val="365F91"/>
          <w:sz w:val="36"/>
          <w:szCs w:val="28"/>
          <w:lang w:val="en-GB" w:eastAsia="en-GB"/>
        </w:rPr>
        <mc:AlternateContent>
          <mc:Choice Requires="wps">
            <w:drawing>
              <wp:anchor distT="0" distB="0" distL="114300" distR="114300" simplePos="0" relativeHeight="252176384" behindDoc="0" locked="0" layoutInCell="1" allowOverlap="1" wp14:anchorId="69BDB558" wp14:editId="3FA15D7C">
                <wp:simplePos x="0" y="0"/>
                <wp:positionH relativeFrom="column">
                  <wp:posOffset>4476466</wp:posOffset>
                </wp:positionH>
                <wp:positionV relativeFrom="paragraph">
                  <wp:posOffset>121351</wp:posOffset>
                </wp:positionV>
                <wp:extent cx="2236341" cy="2811439"/>
                <wp:effectExtent l="0" t="0" r="12065" b="27305"/>
                <wp:wrapNone/>
                <wp:docPr id="286" name="Text Box 286"/>
                <wp:cNvGraphicFramePr/>
                <a:graphic xmlns:a="http://schemas.openxmlformats.org/drawingml/2006/main">
                  <a:graphicData uri="http://schemas.microsoft.com/office/word/2010/wordprocessingShape">
                    <wps:wsp>
                      <wps:cNvSpPr txBox="1"/>
                      <wps:spPr>
                        <a:xfrm>
                          <a:off x="0" y="0"/>
                          <a:ext cx="2236341" cy="2811439"/>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6AEAA61" w14:textId="77777777" w:rsidR="007B01CD" w:rsidRPr="009F0C7E" w:rsidRDefault="007B01CD" w:rsidP="00AC390B">
                            <w:r w:rsidRPr="009F0C7E">
                              <w:t>This is Mrs. Pölzleitner.</w:t>
                            </w:r>
                          </w:p>
                          <w:p w14:paraId="75CAFD70" w14:textId="77777777" w:rsidR="007B01CD" w:rsidRPr="009F0C7E" w:rsidRDefault="007B01CD" w:rsidP="00AC390B">
                            <w:r w:rsidRPr="009F0C7E">
                              <w:t xml:space="preserve">She </w:t>
                            </w:r>
                            <w:r w:rsidRPr="00D81EEA">
                              <w:rPr>
                                <w:highlight w:val="yellow"/>
                              </w:rPr>
                              <w:t>lives</w:t>
                            </w:r>
                            <w:r w:rsidRPr="009F0C7E">
                              <w:t xml:space="preserve"> in a blue house in Graz. </w:t>
                            </w:r>
                            <w:r>
                              <w:t xml:space="preserve">She is an English teacher. She </w:t>
                            </w:r>
                            <w:r w:rsidRPr="00D81EEA">
                              <w:rPr>
                                <w:highlight w:val="yellow"/>
                              </w:rPr>
                              <w:t>loves</w:t>
                            </w:r>
                            <w:r>
                              <w:t xml:space="preserve"> reading books and learning languages. She speaks English, German, French, Italian and Greek. She also likes sports. In winter she goes skiing and in summer she goes jogging. She rides her bike to school every day. Her favorite food is Indian curry. She is vegetarian, so she does not eat meat.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DB558" id="Text Box 286" o:spid="_x0000_s1034" type="#_x0000_t202" style="position:absolute;margin-left:352.5pt;margin-top:9.55pt;width:176.1pt;height:221.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" fillcolor="white [3201]" strokecolor="#94b6d2 [3204]" strokeweight="1pt">
                <v:textbox>
                  <w:txbxContent>
                    <w:p w14:paraId="06AEAA61" w14:textId="77777777" w:rsidR="007B01CD" w:rsidRPr="009F0C7E" w:rsidRDefault="007B01CD" w:rsidP="00AC390B">
                      <w:r w:rsidRPr="009F0C7E">
                        <w:t>This is Mrs. Pölzleitner.</w:t>
                      </w:r>
                    </w:p>
                    <w:p w14:paraId="75CAFD70" w14:textId="77777777" w:rsidR="007B01CD" w:rsidRPr="009F0C7E" w:rsidRDefault="007B01CD" w:rsidP="00AC390B">
                      <w:r w:rsidRPr="009F0C7E">
                        <w:t xml:space="preserve">She </w:t>
                      </w:r>
                      <w:r w:rsidRPr="00D81EEA">
                        <w:rPr>
                          <w:highlight w:val="yellow"/>
                        </w:rPr>
                        <w:t>lives</w:t>
                      </w:r>
                      <w:r w:rsidRPr="009F0C7E">
                        <w:t xml:space="preserve"> in a blue house in Graz. </w:t>
                      </w:r>
                      <w:r>
                        <w:t xml:space="preserve">She is an English teacher. She </w:t>
                      </w:r>
                      <w:r w:rsidRPr="00D81EEA">
                        <w:rPr>
                          <w:highlight w:val="yellow"/>
                        </w:rPr>
                        <w:t>loves</w:t>
                      </w:r>
                      <w:r>
                        <w:t xml:space="preserve"> reading books and learning languages. She speaks English, German, French, Italian and Greek. She also likes sports. In winter she goes skiing and in summer she goes jogging. She rides her bike to school every day. Her favorite food is Indian curry. She is vegetarian, so she does not eat meat.</w:t>
                      </w:r>
                    </w:p>
                  </w:txbxContent>
                </v:textbox>
              </v:shape>
            </w:pict>
          </mc:Fallback>
        </mc:AlternateContent>
      </w:r>
      <w:r w:rsidRPr="00602281">
        <w:rPr>
          <w:lang w:val="en-US"/>
        </w:rPr>
        <w:t xml:space="preserve">Challenge1: Find the rule </w:t>
      </w:r>
    </w:p>
    <w:p w14:paraId="63A668F0" w14:textId="77777777" w:rsidR="00AC390B" w:rsidRPr="002E5191" w:rsidRDefault="00AC390B" w:rsidP="00AC390B">
      <w:pPr>
        <w:rPr>
          <w:rFonts w:ascii="Cambria" w:eastAsia="Times New Roman" w:hAnsi="Cambria" w:cs="Times New Roman"/>
          <w:b/>
          <w:bCs/>
          <w:color w:val="365F91"/>
          <w:sz w:val="36"/>
          <w:szCs w:val="28"/>
        </w:rPr>
      </w:pPr>
      <w:r w:rsidRPr="002E5191">
        <w:rPr>
          <w:rFonts w:ascii="Cambria" w:eastAsia="Times New Roman" w:hAnsi="Cambria" w:cs="Times New Roman"/>
          <w:b/>
          <w:bCs/>
          <w:noProof/>
          <w:color w:val="365F91"/>
          <w:sz w:val="36"/>
          <w:szCs w:val="28"/>
          <w:lang w:val="en-GB" w:eastAsia="en-GB"/>
        </w:rPr>
        <w:drawing>
          <wp:anchor distT="0" distB="0" distL="114300" distR="114300" simplePos="0" relativeHeight="252173312" behindDoc="0" locked="0" layoutInCell="1" allowOverlap="1" wp14:anchorId="714BD034" wp14:editId="63943185">
            <wp:simplePos x="0" y="0"/>
            <wp:positionH relativeFrom="column">
              <wp:posOffset>72073</wp:posOffset>
            </wp:positionH>
            <wp:positionV relativeFrom="paragraph">
              <wp:posOffset>360162</wp:posOffset>
            </wp:positionV>
            <wp:extent cx="1640776" cy="1171750"/>
            <wp:effectExtent l="120015" t="108585" r="156210" b="156210"/>
            <wp:wrapNone/>
            <wp:docPr id="293" name="Picture 293" descr="A picture containing indoor, person, book, ma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rtrait-rotated.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640776" cy="1171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214BB59" w14:textId="77777777" w:rsidR="00AC390B" w:rsidRPr="002E5191" w:rsidRDefault="00AC390B" w:rsidP="00AC390B">
      <w:pPr>
        <w:rPr>
          <w:rFonts w:ascii="Cambria" w:eastAsia="Times New Roman" w:hAnsi="Cambria" w:cs="Times New Roman"/>
          <w:b/>
          <w:bCs/>
          <w:color w:val="365F91"/>
          <w:sz w:val="36"/>
          <w:szCs w:val="28"/>
        </w:rPr>
      </w:pP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74336" behindDoc="0" locked="0" layoutInCell="1" allowOverlap="1" wp14:anchorId="23A2E73B" wp14:editId="473CB261">
                <wp:simplePos x="0" y="0"/>
                <wp:positionH relativeFrom="column">
                  <wp:posOffset>761682</wp:posOffset>
                </wp:positionH>
                <wp:positionV relativeFrom="paragraph">
                  <wp:posOffset>316865</wp:posOffset>
                </wp:positionV>
                <wp:extent cx="4304348" cy="2771775"/>
                <wp:effectExtent l="0" t="19050" r="39370" b="47625"/>
                <wp:wrapNone/>
                <wp:docPr id="287" name="Speech Bubble: Oval 287"/>
                <wp:cNvGraphicFramePr/>
                <a:graphic xmlns:a="http://schemas.openxmlformats.org/drawingml/2006/main">
                  <a:graphicData uri="http://schemas.microsoft.com/office/word/2010/wordprocessingShape">
                    <wps:wsp>
                      <wps:cNvSpPr/>
                      <wps:spPr>
                        <a:xfrm>
                          <a:off x="0" y="0"/>
                          <a:ext cx="4304348" cy="2771775"/>
                        </a:xfrm>
                        <a:prstGeom prst="wedgeEllipseCallout">
                          <a:avLst>
                            <a:gd name="adj1" fmla="val -46694"/>
                            <a:gd name="adj2" fmla="val -41461"/>
                          </a:avLst>
                        </a:prstGeom>
                      </wps:spPr>
                      <wps:style>
                        <a:lnRef idx="2">
                          <a:schemeClr val="accent1"/>
                        </a:lnRef>
                        <a:fillRef idx="1">
                          <a:schemeClr val="lt1"/>
                        </a:fillRef>
                        <a:effectRef idx="0">
                          <a:schemeClr val="accent1"/>
                        </a:effectRef>
                        <a:fontRef idx="minor">
                          <a:schemeClr val="dk1"/>
                        </a:fontRef>
                      </wps:style>
                      <wps:txbx>
                        <w:txbxContent>
                          <w:p w14:paraId="0769A65B" w14:textId="77777777" w:rsidR="007B01CD" w:rsidRDefault="007B01CD" w:rsidP="00AC390B">
                            <w:r>
                              <w:t>Hello, I am Mrs. Pölzleitner.</w:t>
                            </w:r>
                          </w:p>
                          <w:p w14:paraId="7B1F9D7D" w14:textId="77777777" w:rsidR="007B01CD" w:rsidRDefault="007B01CD" w:rsidP="00AC390B">
                            <w:r>
                              <w:t xml:space="preserve">I </w:t>
                            </w:r>
                            <w:r w:rsidRPr="000A1913">
                              <w:rPr>
                                <w:highlight w:val="yellow"/>
                              </w:rPr>
                              <w:t>live</w:t>
                            </w:r>
                            <w:r>
                              <w:t xml:space="preserve"> in a blue house in Graz. I am an English teacher. I </w:t>
                            </w:r>
                            <w:r w:rsidRPr="000A1913">
                              <w:rPr>
                                <w:highlight w:val="yellow"/>
                              </w:rPr>
                              <w:t>love</w:t>
                            </w:r>
                            <w:r>
                              <w:t xml:space="preserve"> reading books and learning languages.  I speak English, German, French, Italian and Greek. I also like sports. In winter I go skiing and in summer I go jogging. I ride my bike to school every day. My favorite food is Indian curry. I am vegetarian, so I do not eat meat.</w:t>
                            </w:r>
                          </w:p>
                          <w:p w14:paraId="06E9B99A" w14:textId="77777777" w:rsidR="007B01CD" w:rsidRPr="009F0C7E" w:rsidRDefault="007B01CD" w:rsidP="00AC39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2E73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87" o:spid="_x0000_s1035" type="#_x0000_t63" style="position:absolute;margin-left:59.95pt;margin-top:24.95pt;width:338.95pt;height:218.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" adj="714,1844" fillcolor="white [3201]" strokecolor="#94b6d2 [3204]" strokeweight="1pt">
                <v:textbox>
                  <w:txbxContent>
                    <w:p w14:paraId="0769A65B" w14:textId="77777777" w:rsidR="007B01CD" w:rsidRDefault="007B01CD" w:rsidP="00AC390B">
                      <w:r>
                        <w:t>Hello, I am Mrs. Pölzleitner.</w:t>
                      </w:r>
                    </w:p>
                    <w:p w14:paraId="7B1F9D7D" w14:textId="77777777" w:rsidR="007B01CD" w:rsidRDefault="007B01CD" w:rsidP="00AC390B">
                      <w:r>
                        <w:t xml:space="preserve">I </w:t>
                      </w:r>
                      <w:r w:rsidRPr="000A1913">
                        <w:rPr>
                          <w:highlight w:val="yellow"/>
                        </w:rPr>
                        <w:t>live</w:t>
                      </w:r>
                      <w:r>
                        <w:t xml:space="preserve"> in a blue house in Graz. I am an English teacher. I </w:t>
                      </w:r>
                      <w:r w:rsidRPr="000A1913">
                        <w:rPr>
                          <w:highlight w:val="yellow"/>
                        </w:rPr>
                        <w:t>love</w:t>
                      </w:r>
                      <w:r>
                        <w:t xml:space="preserve"> reading books and learning languages.  I speak English, German, French, Italian and Greek. I also like sports. In winter I go skiing and in summer I go jogging. I ride my bike to school every day. My favorite food is Indian curry. I am vegetarian, so I do not eat meat.</w:t>
                      </w:r>
                    </w:p>
                    <w:p w14:paraId="06E9B99A" w14:textId="77777777" w:rsidR="007B01CD" w:rsidRPr="009F0C7E" w:rsidRDefault="007B01CD" w:rsidP="00AC390B"/>
                  </w:txbxContent>
                </v:textbox>
              </v:shape>
            </w:pict>
          </mc:Fallback>
        </mc:AlternateContent>
      </w:r>
    </w:p>
    <w:p w14:paraId="7063F7FB" w14:textId="77777777" w:rsidR="00AC390B" w:rsidRPr="002E5191" w:rsidRDefault="00AC390B" w:rsidP="00AC390B">
      <w:pPr>
        <w:rPr>
          <w:rFonts w:ascii="Cambria" w:eastAsia="Times New Roman" w:hAnsi="Cambria" w:cs="Times New Roman"/>
          <w:b/>
          <w:bCs/>
          <w:color w:val="365F91"/>
          <w:sz w:val="36"/>
          <w:szCs w:val="28"/>
        </w:rPr>
      </w:pPr>
    </w:p>
    <w:p w14:paraId="462D504C" w14:textId="77777777" w:rsidR="00AC390B" w:rsidRPr="002E5191" w:rsidRDefault="00AC390B" w:rsidP="00AC390B">
      <w:pPr>
        <w:rPr>
          <w:rFonts w:ascii="Cambria" w:eastAsia="Times New Roman" w:hAnsi="Cambria" w:cs="Times New Roman"/>
          <w:b/>
          <w:bCs/>
          <w:color w:val="365F91"/>
          <w:sz w:val="36"/>
          <w:szCs w:val="28"/>
        </w:rPr>
      </w:pPr>
    </w:p>
    <w:p w14:paraId="536E449B" w14:textId="77777777" w:rsidR="00AC390B" w:rsidRPr="002E5191" w:rsidRDefault="00AC390B" w:rsidP="00AC390B">
      <w:pPr>
        <w:rPr>
          <w:rFonts w:ascii="Cambria" w:eastAsia="Times New Roman" w:hAnsi="Cambria" w:cs="Times New Roman"/>
          <w:b/>
          <w:bCs/>
          <w:color w:val="365F91"/>
          <w:sz w:val="36"/>
          <w:szCs w:val="28"/>
        </w:rPr>
      </w:pPr>
    </w:p>
    <w:p w14:paraId="484AD5B6" w14:textId="77777777" w:rsidR="00AC390B" w:rsidRPr="002E5191" w:rsidRDefault="00AC390B" w:rsidP="00AC390B">
      <w:pPr>
        <w:rPr>
          <w:rFonts w:ascii="Cambria" w:eastAsia="Times New Roman" w:hAnsi="Cambria" w:cs="Times New Roman"/>
          <w:b/>
          <w:bCs/>
          <w:color w:val="365F91"/>
          <w:sz w:val="36"/>
          <w:szCs w:val="28"/>
        </w:rPr>
      </w:pPr>
    </w:p>
    <w:p w14:paraId="79F57411" w14:textId="0AFFDB29" w:rsidR="00AC390B" w:rsidRPr="002E5191" w:rsidRDefault="00AC390B" w:rsidP="00AC390B">
      <w:pPr>
        <w:rPr>
          <w:rFonts w:ascii="Cambria" w:eastAsia="Times New Roman" w:hAnsi="Cambria" w:cs="Times New Roman"/>
          <w:b/>
          <w:bCs/>
          <w:color w:val="365F91"/>
          <w:sz w:val="36"/>
          <w:szCs w:val="28"/>
        </w:rPr>
      </w:pPr>
    </w:p>
    <w:p w14:paraId="58729EEB" w14:textId="148779CE" w:rsidR="00AC390B" w:rsidRDefault="00F865A3" w:rsidP="00AC390B">
      <w:pPr>
        <w:rPr>
          <w:rFonts w:ascii="Cambria" w:eastAsia="Times New Roman" w:hAnsi="Cambria" w:cs="Times New Roman"/>
          <w:b/>
          <w:bCs/>
          <w:color w:val="365F91"/>
          <w:sz w:val="36"/>
          <w:szCs w:val="28"/>
        </w:rPr>
      </w:pP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78432" behindDoc="0" locked="0" layoutInCell="1" allowOverlap="1" wp14:anchorId="3FB73D60" wp14:editId="70B6C16F">
                <wp:simplePos x="0" y="0"/>
                <wp:positionH relativeFrom="column">
                  <wp:posOffset>4029710</wp:posOffset>
                </wp:positionH>
                <wp:positionV relativeFrom="paragraph">
                  <wp:posOffset>20794</wp:posOffset>
                </wp:positionV>
                <wp:extent cx="2849245" cy="996315"/>
                <wp:effectExtent l="19050" t="0" r="46355" b="356235"/>
                <wp:wrapNone/>
                <wp:docPr id="137" name="Thought Bubble: Cloud 137"/>
                <wp:cNvGraphicFramePr/>
                <a:graphic xmlns:a="http://schemas.openxmlformats.org/drawingml/2006/main">
                  <a:graphicData uri="http://schemas.microsoft.com/office/word/2010/wordprocessingShape">
                    <wps:wsp>
                      <wps:cNvSpPr/>
                      <wps:spPr>
                        <a:xfrm>
                          <a:off x="0" y="0"/>
                          <a:ext cx="2849245" cy="996315"/>
                        </a:xfrm>
                        <a:prstGeom prst="cloudCallout">
                          <a:avLst>
                            <a:gd name="adj1" fmla="val -49414"/>
                            <a:gd name="adj2" fmla="val 8037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81FFB8" w14:textId="77777777" w:rsidR="007B01CD" w:rsidRPr="00DF1C06" w:rsidRDefault="007B01CD" w:rsidP="00AC390B">
                            <w:pPr>
                              <w:jc w:val="center"/>
                              <w:rPr>
                                <w:b/>
                                <w:sz w:val="28"/>
                                <w:lang w:val="de-AT"/>
                              </w:rPr>
                            </w:pPr>
                            <w:r w:rsidRPr="00DF1C06">
                              <w:rPr>
                                <w:b/>
                                <w:sz w:val="28"/>
                                <w:lang w:val="de-AT"/>
                              </w:rPr>
                              <w:t>What do you notice?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B73D6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37" o:spid="_x0000_s1036" type="#_x0000_t106" style="position:absolute;margin-left:317.3pt;margin-top:1.65pt;width:224.35pt;height:78.4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" adj="127,28161" fillcolor="#94b6d2 [3204]" strokecolor="#345c7d [1604]" strokeweight="1pt">
                <v:stroke joinstyle="miter"/>
                <v:textbox>
                  <w:txbxContent>
                    <w:p w14:paraId="4F81FFB8" w14:textId="77777777" w:rsidR="007B01CD" w:rsidRPr="00DF1C06" w:rsidRDefault="007B01CD" w:rsidP="00AC390B">
                      <w:pPr>
                        <w:jc w:val="center"/>
                        <w:rPr>
                          <w:b/>
                          <w:sz w:val="28"/>
                          <w:lang w:val="de-AT"/>
                        </w:rPr>
                      </w:pPr>
                      <w:r w:rsidRPr="00DF1C06">
                        <w:rPr>
                          <w:b/>
                          <w:sz w:val="28"/>
                          <w:lang w:val="de-AT"/>
                        </w:rPr>
                        <w:t>What do you notice?</w:t>
                      </w:r>
                    </w:p>
                  </w:txbxContent>
                </v:textbox>
              </v:shape>
            </w:pict>
          </mc:Fallback>
        </mc:AlternateContent>
      </w:r>
    </w:p>
    <w:p w14:paraId="40478931" w14:textId="77777777" w:rsidR="00AC390B" w:rsidRPr="002E5191" w:rsidRDefault="00AC390B" w:rsidP="00AC390B">
      <w:pPr>
        <w:rPr>
          <w:rFonts w:ascii="Cambria" w:eastAsia="Times New Roman" w:hAnsi="Cambria" w:cs="Times New Roman"/>
          <w:b/>
          <w:bCs/>
          <w:color w:val="365F91"/>
          <w:sz w:val="36"/>
          <w:szCs w:val="28"/>
        </w:rPr>
      </w:pPr>
    </w:p>
    <w:p w14:paraId="13670541" w14:textId="77777777" w:rsidR="00AC390B" w:rsidRDefault="00AC390B" w:rsidP="00AC390B">
      <w:pPr>
        <w:rPr>
          <w:noProof/>
          <w:lang w:val="en-GB" w:eastAsia="en-GB"/>
        </w:rPr>
      </w:pPr>
      <w:r>
        <w:rPr>
          <w:noProof/>
          <w:lang w:val="en-GB" w:eastAsia="en-GB"/>
        </w:rPr>
        <w:drawing>
          <wp:anchor distT="0" distB="0" distL="114300" distR="114300" simplePos="0" relativeHeight="252170240" behindDoc="1" locked="0" layoutInCell="1" allowOverlap="1" wp14:anchorId="4DBAF33C" wp14:editId="0EA182A4">
            <wp:simplePos x="0" y="0"/>
            <wp:positionH relativeFrom="column">
              <wp:posOffset>219075</wp:posOffset>
            </wp:positionH>
            <wp:positionV relativeFrom="paragraph">
              <wp:posOffset>250190</wp:posOffset>
            </wp:positionV>
            <wp:extent cx="1033145" cy="1489075"/>
            <wp:effectExtent l="114300" t="114300" r="109855" b="149225"/>
            <wp:wrapTight wrapText="bothSides">
              <wp:wrapPolygon edited="0">
                <wp:start x="-2390" y="-1658"/>
                <wp:lineTo x="-2390" y="23488"/>
                <wp:lineTo x="23498" y="23488"/>
                <wp:lineTo x="23498" y="-1658"/>
                <wp:lineTo x="-2390" y="-1658"/>
              </wp:wrapPolygon>
            </wp:wrapTight>
            <wp:docPr id="119" name="Grafik 119" descr="https://nms.phst.at/fileadmin/_processed_/csm_UlrikedelCueto_1c7aa02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ms.phst.at/fileadmin/_processed_/csm_UlrikedelCueto_1c7aa029c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393" r="8845"/>
                    <a:stretch/>
                  </pic:blipFill>
                  <pic:spPr bwMode="auto">
                    <a:xfrm>
                      <a:off x="0" y="0"/>
                      <a:ext cx="1033145" cy="1489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414A07" w14:textId="77777777" w:rsidR="00AC390B" w:rsidRDefault="00AC390B" w:rsidP="00AC390B">
      <w:pPr>
        <w:rPr>
          <w:noProof/>
          <w:lang w:val="en-GB" w:eastAsia="en-GB"/>
        </w:rPr>
      </w:pP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81504" behindDoc="0" locked="0" layoutInCell="1" allowOverlap="1" wp14:anchorId="09F4A77A" wp14:editId="651D9489">
                <wp:simplePos x="0" y="0"/>
                <wp:positionH relativeFrom="column">
                  <wp:posOffset>1875790</wp:posOffset>
                </wp:positionH>
                <wp:positionV relativeFrom="paragraph">
                  <wp:posOffset>287655</wp:posOffset>
                </wp:positionV>
                <wp:extent cx="1880306" cy="503249"/>
                <wp:effectExtent l="0" t="0" r="24765" b="11430"/>
                <wp:wrapNone/>
                <wp:docPr id="290" name="Rectangle: Rounded Corners 290"/>
                <wp:cNvGraphicFramePr/>
                <a:graphic xmlns:a="http://schemas.openxmlformats.org/drawingml/2006/main">
                  <a:graphicData uri="http://schemas.microsoft.com/office/word/2010/wordprocessingShape">
                    <wps:wsp>
                      <wps:cNvSpPr/>
                      <wps:spPr>
                        <a:xfrm>
                          <a:off x="0" y="0"/>
                          <a:ext cx="1880306" cy="50324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3C0737" w14:textId="77777777" w:rsidR="007B01CD" w:rsidRPr="000A1913" w:rsidRDefault="007B01CD" w:rsidP="00AC390B">
                            <w:pPr>
                              <w:rPr>
                                <w:b/>
                                <w:lang w:val="en-GB"/>
                              </w:rPr>
                            </w:pPr>
                            <w:r w:rsidRPr="000A1913">
                              <w:rPr>
                                <w:b/>
                                <w:lang w:val="en-GB"/>
                              </w:rPr>
                              <w:t xml:space="preserve">Challenge: Read the texts and find a rule!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4A77A" id="Rectangle: Rounded Corners 290" o:spid="_x0000_s1037" style="position:absolute;margin-left:147.7pt;margin-top:22.65pt;width:148.05pt;height:39.6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" fillcolor="#94b6d2 [3204]" strokecolor="#345c7d [1604]" strokeweight="1pt">
                <v:stroke joinstyle="miter"/>
                <v:textbox>
                  <w:txbxContent>
                    <w:p w14:paraId="493C0737" w14:textId="77777777" w:rsidR="007B01CD" w:rsidRPr="000A1913" w:rsidRDefault="007B01CD" w:rsidP="00AC390B">
                      <w:pPr>
                        <w:rPr>
                          <w:b/>
                          <w:lang w:val="en-GB"/>
                        </w:rPr>
                      </w:pPr>
                      <w:r w:rsidRPr="000A1913">
                        <w:rPr>
                          <w:b/>
                          <w:lang w:val="en-GB"/>
                        </w:rPr>
                        <w:t xml:space="preserve">Challenge: Read the texts and find a rule! </w:t>
                      </w:r>
                    </w:p>
                  </w:txbxContent>
                </v:textbox>
              </v:roundrect>
            </w:pict>
          </mc:Fallback>
        </mc:AlternateContent>
      </w:r>
    </w:p>
    <w:p w14:paraId="4DC1F051" w14:textId="77777777" w:rsidR="00AC390B" w:rsidRPr="002E5191" w:rsidRDefault="00AC390B" w:rsidP="00AC390B">
      <w:pPr>
        <w:rPr>
          <w:rFonts w:ascii="Cambria" w:eastAsia="Times New Roman" w:hAnsi="Cambria" w:cs="Times New Roman"/>
          <w:b/>
          <w:bCs/>
          <w:color w:val="365F91"/>
          <w:sz w:val="36"/>
          <w:szCs w:val="28"/>
        </w:rPr>
      </w:pP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80480" behindDoc="0" locked="0" layoutInCell="1" allowOverlap="1" wp14:anchorId="18D9E8BB" wp14:editId="3AD82622">
                <wp:simplePos x="0" y="0"/>
                <wp:positionH relativeFrom="column">
                  <wp:posOffset>5574348</wp:posOffset>
                </wp:positionH>
                <wp:positionV relativeFrom="paragraph">
                  <wp:posOffset>368935</wp:posOffset>
                </wp:positionV>
                <wp:extent cx="222607" cy="229456"/>
                <wp:effectExtent l="76200" t="57150" r="82550" b="94615"/>
                <wp:wrapNone/>
                <wp:docPr id="288" name="Rectangle 288"/>
                <wp:cNvGraphicFramePr/>
                <a:graphic xmlns:a="http://schemas.openxmlformats.org/drawingml/2006/main">
                  <a:graphicData uri="http://schemas.microsoft.com/office/word/2010/wordprocessingShape">
                    <wps:wsp>
                      <wps:cNvSpPr/>
                      <wps:spPr>
                        <a:xfrm>
                          <a:off x="0" y="0"/>
                          <a:ext cx="222607" cy="229456"/>
                        </a:xfrm>
                        <a:prstGeom prst="rect">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B9FCC6" id="Rectangle 288" o:spid="_x0000_s1026" style="position:absolute;margin-left:438.95pt;margin-top:29.05pt;width:17.55pt;height:18.05pt;z-index:25218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" fillcolor="#94b6d2 [3204]" strokecolor="white [3201]" strokeweight="1.5pt"/>
            </w:pict>
          </mc:Fallback>
        </mc:AlternateContent>
      </w:r>
    </w:p>
    <w:p w14:paraId="242D4458" w14:textId="77777777" w:rsidR="00AC390B" w:rsidRPr="002E5191" w:rsidRDefault="00AC390B" w:rsidP="00AC390B">
      <w:pPr>
        <w:rPr>
          <w:rFonts w:ascii="Cambria" w:eastAsia="Times New Roman" w:hAnsi="Cambria" w:cs="Times New Roman"/>
          <w:b/>
          <w:bCs/>
          <w:color w:val="365F91"/>
          <w:sz w:val="36"/>
          <w:szCs w:val="28"/>
        </w:rPr>
      </w:pP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75360" behindDoc="0" locked="0" layoutInCell="1" allowOverlap="1" wp14:anchorId="026ECBC8" wp14:editId="113BC271">
                <wp:simplePos x="0" y="0"/>
                <wp:positionH relativeFrom="column">
                  <wp:posOffset>397823</wp:posOffset>
                </wp:positionH>
                <wp:positionV relativeFrom="paragraph">
                  <wp:posOffset>363583</wp:posOffset>
                </wp:positionV>
                <wp:extent cx="3498574" cy="2505693"/>
                <wp:effectExtent l="19050" t="152400" r="45085" b="47625"/>
                <wp:wrapNone/>
                <wp:docPr id="292" name="Speech Bubble: Oval 292"/>
                <wp:cNvGraphicFramePr/>
                <a:graphic xmlns:a="http://schemas.openxmlformats.org/drawingml/2006/main">
                  <a:graphicData uri="http://schemas.microsoft.com/office/word/2010/wordprocessingShape">
                    <wps:wsp>
                      <wps:cNvSpPr/>
                      <wps:spPr>
                        <a:xfrm>
                          <a:off x="0" y="0"/>
                          <a:ext cx="3498574" cy="2505693"/>
                        </a:xfrm>
                        <a:prstGeom prst="wedgeEllipseCallout">
                          <a:avLst>
                            <a:gd name="adj1" fmla="val -40496"/>
                            <a:gd name="adj2" fmla="val -55208"/>
                          </a:avLst>
                        </a:prstGeom>
                      </wps:spPr>
                      <wps:style>
                        <a:lnRef idx="2">
                          <a:schemeClr val="accent1"/>
                        </a:lnRef>
                        <a:fillRef idx="1">
                          <a:schemeClr val="lt1"/>
                        </a:fillRef>
                        <a:effectRef idx="0">
                          <a:schemeClr val="accent1"/>
                        </a:effectRef>
                        <a:fontRef idx="minor">
                          <a:schemeClr val="dk1"/>
                        </a:fontRef>
                      </wps:style>
                      <wps:txbx>
                        <w:txbxContent>
                          <w:p w14:paraId="1EEDACDD" w14:textId="77777777" w:rsidR="007B01CD" w:rsidRPr="009F0C7E" w:rsidRDefault="007B01CD" w:rsidP="00AC390B">
                            <w:pPr>
                              <w:jc w:val="center"/>
                            </w:pPr>
                            <w:r w:rsidRPr="009F0C7E">
                              <w:t xml:space="preserve">Hello, I am Mrs. </w:t>
                            </w:r>
                            <w:r>
                              <w:t>delCueto</w:t>
                            </w:r>
                            <w:r w:rsidRPr="009F0C7E">
                              <w:t>.</w:t>
                            </w:r>
                          </w:p>
                          <w:p w14:paraId="1F0D52A2" w14:textId="77777777" w:rsidR="007B01CD" w:rsidRPr="009F0C7E" w:rsidRDefault="007B01CD" w:rsidP="00AC390B">
                            <w:pPr>
                              <w:jc w:val="center"/>
                            </w:pPr>
                            <w:r>
                              <w:t xml:space="preserve">I live in a small white house in Graz. I have a big family. I love riding my bike and watching animals. I have three guinea-pigs. I also like gardening. In summer I go swimming in our little pool and read lots of books.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ECBC8" id="Speech Bubble: Oval 292" o:spid="_x0000_s1038" type="#_x0000_t63" style="position:absolute;margin-left:31.3pt;margin-top:28.65pt;width:275.5pt;height:197.3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" adj="2053,-1125" fillcolor="white [3201]" strokecolor="#94b6d2 [3204]" strokeweight="1pt">
                <v:textbox>
                  <w:txbxContent>
                    <w:p w14:paraId="1EEDACDD" w14:textId="77777777" w:rsidR="007B01CD" w:rsidRPr="009F0C7E" w:rsidRDefault="007B01CD" w:rsidP="00AC390B">
                      <w:pPr>
                        <w:jc w:val="center"/>
                      </w:pPr>
                      <w:r w:rsidRPr="009F0C7E">
                        <w:t xml:space="preserve">Hello, I am Mrs. </w:t>
                      </w:r>
                      <w:r>
                        <w:t>delCueto</w:t>
                      </w:r>
                      <w:r w:rsidRPr="009F0C7E">
                        <w:t>.</w:t>
                      </w:r>
                    </w:p>
                    <w:p w14:paraId="1F0D52A2" w14:textId="77777777" w:rsidR="007B01CD" w:rsidRPr="009F0C7E" w:rsidRDefault="007B01CD" w:rsidP="00AC390B">
                      <w:pPr>
                        <w:jc w:val="center"/>
                      </w:pPr>
                      <w:r>
                        <w:t xml:space="preserve">I live in a small white house in Graz. I have a big family. I love riding my bike and watching animals. I have three guinea-pigs. I also like gardening. In summer I go swimming in our little pool and read lots of books. </w:t>
                      </w:r>
                    </w:p>
                  </w:txbxContent>
                </v:textbox>
              </v:shape>
            </w:pict>
          </mc:Fallback>
        </mc:AlternateContent>
      </w: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79456" behindDoc="0" locked="0" layoutInCell="1" allowOverlap="1" wp14:anchorId="7A2D3B0E" wp14:editId="3C9F2598">
                <wp:simplePos x="0" y="0"/>
                <wp:positionH relativeFrom="column">
                  <wp:posOffset>5095875</wp:posOffset>
                </wp:positionH>
                <wp:positionV relativeFrom="paragraph">
                  <wp:posOffset>13970</wp:posOffset>
                </wp:positionV>
                <wp:extent cx="359410" cy="194945"/>
                <wp:effectExtent l="76200" t="57150" r="21590" b="186055"/>
                <wp:wrapNone/>
                <wp:docPr id="289" name="Speech Bubble: Oval 289"/>
                <wp:cNvGraphicFramePr/>
                <a:graphic xmlns:a="http://schemas.openxmlformats.org/drawingml/2006/main">
                  <a:graphicData uri="http://schemas.microsoft.com/office/word/2010/wordprocessingShape">
                    <wps:wsp>
                      <wps:cNvSpPr/>
                      <wps:spPr>
                        <a:xfrm>
                          <a:off x="0" y="0"/>
                          <a:ext cx="359410" cy="194945"/>
                        </a:xfrm>
                        <a:prstGeom prst="wedgeEllipseCallout">
                          <a:avLst>
                            <a:gd name="adj1" fmla="val -52201"/>
                            <a:gd name="adj2" fmla="val 100530"/>
                          </a:avLst>
                        </a:prstGeom>
                      </wps:spPr>
                      <wps:style>
                        <a:lnRef idx="3">
                          <a:schemeClr val="lt1"/>
                        </a:lnRef>
                        <a:fillRef idx="1">
                          <a:schemeClr val="accent1"/>
                        </a:fillRef>
                        <a:effectRef idx="1">
                          <a:schemeClr val="accent1"/>
                        </a:effectRef>
                        <a:fontRef idx="minor">
                          <a:schemeClr val="lt1"/>
                        </a:fontRef>
                      </wps:style>
                      <wps:txbx>
                        <w:txbxContent>
                          <w:p w14:paraId="5D27DB1B" w14:textId="77777777" w:rsidR="007B01CD" w:rsidRDefault="007B01CD" w:rsidP="00AC3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D3B0E" id="Speech Bubble: Oval 289" o:spid="_x0000_s1039" type="#_x0000_t63" style="position:absolute;margin-left:401.25pt;margin-top:1.1pt;width:28.3pt;height:15.3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" adj="-475,32514" fillcolor="#94b6d2 [3204]" strokecolor="white [3201]" strokeweight="1.5pt">
                <v:textbox>
                  <w:txbxContent>
                    <w:p w14:paraId="5D27DB1B" w14:textId="77777777" w:rsidR="007B01CD" w:rsidRDefault="007B01CD" w:rsidP="00AC390B">
                      <w:pPr>
                        <w:jc w:val="center"/>
                      </w:pPr>
                    </w:p>
                  </w:txbxContent>
                </v:textbox>
              </v:shape>
            </w:pict>
          </mc:Fallback>
        </mc:AlternateContent>
      </w:r>
    </w:p>
    <w:p w14:paraId="77A3B38A" w14:textId="77777777" w:rsidR="00AC390B" w:rsidRPr="002E5191" w:rsidRDefault="00AC390B" w:rsidP="00AC390B">
      <w:pPr>
        <w:rPr>
          <w:rFonts w:ascii="Cambria" w:eastAsia="Times New Roman" w:hAnsi="Cambria" w:cs="Times New Roman"/>
          <w:b/>
          <w:bCs/>
          <w:color w:val="365F91"/>
          <w:sz w:val="36"/>
          <w:szCs w:val="28"/>
        </w:rPr>
      </w:pP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77408" behindDoc="0" locked="0" layoutInCell="1" allowOverlap="1" wp14:anchorId="044B1169" wp14:editId="40720911">
                <wp:simplePos x="0" y="0"/>
                <wp:positionH relativeFrom="column">
                  <wp:posOffset>4171950</wp:posOffset>
                </wp:positionH>
                <wp:positionV relativeFrom="paragraph">
                  <wp:posOffset>156528</wp:posOffset>
                </wp:positionV>
                <wp:extent cx="2260314" cy="2234882"/>
                <wp:effectExtent l="0" t="0" r="26035" b="13335"/>
                <wp:wrapNone/>
                <wp:docPr id="291" name="Text Box 291"/>
                <wp:cNvGraphicFramePr/>
                <a:graphic xmlns:a="http://schemas.openxmlformats.org/drawingml/2006/main">
                  <a:graphicData uri="http://schemas.microsoft.com/office/word/2010/wordprocessingShape">
                    <wps:wsp>
                      <wps:cNvSpPr txBox="1"/>
                      <wps:spPr>
                        <a:xfrm>
                          <a:off x="0" y="0"/>
                          <a:ext cx="2260314" cy="2234882"/>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D0D74DF" w14:textId="77777777" w:rsidR="007B01CD" w:rsidRPr="00DF1C06" w:rsidRDefault="007B01CD" w:rsidP="00AC390B">
                            <w:r w:rsidRPr="00DF1C06">
                              <w:t xml:space="preserve">This is Mrs. </w:t>
                            </w:r>
                            <w:r>
                              <w:t>delCueto</w:t>
                            </w:r>
                            <w:r w:rsidRPr="00DF1C06">
                              <w:t>.</w:t>
                            </w:r>
                          </w:p>
                          <w:p w14:paraId="68497596" w14:textId="77777777" w:rsidR="007B01CD" w:rsidRPr="00DF1C06" w:rsidRDefault="007B01CD" w:rsidP="00AC390B">
                            <w:r w:rsidRPr="00DF1C06">
                              <w:t xml:space="preserve">She lives in a </w:t>
                            </w:r>
                            <w:r>
                              <w:t>small white</w:t>
                            </w:r>
                            <w:r w:rsidRPr="00DF1C06">
                              <w:t xml:space="preserve"> house in Graz. </w:t>
                            </w:r>
                            <w:r>
                              <w:t xml:space="preserve">She has a big family. She loves riding her bike and watching animals. She has three guinea-pigs. She also likes gardening. In summer she goes swimming in her little pool and she reads lots of books.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B1169" id="Text Box 291" o:spid="_x0000_s1040" type="#_x0000_t202" style="position:absolute;margin-left:328.5pt;margin-top:12.35pt;width:178pt;height:175.9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" fillcolor="white [3201]" strokecolor="#94b6d2 [3204]" strokeweight="1pt">
                <v:textbox>
                  <w:txbxContent>
                    <w:p w14:paraId="5D0D74DF" w14:textId="77777777" w:rsidR="007B01CD" w:rsidRPr="00DF1C06" w:rsidRDefault="007B01CD" w:rsidP="00AC390B">
                      <w:r w:rsidRPr="00DF1C06">
                        <w:t xml:space="preserve">This is Mrs. </w:t>
                      </w:r>
                      <w:r>
                        <w:t>delCueto</w:t>
                      </w:r>
                      <w:r w:rsidRPr="00DF1C06">
                        <w:t>.</w:t>
                      </w:r>
                    </w:p>
                    <w:p w14:paraId="68497596" w14:textId="77777777" w:rsidR="007B01CD" w:rsidRPr="00DF1C06" w:rsidRDefault="007B01CD" w:rsidP="00AC390B">
                      <w:r w:rsidRPr="00DF1C06">
                        <w:t xml:space="preserve">She lives in a </w:t>
                      </w:r>
                      <w:r>
                        <w:t>small white</w:t>
                      </w:r>
                      <w:r w:rsidRPr="00DF1C06">
                        <w:t xml:space="preserve"> house in Graz. </w:t>
                      </w:r>
                      <w:r>
                        <w:t xml:space="preserve">She has a big family. She loves riding her bike and watching animals. She has three guinea-pigs. She also likes gardening. In summer she goes swimming in her little pool and she reads lots of books. </w:t>
                      </w:r>
                    </w:p>
                  </w:txbxContent>
                </v:textbox>
              </v:shape>
            </w:pict>
          </mc:Fallback>
        </mc:AlternateContent>
      </w:r>
    </w:p>
    <w:p w14:paraId="5E2BB196" w14:textId="77777777" w:rsidR="00AC390B" w:rsidRPr="002E5191" w:rsidRDefault="00AC390B" w:rsidP="00AC390B">
      <w:pPr>
        <w:rPr>
          <w:rFonts w:ascii="Cambria" w:eastAsia="Times New Roman" w:hAnsi="Cambria" w:cs="Times New Roman"/>
          <w:b/>
          <w:bCs/>
          <w:color w:val="365F91"/>
          <w:sz w:val="36"/>
          <w:szCs w:val="28"/>
        </w:rPr>
      </w:pPr>
    </w:p>
    <w:p w14:paraId="4D48BC74" w14:textId="77777777" w:rsidR="00AC390B" w:rsidRPr="002E5191" w:rsidRDefault="00AC390B" w:rsidP="00AC390B">
      <w:pPr>
        <w:rPr>
          <w:rFonts w:ascii="Cambria" w:eastAsia="Times New Roman" w:hAnsi="Cambria" w:cs="Times New Roman"/>
          <w:b/>
          <w:bCs/>
          <w:color w:val="365F91"/>
          <w:sz w:val="36"/>
          <w:szCs w:val="28"/>
        </w:rPr>
      </w:pPr>
    </w:p>
    <w:p w14:paraId="7A729CBB" w14:textId="77777777" w:rsidR="00AC390B" w:rsidRPr="002E5191" w:rsidRDefault="00AC390B" w:rsidP="00AC390B">
      <w:pPr>
        <w:rPr>
          <w:rFonts w:ascii="Cambria" w:eastAsia="Times New Roman" w:hAnsi="Cambria" w:cs="Times New Roman"/>
          <w:b/>
          <w:bCs/>
          <w:color w:val="365F91"/>
          <w:sz w:val="36"/>
          <w:szCs w:val="28"/>
        </w:rPr>
      </w:pPr>
    </w:p>
    <w:p w14:paraId="19F3B609" w14:textId="77777777" w:rsidR="00AC390B" w:rsidRPr="002E5191" w:rsidRDefault="00AC390B" w:rsidP="00AC390B">
      <w:pPr>
        <w:rPr>
          <w:rFonts w:ascii="Cambria" w:eastAsia="Times New Roman" w:hAnsi="Cambria" w:cs="Times New Roman"/>
          <w:b/>
          <w:bCs/>
          <w:color w:val="365F91"/>
          <w:sz w:val="36"/>
          <w:szCs w:val="28"/>
        </w:rPr>
      </w:pPr>
    </w:p>
    <w:p w14:paraId="359B33BD" w14:textId="77777777" w:rsidR="00AC390B" w:rsidRPr="002E5191" w:rsidRDefault="00AC390B" w:rsidP="00AC390B">
      <w:pPr>
        <w:rPr>
          <w:rFonts w:ascii="Cambria" w:eastAsia="Times New Roman" w:hAnsi="Cambria" w:cs="Times New Roman"/>
          <w:b/>
          <w:bCs/>
          <w:color w:val="365F91"/>
          <w:sz w:val="36"/>
          <w:szCs w:val="28"/>
        </w:rPr>
      </w:pPr>
    </w:p>
    <w:p w14:paraId="1E1CA38B" w14:textId="77777777" w:rsidR="00AC390B" w:rsidRPr="00602281" w:rsidRDefault="00AC390B" w:rsidP="00AC390B">
      <w:pPr>
        <w:pStyle w:val="Heading3-challenge"/>
        <w:rPr>
          <w:lang w:val="en-US"/>
        </w:rPr>
      </w:pPr>
      <w:r w:rsidRPr="00602281">
        <w:rPr>
          <w:lang w:val="en-US"/>
        </w:rPr>
        <w:t>My rule:</w:t>
      </w: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insideH w:val="none" w:sz="0" w:space="0" w:color="auto"/>
          <w:insideV w:val="none" w:sz="0" w:space="0" w:color="auto"/>
        </w:tblBorders>
        <w:tblLook w:val="04A0" w:firstRow="1" w:lastRow="0" w:firstColumn="1" w:lastColumn="0" w:noHBand="0" w:noVBand="1"/>
      </w:tblPr>
      <w:tblGrid>
        <w:gridCol w:w="10376"/>
      </w:tblGrid>
      <w:tr w:rsidR="00AC390B" w:rsidRPr="00D81EEA" w14:paraId="0CFA01EA" w14:textId="77777777" w:rsidTr="00834ABA">
        <w:tc>
          <w:tcPr>
            <w:tcW w:w="10456" w:type="dxa"/>
            <w:shd w:val="clear" w:color="auto" w:fill="auto"/>
          </w:tcPr>
          <w:p w14:paraId="4BBAC2B8" w14:textId="77777777" w:rsidR="00AC390B" w:rsidRPr="00602281" w:rsidRDefault="00AC390B" w:rsidP="00E33D82">
            <w:pPr>
              <w:spacing w:after="160" w:line="259" w:lineRule="auto"/>
              <w:rPr>
                <w:rFonts w:ascii="Cambria" w:hAnsi="Cambria" w:cs="Times New Roman"/>
                <w:b/>
                <w:bCs/>
                <w:color w:val="365F91"/>
                <w:sz w:val="36"/>
                <w:szCs w:val="28"/>
                <w:lang w:val="en-US"/>
              </w:rPr>
            </w:pPr>
            <w:r>
              <w:rPr>
                <w:rFonts w:ascii="Cambria" w:hAnsi="Cambria" w:cs="Times New Roman"/>
                <w:b/>
                <w:bCs/>
                <w:noProof/>
                <w:color w:val="365F91"/>
                <w:sz w:val="36"/>
                <w:szCs w:val="28"/>
                <w:lang w:val="en-GB" w:eastAsia="en-GB"/>
              </w:rPr>
              <w:drawing>
                <wp:anchor distT="0" distB="0" distL="114300" distR="114300" simplePos="0" relativeHeight="252183552" behindDoc="0" locked="0" layoutInCell="1" allowOverlap="1" wp14:anchorId="255F3DB9" wp14:editId="71D2AAA3">
                  <wp:simplePos x="0" y="0"/>
                  <wp:positionH relativeFrom="column">
                    <wp:posOffset>5813108</wp:posOffset>
                  </wp:positionH>
                  <wp:positionV relativeFrom="paragraph">
                    <wp:posOffset>-329883</wp:posOffset>
                  </wp:positionV>
                  <wp:extent cx="1103630" cy="100584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3630" cy="1005840"/>
                          </a:xfrm>
                          <a:prstGeom prst="rect">
                            <a:avLst/>
                          </a:prstGeom>
                          <a:noFill/>
                        </pic:spPr>
                      </pic:pic>
                    </a:graphicData>
                  </a:graphic>
                  <wp14:sizeRelH relativeFrom="page">
                    <wp14:pctWidth>0</wp14:pctWidth>
                  </wp14:sizeRelH>
                  <wp14:sizeRelV relativeFrom="page">
                    <wp14:pctHeight>0</wp14:pctHeight>
                  </wp14:sizeRelV>
                </wp:anchor>
              </w:drawing>
            </w:r>
          </w:p>
          <w:p w14:paraId="56CCE1A9" w14:textId="77777777" w:rsidR="00AC390B" w:rsidRPr="00602281" w:rsidRDefault="00AC390B" w:rsidP="00E33D82">
            <w:pPr>
              <w:spacing w:after="160" w:line="259" w:lineRule="auto"/>
              <w:rPr>
                <w:rFonts w:ascii="Cambria" w:hAnsi="Cambria" w:cs="Times New Roman"/>
                <w:b/>
                <w:bCs/>
                <w:color w:val="365F91"/>
                <w:sz w:val="36"/>
                <w:szCs w:val="28"/>
                <w:lang w:val="en-US"/>
              </w:rPr>
            </w:pPr>
            <w:r w:rsidRPr="00D81EEA">
              <w:rPr>
                <w:rFonts w:ascii="Cambria" w:hAnsi="Cambria" w:cs="Times New Roman"/>
                <w:b/>
                <w:bCs/>
                <w:noProof/>
                <w:color w:val="365F91"/>
                <w:sz w:val="36"/>
                <w:szCs w:val="28"/>
                <w:lang w:val="en-GB" w:eastAsia="en-GB"/>
              </w:rPr>
              <w:drawing>
                <wp:anchor distT="0" distB="0" distL="114300" distR="114300" simplePos="0" relativeHeight="252182528" behindDoc="0" locked="0" layoutInCell="1" allowOverlap="1" wp14:anchorId="24CABF72" wp14:editId="39E92AC6">
                  <wp:simplePos x="0" y="0"/>
                  <wp:positionH relativeFrom="column">
                    <wp:posOffset>457200</wp:posOffset>
                  </wp:positionH>
                  <wp:positionV relativeFrom="paragraph">
                    <wp:posOffset>6473190</wp:posOffset>
                  </wp:positionV>
                  <wp:extent cx="586987" cy="923027"/>
                  <wp:effectExtent l="117792" t="244158" r="26353" b="235902"/>
                  <wp:wrapNone/>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586987" cy="923027"/>
                          </a:xfrm>
                          <a:prstGeom prst="rect">
                            <a:avLst/>
                          </a:prstGeom>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dashDot"/>
                          </a:ln>
                        </pic:spPr>
                      </pic:pic>
                    </a:graphicData>
                  </a:graphic>
                  <wp14:sizeRelH relativeFrom="margin">
                    <wp14:pctWidth>0</wp14:pctWidth>
                  </wp14:sizeRelH>
                  <wp14:sizeRelV relativeFrom="margin">
                    <wp14:pctHeight>0</wp14:pctHeight>
                  </wp14:sizeRelV>
                </wp:anchor>
              </w:drawing>
            </w:r>
          </w:p>
        </w:tc>
      </w:tr>
    </w:tbl>
    <w:p w14:paraId="15AA7770" w14:textId="77777777" w:rsidR="00AC390B" w:rsidRDefault="00AC390B" w:rsidP="00AC390B">
      <w:pPr>
        <w:pStyle w:val="Heading3-challenge"/>
        <w:rPr>
          <w:lang w:val="en-GB"/>
        </w:rPr>
      </w:pPr>
      <w:r>
        <w:rPr>
          <w:noProof/>
          <w:lang w:val="en-GB" w:eastAsia="en-GB"/>
        </w:rPr>
        <w:lastRenderedPageBreak/>
        <mc:AlternateContent>
          <mc:Choice Requires="wpg">
            <w:drawing>
              <wp:anchor distT="0" distB="0" distL="114300" distR="114300" simplePos="0" relativeHeight="252184576" behindDoc="0" locked="0" layoutInCell="1" allowOverlap="1" wp14:anchorId="75EBE417" wp14:editId="411AB5A3">
                <wp:simplePos x="0" y="0"/>
                <wp:positionH relativeFrom="column">
                  <wp:posOffset>4476750</wp:posOffset>
                </wp:positionH>
                <wp:positionV relativeFrom="paragraph">
                  <wp:posOffset>-179070</wp:posOffset>
                </wp:positionV>
                <wp:extent cx="781050" cy="1010285"/>
                <wp:effectExtent l="0" t="0" r="38100" b="0"/>
                <wp:wrapNone/>
                <wp:docPr id="124" name="Gruppieren 124"/>
                <wp:cNvGraphicFramePr/>
                <a:graphic xmlns:a="http://schemas.openxmlformats.org/drawingml/2006/main">
                  <a:graphicData uri="http://schemas.microsoft.com/office/word/2010/wordprocessingGroup">
                    <wpg:wgp>
                      <wpg:cNvGrpSpPr/>
                      <wpg:grpSpPr>
                        <a:xfrm>
                          <a:off x="0" y="0"/>
                          <a:ext cx="781050" cy="1010285"/>
                          <a:chOff x="0" y="0"/>
                          <a:chExt cx="781050" cy="1010285"/>
                        </a:xfrm>
                      </wpg:grpSpPr>
                      <pic:pic xmlns:pic="http://schemas.openxmlformats.org/drawingml/2006/picture">
                        <pic:nvPicPr>
                          <pic:cNvPr id="121" name="Grafik 12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1050" cy="1010285"/>
                          </a:xfrm>
                          <a:prstGeom prst="rect">
                            <a:avLst/>
                          </a:prstGeom>
                        </pic:spPr>
                      </pic:pic>
                      <wps:wsp>
                        <wps:cNvPr id="123" name="Speech Bubble: Oval 246"/>
                        <wps:cNvSpPr/>
                        <wps:spPr>
                          <a:xfrm>
                            <a:off x="104775" y="152400"/>
                            <a:ext cx="676275" cy="561975"/>
                          </a:xfrm>
                          <a:prstGeom prst="wedgeEllipseCallout">
                            <a:avLst>
                              <a:gd name="adj1" fmla="val -51304"/>
                              <a:gd name="adj2" fmla="val -58078"/>
                            </a:avLst>
                          </a:prstGeom>
                          <a:solidFill>
                            <a:sysClr val="window" lastClr="FFFFFF"/>
                          </a:solidFill>
                          <a:ln w="25400" cap="flat" cmpd="sng" algn="ctr">
                            <a:solidFill>
                              <a:srgbClr val="4F81BD"/>
                            </a:solidFill>
                            <a:prstDash val="solid"/>
                          </a:ln>
                          <a:effectLst/>
                        </wps:spPr>
                        <wps:txbx>
                          <w:txbxContent>
                            <w:p w14:paraId="6530EEE1" w14:textId="77777777" w:rsidR="007B01CD" w:rsidRDefault="007B01CD" w:rsidP="00AC390B"/>
                            <w:p w14:paraId="21492374" w14:textId="77777777" w:rsidR="007B01CD" w:rsidRPr="009F0C7E" w:rsidRDefault="007B01CD" w:rsidP="00AC39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EBE417" id="Gruppieren 124" o:spid="_x0000_s1041" style="position:absolute;margin-left:352.5pt;margin-top:-14.1pt;width:61.5pt;height:79.55pt;z-index:252184576" coordsize="7810,10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1" o:spid="_x0000_s1042" type="#_x0000_t75" style="position:absolute;width:7810;height:1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">
                  <v:imagedata r:id="rId26" o:title=""/>
                </v:shape>
                <v:shape id="_x0000_s1043" type="#_x0000_t63" style="position:absolute;left:1047;top:1524;width:6763;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" adj="-282,-1745" fillcolor="window" strokecolor="#4f81bd" strokeweight="2pt">
                  <v:textbox>
                    <w:txbxContent>
                      <w:p w14:paraId="6530EEE1" w14:textId="77777777" w:rsidR="007B01CD" w:rsidRDefault="007B01CD" w:rsidP="00AC390B"/>
                      <w:p w14:paraId="21492374" w14:textId="77777777" w:rsidR="007B01CD" w:rsidRPr="009F0C7E" w:rsidRDefault="007B01CD" w:rsidP="00AC390B"/>
                    </w:txbxContent>
                  </v:textbox>
                </v:shape>
              </v:group>
            </w:pict>
          </mc:Fallback>
        </mc:AlternateContent>
      </w:r>
      <w:r w:rsidRPr="0084683F">
        <w:rPr>
          <w:lang w:val="en-GB"/>
        </w:rPr>
        <w:t>Now it's your turn</w:t>
      </w:r>
    </w:p>
    <w:p w14:paraId="47B4AEEC" w14:textId="77777777" w:rsidR="00AC390B" w:rsidRPr="00AA064C" w:rsidRDefault="00AC390B" w:rsidP="00AC390B">
      <w:pPr>
        <w:rPr>
          <w:lang w:val="en-GB"/>
        </w:rPr>
      </w:pPr>
    </w:p>
    <w:p w14:paraId="79A76627" w14:textId="77777777" w:rsidR="00AC390B" w:rsidRPr="00AA064C" w:rsidRDefault="00AC390B" w:rsidP="00AC390B">
      <w:r w:rsidRPr="00AA064C">
        <w:rPr>
          <w:lang w:val="de-DE"/>
        </w:rPr>
        <w:sym w:font="Webdings" w:char="F029"/>
      </w:r>
      <w:r w:rsidRPr="000115A1">
        <w:rPr>
          <w:lang w:val="en-GB"/>
        </w:rPr>
        <w:t xml:space="preserve"> </w:t>
      </w:r>
      <w:r w:rsidRPr="00AA064C">
        <w:rPr>
          <w:b/>
        </w:rPr>
        <w:t>Step 1</w:t>
      </w:r>
      <w:r w:rsidRPr="00AA064C">
        <w:t xml:space="preserve">: </w:t>
      </w:r>
      <w:r>
        <w:t>W</w:t>
      </w:r>
      <w:r w:rsidRPr="00AA064C">
        <w:t xml:space="preserve">rite </w:t>
      </w:r>
      <w:r w:rsidRPr="00AA064C">
        <w:rPr>
          <w:lang w:val="de-DE"/>
        </w:rPr>
        <w:sym w:font="Wingdings 2" w:char="F021"/>
      </w:r>
      <w:r w:rsidRPr="00AA064C">
        <w:t xml:space="preserve"> a text about yourself. Hand it in to your teacher. </w:t>
      </w:r>
    </w:p>
    <w:p w14:paraId="2606DEE1" w14:textId="77777777" w:rsidR="00AC390B" w:rsidRPr="00AA064C" w:rsidRDefault="00AC390B" w:rsidP="00AC390B">
      <w:r>
        <w:rPr>
          <w:rFonts w:ascii="Calibri" w:eastAsia="Times New Roman" w:hAnsi="Calibri" w:cs="Times New Roman"/>
          <w:b/>
          <w:noProof/>
          <w:szCs w:val="21"/>
          <w:lang w:val="en-GB" w:eastAsia="en-GB"/>
        </w:rPr>
        <mc:AlternateContent>
          <mc:Choice Requires="wpg">
            <w:drawing>
              <wp:anchor distT="0" distB="0" distL="114300" distR="114300" simplePos="0" relativeHeight="252186624" behindDoc="1" locked="0" layoutInCell="1" allowOverlap="1" wp14:anchorId="37F3EBE8" wp14:editId="38B70189">
                <wp:simplePos x="0" y="0"/>
                <wp:positionH relativeFrom="column">
                  <wp:posOffset>5808980</wp:posOffset>
                </wp:positionH>
                <wp:positionV relativeFrom="paragraph">
                  <wp:posOffset>255601</wp:posOffset>
                </wp:positionV>
                <wp:extent cx="561340" cy="726440"/>
                <wp:effectExtent l="0" t="0" r="0" b="0"/>
                <wp:wrapTight wrapText="bothSides">
                  <wp:wrapPolygon edited="0">
                    <wp:start x="0" y="0"/>
                    <wp:lineTo x="0" y="20958"/>
                    <wp:lineTo x="20525" y="20958"/>
                    <wp:lineTo x="20525" y="0"/>
                    <wp:lineTo x="0" y="0"/>
                  </wp:wrapPolygon>
                </wp:wrapTight>
                <wp:docPr id="186" name="Gruppieren 186"/>
                <wp:cNvGraphicFramePr/>
                <a:graphic xmlns:a="http://schemas.openxmlformats.org/drawingml/2006/main">
                  <a:graphicData uri="http://schemas.microsoft.com/office/word/2010/wordprocessingGroup">
                    <wpg:wgp>
                      <wpg:cNvGrpSpPr/>
                      <wpg:grpSpPr>
                        <a:xfrm>
                          <a:off x="0" y="0"/>
                          <a:ext cx="561340" cy="726440"/>
                          <a:chOff x="0" y="0"/>
                          <a:chExt cx="561340" cy="726440"/>
                        </a:xfrm>
                      </wpg:grpSpPr>
                      <pic:pic xmlns:pic="http://schemas.openxmlformats.org/drawingml/2006/picture">
                        <pic:nvPicPr>
                          <pic:cNvPr id="122" name="Grafik 12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340" cy="726440"/>
                          </a:xfrm>
                          <a:prstGeom prst="rect">
                            <a:avLst/>
                          </a:prstGeom>
                        </pic:spPr>
                      </pic:pic>
                      <wps:wsp>
                        <wps:cNvPr id="177" name="Text Box 248"/>
                        <wps:cNvSpPr txBox="1"/>
                        <wps:spPr>
                          <a:xfrm>
                            <a:off x="76200" y="133350"/>
                            <a:ext cx="419100" cy="523875"/>
                          </a:xfrm>
                          <a:prstGeom prst="rect">
                            <a:avLst/>
                          </a:prstGeom>
                          <a:solidFill>
                            <a:sysClr val="window" lastClr="FFFFFF"/>
                          </a:solidFill>
                          <a:ln w="25400" cap="flat" cmpd="sng" algn="ctr">
                            <a:solidFill>
                              <a:srgbClr val="4F81BD"/>
                            </a:solidFill>
                            <a:prstDash val="solid"/>
                          </a:ln>
                          <a:effectLst/>
                        </wps:spPr>
                        <wps:txbx>
                          <w:txbxContent>
                            <w:p w14:paraId="0DE1DA55" w14:textId="77777777" w:rsidR="007B01CD" w:rsidRPr="00991283" w:rsidRDefault="007B01CD" w:rsidP="00AC390B">
                              <w:pPr>
                                <w:rPr>
                                  <w:rFonts w:ascii="Architects Daughter" w:hAnsi="Architects Daughter"/>
                                  <w:sz w:val="14"/>
                                  <w:lang w:val="de-AT"/>
                                </w:rPr>
                              </w:pPr>
                              <w:r w:rsidRPr="00991283">
                                <w:rPr>
                                  <w:rFonts w:ascii="Architects Daughter" w:hAnsi="Architects Daughter"/>
                                  <w:sz w:val="14"/>
                                  <w:lang w:val="de-AT"/>
                                </w:rPr>
                                <w:t>This 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F3EBE8" id="Gruppieren 186" o:spid="_x0000_s1044" style="position:absolute;margin-left:457.4pt;margin-top:20.15pt;width:44.2pt;height:57.2pt;z-index:-251129856" coordsize="5613,7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">
                <v:shape id="Grafik 122" o:spid="_x0000_s1045" type="#_x0000_t75" style="position:absolute;width:5613;height:7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">
                  <v:imagedata r:id="rId28" o:title=""/>
                </v:shape>
                <v:shape id="_x0000_s1046" type="#_x0000_t202" style="position:absolute;left:762;top:1333;width:4191;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" fillcolor="window" strokecolor="#4f81bd" strokeweight="2pt">
                  <v:textbox>
                    <w:txbxContent>
                      <w:p w14:paraId="0DE1DA55" w14:textId="77777777" w:rsidR="007B01CD" w:rsidRPr="00991283" w:rsidRDefault="007B01CD" w:rsidP="00AC390B">
                        <w:pPr>
                          <w:rPr>
                            <w:rFonts w:ascii="Architects Daughter" w:hAnsi="Architects Daughter"/>
                            <w:sz w:val="14"/>
                            <w:lang w:val="de-AT"/>
                          </w:rPr>
                        </w:pPr>
                        <w:r w:rsidRPr="00991283">
                          <w:rPr>
                            <w:rFonts w:ascii="Architects Daughter" w:hAnsi="Architects Daughter"/>
                            <w:sz w:val="14"/>
                            <w:lang w:val="de-AT"/>
                          </w:rPr>
                          <w:t>This is ...</w:t>
                        </w:r>
                      </w:p>
                    </w:txbxContent>
                  </v:textbox>
                </v:shape>
                <w10:wrap type="tight"/>
              </v:group>
            </w:pict>
          </mc:Fallback>
        </mc:AlternateContent>
      </w:r>
      <w:r>
        <w:rPr>
          <w:rFonts w:ascii="Calibri" w:eastAsia="Times New Roman" w:hAnsi="Calibri" w:cs="Times New Roman"/>
          <w:b/>
          <w:noProof/>
          <w:szCs w:val="21"/>
          <w:lang w:val="en-GB" w:eastAsia="en-GB"/>
        </w:rPr>
        <mc:AlternateContent>
          <mc:Choice Requires="wps">
            <w:drawing>
              <wp:anchor distT="0" distB="0" distL="114300" distR="114300" simplePos="0" relativeHeight="252185600" behindDoc="0" locked="0" layoutInCell="1" allowOverlap="1" wp14:anchorId="614808CC" wp14:editId="5FC2BE02">
                <wp:simplePos x="0" y="0"/>
                <wp:positionH relativeFrom="column">
                  <wp:posOffset>5986145</wp:posOffset>
                </wp:positionH>
                <wp:positionV relativeFrom="paragraph">
                  <wp:posOffset>193675</wp:posOffset>
                </wp:positionV>
                <wp:extent cx="581025" cy="285750"/>
                <wp:effectExtent l="0" t="0" r="0" b="0"/>
                <wp:wrapNone/>
                <wp:docPr id="125" name="Textfeld 125"/>
                <wp:cNvGraphicFramePr/>
                <a:graphic xmlns:a="http://schemas.openxmlformats.org/drawingml/2006/main">
                  <a:graphicData uri="http://schemas.microsoft.com/office/word/2010/wordprocessingShape">
                    <wps:wsp>
                      <wps:cNvSpPr txBox="1"/>
                      <wps:spPr>
                        <a:xfrm>
                          <a:off x="0" y="0"/>
                          <a:ext cx="5810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81A368" w14:textId="77777777" w:rsidR="007B01CD" w:rsidRPr="00991283" w:rsidRDefault="007B01CD" w:rsidP="00AC390B">
                            <w:pPr>
                              <w:rPr>
                                <w:sz w:val="16"/>
                                <w:lang w:val="de-AT"/>
                              </w:rPr>
                            </w:pPr>
                            <w:r w:rsidRPr="00991283">
                              <w:rPr>
                                <w:sz w:val="16"/>
                                <w:lang w:val="de-AT"/>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808CC" id="Textfeld 125" o:spid="_x0000_s1047" type="#_x0000_t202" style="position:absolute;margin-left:471.35pt;margin-top:15.25pt;width:45.75pt;height:22.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" filled="f" stroked="f" strokeweight=".5pt">
                <v:textbox>
                  <w:txbxContent>
                    <w:p w14:paraId="2C81A368" w14:textId="77777777" w:rsidR="007B01CD" w:rsidRPr="00991283" w:rsidRDefault="007B01CD" w:rsidP="00AC390B">
                      <w:pPr>
                        <w:rPr>
                          <w:sz w:val="16"/>
                          <w:lang w:val="de-AT"/>
                        </w:rPr>
                      </w:pPr>
                      <w:r w:rsidRPr="00991283">
                        <w:rPr>
                          <w:sz w:val="16"/>
                          <w:lang w:val="de-AT"/>
                        </w:rPr>
                        <w:t>NAME</w:t>
                      </w:r>
                    </w:p>
                  </w:txbxContent>
                </v:textbox>
              </v:shape>
            </w:pict>
          </mc:Fallback>
        </mc:AlternateContent>
      </w:r>
      <w:r w:rsidRPr="00AA064C">
        <w:rPr>
          <w:lang w:val="de-DE"/>
        </w:rPr>
        <w:sym w:font="Webdings" w:char="F029"/>
      </w:r>
      <w:r w:rsidRPr="000115A1">
        <w:rPr>
          <w:lang w:val="en-GB"/>
        </w:rPr>
        <w:t xml:space="preserve"> </w:t>
      </w:r>
      <w:r w:rsidRPr="00AA064C">
        <w:rPr>
          <w:b/>
        </w:rPr>
        <w:t>Step2</w:t>
      </w:r>
      <w:r w:rsidRPr="00AA064C">
        <w:t xml:space="preserve">: </w:t>
      </w:r>
      <w:r>
        <w:t>Get a speech bubble</w:t>
      </w:r>
      <w:r w:rsidRPr="00AA064C">
        <w:t xml:space="preserve"> </w:t>
      </w:r>
      <w:r w:rsidRPr="00AA064C">
        <w:rPr>
          <w:lang w:val="de-DE"/>
        </w:rPr>
        <w:sym w:font="Webdings" w:char="F029"/>
      </w:r>
      <w:r w:rsidRPr="00AA064C">
        <w:t xml:space="preserve"> </w:t>
      </w:r>
      <w:r>
        <w:t>from your teacher and write your text on it. P</w:t>
      </w:r>
      <w:r w:rsidRPr="00AA064C">
        <w:t xml:space="preserve">ut it on the pin board. </w:t>
      </w:r>
    </w:p>
    <w:p w14:paraId="70A12930" w14:textId="77777777" w:rsidR="00AC390B" w:rsidRPr="00AA064C" w:rsidRDefault="00AC390B" w:rsidP="00AC390B">
      <w:r w:rsidRPr="00AA064C">
        <w:rPr>
          <w:lang w:val="de-DE"/>
        </w:rPr>
        <w:sym w:font="Wingdings" w:char="F0A8"/>
      </w:r>
      <w:r w:rsidRPr="00AA064C">
        <w:rPr>
          <w:lang w:val="en-GB"/>
        </w:rPr>
        <w:t xml:space="preserve"> </w:t>
      </w:r>
      <w:r w:rsidRPr="00AA064C">
        <w:rPr>
          <w:b/>
        </w:rPr>
        <w:t>Step 3</w:t>
      </w:r>
      <w:r w:rsidRPr="00AA064C">
        <w:t>: Find a speech bubble</w:t>
      </w:r>
      <w:r>
        <w:t xml:space="preserve"> </w:t>
      </w:r>
      <w:r w:rsidRPr="00AA064C">
        <w:rPr>
          <w:lang w:val="de-DE"/>
        </w:rPr>
        <w:sym w:font="Webdings" w:char="F029"/>
      </w:r>
      <w:r w:rsidRPr="00AA064C">
        <w:t xml:space="preserve"> from a classmate on the pin board or get one from your teacher. Then write </w:t>
      </w:r>
      <w:r w:rsidRPr="00AA064C">
        <w:rPr>
          <w:lang w:val="de-DE"/>
        </w:rPr>
        <w:sym w:font="Wingdings 2" w:char="F021"/>
      </w:r>
      <w:r w:rsidRPr="00AA064C">
        <w:t xml:space="preserve"> about your classmate. Hand your text in to your teacher.  </w:t>
      </w:r>
      <w:r>
        <w:br/>
      </w:r>
      <w:r w:rsidRPr="00AA064C">
        <w:t>(</w:t>
      </w:r>
      <w:r>
        <w:t>W</w:t>
      </w:r>
      <w:r w:rsidRPr="00AA064C">
        <w:t>rite YOUR NAME on the sheet</w:t>
      </w:r>
      <w:r>
        <w:t>, too</w:t>
      </w:r>
      <w:r w:rsidRPr="00AA064C">
        <w:t xml:space="preserve">.) </w:t>
      </w:r>
    </w:p>
    <w:p w14:paraId="71B61344" w14:textId="77777777" w:rsidR="00AC390B" w:rsidRPr="00AA064C" w:rsidRDefault="00AC390B" w:rsidP="00AC390B">
      <w:pPr>
        <w:rPr>
          <w:lang w:val="en-GB"/>
        </w:rPr>
      </w:pPr>
      <w:r w:rsidRPr="00AA064C">
        <w:rPr>
          <w:lang w:val="de-DE"/>
        </w:rPr>
        <w:sym w:font="Wingdings" w:char="F0A8"/>
      </w:r>
      <w:r w:rsidRPr="00AA064C">
        <w:rPr>
          <w:lang w:val="en-GB"/>
        </w:rPr>
        <w:t xml:space="preserve"> </w:t>
      </w:r>
      <w:r w:rsidRPr="00AA064C">
        <w:rPr>
          <w:b/>
        </w:rPr>
        <w:t>Step 4</w:t>
      </w:r>
      <w:r w:rsidRPr="00AA064C">
        <w:t xml:space="preserve">: </w:t>
      </w:r>
      <w:r>
        <w:t>Write</w:t>
      </w:r>
      <w:r w:rsidRPr="00AA064C">
        <w:t xml:space="preserve"> the</w:t>
      </w:r>
      <w:r>
        <w:t xml:space="preserve"> corrected</w:t>
      </w:r>
      <w:r w:rsidRPr="00AA064C">
        <w:t xml:space="preserve"> text from </w:t>
      </w:r>
      <w:r>
        <w:t>step 3</w:t>
      </w:r>
      <w:r w:rsidRPr="00AA064C">
        <w:rPr>
          <w:lang w:val="en-GB"/>
        </w:rPr>
        <w:t xml:space="preserve"> </w:t>
      </w:r>
      <w:r>
        <w:rPr>
          <w:lang w:val="en-GB"/>
        </w:rPr>
        <w:t xml:space="preserve">in the box </w:t>
      </w:r>
      <w:r w:rsidRPr="00AA064C">
        <w:rPr>
          <w:lang w:val="de-DE"/>
        </w:rPr>
        <w:sym w:font="Wingdings" w:char="F0A8"/>
      </w:r>
      <w:r w:rsidRPr="00AA064C">
        <w:rPr>
          <w:lang w:val="en-GB"/>
        </w:rPr>
        <w:t>.</w:t>
      </w:r>
    </w:p>
    <w:p w14:paraId="710E0938" w14:textId="77777777" w:rsidR="00AC390B" w:rsidRPr="00AA064C" w:rsidRDefault="00AC390B" w:rsidP="00AC390B">
      <w:r w:rsidRPr="00AA064C">
        <w:rPr>
          <w:b/>
        </w:rPr>
        <w:t>Step 5</w:t>
      </w:r>
      <w:r w:rsidRPr="00AA064C">
        <w:t xml:space="preserve">: </w:t>
      </w:r>
      <w:r>
        <w:t xml:space="preserve">Copy your speech bubble </w:t>
      </w:r>
      <w:r w:rsidRPr="00AA064C">
        <w:rPr>
          <w:lang w:val="de-DE"/>
        </w:rPr>
        <w:sym w:font="Webdings" w:char="F029"/>
      </w:r>
      <w:r>
        <w:t xml:space="preserve"> in the bubble </w:t>
      </w:r>
      <w:r w:rsidRPr="00AA064C">
        <w:rPr>
          <w:lang w:val="de-DE"/>
        </w:rPr>
        <w:sym w:font="Webdings" w:char="F029"/>
      </w:r>
      <w:r w:rsidRPr="00991283">
        <w:rPr>
          <w:lang w:val="en-GB"/>
        </w:rPr>
        <w:t xml:space="preserve"> </w:t>
      </w:r>
      <w:r>
        <w:t>below</w:t>
      </w:r>
    </w:p>
    <w:p w14:paraId="42848A60" w14:textId="77777777" w:rsidR="00AC390B" w:rsidRDefault="00AC390B" w:rsidP="00AC390B">
      <w:pPr>
        <w:rPr>
          <w:rFonts w:ascii="Calibri" w:eastAsia="Times New Roman" w:hAnsi="Calibri" w:cs="Times New Roman"/>
          <w:b/>
          <w:szCs w:val="21"/>
        </w:rPr>
      </w:pPr>
      <w:r w:rsidRPr="00A10405">
        <w:rPr>
          <w:rFonts w:ascii="Times New Roman" w:eastAsia="Times New Roman" w:hAnsi="Times New Roman" w:cs="Times New Roman"/>
          <w:noProof/>
          <w:szCs w:val="21"/>
          <w:lang w:val="en-GB" w:eastAsia="en-GB"/>
        </w:rPr>
        <mc:AlternateContent>
          <mc:Choice Requires="wps">
            <w:drawing>
              <wp:anchor distT="0" distB="0" distL="114300" distR="114300" simplePos="0" relativeHeight="252171264" behindDoc="0" locked="0" layoutInCell="1" allowOverlap="1" wp14:anchorId="78AD6521" wp14:editId="4D003961">
                <wp:simplePos x="0" y="0"/>
                <wp:positionH relativeFrom="column">
                  <wp:posOffset>299720</wp:posOffset>
                </wp:positionH>
                <wp:positionV relativeFrom="paragraph">
                  <wp:posOffset>195262</wp:posOffset>
                </wp:positionV>
                <wp:extent cx="6657975" cy="3262313"/>
                <wp:effectExtent l="95250" t="266700" r="47625" b="33655"/>
                <wp:wrapNone/>
                <wp:docPr id="246" name="Speech Bubble: Oval 246"/>
                <wp:cNvGraphicFramePr/>
                <a:graphic xmlns:a="http://schemas.openxmlformats.org/drawingml/2006/main">
                  <a:graphicData uri="http://schemas.microsoft.com/office/word/2010/wordprocessingShape">
                    <wps:wsp>
                      <wps:cNvSpPr/>
                      <wps:spPr>
                        <a:xfrm>
                          <a:off x="0" y="0"/>
                          <a:ext cx="6657975" cy="3262313"/>
                        </a:xfrm>
                        <a:prstGeom prst="wedgeEllipseCallout">
                          <a:avLst>
                            <a:gd name="adj1" fmla="val -51304"/>
                            <a:gd name="adj2" fmla="val -58078"/>
                          </a:avLst>
                        </a:prstGeom>
                        <a:solidFill>
                          <a:sysClr val="window" lastClr="FFFFFF"/>
                        </a:solidFill>
                        <a:ln w="25400" cap="flat" cmpd="sng" algn="ctr">
                          <a:solidFill>
                            <a:srgbClr val="4F81BD"/>
                          </a:solidFill>
                          <a:prstDash val="solid"/>
                        </a:ln>
                        <a:effectLst/>
                      </wps:spPr>
                      <wps:txbx>
                        <w:txbxContent>
                          <w:p w14:paraId="04668CED" w14:textId="77777777" w:rsidR="007B01CD" w:rsidRDefault="007B01CD" w:rsidP="00AC390B"/>
                          <w:p w14:paraId="6D38FFCA" w14:textId="77777777" w:rsidR="007B01CD" w:rsidRPr="009F0C7E" w:rsidRDefault="007B01CD" w:rsidP="00AC39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D6521" id="Speech Bubble: Oval 246" o:spid="_x0000_s1048" type="#_x0000_t63" style="position:absolute;margin-left:23.6pt;margin-top:15.35pt;width:524.25pt;height:256.9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" adj="-282,-1745" fillcolor="window" strokecolor="#4f81bd" strokeweight="2pt">
                <v:textbox>
                  <w:txbxContent>
                    <w:p w14:paraId="04668CED" w14:textId="77777777" w:rsidR="007B01CD" w:rsidRDefault="007B01CD" w:rsidP="00AC390B"/>
                    <w:p w14:paraId="6D38FFCA" w14:textId="77777777" w:rsidR="007B01CD" w:rsidRPr="009F0C7E" w:rsidRDefault="007B01CD" w:rsidP="00AC390B"/>
                  </w:txbxContent>
                </v:textbox>
              </v:shape>
            </w:pict>
          </mc:Fallback>
        </mc:AlternateContent>
      </w:r>
    </w:p>
    <w:p w14:paraId="71BD6767" w14:textId="77777777" w:rsidR="00AC390B" w:rsidRDefault="00AC390B" w:rsidP="00AC390B">
      <w:pPr>
        <w:rPr>
          <w:rFonts w:ascii="Calibri" w:eastAsia="Times New Roman" w:hAnsi="Calibri" w:cs="Times New Roman"/>
          <w:b/>
          <w:szCs w:val="21"/>
        </w:rPr>
      </w:pPr>
    </w:p>
    <w:p w14:paraId="0A34D527" w14:textId="77777777" w:rsidR="00AC390B" w:rsidRDefault="00AC390B" w:rsidP="00AC390B">
      <w:pPr>
        <w:rPr>
          <w:rFonts w:ascii="Calibri" w:eastAsia="Times New Roman" w:hAnsi="Calibri" w:cs="Times New Roman"/>
          <w:b/>
          <w:szCs w:val="21"/>
        </w:rPr>
      </w:pPr>
    </w:p>
    <w:p w14:paraId="27E20107" w14:textId="77777777" w:rsidR="00AC390B" w:rsidRDefault="00AC390B" w:rsidP="00AC390B">
      <w:pPr>
        <w:rPr>
          <w:rFonts w:ascii="Calibri" w:eastAsia="Times New Roman" w:hAnsi="Calibri" w:cs="Times New Roman"/>
          <w:b/>
          <w:szCs w:val="21"/>
        </w:rPr>
      </w:pPr>
    </w:p>
    <w:p w14:paraId="244E2470" w14:textId="77777777" w:rsidR="00AC390B" w:rsidRDefault="00AC390B" w:rsidP="00AC390B">
      <w:pPr>
        <w:rPr>
          <w:rFonts w:ascii="Calibri" w:eastAsia="Times New Roman" w:hAnsi="Calibri" w:cs="Times New Roman"/>
          <w:b/>
          <w:szCs w:val="21"/>
        </w:rPr>
      </w:pPr>
    </w:p>
    <w:p w14:paraId="64D8ADAF" w14:textId="77777777" w:rsidR="00AC390B" w:rsidRDefault="00AC390B" w:rsidP="00AC390B">
      <w:pPr>
        <w:rPr>
          <w:rFonts w:ascii="Calibri" w:eastAsia="Times New Roman" w:hAnsi="Calibri" w:cs="Times New Roman"/>
          <w:b/>
          <w:szCs w:val="21"/>
        </w:rPr>
      </w:pPr>
    </w:p>
    <w:p w14:paraId="678BF9F9" w14:textId="77777777" w:rsidR="00AC390B" w:rsidRDefault="00AC390B" w:rsidP="00AC390B">
      <w:pPr>
        <w:rPr>
          <w:rFonts w:ascii="Calibri" w:eastAsia="Times New Roman" w:hAnsi="Calibri" w:cs="Times New Roman"/>
          <w:b/>
          <w:szCs w:val="21"/>
        </w:rPr>
      </w:pPr>
    </w:p>
    <w:p w14:paraId="0001B8C7" w14:textId="77777777" w:rsidR="00AC390B" w:rsidRDefault="00AC390B" w:rsidP="00AC390B">
      <w:pPr>
        <w:rPr>
          <w:rFonts w:ascii="Calibri" w:eastAsia="Times New Roman" w:hAnsi="Calibri" w:cs="Times New Roman"/>
          <w:b/>
          <w:szCs w:val="21"/>
        </w:rPr>
      </w:pPr>
    </w:p>
    <w:p w14:paraId="5D1A4C4F" w14:textId="77777777" w:rsidR="00AC390B" w:rsidRDefault="00AC390B" w:rsidP="00AC390B">
      <w:pPr>
        <w:rPr>
          <w:rFonts w:ascii="Calibri" w:eastAsia="Times New Roman" w:hAnsi="Calibri" w:cs="Times New Roman"/>
          <w:b/>
          <w:szCs w:val="21"/>
        </w:rPr>
      </w:pPr>
    </w:p>
    <w:p w14:paraId="54EE5E5F" w14:textId="77777777" w:rsidR="00AC390B" w:rsidRDefault="00AC390B" w:rsidP="00AC390B">
      <w:pPr>
        <w:rPr>
          <w:rFonts w:ascii="Calibri" w:eastAsia="Times New Roman" w:hAnsi="Calibri" w:cs="Times New Roman"/>
          <w:b/>
          <w:szCs w:val="21"/>
        </w:rPr>
      </w:pPr>
    </w:p>
    <w:p w14:paraId="57A74AE3" w14:textId="77777777" w:rsidR="00AC390B" w:rsidRDefault="00AC390B" w:rsidP="00AC390B">
      <w:pPr>
        <w:rPr>
          <w:rFonts w:ascii="Calibri" w:eastAsia="Times New Roman" w:hAnsi="Calibri" w:cs="Times New Roman"/>
          <w:b/>
          <w:szCs w:val="21"/>
        </w:rPr>
      </w:pPr>
    </w:p>
    <w:p w14:paraId="47F0C147" w14:textId="77777777" w:rsidR="00AC390B" w:rsidRDefault="00AC390B" w:rsidP="00AC390B">
      <w:pPr>
        <w:rPr>
          <w:rFonts w:ascii="Calibri" w:eastAsia="Times New Roman" w:hAnsi="Calibri" w:cs="Times New Roman"/>
          <w:b/>
          <w:szCs w:val="21"/>
        </w:rPr>
      </w:pPr>
      <w:r w:rsidRPr="00A10405">
        <w:rPr>
          <w:rFonts w:ascii="Times New Roman" w:eastAsia="Times New Roman" w:hAnsi="Times New Roman" w:cs="Times New Roman"/>
          <w:noProof/>
          <w:szCs w:val="21"/>
          <w:lang w:val="en-GB" w:eastAsia="en-GB"/>
        </w:rPr>
        <mc:AlternateContent>
          <mc:Choice Requires="wps">
            <w:drawing>
              <wp:anchor distT="0" distB="0" distL="114300" distR="114300" simplePos="0" relativeHeight="252172288" behindDoc="0" locked="0" layoutInCell="1" allowOverlap="1" wp14:anchorId="37297858" wp14:editId="1CA6123C">
                <wp:simplePos x="0" y="0"/>
                <wp:positionH relativeFrom="column">
                  <wp:posOffset>52705</wp:posOffset>
                </wp:positionH>
                <wp:positionV relativeFrom="paragraph">
                  <wp:posOffset>297815</wp:posOffset>
                </wp:positionV>
                <wp:extent cx="6510020" cy="3362325"/>
                <wp:effectExtent l="0" t="0" r="24130" b="28575"/>
                <wp:wrapNone/>
                <wp:docPr id="248" name="Text Box 248"/>
                <wp:cNvGraphicFramePr/>
                <a:graphic xmlns:a="http://schemas.openxmlformats.org/drawingml/2006/main">
                  <a:graphicData uri="http://schemas.microsoft.com/office/word/2010/wordprocessingShape">
                    <wps:wsp>
                      <wps:cNvSpPr txBox="1"/>
                      <wps:spPr>
                        <a:xfrm>
                          <a:off x="0" y="0"/>
                          <a:ext cx="6510020" cy="3362325"/>
                        </a:xfrm>
                        <a:prstGeom prst="rect">
                          <a:avLst/>
                        </a:prstGeom>
                        <a:solidFill>
                          <a:sysClr val="window" lastClr="FFFFFF"/>
                        </a:solidFill>
                        <a:ln w="25400" cap="flat" cmpd="sng" algn="ctr">
                          <a:solidFill>
                            <a:srgbClr val="4F81BD"/>
                          </a:solidFill>
                          <a:prstDash val="solid"/>
                        </a:ln>
                        <a:effectLst/>
                      </wps:spPr>
                      <wps:txbx>
                        <w:txbxContent>
                          <w:p w14:paraId="3EB9E237" w14:textId="77777777" w:rsidR="007B01CD" w:rsidRPr="00991283" w:rsidRDefault="007B01CD" w:rsidP="00AC390B">
                            <w:pPr>
                              <w:rPr>
                                <w:rFonts w:ascii="Architects Daughter" w:hAnsi="Architects Daughter"/>
                                <w:sz w:val="32"/>
                                <w:lang w:val="de-AT"/>
                              </w:rPr>
                            </w:pPr>
                            <w:r w:rsidRPr="00991283">
                              <w:rPr>
                                <w:rFonts w:ascii="Architects Daughter" w:hAnsi="Architects Daughter"/>
                                <w:sz w:val="32"/>
                                <w:lang w:val="de-AT"/>
                              </w:rPr>
                              <w:t>This is</w:t>
                            </w:r>
                            <w:r>
                              <w:rPr>
                                <w:rFonts w:ascii="Architects Daughter" w:hAnsi="Architects Daughter"/>
                                <w:sz w:val="32"/>
                                <w:lang w:val="de-A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97858" id="Text Box 248" o:spid="_x0000_s1049" type="#_x0000_t202" style="position:absolute;margin-left:4.15pt;margin-top:23.45pt;width:512.6pt;height:264.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" fillcolor="window" strokecolor="#4f81bd" strokeweight="2pt">
                <v:textbox>
                  <w:txbxContent>
                    <w:p w14:paraId="3EB9E237" w14:textId="77777777" w:rsidR="007B01CD" w:rsidRPr="00991283" w:rsidRDefault="007B01CD" w:rsidP="00AC390B">
                      <w:pPr>
                        <w:rPr>
                          <w:rFonts w:ascii="Architects Daughter" w:hAnsi="Architects Daughter"/>
                          <w:sz w:val="32"/>
                          <w:lang w:val="de-AT"/>
                        </w:rPr>
                      </w:pPr>
                      <w:r w:rsidRPr="00991283">
                        <w:rPr>
                          <w:rFonts w:ascii="Architects Daughter" w:hAnsi="Architects Daughter"/>
                          <w:sz w:val="32"/>
                          <w:lang w:val="de-AT"/>
                        </w:rPr>
                        <w:t>This is</w:t>
                      </w:r>
                      <w:r>
                        <w:rPr>
                          <w:rFonts w:ascii="Architects Daughter" w:hAnsi="Architects Daughter"/>
                          <w:sz w:val="32"/>
                          <w:lang w:val="de-AT"/>
                        </w:rPr>
                        <w:t xml:space="preserve"> ...</w:t>
                      </w:r>
                    </w:p>
                  </w:txbxContent>
                </v:textbox>
              </v:shape>
            </w:pict>
          </mc:Fallback>
        </mc:AlternateContent>
      </w:r>
    </w:p>
    <w:p w14:paraId="7A33A053" w14:textId="77777777" w:rsidR="00AC390B" w:rsidRDefault="00AC390B" w:rsidP="00AC390B">
      <w:pPr>
        <w:rPr>
          <w:rFonts w:ascii="Calibri" w:eastAsia="Times New Roman" w:hAnsi="Calibri" w:cs="Times New Roman"/>
          <w:b/>
          <w:szCs w:val="21"/>
        </w:rPr>
      </w:pPr>
    </w:p>
    <w:p w14:paraId="299A80B2" w14:textId="77777777" w:rsidR="00AC390B" w:rsidRDefault="00AC390B" w:rsidP="00AC390B">
      <w:pPr>
        <w:rPr>
          <w:rFonts w:ascii="Calibri" w:eastAsia="Times New Roman" w:hAnsi="Calibri" w:cs="Times New Roman"/>
          <w:b/>
          <w:szCs w:val="21"/>
        </w:rPr>
      </w:pPr>
    </w:p>
    <w:p w14:paraId="2747FFE9" w14:textId="77777777" w:rsidR="00AC390B" w:rsidRDefault="00AC390B" w:rsidP="00AC390B">
      <w:pPr>
        <w:rPr>
          <w:rFonts w:ascii="Calibri" w:eastAsia="Times New Roman" w:hAnsi="Calibri" w:cs="Times New Roman"/>
          <w:b/>
          <w:szCs w:val="21"/>
        </w:rPr>
      </w:pPr>
    </w:p>
    <w:p w14:paraId="10315FEB" w14:textId="77777777" w:rsidR="00AC390B" w:rsidRDefault="00AC390B" w:rsidP="00AC390B">
      <w:pPr>
        <w:rPr>
          <w:rFonts w:ascii="Calibri" w:eastAsia="Times New Roman" w:hAnsi="Calibri" w:cs="Times New Roman"/>
          <w:b/>
          <w:szCs w:val="21"/>
        </w:rPr>
      </w:pPr>
    </w:p>
    <w:p w14:paraId="51397EC8" w14:textId="77777777" w:rsidR="00AC390B" w:rsidRDefault="00AC390B" w:rsidP="00AC390B">
      <w:pPr>
        <w:rPr>
          <w:rFonts w:ascii="Calibri" w:eastAsia="Times New Roman" w:hAnsi="Calibri" w:cs="Times New Roman"/>
          <w:b/>
          <w:szCs w:val="21"/>
        </w:rPr>
      </w:pPr>
    </w:p>
    <w:p w14:paraId="25C19247" w14:textId="77777777" w:rsidR="00AC390B" w:rsidRDefault="00AC390B" w:rsidP="00AC390B">
      <w:pPr>
        <w:rPr>
          <w:rFonts w:ascii="Calibri" w:eastAsia="Times New Roman" w:hAnsi="Calibri" w:cs="Times New Roman"/>
          <w:b/>
          <w:szCs w:val="21"/>
        </w:rPr>
      </w:pPr>
    </w:p>
    <w:p w14:paraId="0E157C8C" w14:textId="77777777" w:rsidR="00AC390B" w:rsidRDefault="00AC390B" w:rsidP="00AC390B">
      <w:pPr>
        <w:rPr>
          <w:rFonts w:ascii="Calibri" w:eastAsia="Times New Roman" w:hAnsi="Calibri" w:cs="Times New Roman"/>
          <w:b/>
          <w:szCs w:val="21"/>
        </w:rPr>
      </w:pPr>
    </w:p>
    <w:p w14:paraId="6957B6A9" w14:textId="77777777" w:rsidR="00AC390B" w:rsidRDefault="00AC390B" w:rsidP="00AC390B">
      <w:pPr>
        <w:rPr>
          <w:rFonts w:ascii="Calibri" w:eastAsia="Times New Roman" w:hAnsi="Calibri" w:cs="Times New Roman"/>
          <w:b/>
          <w:szCs w:val="21"/>
        </w:rPr>
      </w:pPr>
    </w:p>
    <w:p w14:paraId="65076D40" w14:textId="77777777" w:rsidR="00AC390B" w:rsidRDefault="00AC390B" w:rsidP="00AC390B">
      <w:pPr>
        <w:rPr>
          <w:rFonts w:ascii="Calibri" w:eastAsia="Times New Roman" w:hAnsi="Calibri" w:cs="Times New Roman"/>
          <w:b/>
          <w:szCs w:val="21"/>
        </w:rPr>
      </w:pPr>
    </w:p>
    <w:p w14:paraId="68F713C1" w14:textId="77777777" w:rsidR="00AC390B" w:rsidRDefault="00AC390B" w:rsidP="00AC390B">
      <w:pPr>
        <w:rPr>
          <w:rFonts w:ascii="Calibri" w:eastAsia="Times New Roman" w:hAnsi="Calibri" w:cs="Times New Roman"/>
          <w:b/>
          <w:szCs w:val="21"/>
        </w:rPr>
      </w:pPr>
      <w:r>
        <w:rPr>
          <w:rFonts w:ascii="Calibri" w:eastAsia="Times New Roman" w:hAnsi="Calibri" w:cs="Times New Roman"/>
          <w:b/>
          <w:szCs w:val="21"/>
        </w:rPr>
        <w:br w:type="page"/>
      </w:r>
    </w:p>
    <w:p w14:paraId="66B5FCF9" w14:textId="0CF2465C" w:rsidR="00D52C56" w:rsidRPr="00D52C56" w:rsidRDefault="007470F2" w:rsidP="00ED30C1">
      <w:pPr>
        <w:pStyle w:val="Grammar1"/>
      </w:pPr>
      <w:bookmarkStart w:id="4" w:name="_Toc45201276"/>
      <w:r>
        <w:lastRenderedPageBreak/>
        <w:t xml:space="preserve">M2: </w:t>
      </w:r>
      <w:r w:rsidR="006D4A5C">
        <w:t>S</w:t>
      </w:r>
      <w:r w:rsidR="00D52C56" w:rsidRPr="00D52C56">
        <w:t>hort forms – Long forms</w:t>
      </w:r>
      <w:bookmarkEnd w:id="4"/>
    </w:p>
    <w:p w14:paraId="564B8630" w14:textId="77777777" w:rsidR="001B5B79" w:rsidRDefault="001B5B79" w:rsidP="00D52C56">
      <w:pPr>
        <w:pStyle w:val="Heading3-challenge"/>
        <w:rPr>
          <w:lang w:val="en-US"/>
        </w:rPr>
      </w:pPr>
    </w:p>
    <w:p w14:paraId="72A1B199" w14:textId="79826C32" w:rsidR="00D52C56" w:rsidRDefault="00D52C56" w:rsidP="00D52C56">
      <w:pPr>
        <w:pStyle w:val="Heading3-challenge"/>
        <w:rPr>
          <w:lang w:val="en-US"/>
        </w:rPr>
      </w:pPr>
      <w:r w:rsidRPr="006B6364">
        <w:rPr>
          <w:lang w:val="en-US"/>
        </w:rPr>
        <w:t>CHALLENGE</w:t>
      </w:r>
    </w:p>
    <w:p w14:paraId="40272B33" w14:textId="27CD455F" w:rsidR="00D52C56" w:rsidRPr="006A4F6A" w:rsidRDefault="00D52C56" w:rsidP="00D52C56">
      <w:pPr>
        <w:rPr>
          <w:b/>
        </w:rPr>
      </w:pPr>
      <w:r w:rsidRPr="006A4F6A">
        <w:rPr>
          <w:b/>
        </w:rPr>
        <w:t xml:space="preserve">Look at these sentences. What do you notice? Mark the differences with a </w:t>
      </w:r>
      <w:r w:rsidRPr="006A4F6A">
        <w:rPr>
          <w:b/>
          <w:highlight w:val="yellow"/>
        </w:rPr>
        <w:t>highlighter</w:t>
      </w:r>
      <w:r w:rsidRPr="006A4F6A">
        <w:rPr>
          <w:b/>
        </w:rPr>
        <w:t>.</w:t>
      </w:r>
    </w:p>
    <w:tbl>
      <w:tblPr>
        <w:tblStyle w:val="TableGrid"/>
        <w:tblW w:w="0" w:type="auto"/>
        <w:tblLook w:val="04A0" w:firstRow="1" w:lastRow="0" w:firstColumn="1" w:lastColumn="0" w:noHBand="0" w:noVBand="1"/>
      </w:tblPr>
      <w:tblGrid>
        <w:gridCol w:w="5228"/>
        <w:gridCol w:w="5228"/>
      </w:tblGrid>
      <w:tr w:rsidR="00D52C56" w14:paraId="5CCEA93D" w14:textId="77777777" w:rsidTr="00770177">
        <w:tc>
          <w:tcPr>
            <w:tcW w:w="5228" w:type="dxa"/>
            <w:vAlign w:val="center"/>
          </w:tcPr>
          <w:p w14:paraId="39B11DAB" w14:textId="77777777" w:rsidR="00D52C56" w:rsidRPr="00817FB8" w:rsidRDefault="00D52C56" w:rsidP="00770177">
            <w:pPr>
              <w:spacing w:line="480" w:lineRule="auto"/>
              <w:rPr>
                <w:rFonts w:ascii="Calibri" w:hAnsi="Calibri" w:cs="Times New Roman"/>
                <w:lang w:val="en-GB"/>
              </w:rPr>
            </w:pPr>
            <w:r w:rsidRPr="00817FB8">
              <w:rPr>
                <w:rFonts w:ascii="Calibri" w:hAnsi="Calibri" w:cs="Times New Roman"/>
                <w:lang w:val="en-GB"/>
              </w:rPr>
              <w:t xml:space="preserve">Maria does not like spinach.   </w:t>
            </w:r>
            <w:r w:rsidRPr="00817FB8">
              <w:rPr>
                <w:rFonts w:ascii="Calibri" w:hAnsi="Calibri" w:cs="Times New Roman"/>
                <w:lang w:val="en-GB"/>
              </w:rPr>
              <w:tab/>
            </w:r>
          </w:p>
        </w:tc>
        <w:tc>
          <w:tcPr>
            <w:tcW w:w="5228" w:type="dxa"/>
            <w:vAlign w:val="center"/>
          </w:tcPr>
          <w:p w14:paraId="5ACBF04D" w14:textId="29D94BA6" w:rsidR="00D52C56" w:rsidRPr="006A4F6A" w:rsidRDefault="00D52C56" w:rsidP="00770177">
            <w:pPr>
              <w:spacing w:line="480" w:lineRule="auto"/>
              <w:rPr>
                <w:rFonts w:ascii="Calibri" w:hAnsi="Calibri" w:cs="Times New Roman"/>
                <w:lang w:val="de-AT"/>
              </w:rPr>
            </w:pPr>
            <w:r w:rsidRPr="006A4F6A">
              <w:rPr>
                <w:rFonts w:ascii="Calibri" w:hAnsi="Calibri" w:cs="Times New Roman"/>
                <w:lang w:val="de-AT"/>
              </w:rPr>
              <w:t>Maria</w:t>
            </w:r>
            <w:r w:rsidRPr="001C7B74">
              <w:rPr>
                <w:rFonts w:ascii="Calibri" w:hAnsi="Calibri" w:cs="Times New Roman"/>
                <w:lang w:val="en-GB"/>
              </w:rPr>
              <w:t xml:space="preserve"> doesn’t</w:t>
            </w:r>
            <w:r w:rsidRPr="006A4F6A">
              <w:rPr>
                <w:rFonts w:ascii="Calibri" w:hAnsi="Calibri" w:cs="Times New Roman"/>
                <w:lang w:val="de-AT"/>
              </w:rPr>
              <w:t xml:space="preserve"> like</w:t>
            </w:r>
            <w:r w:rsidRPr="001C7B74">
              <w:rPr>
                <w:rFonts w:ascii="Calibri" w:hAnsi="Calibri" w:cs="Times New Roman"/>
                <w:lang w:val="en-GB"/>
              </w:rPr>
              <w:t xml:space="preserve"> spinach</w:t>
            </w:r>
            <w:r w:rsidRPr="006A4F6A">
              <w:rPr>
                <w:rFonts w:ascii="Calibri" w:hAnsi="Calibri" w:cs="Times New Roman"/>
                <w:lang w:val="de-AT"/>
              </w:rPr>
              <w:t>.</w:t>
            </w:r>
            <w:r w:rsidR="00AC20E8">
              <w:rPr>
                <w:rFonts w:ascii="Bradley Hand ITC" w:hAnsi="Bradley Hand ITC" w:cs="Times New Roman"/>
                <w:noProof/>
                <w:sz w:val="32"/>
                <w:lang w:val="en-GB" w:eastAsia="en-GB"/>
              </w:rPr>
              <w:t xml:space="preserve"> </w:t>
            </w:r>
          </w:p>
        </w:tc>
      </w:tr>
      <w:tr w:rsidR="00352A00" w14:paraId="30B2FA21" w14:textId="77777777" w:rsidTr="00770177">
        <w:tc>
          <w:tcPr>
            <w:tcW w:w="5228" w:type="dxa"/>
            <w:vAlign w:val="center"/>
          </w:tcPr>
          <w:p w14:paraId="71ADD603" w14:textId="11AB3266" w:rsidR="00352A00" w:rsidRPr="00817FB8" w:rsidRDefault="00352A00" w:rsidP="00770177">
            <w:pPr>
              <w:spacing w:line="480" w:lineRule="auto"/>
              <w:rPr>
                <w:rFonts w:ascii="Calibri" w:hAnsi="Calibri" w:cs="Times New Roman"/>
                <w:lang w:val="en-GB"/>
              </w:rPr>
            </w:pPr>
            <w:r>
              <w:rPr>
                <w:rFonts w:ascii="Calibri" w:hAnsi="Calibri" w:cs="Times New Roman"/>
                <w:lang w:val="en-GB"/>
              </w:rPr>
              <w:t>We do not speak Croatian in school.</w:t>
            </w:r>
          </w:p>
        </w:tc>
        <w:tc>
          <w:tcPr>
            <w:tcW w:w="5228" w:type="dxa"/>
            <w:vAlign w:val="center"/>
          </w:tcPr>
          <w:p w14:paraId="34F8326B" w14:textId="46480424" w:rsidR="00352A00" w:rsidRPr="00352A00" w:rsidRDefault="00352A00" w:rsidP="00770177">
            <w:pPr>
              <w:spacing w:line="480" w:lineRule="auto"/>
              <w:rPr>
                <w:rFonts w:ascii="Calibri" w:hAnsi="Calibri" w:cs="Times New Roman"/>
                <w:lang w:val="en-GB"/>
              </w:rPr>
            </w:pPr>
            <w:r>
              <w:rPr>
                <w:rFonts w:ascii="Calibri" w:hAnsi="Calibri" w:cs="Times New Roman"/>
                <w:lang w:val="en-GB"/>
              </w:rPr>
              <w:t>We don’t speak Croatian in school.</w:t>
            </w:r>
          </w:p>
        </w:tc>
      </w:tr>
      <w:tr w:rsidR="00D52C56" w14:paraId="4D6238BA" w14:textId="77777777" w:rsidTr="00770177">
        <w:tc>
          <w:tcPr>
            <w:tcW w:w="5228" w:type="dxa"/>
            <w:vAlign w:val="center"/>
          </w:tcPr>
          <w:p w14:paraId="7F3F7F3E" w14:textId="50695E96" w:rsidR="00D52C56" w:rsidRPr="00817FB8" w:rsidRDefault="00D52C56" w:rsidP="00352A00">
            <w:pPr>
              <w:spacing w:line="480" w:lineRule="auto"/>
              <w:rPr>
                <w:rFonts w:ascii="Calibri" w:hAnsi="Calibri" w:cs="Times New Roman"/>
                <w:lang w:val="en-GB"/>
              </w:rPr>
            </w:pPr>
            <w:r w:rsidRPr="00817FB8">
              <w:rPr>
                <w:rFonts w:ascii="Calibri" w:hAnsi="Calibri" w:cs="Times New Roman"/>
                <w:lang w:val="en-GB"/>
              </w:rPr>
              <w:t>Peter is not from Austria.</w:t>
            </w:r>
            <w:r w:rsidR="00352A00">
              <w:rPr>
                <w:rFonts w:ascii="Calibri" w:hAnsi="Calibri" w:cs="Times New Roman"/>
                <w:lang w:val="en-GB"/>
              </w:rPr>
              <w:t xml:space="preserve"> He is from England.</w:t>
            </w:r>
          </w:p>
        </w:tc>
        <w:tc>
          <w:tcPr>
            <w:tcW w:w="5228" w:type="dxa"/>
            <w:vAlign w:val="center"/>
          </w:tcPr>
          <w:p w14:paraId="420177EB" w14:textId="23A5D2C0" w:rsidR="00D52C56" w:rsidRPr="00352A00" w:rsidRDefault="00D52C56" w:rsidP="00770177">
            <w:pPr>
              <w:spacing w:line="480" w:lineRule="auto"/>
              <w:rPr>
                <w:rFonts w:ascii="Calibri" w:hAnsi="Calibri" w:cs="Times New Roman"/>
                <w:lang w:val="en-GB"/>
              </w:rPr>
            </w:pPr>
            <w:r w:rsidRPr="00352A00">
              <w:rPr>
                <w:rFonts w:ascii="Calibri" w:hAnsi="Calibri" w:cs="Times New Roman"/>
                <w:lang w:val="en-GB"/>
              </w:rPr>
              <w:t>Peter</w:t>
            </w:r>
            <w:r w:rsidRPr="001C7B74">
              <w:rPr>
                <w:rFonts w:ascii="Calibri" w:hAnsi="Calibri" w:cs="Times New Roman"/>
                <w:lang w:val="en-GB"/>
              </w:rPr>
              <w:t xml:space="preserve"> isn’t from</w:t>
            </w:r>
            <w:r w:rsidRPr="00352A00">
              <w:rPr>
                <w:rFonts w:ascii="Calibri" w:hAnsi="Calibri" w:cs="Times New Roman"/>
                <w:lang w:val="en-GB"/>
              </w:rPr>
              <w:t xml:space="preserve"> Austria.</w:t>
            </w:r>
            <w:r w:rsidR="00352A00">
              <w:rPr>
                <w:rFonts w:ascii="Calibri" w:hAnsi="Calibri" w:cs="Times New Roman"/>
                <w:lang w:val="en-GB"/>
              </w:rPr>
              <w:t xml:space="preserve"> </w:t>
            </w:r>
            <w:r w:rsidR="00352A00" w:rsidRPr="00352A00">
              <w:rPr>
                <w:rFonts w:ascii="Calibri" w:hAnsi="Calibri" w:cs="Times New Roman"/>
                <w:lang w:val="en-GB"/>
              </w:rPr>
              <w:t>H</w:t>
            </w:r>
            <w:r w:rsidR="00352A00">
              <w:rPr>
                <w:rFonts w:ascii="Calibri" w:hAnsi="Calibri" w:cs="Times New Roman"/>
                <w:lang w:val="en-GB"/>
              </w:rPr>
              <w:t>e’s from England.</w:t>
            </w:r>
          </w:p>
        </w:tc>
      </w:tr>
      <w:tr w:rsidR="00352A00" w14:paraId="0B1055C3" w14:textId="77777777" w:rsidTr="00770177">
        <w:tc>
          <w:tcPr>
            <w:tcW w:w="5228" w:type="dxa"/>
            <w:vAlign w:val="center"/>
          </w:tcPr>
          <w:p w14:paraId="4ABB050A" w14:textId="0D84E01F" w:rsidR="00352A00" w:rsidRPr="00817FB8" w:rsidRDefault="00352A00" w:rsidP="00770177">
            <w:pPr>
              <w:spacing w:line="480" w:lineRule="auto"/>
              <w:rPr>
                <w:rFonts w:ascii="Calibri" w:hAnsi="Calibri" w:cs="Times New Roman"/>
                <w:lang w:val="en-GB"/>
              </w:rPr>
            </w:pPr>
            <w:r>
              <w:rPr>
                <w:rFonts w:ascii="Calibri" w:hAnsi="Calibri" w:cs="Times New Roman"/>
                <w:lang w:val="en-GB"/>
              </w:rPr>
              <w:t>We are good students.</w:t>
            </w:r>
          </w:p>
        </w:tc>
        <w:tc>
          <w:tcPr>
            <w:tcW w:w="5228" w:type="dxa"/>
            <w:vAlign w:val="center"/>
          </w:tcPr>
          <w:p w14:paraId="03BD2A67" w14:textId="2295D086" w:rsidR="00352A00" w:rsidRDefault="00352A00" w:rsidP="00770177">
            <w:pPr>
              <w:spacing w:line="480" w:lineRule="auto"/>
              <w:rPr>
                <w:rFonts w:ascii="Calibri" w:hAnsi="Calibri" w:cs="Times New Roman"/>
                <w:lang w:val="en-GB"/>
              </w:rPr>
            </w:pPr>
            <w:r>
              <w:rPr>
                <w:rFonts w:ascii="Calibri" w:hAnsi="Calibri" w:cs="Times New Roman"/>
                <w:lang w:val="en-GB"/>
              </w:rPr>
              <w:t>We’re good students.</w:t>
            </w:r>
          </w:p>
        </w:tc>
      </w:tr>
      <w:tr w:rsidR="00D52C56" w:rsidRPr="001C7B74" w14:paraId="3753315C" w14:textId="77777777" w:rsidTr="00834ABA">
        <w:tc>
          <w:tcPr>
            <w:tcW w:w="5228" w:type="dxa"/>
            <w:tcBorders>
              <w:bottom w:val="double" w:sz="12" w:space="0" w:color="94B6D2" w:themeColor="accent1"/>
            </w:tcBorders>
            <w:vAlign w:val="center"/>
          </w:tcPr>
          <w:p w14:paraId="50A384D8" w14:textId="77777777" w:rsidR="00D52C56" w:rsidRPr="00817FB8" w:rsidRDefault="00D52C56" w:rsidP="00770177">
            <w:pPr>
              <w:spacing w:line="480" w:lineRule="auto"/>
              <w:rPr>
                <w:rFonts w:ascii="Calibri" w:hAnsi="Calibri" w:cs="Times New Roman"/>
                <w:lang w:val="en-GB"/>
              </w:rPr>
            </w:pPr>
            <w:r w:rsidRPr="00817FB8">
              <w:rPr>
                <w:rFonts w:ascii="Calibri" w:hAnsi="Calibri" w:cs="Times New Roman"/>
                <w:lang w:val="en-GB"/>
              </w:rPr>
              <w:t>My friends are not in my school.</w:t>
            </w:r>
            <w:r w:rsidRPr="00817FB8">
              <w:rPr>
                <w:rFonts w:ascii="Calibri" w:hAnsi="Calibri" w:cs="Times New Roman"/>
                <w:lang w:val="en-GB"/>
              </w:rPr>
              <w:tab/>
            </w:r>
          </w:p>
        </w:tc>
        <w:tc>
          <w:tcPr>
            <w:tcW w:w="5228" w:type="dxa"/>
            <w:tcBorders>
              <w:bottom w:val="double" w:sz="12" w:space="0" w:color="94B6D2" w:themeColor="accent1"/>
            </w:tcBorders>
            <w:vAlign w:val="center"/>
          </w:tcPr>
          <w:p w14:paraId="2C2C3753" w14:textId="77777777" w:rsidR="00D52C56" w:rsidRPr="00817FB8" w:rsidRDefault="00D52C56" w:rsidP="00770177">
            <w:pPr>
              <w:spacing w:line="480" w:lineRule="auto"/>
              <w:rPr>
                <w:rFonts w:ascii="Calibri" w:hAnsi="Calibri" w:cs="Times New Roman"/>
                <w:lang w:val="en-GB"/>
              </w:rPr>
            </w:pPr>
            <w:r w:rsidRPr="00817FB8">
              <w:rPr>
                <w:rFonts w:ascii="Calibri" w:hAnsi="Calibri" w:cs="Times New Roman"/>
                <w:lang w:val="en-GB"/>
              </w:rPr>
              <w:t>My friends aren’t in my school.</w:t>
            </w:r>
          </w:p>
        </w:tc>
      </w:tr>
      <w:tr w:rsidR="00D52C56" w14:paraId="5DF3EF6F" w14:textId="77777777" w:rsidTr="00834ABA">
        <w:tc>
          <w:tcPr>
            <w:tcW w:w="5228" w:type="dxa"/>
            <w:tcBorders>
              <w:top w:val="double" w:sz="12" w:space="0" w:color="94B6D2" w:themeColor="accent1"/>
              <w:left w:val="double" w:sz="12" w:space="0" w:color="94B6D2" w:themeColor="accent1"/>
            </w:tcBorders>
            <w:shd w:val="clear" w:color="auto" w:fill="E9F0F6" w:themeFill="accent1" w:themeFillTint="33"/>
            <w:vAlign w:val="center"/>
          </w:tcPr>
          <w:p w14:paraId="0D9977D5" w14:textId="7B57CDAF" w:rsidR="00D52C56" w:rsidRPr="006A4F6A" w:rsidRDefault="00D52C56" w:rsidP="00770177">
            <w:pPr>
              <w:pStyle w:val="Heading3-challenge"/>
            </w:pPr>
            <w:r w:rsidRPr="001C7B74">
              <w:rPr>
                <w:lang w:val="en-GB"/>
              </w:rPr>
              <w:t>Now it’s your</w:t>
            </w:r>
            <w:r w:rsidRPr="006A4F6A">
              <w:t xml:space="preserve"> turn: </w:t>
            </w:r>
            <w:r w:rsidR="006A4F6A" w:rsidRPr="006A4F6A">
              <w:t xml:space="preserve"> </w:t>
            </w:r>
          </w:p>
        </w:tc>
        <w:tc>
          <w:tcPr>
            <w:tcW w:w="5228" w:type="dxa"/>
            <w:tcBorders>
              <w:top w:val="double" w:sz="12" w:space="0" w:color="94B6D2" w:themeColor="accent1"/>
              <w:right w:val="double" w:sz="12" w:space="0" w:color="94B6D2" w:themeColor="accent1"/>
            </w:tcBorders>
            <w:shd w:val="clear" w:color="auto" w:fill="E9F0F6" w:themeFill="accent1" w:themeFillTint="33"/>
            <w:vAlign w:val="center"/>
          </w:tcPr>
          <w:p w14:paraId="5396DEF3" w14:textId="47C56BE6" w:rsidR="00D52C56" w:rsidRPr="006A4F6A" w:rsidRDefault="00D52C56" w:rsidP="00770177">
            <w:pPr>
              <w:spacing w:line="240" w:lineRule="auto"/>
              <w:rPr>
                <w:rFonts w:ascii="Calibri" w:hAnsi="Calibri" w:cs="Times New Roman"/>
                <w:lang w:val="de-AT"/>
              </w:rPr>
            </w:pPr>
          </w:p>
        </w:tc>
      </w:tr>
      <w:tr w:rsidR="00D52C56" w14:paraId="03BC7C96" w14:textId="77777777" w:rsidTr="00834ABA">
        <w:trPr>
          <w:trHeight w:val="1077"/>
        </w:trPr>
        <w:tc>
          <w:tcPr>
            <w:tcW w:w="5228" w:type="dxa"/>
            <w:tcBorders>
              <w:left w:val="double" w:sz="12" w:space="0" w:color="94B6D2" w:themeColor="accent1"/>
            </w:tcBorders>
            <w:vAlign w:val="center"/>
          </w:tcPr>
          <w:p w14:paraId="72356963" w14:textId="77777777" w:rsidR="00D52C56" w:rsidRPr="00817FB8" w:rsidRDefault="00D52C56" w:rsidP="00770177">
            <w:pPr>
              <w:spacing w:line="600" w:lineRule="auto"/>
              <w:rPr>
                <w:rFonts w:ascii="Calibri" w:hAnsi="Calibri" w:cs="Times New Roman"/>
                <w:lang w:val="en-GB"/>
              </w:rPr>
            </w:pPr>
            <w:r w:rsidRPr="00817FB8">
              <w:rPr>
                <w:rFonts w:ascii="Calibri" w:hAnsi="Calibri" w:cs="Times New Roman"/>
                <w:lang w:val="en-GB"/>
              </w:rPr>
              <w:t>My friend Sally is not from Austria.</w:t>
            </w:r>
          </w:p>
        </w:tc>
        <w:tc>
          <w:tcPr>
            <w:tcW w:w="5228" w:type="dxa"/>
            <w:tcBorders>
              <w:right w:val="double" w:sz="12" w:space="0" w:color="94B6D2" w:themeColor="accent1"/>
            </w:tcBorders>
            <w:vAlign w:val="center"/>
          </w:tcPr>
          <w:p w14:paraId="0618E2AB" w14:textId="7BC93689" w:rsidR="00D52C56" w:rsidRPr="001B5B79" w:rsidRDefault="00BB1FDB" w:rsidP="00770177">
            <w:pPr>
              <w:spacing w:after="0" w:line="600" w:lineRule="auto"/>
              <w:rPr>
                <w:rFonts w:ascii="Bradley Hand ITC" w:hAnsi="Bradley Hand ITC" w:cs="Times New Roman"/>
                <w:b/>
                <w:lang w:val="de-AT"/>
              </w:rPr>
            </w:pPr>
            <w:r w:rsidRPr="001C7B74">
              <w:rPr>
                <w:rFonts w:ascii="Bradley Hand ITC" w:hAnsi="Bradley Hand ITC" w:cs="Times New Roman"/>
                <w:noProof/>
                <w:sz w:val="32"/>
                <w:lang w:val="en-GB" w:eastAsia="en-GB"/>
              </w:rPr>
              <w:drawing>
                <wp:anchor distT="0" distB="0" distL="114300" distR="114300" simplePos="0" relativeHeight="252037120" behindDoc="0" locked="0" layoutInCell="1" allowOverlap="1" wp14:anchorId="154EEDA2" wp14:editId="2A165307">
                  <wp:simplePos x="0" y="0"/>
                  <wp:positionH relativeFrom="column">
                    <wp:posOffset>2639060</wp:posOffset>
                  </wp:positionH>
                  <wp:positionV relativeFrom="paragraph">
                    <wp:posOffset>-188595</wp:posOffset>
                  </wp:positionV>
                  <wp:extent cx="586740" cy="922655"/>
                  <wp:effectExtent l="41592" t="225108" r="0" b="178752"/>
                  <wp:wrapNone/>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586740" cy="922655"/>
                          </a:xfrm>
                          <a:prstGeom prst="rect">
                            <a:avLst/>
                          </a:prstGeom>
                        </pic:spPr>
                      </pic:pic>
                    </a:graphicData>
                  </a:graphic>
                  <wp14:sizeRelH relativeFrom="margin">
                    <wp14:pctWidth>0</wp14:pctWidth>
                  </wp14:sizeRelH>
                  <wp14:sizeRelV relativeFrom="margin">
                    <wp14:pctHeight>0</wp14:pctHeight>
                  </wp14:sizeRelV>
                </wp:anchor>
              </w:drawing>
            </w:r>
            <w:r w:rsidR="00D52C56" w:rsidRPr="001C7B74">
              <w:rPr>
                <w:rFonts w:ascii="Bradley Hand ITC" w:hAnsi="Bradley Hand ITC" w:cs="Times New Roman"/>
                <w:b/>
                <w:color w:val="548AB7" w:themeColor="accent1" w:themeShade="BF"/>
                <w:sz w:val="32"/>
                <w:lang w:val="en-GB"/>
              </w:rPr>
              <w:t>My friend</w:t>
            </w:r>
            <w:r w:rsidR="00D52C56" w:rsidRPr="001B5B79">
              <w:rPr>
                <w:rFonts w:ascii="Bradley Hand ITC" w:hAnsi="Bradley Hand ITC" w:cs="Times New Roman"/>
                <w:b/>
                <w:color w:val="548AB7" w:themeColor="accent1" w:themeShade="BF"/>
                <w:sz w:val="32"/>
                <w:lang w:val="de-AT"/>
              </w:rPr>
              <w:t xml:space="preserve"> Sally…</w:t>
            </w:r>
          </w:p>
        </w:tc>
      </w:tr>
      <w:tr w:rsidR="00D52C56" w14:paraId="33349038" w14:textId="77777777" w:rsidTr="00834ABA">
        <w:trPr>
          <w:trHeight w:val="1077"/>
        </w:trPr>
        <w:tc>
          <w:tcPr>
            <w:tcW w:w="5228" w:type="dxa"/>
            <w:tcBorders>
              <w:left w:val="double" w:sz="12" w:space="0" w:color="94B6D2" w:themeColor="accent1"/>
            </w:tcBorders>
            <w:vAlign w:val="center"/>
          </w:tcPr>
          <w:p w14:paraId="71043E63" w14:textId="5418F464" w:rsidR="00D52C56" w:rsidRPr="00817FB8" w:rsidRDefault="00D52C56" w:rsidP="00770177">
            <w:pPr>
              <w:spacing w:line="600" w:lineRule="auto"/>
              <w:rPr>
                <w:rFonts w:ascii="Calibri" w:hAnsi="Calibri" w:cs="Times New Roman"/>
                <w:lang w:val="en-GB"/>
              </w:rPr>
            </w:pPr>
            <w:r w:rsidRPr="00817FB8">
              <w:rPr>
                <w:rFonts w:ascii="Calibri" w:hAnsi="Calibri" w:cs="Times New Roman"/>
                <w:lang w:val="en-GB"/>
              </w:rPr>
              <w:t>My mother is not very tall.</w:t>
            </w:r>
          </w:p>
        </w:tc>
        <w:tc>
          <w:tcPr>
            <w:tcW w:w="5228" w:type="dxa"/>
            <w:tcBorders>
              <w:right w:val="double" w:sz="12" w:space="0" w:color="94B6D2" w:themeColor="accent1"/>
            </w:tcBorders>
            <w:vAlign w:val="center"/>
          </w:tcPr>
          <w:p w14:paraId="4ADA4923" w14:textId="57CD50F8" w:rsidR="00D52C56" w:rsidRPr="00817FB8" w:rsidRDefault="00D52C56" w:rsidP="00770177">
            <w:pPr>
              <w:spacing w:line="600" w:lineRule="auto"/>
              <w:rPr>
                <w:rFonts w:ascii="Calibri" w:hAnsi="Calibri" w:cs="Times New Roman"/>
                <w:lang w:val="en-GB"/>
              </w:rPr>
            </w:pPr>
          </w:p>
        </w:tc>
      </w:tr>
      <w:tr w:rsidR="00D52C56" w14:paraId="2A457B49" w14:textId="77777777" w:rsidTr="00834ABA">
        <w:trPr>
          <w:trHeight w:val="1077"/>
        </w:trPr>
        <w:tc>
          <w:tcPr>
            <w:tcW w:w="5228" w:type="dxa"/>
            <w:tcBorders>
              <w:left w:val="double" w:sz="12" w:space="0" w:color="94B6D2" w:themeColor="accent1"/>
            </w:tcBorders>
            <w:vAlign w:val="center"/>
          </w:tcPr>
          <w:p w14:paraId="028D7948" w14:textId="77777777" w:rsidR="00D52C56" w:rsidRPr="00817FB8" w:rsidRDefault="00D52C56" w:rsidP="00770177">
            <w:pPr>
              <w:spacing w:line="600" w:lineRule="auto"/>
              <w:rPr>
                <w:rFonts w:ascii="Calibri" w:hAnsi="Calibri" w:cs="Times New Roman"/>
                <w:lang w:val="en-GB"/>
              </w:rPr>
            </w:pPr>
            <w:r w:rsidRPr="00817FB8">
              <w:rPr>
                <w:rFonts w:ascii="Calibri" w:hAnsi="Calibri" w:cs="Times New Roman"/>
                <w:lang w:val="en-GB"/>
              </w:rPr>
              <w:t xml:space="preserve">In my family, we do not eat meat. </w:t>
            </w:r>
          </w:p>
        </w:tc>
        <w:tc>
          <w:tcPr>
            <w:tcW w:w="5228" w:type="dxa"/>
            <w:tcBorders>
              <w:right w:val="double" w:sz="12" w:space="0" w:color="94B6D2" w:themeColor="accent1"/>
            </w:tcBorders>
            <w:vAlign w:val="center"/>
          </w:tcPr>
          <w:p w14:paraId="087276D5" w14:textId="2AD771E1" w:rsidR="00D52C56" w:rsidRPr="00817FB8" w:rsidRDefault="00D52C56" w:rsidP="00770177">
            <w:pPr>
              <w:spacing w:line="600" w:lineRule="auto"/>
              <w:rPr>
                <w:rFonts w:ascii="Calibri" w:hAnsi="Calibri" w:cs="Times New Roman"/>
                <w:lang w:val="en-GB"/>
              </w:rPr>
            </w:pPr>
          </w:p>
        </w:tc>
      </w:tr>
      <w:tr w:rsidR="00D52C56" w14:paraId="0AFABAC4" w14:textId="77777777" w:rsidTr="00834ABA">
        <w:trPr>
          <w:trHeight w:val="1077"/>
        </w:trPr>
        <w:tc>
          <w:tcPr>
            <w:tcW w:w="5228" w:type="dxa"/>
            <w:tcBorders>
              <w:left w:val="double" w:sz="12" w:space="0" w:color="94B6D2" w:themeColor="accent1"/>
            </w:tcBorders>
            <w:vAlign w:val="center"/>
          </w:tcPr>
          <w:p w14:paraId="469768F1" w14:textId="77777777" w:rsidR="00D52C56" w:rsidRPr="00817FB8" w:rsidRDefault="00D52C56" w:rsidP="00770177">
            <w:pPr>
              <w:spacing w:line="600" w:lineRule="auto"/>
              <w:rPr>
                <w:rFonts w:ascii="Calibri" w:hAnsi="Calibri" w:cs="Times New Roman"/>
                <w:lang w:val="en-GB"/>
              </w:rPr>
            </w:pPr>
          </w:p>
        </w:tc>
        <w:tc>
          <w:tcPr>
            <w:tcW w:w="5228" w:type="dxa"/>
            <w:tcBorders>
              <w:right w:val="double" w:sz="12" w:space="0" w:color="94B6D2" w:themeColor="accent1"/>
            </w:tcBorders>
            <w:vAlign w:val="center"/>
          </w:tcPr>
          <w:p w14:paraId="39A1B071" w14:textId="06EF29E4" w:rsidR="00D52C56" w:rsidRPr="00817FB8" w:rsidRDefault="00D52C56" w:rsidP="00770177">
            <w:pPr>
              <w:spacing w:line="600" w:lineRule="auto"/>
              <w:rPr>
                <w:rFonts w:ascii="Calibri" w:hAnsi="Calibri" w:cs="Times New Roman"/>
                <w:lang w:val="en-GB"/>
              </w:rPr>
            </w:pPr>
            <w:r w:rsidRPr="00817FB8">
              <w:rPr>
                <w:rFonts w:ascii="Calibri" w:hAnsi="Calibri" w:cs="Times New Roman"/>
                <w:lang w:val="en-GB"/>
              </w:rPr>
              <w:t>My dad doesn’t like sweets.</w:t>
            </w:r>
          </w:p>
        </w:tc>
      </w:tr>
      <w:tr w:rsidR="00D52C56" w14:paraId="53E4CD1F" w14:textId="77777777" w:rsidTr="00834ABA">
        <w:trPr>
          <w:trHeight w:val="1077"/>
        </w:trPr>
        <w:tc>
          <w:tcPr>
            <w:tcW w:w="5228" w:type="dxa"/>
            <w:tcBorders>
              <w:left w:val="double" w:sz="12" w:space="0" w:color="94B6D2" w:themeColor="accent1"/>
            </w:tcBorders>
            <w:vAlign w:val="center"/>
          </w:tcPr>
          <w:p w14:paraId="4FDBB144" w14:textId="77777777" w:rsidR="00D52C56" w:rsidRPr="00817FB8" w:rsidRDefault="00D52C56" w:rsidP="00770177">
            <w:pPr>
              <w:spacing w:line="600" w:lineRule="auto"/>
              <w:rPr>
                <w:rFonts w:ascii="Calibri" w:hAnsi="Calibri" w:cs="Times New Roman"/>
                <w:lang w:val="en-GB"/>
              </w:rPr>
            </w:pPr>
          </w:p>
        </w:tc>
        <w:tc>
          <w:tcPr>
            <w:tcW w:w="5228" w:type="dxa"/>
            <w:tcBorders>
              <w:right w:val="double" w:sz="12" w:space="0" w:color="94B6D2" w:themeColor="accent1"/>
            </w:tcBorders>
            <w:vAlign w:val="center"/>
          </w:tcPr>
          <w:p w14:paraId="3A2C6328" w14:textId="17E1B4E6" w:rsidR="00D52C56" w:rsidRPr="00817FB8" w:rsidRDefault="00D52C56" w:rsidP="00770177">
            <w:pPr>
              <w:spacing w:line="600" w:lineRule="auto"/>
              <w:rPr>
                <w:rFonts w:ascii="Calibri" w:hAnsi="Calibri" w:cs="Times New Roman"/>
                <w:lang w:val="en-GB"/>
              </w:rPr>
            </w:pPr>
            <w:r w:rsidRPr="00817FB8">
              <w:rPr>
                <w:rFonts w:ascii="Calibri" w:hAnsi="Calibri" w:cs="Times New Roman"/>
                <w:lang w:val="en-GB"/>
              </w:rPr>
              <w:t>We don’t have any pets.</w:t>
            </w:r>
          </w:p>
        </w:tc>
      </w:tr>
      <w:tr w:rsidR="00D52C56" w14:paraId="38031A60" w14:textId="77777777" w:rsidTr="00834ABA">
        <w:trPr>
          <w:trHeight w:val="1077"/>
        </w:trPr>
        <w:tc>
          <w:tcPr>
            <w:tcW w:w="5228" w:type="dxa"/>
            <w:tcBorders>
              <w:left w:val="double" w:sz="12" w:space="0" w:color="94B6D2" w:themeColor="accent1"/>
              <w:bottom w:val="double" w:sz="12" w:space="0" w:color="94B6D2" w:themeColor="accent1"/>
            </w:tcBorders>
            <w:vAlign w:val="center"/>
          </w:tcPr>
          <w:p w14:paraId="0B9E0511" w14:textId="02A1501F" w:rsidR="006D4A5C" w:rsidRPr="00817FB8" w:rsidRDefault="006D4A5C" w:rsidP="00770177">
            <w:pPr>
              <w:spacing w:line="600" w:lineRule="auto"/>
              <w:rPr>
                <w:rFonts w:ascii="Calibri" w:hAnsi="Calibri" w:cs="Times New Roman"/>
                <w:lang w:val="en-GB"/>
              </w:rPr>
            </w:pPr>
          </w:p>
        </w:tc>
        <w:tc>
          <w:tcPr>
            <w:tcW w:w="5228" w:type="dxa"/>
            <w:tcBorders>
              <w:bottom w:val="double" w:sz="12" w:space="0" w:color="94B6D2" w:themeColor="accent1"/>
              <w:right w:val="double" w:sz="12" w:space="0" w:color="94B6D2" w:themeColor="accent1"/>
            </w:tcBorders>
            <w:vAlign w:val="center"/>
          </w:tcPr>
          <w:p w14:paraId="483518BE" w14:textId="77777777" w:rsidR="00D52C56" w:rsidRPr="00817FB8" w:rsidRDefault="00D52C56" w:rsidP="00770177">
            <w:pPr>
              <w:spacing w:line="600" w:lineRule="auto"/>
              <w:rPr>
                <w:rFonts w:ascii="Calibri" w:hAnsi="Calibri" w:cs="Times New Roman"/>
                <w:lang w:val="en-GB"/>
              </w:rPr>
            </w:pPr>
            <w:r w:rsidRPr="00817FB8">
              <w:rPr>
                <w:rFonts w:ascii="Calibri" w:hAnsi="Calibri" w:cs="Times New Roman"/>
                <w:lang w:val="en-GB"/>
              </w:rPr>
              <w:t>Peter and Sally don’t speak German.</w:t>
            </w:r>
          </w:p>
        </w:tc>
      </w:tr>
    </w:tbl>
    <w:p w14:paraId="14256D62" w14:textId="77777777" w:rsidR="006D4A5C" w:rsidRDefault="006D4A5C" w:rsidP="006D4A5C">
      <w:bookmarkStart w:id="5" w:name="_Hlk529034958"/>
    </w:p>
    <w:p w14:paraId="4D05E09D" w14:textId="7586D2B4" w:rsidR="006D4A5C" w:rsidRDefault="006D4A5C" w:rsidP="006D4A5C">
      <w:r>
        <w:br w:type="page"/>
      </w:r>
    </w:p>
    <w:p w14:paraId="527DC00B" w14:textId="61AFAA41" w:rsidR="006D4A5C" w:rsidRDefault="007470F2" w:rsidP="00503076">
      <w:pPr>
        <w:pStyle w:val="Grammar1"/>
        <w:tabs>
          <w:tab w:val="right" w:pos="10440"/>
        </w:tabs>
      </w:pPr>
      <w:bookmarkStart w:id="6" w:name="_Toc45201277"/>
      <w:r>
        <w:lastRenderedPageBreak/>
        <w:t xml:space="preserve">M2: </w:t>
      </w:r>
      <w:r w:rsidR="006D4A5C" w:rsidRPr="006D4A5C">
        <w:t>Personal Pronouns: I, you, he, she, it, we, you, they</w:t>
      </w:r>
      <w:r w:rsidR="00503076">
        <w:tab/>
      </w:r>
      <w:r w:rsidR="00503076" w:rsidRPr="00503076">
        <w:rPr>
          <w:color w:val="E9F0F6" w:themeColor="accent1" w:themeTint="33"/>
        </w:rPr>
        <w:t>A1</w:t>
      </w:r>
      <w:bookmarkEnd w:id="6"/>
    </w:p>
    <w:p w14:paraId="48DCB2C6" w14:textId="77777777" w:rsidR="00177607" w:rsidRPr="006D4A5C" w:rsidRDefault="00177607" w:rsidP="00177607">
      <w:pPr>
        <w:pStyle w:val="Grammar1"/>
        <w:shd w:val="clear" w:color="auto" w:fill="auto"/>
      </w:pPr>
    </w:p>
    <w:tbl>
      <w:tblPr>
        <w:tblStyle w:val="TableGrid"/>
        <w:tblW w:w="0" w:type="auto"/>
        <w:tblInd w:w="137" w:type="dxa"/>
        <w:tblLayout w:type="fixed"/>
        <w:tblLook w:val="04A0" w:firstRow="1" w:lastRow="0" w:firstColumn="1" w:lastColumn="0" w:noHBand="0" w:noVBand="1"/>
      </w:tblPr>
      <w:tblGrid>
        <w:gridCol w:w="2063"/>
        <w:gridCol w:w="2064"/>
        <w:gridCol w:w="2064"/>
        <w:gridCol w:w="2064"/>
        <w:gridCol w:w="2064"/>
      </w:tblGrid>
      <w:tr w:rsidR="00794B05" w14:paraId="1BD1BA96" w14:textId="6F50664F" w:rsidTr="00794B05">
        <w:tc>
          <w:tcPr>
            <w:tcW w:w="2063" w:type="dxa"/>
          </w:tcPr>
          <w:p w14:paraId="548897E2" w14:textId="0B55FF95" w:rsidR="00794B05" w:rsidRDefault="00794B05" w:rsidP="006D4A5C">
            <w:pPr>
              <w:jc w:val="center"/>
              <w:rPr>
                <w:lang w:val="en-GB"/>
              </w:rPr>
            </w:pPr>
            <w:r>
              <w:rPr>
                <w:noProof/>
                <w:lang w:val="en-GB" w:eastAsia="en-GB"/>
              </w:rPr>
              <w:drawing>
                <wp:inline distT="0" distB="0" distL="0" distR="0" wp14:anchorId="0BD53705" wp14:editId="357BF51B">
                  <wp:extent cx="753110" cy="1170940"/>
                  <wp:effectExtent l="0" t="0" r="889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0824" cy="1182934"/>
                          </a:xfrm>
                          <a:prstGeom prst="rect">
                            <a:avLst/>
                          </a:prstGeom>
                          <a:noFill/>
                          <a:ln>
                            <a:noFill/>
                          </a:ln>
                        </pic:spPr>
                      </pic:pic>
                    </a:graphicData>
                  </a:graphic>
                </wp:inline>
              </w:drawing>
            </w:r>
          </w:p>
        </w:tc>
        <w:tc>
          <w:tcPr>
            <w:tcW w:w="2064" w:type="dxa"/>
          </w:tcPr>
          <w:p w14:paraId="17378A2D" w14:textId="3C2D1E62" w:rsidR="00794B05" w:rsidRDefault="00794B05" w:rsidP="006D4A5C">
            <w:pPr>
              <w:jc w:val="center"/>
              <w:rPr>
                <w:lang w:val="en-GB"/>
              </w:rPr>
            </w:pPr>
            <w:r>
              <w:rPr>
                <w:noProof/>
                <w:lang w:val="en-GB" w:eastAsia="en-GB"/>
              </w:rPr>
              <w:drawing>
                <wp:anchor distT="0" distB="0" distL="114300" distR="114300" simplePos="0" relativeHeight="252152832" behindDoc="1" locked="0" layoutInCell="1" allowOverlap="1" wp14:anchorId="284E456A" wp14:editId="6F76E42C">
                  <wp:simplePos x="0" y="0"/>
                  <wp:positionH relativeFrom="column">
                    <wp:posOffset>-82868</wp:posOffset>
                  </wp:positionH>
                  <wp:positionV relativeFrom="paragraph">
                    <wp:posOffset>51118</wp:posOffset>
                  </wp:positionV>
                  <wp:extent cx="1313444" cy="1071562"/>
                  <wp:effectExtent l="0" t="0" r="127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13444" cy="107156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64" w:type="dxa"/>
          </w:tcPr>
          <w:p w14:paraId="48BCA85B" w14:textId="594806E0" w:rsidR="00794B05" w:rsidRDefault="00794B05" w:rsidP="006D4A5C">
            <w:pPr>
              <w:jc w:val="center"/>
              <w:rPr>
                <w:lang w:val="en-GB"/>
              </w:rPr>
            </w:pPr>
            <w:r>
              <w:rPr>
                <w:noProof/>
                <w:lang w:val="en-GB" w:eastAsia="en-GB"/>
              </w:rPr>
              <w:drawing>
                <wp:inline distT="0" distB="0" distL="0" distR="0" wp14:anchorId="06AF3827" wp14:editId="3F1C643F">
                  <wp:extent cx="692150" cy="117094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8125" cy="1197966"/>
                          </a:xfrm>
                          <a:prstGeom prst="rect">
                            <a:avLst/>
                          </a:prstGeom>
                          <a:noFill/>
                          <a:ln>
                            <a:noFill/>
                          </a:ln>
                        </pic:spPr>
                      </pic:pic>
                    </a:graphicData>
                  </a:graphic>
                </wp:inline>
              </w:drawing>
            </w:r>
          </w:p>
        </w:tc>
        <w:tc>
          <w:tcPr>
            <w:tcW w:w="2064" w:type="dxa"/>
          </w:tcPr>
          <w:p w14:paraId="089373E5" w14:textId="2A5FE8CB" w:rsidR="00794B05" w:rsidRDefault="00794B05" w:rsidP="006D4A5C">
            <w:pPr>
              <w:jc w:val="center"/>
              <w:rPr>
                <w:lang w:val="en-GB"/>
              </w:rPr>
            </w:pPr>
            <w:r>
              <w:rPr>
                <w:noProof/>
                <w:lang w:val="en-GB" w:eastAsia="en-GB"/>
              </w:rPr>
              <w:drawing>
                <wp:inline distT="0" distB="0" distL="0" distR="0" wp14:anchorId="3C726DAB" wp14:editId="3F3E8CE5">
                  <wp:extent cx="709295" cy="10953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8713" cy="1125363"/>
                          </a:xfrm>
                          <a:prstGeom prst="rect">
                            <a:avLst/>
                          </a:prstGeom>
                          <a:noFill/>
                          <a:ln>
                            <a:noFill/>
                          </a:ln>
                        </pic:spPr>
                      </pic:pic>
                    </a:graphicData>
                  </a:graphic>
                </wp:inline>
              </w:drawing>
            </w:r>
          </w:p>
        </w:tc>
        <w:tc>
          <w:tcPr>
            <w:tcW w:w="2064" w:type="dxa"/>
          </w:tcPr>
          <w:p w14:paraId="00B4FAC0" w14:textId="77777777" w:rsidR="00794B05" w:rsidRDefault="00794B05" w:rsidP="006D4A5C">
            <w:pPr>
              <w:jc w:val="center"/>
              <w:rPr>
                <w:noProof/>
                <w:lang w:val="en-GB"/>
              </w:rPr>
            </w:pPr>
          </w:p>
          <w:p w14:paraId="7A71DCCE" w14:textId="395B5ABE" w:rsidR="00794B05" w:rsidRDefault="00794B05" w:rsidP="006D4A5C">
            <w:pPr>
              <w:jc w:val="center"/>
              <w:rPr>
                <w:noProof/>
                <w:lang w:val="en-GB"/>
              </w:rPr>
            </w:pPr>
            <w:r>
              <w:rPr>
                <w:noProof/>
                <w:lang w:val="en-GB" w:eastAsia="en-GB"/>
              </w:rPr>
              <w:drawing>
                <wp:inline distT="0" distB="0" distL="0" distR="0" wp14:anchorId="1D823EA0" wp14:editId="5DAFF605">
                  <wp:extent cx="834842" cy="561431"/>
                  <wp:effectExtent l="0" t="0" r="381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comic_hamster_fac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56146" cy="575758"/>
                          </a:xfrm>
                          <a:prstGeom prst="rect">
                            <a:avLst/>
                          </a:prstGeom>
                        </pic:spPr>
                      </pic:pic>
                    </a:graphicData>
                  </a:graphic>
                </wp:inline>
              </w:drawing>
            </w:r>
          </w:p>
        </w:tc>
      </w:tr>
      <w:tr w:rsidR="00794B05" w14:paraId="0E4D7FA6" w14:textId="7D30D1A1" w:rsidTr="00794B05">
        <w:tc>
          <w:tcPr>
            <w:tcW w:w="2063" w:type="dxa"/>
            <w:vAlign w:val="center"/>
          </w:tcPr>
          <w:p w14:paraId="4D63CC05" w14:textId="77777777" w:rsidR="00794B05" w:rsidRPr="006B2347" w:rsidRDefault="00794B05" w:rsidP="006D4A5C">
            <w:pPr>
              <w:jc w:val="center"/>
              <w:rPr>
                <w:b/>
                <w:sz w:val="32"/>
                <w:lang w:val="en-GB"/>
              </w:rPr>
            </w:pPr>
            <w:r w:rsidRPr="006B2347">
              <w:rPr>
                <w:b/>
                <w:sz w:val="32"/>
                <w:lang w:val="en-GB"/>
              </w:rPr>
              <w:t>I</w:t>
            </w:r>
          </w:p>
          <w:p w14:paraId="4825D32F" w14:textId="77777777" w:rsidR="00794B05" w:rsidRDefault="00794B05" w:rsidP="006B2347">
            <w:pPr>
              <w:rPr>
                <w:lang w:val="en-GB"/>
              </w:rPr>
            </w:pPr>
            <w:r w:rsidRPr="00177607">
              <w:rPr>
                <w:b/>
                <w:lang w:val="en-GB"/>
              </w:rPr>
              <w:t>I</w:t>
            </w:r>
            <w:r w:rsidRPr="006B2347">
              <w:rPr>
                <w:lang w:val="en-GB"/>
              </w:rPr>
              <w:t xml:space="preserve"> live in London.</w:t>
            </w:r>
          </w:p>
          <w:p w14:paraId="5A5EA1FB" w14:textId="7E0F44EF" w:rsidR="00794B05" w:rsidRDefault="00794B05" w:rsidP="006B2347">
            <w:pPr>
              <w:rPr>
                <w:lang w:val="en-GB"/>
              </w:rPr>
            </w:pPr>
            <w:r w:rsidRPr="006B2347">
              <w:rPr>
                <w:b/>
                <w:lang w:val="en-GB"/>
              </w:rPr>
              <w:t>I</w:t>
            </w:r>
            <w:r w:rsidRPr="006B2347">
              <w:rPr>
                <w:lang w:val="en-GB"/>
              </w:rPr>
              <w:t xml:space="preserve"> am 10 years old</w:t>
            </w:r>
            <w:r>
              <w:rPr>
                <w:lang w:val="en-GB"/>
              </w:rPr>
              <w:t>.</w:t>
            </w:r>
          </w:p>
          <w:p w14:paraId="57EFCE47" w14:textId="30D68889" w:rsidR="00794B05" w:rsidRPr="006D4A5C" w:rsidRDefault="00794B05" w:rsidP="00177607">
            <w:pPr>
              <w:rPr>
                <w:b/>
                <w:sz w:val="28"/>
                <w:lang w:val="en-GB"/>
              </w:rPr>
            </w:pPr>
            <w:r w:rsidRPr="00177607">
              <w:rPr>
                <w:b/>
                <w:lang w:val="en-GB"/>
              </w:rPr>
              <w:t>I</w:t>
            </w:r>
            <w:r>
              <w:rPr>
                <w:lang w:val="en-GB"/>
              </w:rPr>
              <w:t xml:space="preserve"> like chocolate.</w:t>
            </w:r>
          </w:p>
        </w:tc>
        <w:tc>
          <w:tcPr>
            <w:tcW w:w="2064" w:type="dxa"/>
            <w:vAlign w:val="center"/>
          </w:tcPr>
          <w:p w14:paraId="1771365F" w14:textId="77777777" w:rsidR="00794B05" w:rsidRDefault="00794B05" w:rsidP="006D4A5C">
            <w:pPr>
              <w:jc w:val="center"/>
              <w:rPr>
                <w:b/>
                <w:sz w:val="32"/>
                <w:lang w:val="en-GB"/>
              </w:rPr>
            </w:pPr>
            <w:r w:rsidRPr="006B2347">
              <w:rPr>
                <w:b/>
                <w:sz w:val="32"/>
                <w:lang w:val="en-GB"/>
              </w:rPr>
              <w:t>you</w:t>
            </w:r>
          </w:p>
          <w:p w14:paraId="3E27EFAF" w14:textId="70EAAAB9" w:rsidR="00794B05" w:rsidRDefault="00794B05" w:rsidP="00794B05">
            <w:pPr>
              <w:rPr>
                <w:lang w:val="en-GB"/>
              </w:rPr>
            </w:pPr>
            <w:r w:rsidRPr="00177607">
              <w:rPr>
                <w:b/>
                <w:lang w:val="en-GB"/>
              </w:rPr>
              <w:t>You</w:t>
            </w:r>
            <w:r>
              <w:rPr>
                <w:lang w:val="en-GB"/>
              </w:rPr>
              <w:t xml:space="preserve"> are my best friend.</w:t>
            </w:r>
          </w:p>
          <w:p w14:paraId="00D539FF" w14:textId="77777777" w:rsidR="00794B05" w:rsidRDefault="00794B05" w:rsidP="00794B05">
            <w:pPr>
              <w:rPr>
                <w:lang w:val="en-GB"/>
              </w:rPr>
            </w:pPr>
            <w:r>
              <w:rPr>
                <w:lang w:val="en-GB"/>
              </w:rPr>
              <w:t xml:space="preserve">I like </w:t>
            </w:r>
            <w:r w:rsidRPr="00177607">
              <w:rPr>
                <w:b/>
                <w:lang w:val="en-GB"/>
              </w:rPr>
              <w:t>you</w:t>
            </w:r>
            <w:r>
              <w:rPr>
                <w:lang w:val="en-GB"/>
              </w:rPr>
              <w:t>.</w:t>
            </w:r>
          </w:p>
          <w:p w14:paraId="25C96611" w14:textId="25E607B8" w:rsidR="00794B05" w:rsidRPr="006B2347" w:rsidRDefault="00794B05" w:rsidP="00794B05">
            <w:pPr>
              <w:rPr>
                <w:lang w:val="en-GB"/>
              </w:rPr>
            </w:pPr>
            <w:r>
              <w:rPr>
                <w:lang w:val="en-GB"/>
              </w:rPr>
              <w:t xml:space="preserve">Do </w:t>
            </w:r>
            <w:r w:rsidRPr="00177607">
              <w:rPr>
                <w:b/>
                <w:lang w:val="en-GB"/>
              </w:rPr>
              <w:t>you</w:t>
            </w:r>
            <w:r>
              <w:rPr>
                <w:lang w:val="en-GB"/>
              </w:rPr>
              <w:t xml:space="preserve"> like cats?</w:t>
            </w:r>
          </w:p>
        </w:tc>
        <w:tc>
          <w:tcPr>
            <w:tcW w:w="2064" w:type="dxa"/>
            <w:vAlign w:val="center"/>
          </w:tcPr>
          <w:p w14:paraId="4BBBEDF3" w14:textId="77777777" w:rsidR="00794B05" w:rsidRDefault="00794B05" w:rsidP="006D4A5C">
            <w:pPr>
              <w:jc w:val="center"/>
              <w:rPr>
                <w:b/>
                <w:sz w:val="32"/>
                <w:lang w:val="en-GB"/>
              </w:rPr>
            </w:pPr>
            <w:r w:rsidRPr="006B2347">
              <w:rPr>
                <w:b/>
                <w:sz w:val="32"/>
                <w:lang w:val="en-GB"/>
              </w:rPr>
              <w:t>he</w:t>
            </w:r>
          </w:p>
          <w:p w14:paraId="61FFB916" w14:textId="03F0178D" w:rsidR="00794B05" w:rsidRPr="006B2347" w:rsidRDefault="00794B05" w:rsidP="00794B05">
            <w:pPr>
              <w:rPr>
                <w:lang w:val="en-GB"/>
              </w:rPr>
            </w:pPr>
            <w:r w:rsidRPr="00177607">
              <w:rPr>
                <w:b/>
                <w:lang w:val="en-GB"/>
              </w:rPr>
              <w:t>He</w:t>
            </w:r>
            <w:r>
              <w:rPr>
                <w:lang w:val="en-GB"/>
              </w:rPr>
              <w:t xml:space="preserve"> is called Peter</w:t>
            </w:r>
            <w:r w:rsidRPr="006B2347">
              <w:rPr>
                <w:lang w:val="en-GB"/>
              </w:rPr>
              <w:t>.</w:t>
            </w:r>
          </w:p>
          <w:p w14:paraId="45B630FB" w14:textId="77777777" w:rsidR="00794B05" w:rsidRDefault="00794B05" w:rsidP="00794B05">
            <w:pPr>
              <w:rPr>
                <w:lang w:val="en-GB"/>
              </w:rPr>
            </w:pPr>
            <w:r w:rsidRPr="00177607">
              <w:rPr>
                <w:b/>
                <w:lang w:val="en-GB"/>
              </w:rPr>
              <w:t>He</w:t>
            </w:r>
            <w:r w:rsidRPr="006B2347">
              <w:rPr>
                <w:lang w:val="en-GB"/>
              </w:rPr>
              <w:t xml:space="preserve"> is 10 years old.</w:t>
            </w:r>
          </w:p>
          <w:p w14:paraId="3A5D5FB6" w14:textId="3D2AE327" w:rsidR="00794B05" w:rsidRPr="006B2347" w:rsidRDefault="00794B05" w:rsidP="00794B05">
            <w:pPr>
              <w:rPr>
                <w:b/>
                <w:sz w:val="32"/>
                <w:lang w:val="en-GB"/>
              </w:rPr>
            </w:pPr>
            <w:r w:rsidRPr="00177607">
              <w:rPr>
                <w:b/>
                <w:lang w:val="en-GB"/>
              </w:rPr>
              <w:t>He</w:t>
            </w:r>
            <w:r>
              <w:rPr>
                <w:lang w:val="en-GB"/>
              </w:rPr>
              <w:t xml:space="preserve"> likes pizza.</w:t>
            </w:r>
          </w:p>
        </w:tc>
        <w:tc>
          <w:tcPr>
            <w:tcW w:w="2064" w:type="dxa"/>
            <w:vAlign w:val="center"/>
          </w:tcPr>
          <w:p w14:paraId="118DD65E" w14:textId="77777777" w:rsidR="00794B05" w:rsidRDefault="00794B05" w:rsidP="006D4A5C">
            <w:pPr>
              <w:jc w:val="center"/>
              <w:rPr>
                <w:b/>
                <w:sz w:val="32"/>
                <w:lang w:val="en-GB"/>
              </w:rPr>
            </w:pPr>
            <w:r w:rsidRPr="006B2347">
              <w:rPr>
                <w:b/>
                <w:sz w:val="32"/>
                <w:lang w:val="en-GB"/>
              </w:rPr>
              <w:t>she</w:t>
            </w:r>
          </w:p>
          <w:p w14:paraId="6EC27116" w14:textId="77777777" w:rsidR="00794B05" w:rsidRDefault="00794B05" w:rsidP="00794B05">
            <w:pPr>
              <w:rPr>
                <w:lang w:val="en-GB"/>
              </w:rPr>
            </w:pPr>
            <w:r w:rsidRPr="00177607">
              <w:rPr>
                <w:b/>
                <w:lang w:val="en-GB"/>
              </w:rPr>
              <w:t>She</w:t>
            </w:r>
            <w:r>
              <w:rPr>
                <w:lang w:val="en-GB"/>
              </w:rPr>
              <w:t xml:space="preserve"> is called Mary.</w:t>
            </w:r>
          </w:p>
          <w:p w14:paraId="466FAD6A" w14:textId="77777777" w:rsidR="00794B05" w:rsidRDefault="00794B05" w:rsidP="00794B05">
            <w:pPr>
              <w:rPr>
                <w:lang w:val="en-GB"/>
              </w:rPr>
            </w:pPr>
            <w:r w:rsidRPr="00177607">
              <w:rPr>
                <w:b/>
                <w:lang w:val="en-GB"/>
              </w:rPr>
              <w:t>She</w:t>
            </w:r>
            <w:r w:rsidRPr="00177607">
              <w:rPr>
                <w:lang w:val="en-GB"/>
              </w:rPr>
              <w:t xml:space="preserve"> is from Austria. </w:t>
            </w:r>
          </w:p>
          <w:p w14:paraId="2B2D922D" w14:textId="28B68B6B" w:rsidR="00794B05" w:rsidRPr="00177607" w:rsidRDefault="00794B05" w:rsidP="00794B05">
            <w:pPr>
              <w:rPr>
                <w:sz w:val="32"/>
                <w:lang w:val="en-GB"/>
              </w:rPr>
            </w:pPr>
            <w:r w:rsidRPr="00177607">
              <w:rPr>
                <w:b/>
                <w:lang w:val="en-GB"/>
              </w:rPr>
              <w:t>She</w:t>
            </w:r>
            <w:r>
              <w:rPr>
                <w:lang w:val="en-GB"/>
              </w:rPr>
              <w:t xml:space="preserve"> likes ice-cream.</w:t>
            </w:r>
          </w:p>
        </w:tc>
        <w:tc>
          <w:tcPr>
            <w:tcW w:w="2064" w:type="dxa"/>
          </w:tcPr>
          <w:p w14:paraId="10836C9B" w14:textId="77777777" w:rsidR="00794B05" w:rsidRDefault="00794B05" w:rsidP="006D4A5C">
            <w:pPr>
              <w:jc w:val="center"/>
              <w:rPr>
                <w:b/>
                <w:sz w:val="32"/>
                <w:lang w:val="en-GB"/>
              </w:rPr>
            </w:pPr>
            <w:r>
              <w:rPr>
                <w:b/>
                <w:sz w:val="32"/>
                <w:lang w:val="en-GB"/>
              </w:rPr>
              <w:t>it</w:t>
            </w:r>
          </w:p>
          <w:p w14:paraId="070C6099" w14:textId="77777777" w:rsidR="00794B05" w:rsidRPr="00794B05" w:rsidRDefault="00794B05" w:rsidP="00794B05">
            <w:pPr>
              <w:rPr>
                <w:lang w:val="en-GB"/>
              </w:rPr>
            </w:pPr>
            <w:r w:rsidRPr="00794B05">
              <w:rPr>
                <w:b/>
                <w:lang w:val="en-GB"/>
              </w:rPr>
              <w:t xml:space="preserve">It </w:t>
            </w:r>
            <w:r w:rsidRPr="00794B05">
              <w:rPr>
                <w:lang w:val="en-GB"/>
              </w:rPr>
              <w:t>is called Toby.</w:t>
            </w:r>
          </w:p>
          <w:p w14:paraId="056953A9" w14:textId="77777777" w:rsidR="00794B05" w:rsidRPr="00794B05" w:rsidRDefault="00794B05" w:rsidP="00794B05">
            <w:pPr>
              <w:rPr>
                <w:lang w:val="en-GB"/>
              </w:rPr>
            </w:pPr>
            <w:r w:rsidRPr="00794B05">
              <w:rPr>
                <w:b/>
                <w:lang w:val="en-GB"/>
              </w:rPr>
              <w:t>It</w:t>
            </w:r>
            <w:r w:rsidRPr="00794B05">
              <w:rPr>
                <w:lang w:val="en-GB"/>
              </w:rPr>
              <w:t xml:space="preserve"> likes carrots.</w:t>
            </w:r>
          </w:p>
          <w:p w14:paraId="54E704FF" w14:textId="642D4FCD" w:rsidR="00794B05" w:rsidRPr="006B2347" w:rsidRDefault="00794B05" w:rsidP="00794B05">
            <w:pPr>
              <w:rPr>
                <w:b/>
                <w:sz w:val="32"/>
                <w:lang w:val="en-GB"/>
              </w:rPr>
            </w:pPr>
            <w:r w:rsidRPr="00794B05">
              <w:rPr>
                <w:b/>
                <w:lang w:val="en-GB"/>
              </w:rPr>
              <w:t>It</w:t>
            </w:r>
            <w:r w:rsidRPr="00794B05">
              <w:rPr>
                <w:lang w:val="en-GB"/>
              </w:rPr>
              <w:t xml:space="preserve"> is really cute.</w:t>
            </w:r>
          </w:p>
        </w:tc>
      </w:tr>
    </w:tbl>
    <w:p w14:paraId="7DDED250" w14:textId="77777777" w:rsidR="00794B05" w:rsidRDefault="00794B05"/>
    <w:tbl>
      <w:tblPr>
        <w:tblStyle w:val="TableGrid"/>
        <w:tblW w:w="0" w:type="auto"/>
        <w:tblInd w:w="137" w:type="dxa"/>
        <w:tblLook w:val="04A0" w:firstRow="1" w:lastRow="0" w:firstColumn="1" w:lastColumn="0" w:noHBand="0" w:noVBand="1"/>
      </w:tblPr>
      <w:tblGrid>
        <w:gridCol w:w="3439"/>
        <w:gridCol w:w="3440"/>
        <w:gridCol w:w="3440"/>
      </w:tblGrid>
      <w:tr w:rsidR="006D4A5C" w14:paraId="2ACFDF93" w14:textId="77777777" w:rsidTr="00794B05">
        <w:tc>
          <w:tcPr>
            <w:tcW w:w="3439" w:type="dxa"/>
            <w:vAlign w:val="center"/>
          </w:tcPr>
          <w:p w14:paraId="4E26B8BA" w14:textId="1F5CD177" w:rsidR="006D4A5C" w:rsidRDefault="006D4A5C" w:rsidP="00794B05">
            <w:pPr>
              <w:jc w:val="center"/>
              <w:rPr>
                <w:lang w:val="en-GB"/>
              </w:rPr>
            </w:pPr>
            <w:r>
              <w:rPr>
                <w:noProof/>
                <w:lang w:val="en-GB" w:eastAsia="en-GB"/>
              </w:rPr>
              <w:drawing>
                <wp:inline distT="0" distB="0" distL="0" distR="0" wp14:anchorId="6FBE62B8" wp14:editId="427E0CEF">
                  <wp:extent cx="1093788" cy="1060107"/>
                  <wp:effectExtent l="0" t="0" r="0" b="698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1374" cy="1077152"/>
                          </a:xfrm>
                          <a:prstGeom prst="rect">
                            <a:avLst/>
                          </a:prstGeom>
                          <a:noFill/>
                          <a:ln>
                            <a:noFill/>
                          </a:ln>
                        </pic:spPr>
                      </pic:pic>
                    </a:graphicData>
                  </a:graphic>
                </wp:inline>
              </w:drawing>
            </w:r>
          </w:p>
        </w:tc>
        <w:tc>
          <w:tcPr>
            <w:tcW w:w="3440" w:type="dxa"/>
            <w:vAlign w:val="center"/>
          </w:tcPr>
          <w:p w14:paraId="3E89A4F7" w14:textId="7DED7BD9" w:rsidR="006D4A5C" w:rsidRDefault="006D4A5C" w:rsidP="00794B05">
            <w:pPr>
              <w:jc w:val="center"/>
              <w:rPr>
                <w:lang w:val="en-GB"/>
              </w:rPr>
            </w:pPr>
            <w:r>
              <w:rPr>
                <w:noProof/>
                <w:lang w:val="en-GB" w:eastAsia="en-GB"/>
              </w:rPr>
              <w:drawing>
                <wp:inline distT="0" distB="0" distL="0" distR="0" wp14:anchorId="0A2935E2" wp14:editId="78C314F9">
                  <wp:extent cx="1636863" cy="1052513"/>
                  <wp:effectExtent l="0" t="0" r="190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8823" cy="1066633"/>
                          </a:xfrm>
                          <a:prstGeom prst="rect">
                            <a:avLst/>
                          </a:prstGeom>
                          <a:noFill/>
                          <a:ln>
                            <a:noFill/>
                          </a:ln>
                        </pic:spPr>
                      </pic:pic>
                    </a:graphicData>
                  </a:graphic>
                </wp:inline>
              </w:drawing>
            </w:r>
          </w:p>
        </w:tc>
        <w:tc>
          <w:tcPr>
            <w:tcW w:w="3440" w:type="dxa"/>
            <w:vAlign w:val="center"/>
          </w:tcPr>
          <w:p w14:paraId="785332C6" w14:textId="00E4F298" w:rsidR="006D4A5C" w:rsidRDefault="006D4A5C" w:rsidP="00794B05">
            <w:pPr>
              <w:jc w:val="center"/>
              <w:rPr>
                <w:lang w:val="en-GB"/>
              </w:rPr>
            </w:pPr>
            <w:r>
              <w:rPr>
                <w:noProof/>
                <w:lang w:val="en-GB" w:eastAsia="en-GB"/>
              </w:rPr>
              <w:drawing>
                <wp:inline distT="0" distB="0" distL="0" distR="0" wp14:anchorId="6A3B50E9" wp14:editId="6F0880BA">
                  <wp:extent cx="1862714" cy="1062038"/>
                  <wp:effectExtent l="0" t="0" r="4445" b="508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3296" cy="1085176"/>
                          </a:xfrm>
                          <a:prstGeom prst="rect">
                            <a:avLst/>
                          </a:prstGeom>
                          <a:noFill/>
                          <a:ln>
                            <a:noFill/>
                          </a:ln>
                        </pic:spPr>
                      </pic:pic>
                    </a:graphicData>
                  </a:graphic>
                </wp:inline>
              </w:drawing>
            </w:r>
          </w:p>
        </w:tc>
      </w:tr>
      <w:tr w:rsidR="006D4A5C" w14:paraId="7717F00F" w14:textId="77777777" w:rsidTr="00794B05">
        <w:tc>
          <w:tcPr>
            <w:tcW w:w="3439" w:type="dxa"/>
            <w:vAlign w:val="center"/>
          </w:tcPr>
          <w:p w14:paraId="1A0AFF4F" w14:textId="77777777" w:rsidR="006D4A5C" w:rsidRDefault="006D4A5C" w:rsidP="006D4A5C">
            <w:pPr>
              <w:jc w:val="center"/>
              <w:rPr>
                <w:b/>
                <w:sz w:val="28"/>
                <w:lang w:val="en-GB"/>
              </w:rPr>
            </w:pPr>
            <w:r w:rsidRPr="006D4A5C">
              <w:rPr>
                <w:b/>
                <w:sz w:val="28"/>
                <w:lang w:val="en-GB"/>
              </w:rPr>
              <w:t>we</w:t>
            </w:r>
          </w:p>
          <w:p w14:paraId="43104E0A" w14:textId="77777777" w:rsidR="00177607" w:rsidRPr="00177607" w:rsidRDefault="00177607" w:rsidP="00794B05">
            <w:pPr>
              <w:rPr>
                <w:lang w:val="en-GB"/>
              </w:rPr>
            </w:pPr>
            <w:r w:rsidRPr="00177607">
              <w:rPr>
                <w:b/>
                <w:lang w:val="en-GB"/>
              </w:rPr>
              <w:t>We</w:t>
            </w:r>
            <w:r w:rsidRPr="00177607">
              <w:rPr>
                <w:lang w:val="en-GB"/>
              </w:rPr>
              <w:t xml:space="preserve"> go to the same class.</w:t>
            </w:r>
          </w:p>
          <w:p w14:paraId="73618E9D" w14:textId="77777777" w:rsidR="00177607" w:rsidRDefault="00177607" w:rsidP="00794B05">
            <w:pPr>
              <w:rPr>
                <w:lang w:val="en-GB"/>
              </w:rPr>
            </w:pPr>
            <w:r w:rsidRPr="00177607">
              <w:rPr>
                <w:b/>
                <w:lang w:val="en-GB"/>
              </w:rPr>
              <w:t>We</w:t>
            </w:r>
            <w:r w:rsidRPr="00177607">
              <w:rPr>
                <w:lang w:val="en-GB"/>
              </w:rPr>
              <w:t xml:space="preserve"> speak English and German.</w:t>
            </w:r>
          </w:p>
          <w:p w14:paraId="03C0D7CF" w14:textId="332C713B" w:rsidR="00794B05" w:rsidRPr="00794B05" w:rsidRDefault="00794B05" w:rsidP="00794B05">
            <w:pPr>
              <w:rPr>
                <w:sz w:val="28"/>
                <w:lang w:val="en-GB"/>
              </w:rPr>
            </w:pPr>
            <w:r>
              <w:rPr>
                <w:b/>
                <w:lang w:val="en-GB"/>
              </w:rPr>
              <w:t xml:space="preserve">We </w:t>
            </w:r>
            <w:r>
              <w:rPr>
                <w:lang w:val="en-GB"/>
              </w:rPr>
              <w:t>like our new school.</w:t>
            </w:r>
          </w:p>
        </w:tc>
        <w:tc>
          <w:tcPr>
            <w:tcW w:w="3440" w:type="dxa"/>
            <w:vAlign w:val="center"/>
          </w:tcPr>
          <w:p w14:paraId="5B913790" w14:textId="77777777" w:rsidR="006D4A5C" w:rsidRDefault="006D4A5C" w:rsidP="006D4A5C">
            <w:pPr>
              <w:jc w:val="center"/>
              <w:rPr>
                <w:b/>
                <w:sz w:val="28"/>
                <w:lang w:val="en-GB"/>
              </w:rPr>
            </w:pPr>
            <w:r w:rsidRPr="006D4A5C">
              <w:rPr>
                <w:b/>
                <w:sz w:val="28"/>
                <w:lang w:val="en-GB"/>
              </w:rPr>
              <w:t>you</w:t>
            </w:r>
          </w:p>
          <w:p w14:paraId="4336A842" w14:textId="77777777" w:rsidR="00177607" w:rsidRPr="00177607" w:rsidRDefault="00177607" w:rsidP="00794B05">
            <w:pPr>
              <w:rPr>
                <w:lang w:val="en-GB"/>
              </w:rPr>
            </w:pPr>
            <w:r w:rsidRPr="00177607">
              <w:rPr>
                <w:lang w:val="en-GB"/>
              </w:rPr>
              <w:t xml:space="preserve">Do </w:t>
            </w:r>
            <w:r w:rsidRPr="00177607">
              <w:rPr>
                <w:b/>
                <w:lang w:val="en-GB"/>
              </w:rPr>
              <w:t>you</w:t>
            </w:r>
            <w:r w:rsidRPr="00177607">
              <w:rPr>
                <w:lang w:val="en-GB"/>
              </w:rPr>
              <w:t xml:space="preserve"> speak English?</w:t>
            </w:r>
          </w:p>
          <w:p w14:paraId="6D3320D0" w14:textId="5AA05650" w:rsidR="00177607" w:rsidRDefault="00177607" w:rsidP="00794B05">
            <w:pPr>
              <w:rPr>
                <w:lang w:val="en-GB"/>
              </w:rPr>
            </w:pPr>
            <w:r w:rsidRPr="00177607">
              <w:rPr>
                <w:b/>
                <w:lang w:val="en-GB"/>
              </w:rPr>
              <w:t>You</w:t>
            </w:r>
            <w:r w:rsidRPr="00177607">
              <w:rPr>
                <w:lang w:val="en-GB"/>
              </w:rPr>
              <w:t xml:space="preserve"> are my friends</w:t>
            </w:r>
            <w:r w:rsidR="00A2018B">
              <w:rPr>
                <w:lang w:val="en-GB"/>
              </w:rPr>
              <w:t>.</w:t>
            </w:r>
          </w:p>
          <w:p w14:paraId="1823C5AB" w14:textId="042A1F5E" w:rsidR="00177607" w:rsidRPr="00A2018B" w:rsidRDefault="00A2018B" w:rsidP="00A2018B">
            <w:pPr>
              <w:rPr>
                <w:sz w:val="28"/>
                <w:lang w:val="en-GB"/>
              </w:rPr>
            </w:pPr>
            <w:r>
              <w:rPr>
                <w:lang w:val="en-GB"/>
              </w:rPr>
              <w:t xml:space="preserve">Do </w:t>
            </w:r>
            <w:r>
              <w:rPr>
                <w:b/>
                <w:lang w:val="en-GB"/>
              </w:rPr>
              <w:t>you</w:t>
            </w:r>
            <w:r>
              <w:rPr>
                <w:lang w:val="en-GB"/>
              </w:rPr>
              <w:t xml:space="preserve"> want to work in my group?</w:t>
            </w:r>
          </w:p>
        </w:tc>
        <w:tc>
          <w:tcPr>
            <w:tcW w:w="3440" w:type="dxa"/>
            <w:vAlign w:val="center"/>
          </w:tcPr>
          <w:p w14:paraId="68A4B59D" w14:textId="77777777" w:rsidR="006D4A5C" w:rsidRDefault="006D4A5C" w:rsidP="006D4A5C">
            <w:pPr>
              <w:jc w:val="center"/>
              <w:rPr>
                <w:b/>
                <w:sz w:val="28"/>
                <w:lang w:val="en-GB"/>
              </w:rPr>
            </w:pPr>
            <w:r>
              <w:rPr>
                <w:b/>
                <w:sz w:val="28"/>
                <w:lang w:val="en-GB"/>
              </w:rPr>
              <w:t>they</w:t>
            </w:r>
          </w:p>
          <w:p w14:paraId="6C6C8025" w14:textId="77777777" w:rsidR="00177607" w:rsidRPr="00177607" w:rsidRDefault="00177607" w:rsidP="00794B05">
            <w:pPr>
              <w:rPr>
                <w:lang w:val="en-GB"/>
              </w:rPr>
            </w:pPr>
            <w:r w:rsidRPr="00177607">
              <w:rPr>
                <w:b/>
                <w:lang w:val="en-GB"/>
              </w:rPr>
              <w:t>They</w:t>
            </w:r>
            <w:r w:rsidRPr="00177607">
              <w:rPr>
                <w:lang w:val="en-GB"/>
              </w:rPr>
              <w:t xml:space="preserve"> are very nice people.</w:t>
            </w:r>
          </w:p>
          <w:p w14:paraId="6669F881" w14:textId="77777777" w:rsidR="00177607" w:rsidRPr="00177607" w:rsidRDefault="00177607" w:rsidP="00794B05">
            <w:pPr>
              <w:rPr>
                <w:lang w:val="en-GB"/>
              </w:rPr>
            </w:pPr>
            <w:r w:rsidRPr="00177607">
              <w:rPr>
                <w:b/>
                <w:lang w:val="en-GB"/>
              </w:rPr>
              <w:t>They</w:t>
            </w:r>
            <w:r w:rsidRPr="00177607">
              <w:rPr>
                <w:lang w:val="en-GB"/>
              </w:rPr>
              <w:t xml:space="preserve"> are from America.</w:t>
            </w:r>
          </w:p>
          <w:p w14:paraId="7EE01F26" w14:textId="4A8BD702" w:rsidR="00177607" w:rsidRPr="006D4A5C" w:rsidRDefault="00177607" w:rsidP="00794B05">
            <w:pPr>
              <w:rPr>
                <w:b/>
                <w:sz w:val="28"/>
                <w:lang w:val="en-GB"/>
              </w:rPr>
            </w:pPr>
            <w:r w:rsidRPr="00177607">
              <w:rPr>
                <w:b/>
                <w:lang w:val="en-GB"/>
              </w:rPr>
              <w:t>They</w:t>
            </w:r>
            <w:r w:rsidRPr="00177607">
              <w:rPr>
                <w:lang w:val="en-GB"/>
              </w:rPr>
              <w:t xml:space="preserve"> speak English but </w:t>
            </w:r>
            <w:r w:rsidRPr="00177607">
              <w:rPr>
                <w:b/>
                <w:lang w:val="en-GB"/>
              </w:rPr>
              <w:t>they</w:t>
            </w:r>
            <w:r w:rsidRPr="00177607">
              <w:rPr>
                <w:lang w:val="en-GB"/>
              </w:rPr>
              <w:t xml:space="preserve"> do not speak German.</w:t>
            </w:r>
          </w:p>
        </w:tc>
      </w:tr>
    </w:tbl>
    <w:p w14:paraId="279DDCD0" w14:textId="71C43BA5" w:rsidR="006B2347" w:rsidRPr="00177607" w:rsidRDefault="006B2347">
      <w:pPr>
        <w:rPr>
          <w:rFonts w:ascii="Cooper Black" w:eastAsia="Times New Roman" w:hAnsi="Cooper Black" w:cs="Times New Roman"/>
          <w:b/>
          <w:color w:val="548AB7" w:themeColor="accent1" w:themeShade="BF"/>
          <w:sz w:val="28"/>
          <w:szCs w:val="26"/>
        </w:rPr>
      </w:pPr>
    </w:p>
    <w:p w14:paraId="45C8676F" w14:textId="77777777" w:rsidR="00177607" w:rsidRPr="00602281" w:rsidRDefault="00177607">
      <w:pPr>
        <w:rPr>
          <w:rFonts w:ascii="Cooper Black" w:eastAsia="Times New Roman" w:hAnsi="Cooper Black" w:cs="Times New Roman"/>
          <w:b/>
          <w:color w:val="548AB7" w:themeColor="accent1" w:themeShade="BF"/>
          <w:sz w:val="28"/>
          <w:szCs w:val="26"/>
        </w:rPr>
      </w:pPr>
      <w:r>
        <w:br w:type="page"/>
      </w:r>
    </w:p>
    <w:p w14:paraId="7347F515" w14:textId="10311391" w:rsidR="006D4A5C" w:rsidRPr="00177607" w:rsidRDefault="006D4A5C" w:rsidP="006D4A5C">
      <w:pPr>
        <w:pStyle w:val="Heading3-challenge"/>
        <w:rPr>
          <w:lang w:val="en-US"/>
        </w:rPr>
      </w:pPr>
      <w:r w:rsidRPr="00177607">
        <w:rPr>
          <w:lang w:val="en-US"/>
        </w:rPr>
        <w:lastRenderedPageBreak/>
        <w:t xml:space="preserve">Now it’s your turn: </w:t>
      </w:r>
    </w:p>
    <w:p w14:paraId="37824C54" w14:textId="149EA9D7" w:rsidR="00177607" w:rsidRDefault="00D86860" w:rsidP="006D4A5C">
      <w:r>
        <w:t>Now</w:t>
      </w:r>
      <w:r w:rsidR="006D4A5C" w:rsidRPr="006D4A5C">
        <w:t xml:space="preserve"> write similar (ähnliche) sentences</w:t>
      </w:r>
      <w:r w:rsidR="00177607">
        <w:t xml:space="preserve"> about your friends  and family</w:t>
      </w:r>
      <w:r w:rsidR="006D4A5C" w:rsidRPr="006D4A5C">
        <w:t xml:space="preserve">. </w:t>
      </w:r>
    </w:p>
    <w:p w14:paraId="2A92173F" w14:textId="1CB70756" w:rsidR="006D4A5C" w:rsidRPr="006D4A5C" w:rsidRDefault="006D4A5C" w:rsidP="006D4A5C">
      <w:r w:rsidRPr="006D4A5C">
        <w:t>Use ALL the pronouns</w:t>
      </w:r>
      <w:r w:rsidR="00177607">
        <w:t>.</w:t>
      </w:r>
    </w:p>
    <w:p w14:paraId="4192A607" w14:textId="57218B3A" w:rsidR="006D4A5C" w:rsidRPr="006D4A5C" w:rsidRDefault="006D4A5C" w:rsidP="006D4A5C">
      <w:pPr>
        <w:rPr>
          <w:b/>
        </w:rPr>
      </w:pPr>
      <w:r w:rsidRPr="006D4A5C">
        <w:rPr>
          <w:rFonts w:ascii="Bradley Hand ITC" w:hAnsi="Bradley Hand ITC"/>
          <w:b/>
          <w:noProof/>
          <w:lang w:val="en-GB" w:eastAsia="en-GB"/>
        </w:rPr>
        <w:drawing>
          <wp:anchor distT="0" distB="0" distL="114300" distR="114300" simplePos="0" relativeHeight="252151808" behindDoc="0" locked="0" layoutInCell="1" allowOverlap="1" wp14:anchorId="344B5DFD" wp14:editId="343F4B8B">
            <wp:simplePos x="0" y="0"/>
            <wp:positionH relativeFrom="column">
              <wp:posOffset>6040120</wp:posOffset>
            </wp:positionH>
            <wp:positionV relativeFrom="paragraph">
              <wp:posOffset>230505</wp:posOffset>
            </wp:positionV>
            <wp:extent cx="633800" cy="922639"/>
            <wp:effectExtent l="65405" t="220345" r="0" b="17462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Pr="006D4A5C">
        <w:rPr>
          <w:b/>
        </w:rPr>
        <w:t>I, you, he, she, it, we, you, they</w:t>
      </w:r>
    </w:p>
    <w:p w14:paraId="31F821BA" w14:textId="7EB60933" w:rsidR="006D4A5C" w:rsidRPr="006D4A5C" w:rsidRDefault="006D4A5C" w:rsidP="006D4A5C">
      <w:r w:rsidRPr="006D4A5C">
        <w:t>Ask your teacher to check.</w:t>
      </w: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6D4A5C" w:rsidRPr="006D4A5C" w14:paraId="0D03090C" w14:textId="77777777" w:rsidTr="00834ABA">
        <w:trPr>
          <w:trHeight w:val="1417"/>
        </w:trPr>
        <w:tc>
          <w:tcPr>
            <w:tcW w:w="10456" w:type="dxa"/>
            <w:shd w:val="clear" w:color="auto" w:fill="auto"/>
          </w:tcPr>
          <w:p w14:paraId="1732A57A" w14:textId="0663C515" w:rsidR="006D4A5C" w:rsidRPr="006D4A5C" w:rsidRDefault="006D4A5C" w:rsidP="006D4A5C">
            <w:pPr>
              <w:rPr>
                <w:rFonts w:ascii="Bradley Hand ITC" w:hAnsi="Bradley Hand ITC"/>
                <w:b/>
                <w:lang w:val="en-US"/>
              </w:rPr>
            </w:pPr>
            <w:r w:rsidRPr="006D4A5C">
              <w:rPr>
                <w:rFonts w:ascii="Bradley Hand ITC" w:hAnsi="Bradley Hand ITC"/>
                <w:b/>
                <w:noProof/>
                <w:lang w:val="en-GB" w:eastAsia="en-GB"/>
              </w:rPr>
              <w:drawing>
                <wp:inline distT="0" distB="0" distL="0" distR="0" wp14:anchorId="52BA77F9" wp14:editId="7B41E397">
                  <wp:extent cx="305859" cy="540068"/>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119" cy="565247"/>
                          </a:xfrm>
                          <a:prstGeom prst="rect">
                            <a:avLst/>
                          </a:prstGeom>
                          <a:noFill/>
                        </pic:spPr>
                      </pic:pic>
                    </a:graphicData>
                  </a:graphic>
                </wp:inline>
              </w:drawing>
            </w:r>
            <w:r w:rsidRPr="006D4A5C">
              <w:rPr>
                <w:rFonts w:ascii="Bradley Hand ITC" w:hAnsi="Bradley Hand ITC"/>
                <w:b/>
                <w:lang w:val="en-US"/>
              </w:rPr>
              <w:t xml:space="preserve">  </w:t>
            </w:r>
          </w:p>
        </w:tc>
      </w:tr>
      <w:tr w:rsidR="006D4A5C" w:rsidRPr="006D4A5C" w14:paraId="43D905D3" w14:textId="77777777" w:rsidTr="00834ABA">
        <w:trPr>
          <w:trHeight w:val="1417"/>
        </w:trPr>
        <w:tc>
          <w:tcPr>
            <w:tcW w:w="10456" w:type="dxa"/>
            <w:shd w:val="clear" w:color="auto" w:fill="auto"/>
          </w:tcPr>
          <w:p w14:paraId="487ECF06" w14:textId="3C8C6BE7" w:rsidR="006D4A5C" w:rsidRPr="006D4A5C" w:rsidRDefault="006D4A5C" w:rsidP="006D4A5C">
            <w:pPr>
              <w:spacing w:after="160" w:line="259" w:lineRule="auto"/>
              <w:rPr>
                <w:rFonts w:ascii="Bradley Hand ITC" w:hAnsi="Bradley Hand ITC" w:cs="Times New Roman"/>
                <w:b/>
                <w:bCs/>
                <w:color w:val="365F91"/>
                <w:sz w:val="36"/>
                <w:szCs w:val="28"/>
                <w:lang w:val="en-US"/>
              </w:rPr>
            </w:pPr>
            <w:r w:rsidRPr="006D4A5C">
              <w:rPr>
                <w:rFonts w:ascii="Bradley Hand ITC" w:hAnsi="Bradley Hand ITC" w:cs="Times New Roman"/>
                <w:b/>
                <w:bCs/>
                <w:noProof/>
                <w:color w:val="365F91"/>
                <w:sz w:val="36"/>
                <w:szCs w:val="28"/>
                <w:lang w:val="en-GB" w:eastAsia="en-GB"/>
              </w:rPr>
              <w:drawing>
                <wp:inline distT="0" distB="0" distL="0" distR="0" wp14:anchorId="35B2DF30" wp14:editId="29C51EBA">
                  <wp:extent cx="582751" cy="510222"/>
                  <wp:effectExtent l="0" t="0" r="8255"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7694" cy="523305"/>
                          </a:xfrm>
                          <a:prstGeom prst="rect">
                            <a:avLst/>
                          </a:prstGeom>
                          <a:noFill/>
                        </pic:spPr>
                      </pic:pic>
                    </a:graphicData>
                  </a:graphic>
                </wp:inline>
              </w:drawing>
            </w:r>
            <w:r w:rsidRPr="006D4A5C">
              <w:rPr>
                <w:rFonts w:ascii="Bradley Hand ITC" w:hAnsi="Bradley Hand ITC" w:cs="Times New Roman"/>
                <w:b/>
                <w:bCs/>
                <w:color w:val="365F91"/>
                <w:sz w:val="36"/>
                <w:szCs w:val="28"/>
                <w:lang w:val="en-US"/>
              </w:rPr>
              <w:t xml:space="preserve"> </w:t>
            </w:r>
          </w:p>
        </w:tc>
      </w:tr>
      <w:tr w:rsidR="006D4A5C" w:rsidRPr="006D4A5C" w14:paraId="4F5ADF5B" w14:textId="77777777" w:rsidTr="00834ABA">
        <w:trPr>
          <w:trHeight w:val="1417"/>
        </w:trPr>
        <w:tc>
          <w:tcPr>
            <w:tcW w:w="10456" w:type="dxa"/>
            <w:shd w:val="clear" w:color="auto" w:fill="auto"/>
          </w:tcPr>
          <w:p w14:paraId="77C15806" w14:textId="17B148B0" w:rsidR="006D4A5C" w:rsidRPr="006D4A5C" w:rsidRDefault="006D4A5C" w:rsidP="006D4A5C">
            <w:pPr>
              <w:spacing w:after="160" w:line="259" w:lineRule="auto"/>
              <w:rPr>
                <w:rFonts w:ascii="Bradley Hand ITC" w:hAnsi="Bradley Hand ITC" w:cs="Times New Roman"/>
                <w:b/>
                <w:bCs/>
                <w:color w:val="365F91"/>
                <w:sz w:val="36"/>
                <w:szCs w:val="28"/>
                <w:lang w:val="en-US"/>
              </w:rPr>
            </w:pPr>
            <w:r>
              <w:rPr>
                <w:rFonts w:ascii="Bradley Hand ITC" w:hAnsi="Bradley Hand ITC" w:cs="Times New Roman"/>
                <w:b/>
                <w:bCs/>
                <w:noProof/>
                <w:color w:val="365F91"/>
                <w:sz w:val="36"/>
                <w:szCs w:val="28"/>
                <w:lang w:val="en-GB" w:eastAsia="en-GB"/>
              </w:rPr>
              <w:drawing>
                <wp:inline distT="0" distB="0" distL="0" distR="0" wp14:anchorId="2457FB31" wp14:editId="0A389D9D">
                  <wp:extent cx="309010" cy="547687"/>
                  <wp:effectExtent l="0" t="0" r="0" b="508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9686" cy="566609"/>
                          </a:xfrm>
                          <a:prstGeom prst="rect">
                            <a:avLst/>
                          </a:prstGeom>
                          <a:noFill/>
                        </pic:spPr>
                      </pic:pic>
                    </a:graphicData>
                  </a:graphic>
                </wp:inline>
              </w:drawing>
            </w:r>
          </w:p>
        </w:tc>
      </w:tr>
      <w:tr w:rsidR="006D4A5C" w:rsidRPr="006D4A5C" w14:paraId="290CE266" w14:textId="77777777" w:rsidTr="00834ABA">
        <w:trPr>
          <w:trHeight w:val="1417"/>
        </w:trPr>
        <w:tc>
          <w:tcPr>
            <w:tcW w:w="10456" w:type="dxa"/>
            <w:shd w:val="clear" w:color="auto" w:fill="auto"/>
          </w:tcPr>
          <w:p w14:paraId="6C378597" w14:textId="31B3F3FF" w:rsidR="006D4A5C" w:rsidRPr="006D4A5C" w:rsidRDefault="006D4A5C" w:rsidP="006D4A5C">
            <w:pPr>
              <w:spacing w:after="160" w:line="259" w:lineRule="auto"/>
              <w:rPr>
                <w:rFonts w:ascii="Bradley Hand ITC" w:hAnsi="Bradley Hand ITC" w:cs="Times New Roman"/>
                <w:b/>
                <w:bCs/>
                <w:color w:val="365F91"/>
                <w:sz w:val="36"/>
                <w:szCs w:val="28"/>
                <w:lang w:val="en-US"/>
              </w:rPr>
            </w:pPr>
            <w:r>
              <w:rPr>
                <w:rFonts w:ascii="Bradley Hand ITC" w:hAnsi="Bradley Hand ITC" w:cs="Times New Roman"/>
                <w:b/>
                <w:bCs/>
                <w:noProof/>
                <w:color w:val="365F91"/>
                <w:sz w:val="36"/>
                <w:szCs w:val="28"/>
                <w:lang w:val="en-GB" w:eastAsia="en-GB"/>
              </w:rPr>
              <w:drawing>
                <wp:inline distT="0" distB="0" distL="0" distR="0" wp14:anchorId="7EA99254" wp14:editId="390353EC">
                  <wp:extent cx="324524" cy="536892"/>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8121" cy="559386"/>
                          </a:xfrm>
                          <a:prstGeom prst="rect">
                            <a:avLst/>
                          </a:prstGeom>
                          <a:noFill/>
                        </pic:spPr>
                      </pic:pic>
                    </a:graphicData>
                  </a:graphic>
                </wp:inline>
              </w:drawing>
            </w:r>
          </w:p>
        </w:tc>
      </w:tr>
      <w:tr w:rsidR="00352A00" w:rsidRPr="006D4A5C" w14:paraId="68E70790" w14:textId="77777777" w:rsidTr="00834ABA">
        <w:trPr>
          <w:trHeight w:val="1417"/>
        </w:trPr>
        <w:tc>
          <w:tcPr>
            <w:tcW w:w="10456" w:type="dxa"/>
            <w:shd w:val="clear" w:color="auto" w:fill="auto"/>
          </w:tcPr>
          <w:p w14:paraId="27224613" w14:textId="0FB7F16D" w:rsidR="00352A00" w:rsidRDefault="00352A00" w:rsidP="006D4A5C">
            <w:pPr>
              <w:rPr>
                <w:rFonts w:ascii="Bradley Hand ITC" w:hAnsi="Bradley Hand ITC" w:cs="Times New Roman"/>
                <w:b/>
                <w:bCs/>
                <w:noProof/>
                <w:color w:val="365F91"/>
                <w:sz w:val="36"/>
                <w:szCs w:val="28"/>
                <w:lang w:val="en-GB" w:eastAsia="en-GB"/>
              </w:rPr>
            </w:pPr>
            <w:r>
              <w:rPr>
                <w:noProof/>
                <w:lang w:val="en-GB" w:eastAsia="en-GB"/>
              </w:rPr>
              <w:drawing>
                <wp:anchor distT="0" distB="0" distL="114300" distR="114300" simplePos="0" relativeHeight="252264448" behindDoc="0" locked="0" layoutInCell="1" allowOverlap="1" wp14:anchorId="775E6D99" wp14:editId="3839BDD7">
                  <wp:simplePos x="0" y="0"/>
                  <wp:positionH relativeFrom="column">
                    <wp:posOffset>4767</wp:posOffset>
                  </wp:positionH>
                  <wp:positionV relativeFrom="paragraph">
                    <wp:posOffset>290157</wp:posOffset>
                  </wp:positionV>
                  <wp:extent cx="527050" cy="354330"/>
                  <wp:effectExtent l="0" t="0" r="6350" b="7620"/>
                  <wp:wrapThrough wrapText="bothSides">
                    <wp:wrapPolygon edited="0">
                      <wp:start x="0" y="0"/>
                      <wp:lineTo x="0" y="20903"/>
                      <wp:lineTo x="21080" y="20903"/>
                      <wp:lineTo x="21080" y="0"/>
                      <wp:lineTo x="0" y="0"/>
                    </wp:wrapPolygon>
                  </wp:wrapThrough>
                  <wp:docPr id="448"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comic_hamster_fac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050" cy="354330"/>
                          </a:xfrm>
                          <a:prstGeom prst="rect">
                            <a:avLst/>
                          </a:prstGeom>
                        </pic:spPr>
                      </pic:pic>
                    </a:graphicData>
                  </a:graphic>
                  <wp14:sizeRelH relativeFrom="margin">
                    <wp14:pctWidth>0</wp14:pctWidth>
                  </wp14:sizeRelH>
                  <wp14:sizeRelV relativeFrom="margin">
                    <wp14:pctHeight>0</wp14:pctHeight>
                  </wp14:sizeRelV>
                </wp:anchor>
              </w:drawing>
            </w:r>
          </w:p>
        </w:tc>
      </w:tr>
      <w:tr w:rsidR="006D4A5C" w:rsidRPr="006D4A5C" w14:paraId="7C6DFA3E" w14:textId="77777777" w:rsidTr="00834ABA">
        <w:trPr>
          <w:trHeight w:val="1417"/>
        </w:trPr>
        <w:tc>
          <w:tcPr>
            <w:tcW w:w="10456" w:type="dxa"/>
            <w:shd w:val="clear" w:color="auto" w:fill="auto"/>
          </w:tcPr>
          <w:p w14:paraId="6E56364C" w14:textId="5E1B7A98" w:rsidR="006D4A5C" w:rsidRPr="006D4A5C" w:rsidRDefault="006D4A5C" w:rsidP="006D4A5C">
            <w:pPr>
              <w:spacing w:after="160" w:line="259" w:lineRule="auto"/>
              <w:rPr>
                <w:rFonts w:ascii="Bradley Hand ITC" w:hAnsi="Bradley Hand ITC" w:cs="Times New Roman"/>
                <w:b/>
                <w:bCs/>
                <w:color w:val="365F91"/>
                <w:sz w:val="36"/>
                <w:szCs w:val="28"/>
                <w:lang w:val="en-US"/>
              </w:rPr>
            </w:pPr>
            <w:r>
              <w:rPr>
                <w:rFonts w:ascii="Bradley Hand ITC" w:hAnsi="Bradley Hand ITC" w:cs="Times New Roman"/>
                <w:b/>
                <w:bCs/>
                <w:noProof/>
                <w:color w:val="365F91"/>
                <w:sz w:val="36"/>
                <w:szCs w:val="28"/>
                <w:lang w:val="en-GB" w:eastAsia="en-GB"/>
              </w:rPr>
              <w:drawing>
                <wp:inline distT="0" distB="0" distL="0" distR="0" wp14:anchorId="7CBB1C69" wp14:editId="753D6497">
                  <wp:extent cx="572239" cy="55626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0990" cy="564766"/>
                          </a:xfrm>
                          <a:prstGeom prst="rect">
                            <a:avLst/>
                          </a:prstGeom>
                          <a:noFill/>
                        </pic:spPr>
                      </pic:pic>
                    </a:graphicData>
                  </a:graphic>
                </wp:inline>
              </w:drawing>
            </w:r>
          </w:p>
        </w:tc>
      </w:tr>
      <w:tr w:rsidR="006D4A5C" w:rsidRPr="006D4A5C" w14:paraId="27F8820C" w14:textId="77777777" w:rsidTr="00834ABA">
        <w:trPr>
          <w:trHeight w:val="1417"/>
        </w:trPr>
        <w:tc>
          <w:tcPr>
            <w:tcW w:w="10456" w:type="dxa"/>
            <w:shd w:val="clear" w:color="auto" w:fill="auto"/>
          </w:tcPr>
          <w:p w14:paraId="22260773" w14:textId="34F7D86D" w:rsidR="006D4A5C" w:rsidRPr="006D4A5C" w:rsidRDefault="006D4A5C" w:rsidP="006D4A5C">
            <w:pPr>
              <w:spacing w:after="160" w:line="259" w:lineRule="auto"/>
              <w:rPr>
                <w:rFonts w:ascii="Bradley Hand ITC" w:hAnsi="Bradley Hand ITC" w:cs="Times New Roman"/>
                <w:b/>
                <w:bCs/>
                <w:color w:val="365F91"/>
                <w:sz w:val="36"/>
                <w:szCs w:val="28"/>
                <w:lang w:val="en-US"/>
              </w:rPr>
            </w:pPr>
            <w:r>
              <w:rPr>
                <w:rFonts w:ascii="Bradley Hand ITC" w:hAnsi="Bradley Hand ITC" w:cs="Times New Roman"/>
                <w:b/>
                <w:bCs/>
                <w:noProof/>
                <w:color w:val="365F91"/>
                <w:sz w:val="36"/>
                <w:szCs w:val="28"/>
                <w:lang w:val="en-GB" w:eastAsia="en-GB"/>
              </w:rPr>
              <w:drawing>
                <wp:inline distT="0" distB="0" distL="0" distR="0" wp14:anchorId="50306455" wp14:editId="2336AB43">
                  <wp:extent cx="749286" cy="5207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7236" cy="533174"/>
                          </a:xfrm>
                          <a:prstGeom prst="rect">
                            <a:avLst/>
                          </a:prstGeom>
                          <a:noFill/>
                        </pic:spPr>
                      </pic:pic>
                    </a:graphicData>
                  </a:graphic>
                </wp:inline>
              </w:drawing>
            </w:r>
          </w:p>
        </w:tc>
      </w:tr>
      <w:tr w:rsidR="006D4A5C" w:rsidRPr="006D4A5C" w14:paraId="72488B89" w14:textId="77777777" w:rsidTr="00834ABA">
        <w:trPr>
          <w:trHeight w:val="1417"/>
        </w:trPr>
        <w:tc>
          <w:tcPr>
            <w:tcW w:w="10456" w:type="dxa"/>
            <w:shd w:val="clear" w:color="auto" w:fill="auto"/>
          </w:tcPr>
          <w:p w14:paraId="03A1D3D7" w14:textId="02D636DE" w:rsidR="006D4A5C" w:rsidRPr="006D4A5C" w:rsidRDefault="006D4A5C" w:rsidP="006D4A5C">
            <w:pPr>
              <w:spacing w:after="160" w:line="259" w:lineRule="auto"/>
              <w:rPr>
                <w:rFonts w:ascii="Bradley Hand ITC" w:hAnsi="Bradley Hand ITC" w:cs="Times New Roman"/>
                <w:b/>
                <w:bCs/>
                <w:color w:val="365F91"/>
                <w:sz w:val="36"/>
                <w:szCs w:val="28"/>
                <w:lang w:val="en-US"/>
              </w:rPr>
            </w:pPr>
            <w:r>
              <w:rPr>
                <w:rFonts w:ascii="Bradley Hand ITC" w:hAnsi="Bradley Hand ITC" w:cs="Times New Roman"/>
                <w:b/>
                <w:bCs/>
                <w:noProof/>
                <w:color w:val="365F91"/>
                <w:sz w:val="36"/>
                <w:szCs w:val="28"/>
                <w:lang w:val="en-GB" w:eastAsia="en-GB"/>
              </w:rPr>
              <w:drawing>
                <wp:inline distT="0" distB="0" distL="0" distR="0" wp14:anchorId="74520C41" wp14:editId="1B3D8191">
                  <wp:extent cx="846455" cy="514557"/>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71222" cy="529613"/>
                          </a:xfrm>
                          <a:prstGeom prst="rect">
                            <a:avLst/>
                          </a:prstGeom>
                          <a:noFill/>
                        </pic:spPr>
                      </pic:pic>
                    </a:graphicData>
                  </a:graphic>
                </wp:inline>
              </w:drawing>
            </w:r>
          </w:p>
        </w:tc>
      </w:tr>
    </w:tbl>
    <w:p w14:paraId="5AE60D73" w14:textId="2B1F4A3E" w:rsidR="006D4A5C" w:rsidRDefault="006D4A5C" w:rsidP="006D4A5C">
      <w:pPr>
        <w:rPr>
          <w:rFonts w:ascii="Cambria" w:eastAsia="Times New Roman" w:hAnsi="Cambria" w:cs="Times New Roman"/>
          <w:b/>
          <w:bCs/>
          <w:color w:val="365F91"/>
          <w:sz w:val="36"/>
          <w:szCs w:val="28"/>
        </w:rPr>
      </w:pPr>
      <w:r w:rsidRPr="006D4A5C">
        <w:rPr>
          <w:rFonts w:ascii="Cambria" w:eastAsia="Times New Roman" w:hAnsi="Cambria" w:cs="Times New Roman"/>
          <w:b/>
          <w:bCs/>
          <w:color w:val="365F91"/>
          <w:sz w:val="36"/>
          <w:szCs w:val="28"/>
        </w:rPr>
        <w:br w:type="page"/>
      </w:r>
    </w:p>
    <w:p w14:paraId="0E43A80F" w14:textId="6048988B" w:rsidR="00C761BE" w:rsidRDefault="001221C9" w:rsidP="00241BEB">
      <w:pPr>
        <w:pStyle w:val="Grammar1"/>
      </w:pPr>
      <w:bookmarkStart w:id="7" w:name="_Toc45201278"/>
      <w:r w:rsidRPr="00241BEB">
        <w:rPr>
          <w:b w:val="0"/>
          <w:bCs w:val="0"/>
          <w:noProof/>
          <w:lang w:eastAsia="en-GB"/>
        </w:rPr>
        <w:lastRenderedPageBreak/>
        <w:drawing>
          <wp:anchor distT="0" distB="0" distL="114300" distR="114300" simplePos="0" relativeHeight="252294144" behindDoc="0" locked="0" layoutInCell="1" allowOverlap="1" wp14:anchorId="59ABA4C2" wp14:editId="4B076FB3">
            <wp:simplePos x="0" y="0"/>
            <wp:positionH relativeFrom="column">
              <wp:posOffset>6091555</wp:posOffset>
            </wp:positionH>
            <wp:positionV relativeFrom="paragraph">
              <wp:posOffset>106680</wp:posOffset>
            </wp:positionV>
            <wp:extent cx="643890" cy="62801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3890" cy="628015"/>
                    </a:xfrm>
                    <a:prstGeom prst="rect">
                      <a:avLst/>
                    </a:prstGeom>
                    <a:noFill/>
                  </pic:spPr>
                </pic:pic>
              </a:graphicData>
            </a:graphic>
            <wp14:sizeRelH relativeFrom="page">
              <wp14:pctWidth>0</wp14:pctWidth>
            </wp14:sizeRelH>
            <wp14:sizeRelV relativeFrom="page">
              <wp14:pctHeight>0</wp14:pctHeight>
            </wp14:sizeRelV>
          </wp:anchor>
        </w:drawing>
      </w:r>
      <w:r w:rsidR="00C554E8">
        <w:t xml:space="preserve">M2: </w:t>
      </w:r>
      <w:r w:rsidR="00C761BE" w:rsidRPr="00241BEB">
        <w:t>Plural: many things</w:t>
      </w:r>
      <w:bookmarkEnd w:id="7"/>
    </w:p>
    <w:p w14:paraId="1E4FF084" w14:textId="32702D7C" w:rsidR="00241BEB" w:rsidRPr="00241BEB" w:rsidRDefault="00241BEB" w:rsidP="00241BEB">
      <w:pPr>
        <w:rPr>
          <w:rFonts w:ascii="Cooper Black" w:eastAsia="Times New Roman" w:hAnsi="Cooper Black" w:cs="Times New Roman"/>
          <w:b/>
          <w:color w:val="548AB7" w:themeColor="accent1" w:themeShade="BF"/>
          <w:sz w:val="28"/>
          <w:szCs w:val="26"/>
        </w:rPr>
      </w:pPr>
      <w:r w:rsidRPr="00241BEB">
        <w:rPr>
          <w:rFonts w:ascii="Cooper Black" w:eastAsia="Times New Roman" w:hAnsi="Cooper Black" w:cs="Times New Roman"/>
          <w:b/>
          <w:color w:val="548AB7" w:themeColor="accent1" w:themeShade="BF"/>
          <w:sz w:val="28"/>
          <w:szCs w:val="26"/>
        </w:rPr>
        <w:t>Plural 1</w:t>
      </w:r>
    </w:p>
    <w:tbl>
      <w:tblPr>
        <w:tblStyle w:val="TableGrid"/>
        <w:tblW w:w="0" w:type="auto"/>
        <w:tblLook w:val="04A0" w:firstRow="1" w:lastRow="0" w:firstColumn="1" w:lastColumn="0" w:noHBand="0" w:noVBand="1"/>
      </w:tblPr>
      <w:tblGrid>
        <w:gridCol w:w="2614"/>
        <w:gridCol w:w="2614"/>
        <w:gridCol w:w="2614"/>
        <w:gridCol w:w="2614"/>
      </w:tblGrid>
      <w:tr w:rsidR="00C761BE" w14:paraId="23942477" w14:textId="77777777" w:rsidTr="00D86860">
        <w:tc>
          <w:tcPr>
            <w:tcW w:w="2614" w:type="dxa"/>
            <w:shd w:val="clear" w:color="auto" w:fill="F2F2F2" w:themeFill="background1" w:themeFillShade="F2"/>
            <w:vAlign w:val="bottom"/>
          </w:tcPr>
          <w:p w14:paraId="54930A36" w14:textId="0265B47C" w:rsidR="00C761BE" w:rsidRDefault="005F0E7C" w:rsidP="00D86860">
            <w:r w:rsidRPr="005331DA">
              <w:rPr>
                <w:rFonts w:ascii="Calibri" w:hAnsi="Calibri" w:cs="Times New Roman"/>
                <w:noProof/>
                <w:lang w:val="en-GB" w:eastAsia="en-GB"/>
              </w:rPr>
              <w:drawing>
                <wp:anchor distT="0" distB="0" distL="114300" distR="114300" simplePos="0" relativeHeight="252309504" behindDoc="0" locked="0" layoutInCell="1" allowOverlap="1" wp14:anchorId="69F2CC3C" wp14:editId="5F4B1293">
                  <wp:simplePos x="0" y="0"/>
                  <wp:positionH relativeFrom="column">
                    <wp:posOffset>769620</wp:posOffset>
                  </wp:positionH>
                  <wp:positionV relativeFrom="paragraph">
                    <wp:posOffset>11430</wp:posOffset>
                  </wp:positionV>
                  <wp:extent cx="167005" cy="234315"/>
                  <wp:effectExtent l="0" t="0" r="4445" b="0"/>
                  <wp:wrapNone/>
                  <wp:docPr id="4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rcRect l="51589" t="28228" r="22855" b="35995"/>
                          <a:stretch/>
                        </pic:blipFill>
                        <pic:spPr bwMode="auto">
                          <a:xfrm>
                            <a:off x="0" y="0"/>
                            <a:ext cx="167005" cy="234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10D9">
              <w:t xml:space="preserve">one </w:t>
            </w:r>
            <w:r w:rsidR="00C761BE">
              <w:t>boy</w:t>
            </w:r>
            <w:r>
              <w:t xml:space="preserve"> </w:t>
            </w:r>
          </w:p>
        </w:tc>
        <w:tc>
          <w:tcPr>
            <w:tcW w:w="2614" w:type="dxa"/>
            <w:shd w:val="clear" w:color="auto" w:fill="F2F2F2" w:themeFill="background1" w:themeFillShade="F2"/>
            <w:vAlign w:val="bottom"/>
          </w:tcPr>
          <w:p w14:paraId="27FB8D64" w14:textId="37F2B10A" w:rsidR="00C761BE" w:rsidRDefault="005F0E7C" w:rsidP="00D86860">
            <w:r w:rsidRPr="005331DA">
              <w:rPr>
                <w:rFonts w:ascii="Calibri" w:hAnsi="Calibri" w:cs="Times New Roman"/>
                <w:noProof/>
                <w:lang w:val="en-GB" w:eastAsia="en-GB"/>
              </w:rPr>
              <w:drawing>
                <wp:anchor distT="0" distB="0" distL="114300" distR="114300" simplePos="0" relativeHeight="252315648" behindDoc="0" locked="0" layoutInCell="1" allowOverlap="1" wp14:anchorId="4B3F810F" wp14:editId="38890FDB">
                  <wp:simplePos x="0" y="0"/>
                  <wp:positionH relativeFrom="column">
                    <wp:posOffset>758190</wp:posOffset>
                  </wp:positionH>
                  <wp:positionV relativeFrom="paragraph">
                    <wp:posOffset>5080</wp:posOffset>
                  </wp:positionV>
                  <wp:extent cx="186055" cy="260985"/>
                  <wp:effectExtent l="0" t="0" r="4445" b="5715"/>
                  <wp:wrapNone/>
                  <wp:docPr id="4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l="74444" t="26291" b="37932"/>
                          <a:stretch/>
                        </pic:blipFill>
                        <pic:spPr bwMode="auto">
                          <a:xfrm>
                            <a:off x="0" y="0"/>
                            <a:ext cx="186055" cy="260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61BE">
              <w:t>one girl</w:t>
            </w:r>
          </w:p>
        </w:tc>
        <w:tc>
          <w:tcPr>
            <w:tcW w:w="2614" w:type="dxa"/>
            <w:shd w:val="clear" w:color="auto" w:fill="F2F2F2" w:themeFill="background1" w:themeFillShade="F2"/>
            <w:vAlign w:val="bottom"/>
          </w:tcPr>
          <w:p w14:paraId="786BEBA6" w14:textId="26278A99" w:rsidR="00C761BE" w:rsidRDefault="00026E2D" w:rsidP="00D86860">
            <w:r w:rsidRPr="005331DA">
              <w:rPr>
                <w:rFonts w:ascii="Calibri" w:hAnsi="Calibri" w:cs="Times New Roman"/>
                <w:noProof/>
                <w:lang w:val="en-GB" w:eastAsia="en-GB"/>
              </w:rPr>
              <w:drawing>
                <wp:anchor distT="0" distB="0" distL="114300" distR="114300" simplePos="0" relativeHeight="252322816" behindDoc="0" locked="0" layoutInCell="1" allowOverlap="1" wp14:anchorId="48C27E5C" wp14:editId="11E0E90D">
                  <wp:simplePos x="0" y="0"/>
                  <wp:positionH relativeFrom="column">
                    <wp:posOffset>836930</wp:posOffset>
                  </wp:positionH>
                  <wp:positionV relativeFrom="paragraph">
                    <wp:posOffset>65405</wp:posOffset>
                  </wp:positionV>
                  <wp:extent cx="287020" cy="168910"/>
                  <wp:effectExtent l="0" t="0" r="0" b="2540"/>
                  <wp:wrapNone/>
                  <wp:docPr id="4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rcRect l="21423" t="67409" r="40624" b="10191"/>
                          <a:stretch/>
                        </pic:blipFill>
                        <pic:spPr bwMode="auto">
                          <a:xfrm>
                            <a:off x="0" y="0"/>
                            <a:ext cx="287020" cy="16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1DA">
              <w:rPr>
                <w:rFonts w:ascii="Calibri" w:hAnsi="Calibri" w:cs="Times New Roman"/>
                <w:noProof/>
                <w:lang w:val="en-GB" w:eastAsia="en-GB"/>
              </w:rPr>
              <w:drawing>
                <wp:anchor distT="0" distB="0" distL="114300" distR="114300" simplePos="0" relativeHeight="252321792" behindDoc="0" locked="0" layoutInCell="1" allowOverlap="1" wp14:anchorId="2FE6665F" wp14:editId="10D05C2B">
                  <wp:simplePos x="0" y="0"/>
                  <wp:positionH relativeFrom="column">
                    <wp:posOffset>6520180</wp:posOffset>
                  </wp:positionH>
                  <wp:positionV relativeFrom="paragraph">
                    <wp:posOffset>2459990</wp:posOffset>
                  </wp:positionV>
                  <wp:extent cx="287020" cy="168910"/>
                  <wp:effectExtent l="0" t="0" r="0" b="2540"/>
                  <wp:wrapNone/>
                  <wp:docPr id="4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21423" t="67409" r="40624" b="10191"/>
                          <a:stretch/>
                        </pic:blipFill>
                        <pic:spPr bwMode="auto">
                          <a:xfrm>
                            <a:off x="0" y="0"/>
                            <a:ext cx="287020" cy="16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61BE">
              <w:t>one dog</w:t>
            </w:r>
          </w:p>
        </w:tc>
        <w:tc>
          <w:tcPr>
            <w:tcW w:w="2614" w:type="dxa"/>
            <w:shd w:val="clear" w:color="auto" w:fill="F2F2F2" w:themeFill="background1" w:themeFillShade="F2"/>
            <w:vAlign w:val="bottom"/>
          </w:tcPr>
          <w:p w14:paraId="5F3C3398" w14:textId="27BF2AF4" w:rsidR="00C761BE" w:rsidRDefault="00C761BE" w:rsidP="00D86860">
            <w:r>
              <w:t>one desk</w:t>
            </w:r>
          </w:p>
        </w:tc>
      </w:tr>
      <w:tr w:rsidR="00C761BE" w14:paraId="10F58363" w14:textId="77777777" w:rsidTr="00D86860">
        <w:tc>
          <w:tcPr>
            <w:tcW w:w="2614" w:type="dxa"/>
            <w:vAlign w:val="bottom"/>
          </w:tcPr>
          <w:p w14:paraId="05479F55" w14:textId="57368E5F" w:rsidR="00C761BE" w:rsidRDefault="005F0E7C" w:rsidP="00D86860">
            <w:r w:rsidRPr="005331DA">
              <w:rPr>
                <w:rFonts w:ascii="Calibri" w:hAnsi="Calibri" w:cs="Times New Roman"/>
                <w:noProof/>
                <w:lang w:val="en-GB" w:eastAsia="en-GB"/>
              </w:rPr>
              <w:drawing>
                <wp:anchor distT="0" distB="0" distL="114300" distR="114300" simplePos="0" relativeHeight="252313600" behindDoc="0" locked="0" layoutInCell="1" allowOverlap="1" wp14:anchorId="0AC9479A" wp14:editId="565B7F27">
                  <wp:simplePos x="0" y="0"/>
                  <wp:positionH relativeFrom="column">
                    <wp:posOffset>959485</wp:posOffset>
                  </wp:positionH>
                  <wp:positionV relativeFrom="paragraph">
                    <wp:posOffset>30480</wp:posOffset>
                  </wp:positionV>
                  <wp:extent cx="167005" cy="234315"/>
                  <wp:effectExtent l="0" t="0" r="4445" b="0"/>
                  <wp:wrapNone/>
                  <wp:docPr id="4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rcRect l="51589" t="28228" r="22855" b="35995"/>
                          <a:stretch/>
                        </pic:blipFill>
                        <pic:spPr bwMode="auto">
                          <a:xfrm>
                            <a:off x="0" y="0"/>
                            <a:ext cx="167005" cy="234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1DA">
              <w:rPr>
                <w:rFonts w:ascii="Calibri" w:hAnsi="Calibri" w:cs="Times New Roman"/>
                <w:noProof/>
                <w:lang w:val="en-GB" w:eastAsia="en-GB"/>
              </w:rPr>
              <w:drawing>
                <wp:anchor distT="0" distB="0" distL="114300" distR="114300" simplePos="0" relativeHeight="252311552" behindDoc="0" locked="0" layoutInCell="1" allowOverlap="1" wp14:anchorId="7BB0D2D9" wp14:editId="2F2F8628">
                  <wp:simplePos x="0" y="0"/>
                  <wp:positionH relativeFrom="column">
                    <wp:posOffset>777240</wp:posOffset>
                  </wp:positionH>
                  <wp:positionV relativeFrom="paragraph">
                    <wp:posOffset>36195</wp:posOffset>
                  </wp:positionV>
                  <wp:extent cx="167005" cy="234315"/>
                  <wp:effectExtent l="0" t="0" r="4445" b="0"/>
                  <wp:wrapNone/>
                  <wp:docPr id="4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rcRect l="51589" t="28228" r="22855" b="35995"/>
                          <a:stretch/>
                        </pic:blipFill>
                        <pic:spPr bwMode="auto">
                          <a:xfrm>
                            <a:off x="0" y="0"/>
                            <a:ext cx="167005" cy="234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61BE">
              <w:t>two boys</w:t>
            </w:r>
          </w:p>
        </w:tc>
        <w:tc>
          <w:tcPr>
            <w:tcW w:w="2614" w:type="dxa"/>
            <w:vAlign w:val="bottom"/>
          </w:tcPr>
          <w:p w14:paraId="27B838E7" w14:textId="747E9E3A" w:rsidR="00C761BE" w:rsidRDefault="00026E2D" w:rsidP="00D86860">
            <w:r w:rsidRPr="005331DA">
              <w:rPr>
                <w:rFonts w:ascii="Calibri" w:hAnsi="Calibri" w:cs="Times New Roman"/>
                <w:noProof/>
                <w:lang w:val="en-GB" w:eastAsia="en-GB"/>
              </w:rPr>
              <w:drawing>
                <wp:anchor distT="0" distB="0" distL="114300" distR="114300" simplePos="0" relativeHeight="252319744" behindDoc="0" locked="0" layoutInCell="1" allowOverlap="1" wp14:anchorId="09F81F76" wp14:editId="4C61892A">
                  <wp:simplePos x="0" y="0"/>
                  <wp:positionH relativeFrom="column">
                    <wp:posOffset>1039495</wp:posOffset>
                  </wp:positionH>
                  <wp:positionV relativeFrom="paragraph">
                    <wp:posOffset>6350</wp:posOffset>
                  </wp:positionV>
                  <wp:extent cx="186055" cy="260985"/>
                  <wp:effectExtent l="0" t="0" r="4445" b="5715"/>
                  <wp:wrapNone/>
                  <wp:docPr id="4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l="74444" t="26291" b="37932"/>
                          <a:stretch/>
                        </pic:blipFill>
                        <pic:spPr bwMode="auto">
                          <a:xfrm>
                            <a:off x="0" y="0"/>
                            <a:ext cx="186055" cy="260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0E7C" w:rsidRPr="005331DA">
              <w:rPr>
                <w:rFonts w:ascii="Calibri" w:hAnsi="Calibri" w:cs="Times New Roman"/>
                <w:noProof/>
                <w:lang w:val="en-GB" w:eastAsia="en-GB"/>
              </w:rPr>
              <w:drawing>
                <wp:anchor distT="0" distB="0" distL="114300" distR="114300" simplePos="0" relativeHeight="252317696" behindDoc="0" locked="0" layoutInCell="1" allowOverlap="1" wp14:anchorId="737110FF" wp14:editId="58C06201">
                  <wp:simplePos x="0" y="0"/>
                  <wp:positionH relativeFrom="column">
                    <wp:posOffset>757555</wp:posOffset>
                  </wp:positionH>
                  <wp:positionV relativeFrom="paragraph">
                    <wp:posOffset>2540</wp:posOffset>
                  </wp:positionV>
                  <wp:extent cx="186055" cy="260985"/>
                  <wp:effectExtent l="0" t="0" r="4445" b="5715"/>
                  <wp:wrapNone/>
                  <wp:docPr id="4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l="74444" t="26291" b="37932"/>
                          <a:stretch/>
                        </pic:blipFill>
                        <pic:spPr bwMode="auto">
                          <a:xfrm>
                            <a:off x="0" y="0"/>
                            <a:ext cx="186055" cy="260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61BE">
              <w:t>two girls</w:t>
            </w:r>
          </w:p>
        </w:tc>
        <w:tc>
          <w:tcPr>
            <w:tcW w:w="2614" w:type="dxa"/>
            <w:vAlign w:val="bottom"/>
          </w:tcPr>
          <w:p w14:paraId="616BB229" w14:textId="3CC84864" w:rsidR="00C761BE" w:rsidRDefault="00026E2D" w:rsidP="00D86860">
            <w:r w:rsidRPr="005331DA">
              <w:rPr>
                <w:rFonts w:ascii="Calibri" w:hAnsi="Calibri" w:cs="Times New Roman"/>
                <w:noProof/>
                <w:lang w:val="en-GB" w:eastAsia="en-GB"/>
              </w:rPr>
              <w:drawing>
                <wp:anchor distT="0" distB="0" distL="114300" distR="114300" simplePos="0" relativeHeight="252327936" behindDoc="0" locked="0" layoutInCell="1" allowOverlap="1" wp14:anchorId="1FD01663" wp14:editId="46BE6978">
                  <wp:simplePos x="0" y="0"/>
                  <wp:positionH relativeFrom="column">
                    <wp:posOffset>6597650</wp:posOffset>
                  </wp:positionH>
                  <wp:positionV relativeFrom="paragraph">
                    <wp:posOffset>2473960</wp:posOffset>
                  </wp:positionV>
                  <wp:extent cx="285750" cy="168910"/>
                  <wp:effectExtent l="0" t="0" r="0" b="2540"/>
                  <wp:wrapNone/>
                  <wp:docPr id="4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21423" t="67409" r="40624" b="10191"/>
                          <a:stretch/>
                        </pic:blipFill>
                        <pic:spPr bwMode="auto">
                          <a:xfrm flipH="1">
                            <a:off x="0" y="0"/>
                            <a:ext cx="285750" cy="16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1DA">
              <w:rPr>
                <w:rFonts w:ascii="Calibri" w:hAnsi="Calibri" w:cs="Times New Roman"/>
                <w:noProof/>
                <w:lang w:val="en-GB" w:eastAsia="en-GB"/>
              </w:rPr>
              <w:drawing>
                <wp:anchor distT="0" distB="0" distL="114300" distR="114300" simplePos="0" relativeHeight="252328960" behindDoc="0" locked="0" layoutInCell="1" allowOverlap="1" wp14:anchorId="11BD0D13" wp14:editId="2F63D748">
                  <wp:simplePos x="0" y="0"/>
                  <wp:positionH relativeFrom="column">
                    <wp:posOffset>908685</wp:posOffset>
                  </wp:positionH>
                  <wp:positionV relativeFrom="paragraph">
                    <wp:posOffset>86995</wp:posOffset>
                  </wp:positionV>
                  <wp:extent cx="285750" cy="168910"/>
                  <wp:effectExtent l="0" t="0" r="0" b="2540"/>
                  <wp:wrapNone/>
                  <wp:docPr id="4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21423" t="67409" r="40624" b="10191"/>
                          <a:stretch/>
                        </pic:blipFill>
                        <pic:spPr bwMode="auto">
                          <a:xfrm flipH="1">
                            <a:off x="0" y="0"/>
                            <a:ext cx="285750" cy="16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1DA">
              <w:rPr>
                <w:rFonts w:ascii="Calibri" w:hAnsi="Calibri" w:cs="Times New Roman"/>
                <w:noProof/>
                <w:lang w:val="en-GB" w:eastAsia="en-GB"/>
              </w:rPr>
              <w:drawing>
                <wp:anchor distT="0" distB="0" distL="114300" distR="114300" simplePos="0" relativeHeight="252325888" behindDoc="0" locked="0" layoutInCell="1" allowOverlap="1" wp14:anchorId="044B7D9B" wp14:editId="384C737F">
                  <wp:simplePos x="0" y="0"/>
                  <wp:positionH relativeFrom="column">
                    <wp:posOffset>1257935</wp:posOffset>
                  </wp:positionH>
                  <wp:positionV relativeFrom="paragraph">
                    <wp:posOffset>84455</wp:posOffset>
                  </wp:positionV>
                  <wp:extent cx="287020" cy="168910"/>
                  <wp:effectExtent l="0" t="0" r="0" b="2540"/>
                  <wp:wrapNone/>
                  <wp:docPr id="4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21423" t="67409" r="40624" b="10191"/>
                          <a:stretch/>
                        </pic:blipFill>
                        <pic:spPr bwMode="auto">
                          <a:xfrm>
                            <a:off x="0" y="0"/>
                            <a:ext cx="287020" cy="16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1DA">
              <w:rPr>
                <w:rFonts w:ascii="Calibri" w:hAnsi="Calibri" w:cs="Times New Roman"/>
                <w:noProof/>
                <w:lang w:val="en-GB" w:eastAsia="en-GB"/>
              </w:rPr>
              <w:drawing>
                <wp:anchor distT="0" distB="0" distL="114300" distR="114300" simplePos="0" relativeHeight="252324864" behindDoc="0" locked="0" layoutInCell="1" allowOverlap="1" wp14:anchorId="0D78B7F3" wp14:editId="72C25369">
                  <wp:simplePos x="0" y="0"/>
                  <wp:positionH relativeFrom="column">
                    <wp:posOffset>6941185</wp:posOffset>
                  </wp:positionH>
                  <wp:positionV relativeFrom="paragraph">
                    <wp:posOffset>2479040</wp:posOffset>
                  </wp:positionV>
                  <wp:extent cx="287020" cy="168910"/>
                  <wp:effectExtent l="0" t="0" r="0" b="2540"/>
                  <wp:wrapNone/>
                  <wp:docPr id="4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21423" t="67409" r="40624" b="10191"/>
                          <a:stretch/>
                        </pic:blipFill>
                        <pic:spPr bwMode="auto">
                          <a:xfrm>
                            <a:off x="0" y="0"/>
                            <a:ext cx="287020" cy="16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61BE">
              <w:t>two dogs</w:t>
            </w:r>
          </w:p>
        </w:tc>
        <w:tc>
          <w:tcPr>
            <w:tcW w:w="2614" w:type="dxa"/>
            <w:vAlign w:val="bottom"/>
          </w:tcPr>
          <w:p w14:paraId="7B9EAA3B" w14:textId="360CCE42" w:rsidR="00C761BE" w:rsidRDefault="00C761BE" w:rsidP="00D86860">
            <w:r>
              <w:t>two desks</w:t>
            </w:r>
          </w:p>
        </w:tc>
      </w:tr>
      <w:tr w:rsidR="00C761BE" w14:paraId="0AC932BE" w14:textId="77777777" w:rsidTr="00D86860">
        <w:tc>
          <w:tcPr>
            <w:tcW w:w="2614" w:type="dxa"/>
            <w:shd w:val="clear" w:color="auto" w:fill="F2F2F2" w:themeFill="background1" w:themeFillShade="F2"/>
            <w:vAlign w:val="bottom"/>
          </w:tcPr>
          <w:p w14:paraId="3CAC0AC1" w14:textId="71304B74" w:rsidR="00C761BE" w:rsidRDefault="00C761BE" w:rsidP="00D86860">
            <w:r>
              <w:t>one pencil</w:t>
            </w:r>
          </w:p>
        </w:tc>
        <w:tc>
          <w:tcPr>
            <w:tcW w:w="2614" w:type="dxa"/>
            <w:shd w:val="clear" w:color="auto" w:fill="F2F2F2" w:themeFill="background1" w:themeFillShade="F2"/>
            <w:vAlign w:val="bottom"/>
          </w:tcPr>
          <w:p w14:paraId="2F2561CF" w14:textId="1FCBF0B2" w:rsidR="00C761BE" w:rsidRDefault="00C761BE" w:rsidP="00D86860">
            <w:r>
              <w:t>one erasor</w:t>
            </w:r>
          </w:p>
        </w:tc>
        <w:tc>
          <w:tcPr>
            <w:tcW w:w="2614" w:type="dxa"/>
            <w:shd w:val="clear" w:color="auto" w:fill="F2F2F2" w:themeFill="background1" w:themeFillShade="F2"/>
            <w:vAlign w:val="bottom"/>
          </w:tcPr>
          <w:p w14:paraId="482617EB" w14:textId="016F6526" w:rsidR="00C761BE" w:rsidRDefault="00C761BE" w:rsidP="00D86860">
            <w:r>
              <w:t>one window</w:t>
            </w:r>
          </w:p>
        </w:tc>
        <w:tc>
          <w:tcPr>
            <w:tcW w:w="2614" w:type="dxa"/>
            <w:shd w:val="clear" w:color="auto" w:fill="F2F2F2" w:themeFill="background1" w:themeFillShade="F2"/>
            <w:vAlign w:val="bottom"/>
          </w:tcPr>
          <w:p w14:paraId="7870646A" w14:textId="69D9B6D9" w:rsidR="00C761BE" w:rsidRDefault="00C761BE" w:rsidP="00D86860">
            <w:r>
              <w:t>one book</w:t>
            </w:r>
          </w:p>
        </w:tc>
      </w:tr>
      <w:tr w:rsidR="00C761BE" w14:paraId="176491F2" w14:textId="77777777" w:rsidTr="00D86860">
        <w:tc>
          <w:tcPr>
            <w:tcW w:w="2614" w:type="dxa"/>
            <w:vAlign w:val="bottom"/>
          </w:tcPr>
          <w:p w14:paraId="139B1832" w14:textId="19DFECA4" w:rsidR="00C761BE" w:rsidRDefault="00C761BE" w:rsidP="00D86860">
            <w:r>
              <w:t xml:space="preserve">two </w:t>
            </w:r>
            <w:r w:rsidR="00D86860" w:rsidRPr="00D86860">
              <w:rPr>
                <w:color w:val="BFBFBF" w:themeColor="background1" w:themeShade="BF"/>
              </w:rPr>
              <w:t>………………..</w:t>
            </w:r>
          </w:p>
        </w:tc>
        <w:tc>
          <w:tcPr>
            <w:tcW w:w="2614" w:type="dxa"/>
            <w:vAlign w:val="bottom"/>
          </w:tcPr>
          <w:p w14:paraId="3FFBFDA5" w14:textId="4C4E9E61" w:rsidR="00C761BE" w:rsidRDefault="00C761BE" w:rsidP="00D86860">
            <w:r>
              <w:t xml:space="preserve">two </w:t>
            </w:r>
            <w:r w:rsidR="00D86860" w:rsidRPr="00D86860">
              <w:rPr>
                <w:color w:val="BFBFBF" w:themeColor="background1" w:themeShade="BF"/>
                <w:lang w:val="en-US"/>
              </w:rPr>
              <w:t>………………..</w:t>
            </w:r>
          </w:p>
        </w:tc>
        <w:tc>
          <w:tcPr>
            <w:tcW w:w="2614" w:type="dxa"/>
            <w:vAlign w:val="bottom"/>
          </w:tcPr>
          <w:p w14:paraId="413E87B8" w14:textId="4AFC4C21" w:rsidR="00C761BE" w:rsidRDefault="00C761BE" w:rsidP="00D86860">
            <w:r>
              <w:t>two</w:t>
            </w:r>
            <w:r w:rsidR="00D86860" w:rsidRPr="00D86860">
              <w:rPr>
                <w:color w:val="BFBFBF" w:themeColor="background1" w:themeShade="BF"/>
                <w:lang w:val="en-US"/>
              </w:rPr>
              <w:t>………………..</w:t>
            </w:r>
          </w:p>
        </w:tc>
        <w:tc>
          <w:tcPr>
            <w:tcW w:w="2614" w:type="dxa"/>
            <w:vAlign w:val="bottom"/>
          </w:tcPr>
          <w:p w14:paraId="16E98373" w14:textId="592EEF28" w:rsidR="00C761BE" w:rsidRDefault="00C761BE" w:rsidP="00D86860">
            <w:r>
              <w:t xml:space="preserve">two </w:t>
            </w:r>
            <w:r w:rsidR="00D86860" w:rsidRPr="00D86860">
              <w:rPr>
                <w:color w:val="BFBFBF" w:themeColor="background1" w:themeShade="BF"/>
                <w:lang w:val="en-US"/>
              </w:rPr>
              <w:t>………………..</w:t>
            </w:r>
          </w:p>
        </w:tc>
      </w:tr>
      <w:tr w:rsidR="00C761BE" w14:paraId="674AECB6" w14:textId="77777777" w:rsidTr="00D86860">
        <w:tc>
          <w:tcPr>
            <w:tcW w:w="2614" w:type="dxa"/>
            <w:shd w:val="clear" w:color="auto" w:fill="F2F2F2" w:themeFill="background1" w:themeFillShade="F2"/>
            <w:vAlign w:val="bottom"/>
          </w:tcPr>
          <w:p w14:paraId="2B7021FD" w14:textId="741BC510" w:rsidR="00C761BE" w:rsidRDefault="00C761BE" w:rsidP="00D86860">
            <w:r>
              <w:t>one student</w:t>
            </w:r>
          </w:p>
        </w:tc>
        <w:tc>
          <w:tcPr>
            <w:tcW w:w="2614" w:type="dxa"/>
            <w:shd w:val="clear" w:color="auto" w:fill="F2F2F2" w:themeFill="background1" w:themeFillShade="F2"/>
            <w:vAlign w:val="bottom"/>
          </w:tcPr>
          <w:p w14:paraId="07D4BFC7" w14:textId="541EC937" w:rsidR="00C761BE" w:rsidRDefault="00C761BE" w:rsidP="00D86860">
            <w:r>
              <w:t>one teacher</w:t>
            </w:r>
          </w:p>
        </w:tc>
        <w:tc>
          <w:tcPr>
            <w:tcW w:w="2614" w:type="dxa"/>
            <w:shd w:val="clear" w:color="auto" w:fill="F2F2F2" w:themeFill="background1" w:themeFillShade="F2"/>
            <w:vAlign w:val="bottom"/>
          </w:tcPr>
          <w:p w14:paraId="07CDF91B" w14:textId="67F819A5" w:rsidR="00C761BE" w:rsidRDefault="00C761BE" w:rsidP="00D86860">
            <w:r>
              <w:t>one door</w:t>
            </w:r>
          </w:p>
        </w:tc>
        <w:tc>
          <w:tcPr>
            <w:tcW w:w="2614" w:type="dxa"/>
            <w:shd w:val="clear" w:color="auto" w:fill="F2F2F2" w:themeFill="background1" w:themeFillShade="F2"/>
            <w:vAlign w:val="bottom"/>
          </w:tcPr>
          <w:p w14:paraId="03DA430D" w14:textId="754105E6" w:rsidR="00C761BE" w:rsidRDefault="00C761BE" w:rsidP="00D86860">
            <w:r>
              <w:t>one schoolbag</w:t>
            </w:r>
          </w:p>
        </w:tc>
      </w:tr>
      <w:tr w:rsidR="00C761BE" w14:paraId="7C382664" w14:textId="77777777" w:rsidTr="00D86860">
        <w:tc>
          <w:tcPr>
            <w:tcW w:w="2614" w:type="dxa"/>
            <w:vAlign w:val="bottom"/>
          </w:tcPr>
          <w:p w14:paraId="638251CD" w14:textId="3B4B84B4" w:rsidR="00C761BE" w:rsidRDefault="00C761BE" w:rsidP="00D86860">
            <w:r>
              <w:t>two</w:t>
            </w:r>
            <w:r w:rsidR="00D86860" w:rsidRPr="00D86860">
              <w:rPr>
                <w:color w:val="BFBFBF" w:themeColor="background1" w:themeShade="BF"/>
                <w:lang w:val="en-US"/>
              </w:rPr>
              <w:t>………………..</w:t>
            </w:r>
          </w:p>
        </w:tc>
        <w:tc>
          <w:tcPr>
            <w:tcW w:w="2614" w:type="dxa"/>
            <w:vAlign w:val="bottom"/>
          </w:tcPr>
          <w:p w14:paraId="19891066" w14:textId="15365C8D" w:rsidR="00C761BE" w:rsidRDefault="00C761BE" w:rsidP="00D86860">
            <w:r>
              <w:t xml:space="preserve">two </w:t>
            </w:r>
            <w:r w:rsidR="00D86860" w:rsidRPr="00D86860">
              <w:rPr>
                <w:color w:val="BFBFBF" w:themeColor="background1" w:themeShade="BF"/>
                <w:lang w:val="en-US"/>
              </w:rPr>
              <w:t>………………..</w:t>
            </w:r>
          </w:p>
        </w:tc>
        <w:tc>
          <w:tcPr>
            <w:tcW w:w="2614" w:type="dxa"/>
            <w:vAlign w:val="bottom"/>
          </w:tcPr>
          <w:p w14:paraId="3A46D440" w14:textId="045EC1D1" w:rsidR="00C761BE" w:rsidRDefault="00C761BE" w:rsidP="00D86860">
            <w:r>
              <w:t xml:space="preserve">two </w:t>
            </w:r>
            <w:r w:rsidR="00D86860" w:rsidRPr="00D86860">
              <w:rPr>
                <w:color w:val="BFBFBF" w:themeColor="background1" w:themeShade="BF"/>
                <w:lang w:val="en-US"/>
              </w:rPr>
              <w:t>………………..</w:t>
            </w:r>
          </w:p>
        </w:tc>
        <w:tc>
          <w:tcPr>
            <w:tcW w:w="2614" w:type="dxa"/>
            <w:vAlign w:val="bottom"/>
          </w:tcPr>
          <w:p w14:paraId="4A4961C2" w14:textId="768F5A89" w:rsidR="00C761BE" w:rsidRDefault="00C761BE" w:rsidP="00D86860">
            <w:r>
              <w:t xml:space="preserve">two </w:t>
            </w:r>
            <w:r w:rsidR="00D86860" w:rsidRPr="00D86860">
              <w:rPr>
                <w:color w:val="BFBFBF" w:themeColor="background1" w:themeShade="BF"/>
                <w:lang w:val="en-US"/>
              </w:rPr>
              <w:t>………………..</w:t>
            </w:r>
          </w:p>
        </w:tc>
      </w:tr>
    </w:tbl>
    <w:p w14:paraId="35BE1A73" w14:textId="6443B8B9" w:rsidR="00C761BE" w:rsidRDefault="00C761BE" w:rsidP="00C761BE"/>
    <w:tbl>
      <w:tblPr>
        <w:tblStyle w:val="TableGrid"/>
        <w:tblW w:w="0" w:type="auto"/>
        <w:tblLook w:val="04A0" w:firstRow="1" w:lastRow="0" w:firstColumn="1" w:lastColumn="0" w:noHBand="0" w:noVBand="1"/>
      </w:tblPr>
      <w:tblGrid>
        <w:gridCol w:w="10376"/>
      </w:tblGrid>
      <w:tr w:rsidR="00C761BE" w:rsidRPr="001D6067" w14:paraId="4BF6F46F" w14:textId="77777777" w:rsidTr="00D86860">
        <w:tc>
          <w:tcPr>
            <w:tcW w:w="1045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59096B11" w14:textId="17572817" w:rsidR="00C761BE" w:rsidRPr="001D6067" w:rsidRDefault="00C761BE" w:rsidP="00C761BE">
            <w:pPr>
              <w:rPr>
                <w:b/>
                <w:lang w:val="en-US"/>
              </w:rPr>
            </w:pPr>
            <w:r w:rsidRPr="001D6067">
              <w:rPr>
                <w:b/>
                <w:lang w:val="en-US"/>
              </w:rPr>
              <w:t>How do we form the plural in English?</w:t>
            </w:r>
          </w:p>
          <w:p w14:paraId="595D5B58" w14:textId="77777777" w:rsidR="00C761BE" w:rsidRPr="001D6067" w:rsidRDefault="00C761BE" w:rsidP="00D86860">
            <w:pPr>
              <w:spacing w:after="160" w:line="259" w:lineRule="auto"/>
              <w:rPr>
                <w:rFonts w:eastAsiaTheme="minorHAnsi"/>
                <w:b/>
                <w:szCs w:val="22"/>
                <w:lang w:val="en-US"/>
              </w:rPr>
            </w:pPr>
          </w:p>
          <w:p w14:paraId="6D861595" w14:textId="77777777" w:rsidR="00C761BE" w:rsidRPr="001D6067" w:rsidRDefault="00C761BE" w:rsidP="00D86860">
            <w:pPr>
              <w:spacing w:after="160" w:line="259" w:lineRule="auto"/>
              <w:rPr>
                <w:rFonts w:eastAsiaTheme="minorHAnsi"/>
                <w:b/>
                <w:szCs w:val="22"/>
                <w:lang w:val="en-US"/>
              </w:rPr>
            </w:pPr>
          </w:p>
        </w:tc>
      </w:tr>
    </w:tbl>
    <w:p w14:paraId="5C0C112D" w14:textId="5F11D74A" w:rsidR="00C761BE" w:rsidRDefault="00C761BE" w:rsidP="00C761BE"/>
    <w:p w14:paraId="55FBD6CB" w14:textId="7C8F32EF" w:rsidR="00C761BE" w:rsidRPr="001D6067" w:rsidRDefault="00241BEB" w:rsidP="00C761BE">
      <w:pPr>
        <w:rPr>
          <w:rFonts w:ascii="Cooper Black" w:eastAsia="Times New Roman" w:hAnsi="Cooper Black" w:cs="Times New Roman"/>
          <w:b/>
          <w:color w:val="548AB7" w:themeColor="accent1" w:themeShade="BF"/>
          <w:sz w:val="28"/>
          <w:szCs w:val="26"/>
        </w:rPr>
      </w:pPr>
      <w:r>
        <w:rPr>
          <w:rFonts w:ascii="Cooper Black" w:eastAsia="Times New Roman" w:hAnsi="Cooper Black" w:cs="Times New Roman"/>
          <w:b/>
          <w:noProof/>
          <w:color w:val="548AB7" w:themeColor="accent1" w:themeShade="BF"/>
          <w:sz w:val="28"/>
          <w:szCs w:val="26"/>
          <w:lang w:val="en-GB" w:eastAsia="en-GB"/>
        </w:rPr>
        <mc:AlternateContent>
          <mc:Choice Requires="wps">
            <w:drawing>
              <wp:anchor distT="0" distB="0" distL="114300" distR="114300" simplePos="0" relativeHeight="252289024" behindDoc="0" locked="0" layoutInCell="1" allowOverlap="1" wp14:anchorId="400C7F8D" wp14:editId="62ADCA04">
                <wp:simplePos x="0" y="0"/>
                <wp:positionH relativeFrom="column">
                  <wp:posOffset>3498783</wp:posOffset>
                </wp:positionH>
                <wp:positionV relativeFrom="paragraph">
                  <wp:posOffset>928136</wp:posOffset>
                </wp:positionV>
                <wp:extent cx="1428750" cy="822325"/>
                <wp:effectExtent l="19050" t="0" r="476250" b="34925"/>
                <wp:wrapNone/>
                <wp:docPr id="120" name="Thought Bubble: Cloud 120"/>
                <wp:cNvGraphicFramePr/>
                <a:graphic xmlns:a="http://schemas.openxmlformats.org/drawingml/2006/main">
                  <a:graphicData uri="http://schemas.microsoft.com/office/word/2010/wordprocessingShape">
                    <wps:wsp>
                      <wps:cNvSpPr/>
                      <wps:spPr>
                        <a:xfrm>
                          <a:off x="0" y="0"/>
                          <a:ext cx="1428750" cy="822325"/>
                        </a:xfrm>
                        <a:prstGeom prst="cloudCallout">
                          <a:avLst>
                            <a:gd name="adj1" fmla="val 80104"/>
                            <a:gd name="adj2" fmla="val 36553"/>
                          </a:avLst>
                        </a:prstGeom>
                        <a:solidFill>
                          <a:srgbClr val="94B6D2"/>
                        </a:solidFill>
                        <a:ln w="12700" cap="flat" cmpd="sng" algn="ctr">
                          <a:solidFill>
                            <a:srgbClr val="94B6D2">
                              <a:shade val="50000"/>
                            </a:srgbClr>
                          </a:solidFill>
                          <a:prstDash val="solid"/>
                          <a:miter lim="800000"/>
                        </a:ln>
                        <a:effectLst/>
                      </wps:spPr>
                      <wps:txbx>
                        <w:txbxContent>
                          <w:p w14:paraId="251769D4" w14:textId="77777777" w:rsidR="007B01CD" w:rsidRPr="001D6067" w:rsidRDefault="007B01CD" w:rsidP="00C761BE">
                            <w:pPr>
                              <w:jc w:val="center"/>
                              <w:rPr>
                                <w:color w:val="000000" w:themeColor="text1"/>
                                <w:lang w:val="de-AT"/>
                              </w:rPr>
                            </w:pPr>
                            <w:r>
                              <w:rPr>
                                <w:color w:val="000000" w:themeColor="text1"/>
                                <w:lang w:val="de-AT"/>
                              </w:rPr>
                              <w:t>Why not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C7F8D" id="Thought Bubble: Cloud 120" o:spid="_x0000_s1050" type="#_x0000_t106" style="position:absolute;margin-left:275.5pt;margin-top:73.1pt;width:112.5pt;height:64.7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" adj="28102,18695" fillcolor="#94b6d2" strokecolor="#6b859a" strokeweight="1pt">
                <v:stroke joinstyle="miter"/>
                <v:textbox>
                  <w:txbxContent>
                    <w:p w14:paraId="251769D4" w14:textId="77777777" w:rsidR="007B01CD" w:rsidRPr="001D6067" w:rsidRDefault="007B01CD" w:rsidP="00C761BE">
                      <w:pPr>
                        <w:jc w:val="center"/>
                        <w:rPr>
                          <w:color w:val="000000" w:themeColor="text1"/>
                          <w:lang w:val="de-AT"/>
                        </w:rPr>
                      </w:pPr>
                      <w:r>
                        <w:rPr>
                          <w:color w:val="000000" w:themeColor="text1"/>
                          <w:lang w:val="de-AT"/>
                        </w:rPr>
                        <w:t>Why not this?</w:t>
                      </w:r>
                    </w:p>
                  </w:txbxContent>
                </v:textbox>
              </v:shape>
            </w:pict>
          </mc:Fallback>
        </mc:AlternateContent>
      </w:r>
      <w:r>
        <w:rPr>
          <w:noProof/>
          <w:lang w:val="en-GB" w:eastAsia="en-GB"/>
        </w:rPr>
        <mc:AlternateContent>
          <mc:Choice Requires="wps">
            <w:drawing>
              <wp:anchor distT="0" distB="0" distL="114300" distR="114300" simplePos="0" relativeHeight="252288000" behindDoc="0" locked="0" layoutInCell="1" allowOverlap="1" wp14:anchorId="581D037B" wp14:editId="0ECC05DE">
                <wp:simplePos x="0" y="0"/>
                <wp:positionH relativeFrom="column">
                  <wp:posOffset>3279775</wp:posOffset>
                </wp:positionH>
                <wp:positionV relativeFrom="paragraph">
                  <wp:posOffset>15240</wp:posOffset>
                </wp:positionV>
                <wp:extent cx="1482725" cy="714375"/>
                <wp:effectExtent l="133350" t="19050" r="41275" b="104775"/>
                <wp:wrapNone/>
                <wp:docPr id="73" name="Speech Bubble: Oval 73"/>
                <wp:cNvGraphicFramePr/>
                <a:graphic xmlns:a="http://schemas.openxmlformats.org/drawingml/2006/main">
                  <a:graphicData uri="http://schemas.microsoft.com/office/word/2010/wordprocessingShape">
                    <wps:wsp>
                      <wps:cNvSpPr/>
                      <wps:spPr>
                        <a:xfrm>
                          <a:off x="0" y="0"/>
                          <a:ext cx="1482725" cy="714375"/>
                        </a:xfrm>
                        <a:prstGeom prst="wedgeEllipseCallout">
                          <a:avLst>
                            <a:gd name="adj1" fmla="val -57021"/>
                            <a:gd name="adj2" fmla="val 57167"/>
                          </a:avLst>
                        </a:prstGeom>
                        <a:solidFill>
                          <a:srgbClr val="94B6D2"/>
                        </a:solidFill>
                        <a:ln w="12700" cap="flat" cmpd="sng" algn="ctr">
                          <a:solidFill>
                            <a:srgbClr val="94B6D2">
                              <a:shade val="50000"/>
                            </a:srgbClr>
                          </a:solidFill>
                          <a:prstDash val="solid"/>
                          <a:miter lim="800000"/>
                        </a:ln>
                        <a:effectLst/>
                      </wps:spPr>
                      <wps:txbx>
                        <w:txbxContent>
                          <w:p w14:paraId="1784B58F" w14:textId="77777777" w:rsidR="007B01CD" w:rsidRPr="001D6067" w:rsidRDefault="007B01CD" w:rsidP="00C761BE">
                            <w:pPr>
                              <w:jc w:val="center"/>
                              <w:rPr>
                                <w:color w:val="000000" w:themeColor="text1"/>
                                <w:lang w:val="de-AT"/>
                              </w:rPr>
                            </w:pPr>
                            <w:r w:rsidRPr="001D6067">
                              <w:rPr>
                                <w:color w:val="000000" w:themeColor="text1"/>
                                <w:lang w:val="de-AT"/>
                              </w:rPr>
                              <w:t>Listen and speak!</w:t>
                            </w:r>
                          </w:p>
                          <w:p w14:paraId="5935DDEE" w14:textId="77777777" w:rsidR="007B01CD" w:rsidRPr="001D6067" w:rsidRDefault="007B01CD" w:rsidP="00C761BE">
                            <w:pPr>
                              <w:jc w:val="center"/>
                              <w:rPr>
                                <w:color w:val="000000" w:themeColor="text1"/>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1D037B" id="Speech Bubble: Oval 73" o:spid="_x0000_s1051" type="#_x0000_t63" style="position:absolute;margin-left:258.25pt;margin-top:1.2pt;width:116.75pt;height:56.25pt;z-index:25228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" adj="-1517,23148" fillcolor="#94b6d2" strokecolor="#6b859a" strokeweight="1pt">
                <v:textbox>
                  <w:txbxContent>
                    <w:p w14:paraId="1784B58F" w14:textId="77777777" w:rsidR="007B01CD" w:rsidRPr="001D6067" w:rsidRDefault="007B01CD" w:rsidP="00C761BE">
                      <w:pPr>
                        <w:jc w:val="center"/>
                        <w:rPr>
                          <w:color w:val="000000" w:themeColor="text1"/>
                          <w:lang w:val="de-AT"/>
                        </w:rPr>
                      </w:pPr>
                      <w:r w:rsidRPr="001D6067">
                        <w:rPr>
                          <w:color w:val="000000" w:themeColor="text1"/>
                          <w:lang w:val="de-AT"/>
                        </w:rPr>
                        <w:t>Listen and speak!</w:t>
                      </w:r>
                    </w:p>
                    <w:p w14:paraId="5935DDEE" w14:textId="77777777" w:rsidR="007B01CD" w:rsidRPr="001D6067" w:rsidRDefault="007B01CD" w:rsidP="00C761BE">
                      <w:pPr>
                        <w:jc w:val="center"/>
                        <w:rPr>
                          <w:color w:val="000000" w:themeColor="text1"/>
                          <w:lang w:val="de-AT"/>
                        </w:rPr>
                      </w:pPr>
                    </w:p>
                  </w:txbxContent>
                </v:textbox>
              </v:shape>
            </w:pict>
          </mc:Fallback>
        </mc:AlternateContent>
      </w:r>
      <w:r w:rsidR="003C2400">
        <w:rPr>
          <w:noProof/>
          <w:lang w:val="en-GB" w:eastAsia="en-GB"/>
        </w:rPr>
        <w:drawing>
          <wp:anchor distT="0" distB="0" distL="114300" distR="114300" simplePos="0" relativeHeight="252295168" behindDoc="0" locked="0" layoutInCell="1" allowOverlap="1" wp14:anchorId="7241F5B5" wp14:editId="1D0EE463">
            <wp:simplePos x="0" y="0"/>
            <wp:positionH relativeFrom="column">
              <wp:posOffset>3178175</wp:posOffset>
            </wp:positionH>
            <wp:positionV relativeFrom="paragraph">
              <wp:posOffset>1951990</wp:posOffset>
            </wp:positionV>
            <wp:extent cx="786765" cy="73787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86765" cy="737870"/>
                    </a:xfrm>
                    <a:prstGeom prst="rect">
                      <a:avLst/>
                    </a:prstGeom>
                    <a:noFill/>
                  </pic:spPr>
                </pic:pic>
              </a:graphicData>
            </a:graphic>
            <wp14:sizeRelH relativeFrom="page">
              <wp14:pctWidth>0</wp14:pctWidth>
            </wp14:sizeRelH>
            <wp14:sizeRelV relativeFrom="page">
              <wp14:pctHeight>0</wp14:pctHeight>
            </wp14:sizeRelV>
          </wp:anchor>
        </w:drawing>
      </w:r>
      <w:r w:rsidR="003C2400">
        <w:rPr>
          <w:rFonts w:ascii="Cooper Black" w:eastAsia="Times New Roman" w:hAnsi="Cooper Black" w:cs="Times New Roman"/>
          <w:b/>
          <w:noProof/>
          <w:color w:val="548AB7" w:themeColor="accent1" w:themeShade="BF"/>
          <w:sz w:val="28"/>
          <w:szCs w:val="26"/>
          <w:lang w:val="en-GB" w:eastAsia="en-GB"/>
        </w:rPr>
        <mc:AlternateContent>
          <mc:Choice Requires="wps">
            <w:drawing>
              <wp:anchor distT="0" distB="0" distL="114300" distR="114300" simplePos="0" relativeHeight="252292096" behindDoc="0" locked="0" layoutInCell="1" allowOverlap="1" wp14:anchorId="062C9B6F" wp14:editId="09EC328A">
                <wp:simplePos x="0" y="0"/>
                <wp:positionH relativeFrom="column">
                  <wp:posOffset>5346700</wp:posOffset>
                </wp:positionH>
                <wp:positionV relativeFrom="paragraph">
                  <wp:posOffset>586740</wp:posOffset>
                </wp:positionV>
                <wp:extent cx="874395" cy="1238250"/>
                <wp:effectExtent l="0" t="0" r="20955" b="19050"/>
                <wp:wrapNone/>
                <wp:docPr id="146" name="Freeform: Shape 146"/>
                <wp:cNvGraphicFramePr/>
                <a:graphic xmlns:a="http://schemas.openxmlformats.org/drawingml/2006/main">
                  <a:graphicData uri="http://schemas.microsoft.com/office/word/2010/wordprocessingShape">
                    <wps:wsp>
                      <wps:cNvSpPr/>
                      <wps:spPr>
                        <a:xfrm>
                          <a:off x="0" y="0"/>
                          <a:ext cx="874395" cy="1238250"/>
                        </a:xfrm>
                        <a:custGeom>
                          <a:avLst/>
                          <a:gdLst>
                            <a:gd name="connsiteX0" fmla="*/ 1128586 w 1128586"/>
                            <a:gd name="connsiteY0" fmla="*/ 0 h 1360063"/>
                            <a:gd name="connsiteX1" fmla="*/ 1103186 w 1128586"/>
                            <a:gd name="connsiteY1" fmla="*/ 50800 h 1360063"/>
                            <a:gd name="connsiteX2" fmla="*/ 1096836 w 1128586"/>
                            <a:gd name="connsiteY2" fmla="*/ 76200 h 1360063"/>
                            <a:gd name="connsiteX3" fmla="*/ 1071436 w 1128586"/>
                            <a:gd name="connsiteY3" fmla="*/ 120650 h 1360063"/>
                            <a:gd name="connsiteX4" fmla="*/ 1039686 w 1128586"/>
                            <a:gd name="connsiteY4" fmla="*/ 174625 h 1360063"/>
                            <a:gd name="connsiteX5" fmla="*/ 988886 w 1128586"/>
                            <a:gd name="connsiteY5" fmla="*/ 228600 h 1360063"/>
                            <a:gd name="connsiteX6" fmla="*/ 899986 w 1128586"/>
                            <a:gd name="connsiteY6" fmla="*/ 323850 h 1360063"/>
                            <a:gd name="connsiteX7" fmla="*/ 823786 w 1128586"/>
                            <a:gd name="connsiteY7" fmla="*/ 387350 h 1360063"/>
                            <a:gd name="connsiteX8" fmla="*/ 776161 w 1128586"/>
                            <a:gd name="connsiteY8" fmla="*/ 425450 h 1360063"/>
                            <a:gd name="connsiteX9" fmla="*/ 655511 w 1128586"/>
                            <a:gd name="connsiteY9" fmla="*/ 561975 h 1360063"/>
                            <a:gd name="connsiteX10" fmla="*/ 617411 w 1128586"/>
                            <a:gd name="connsiteY10" fmla="*/ 603250 h 1360063"/>
                            <a:gd name="connsiteX11" fmla="*/ 531686 w 1128586"/>
                            <a:gd name="connsiteY11" fmla="*/ 673100 h 1360063"/>
                            <a:gd name="connsiteX12" fmla="*/ 490411 w 1128586"/>
                            <a:gd name="connsiteY12" fmla="*/ 720725 h 1360063"/>
                            <a:gd name="connsiteX13" fmla="*/ 439611 w 1128586"/>
                            <a:gd name="connsiteY13" fmla="*/ 762000 h 1360063"/>
                            <a:gd name="connsiteX14" fmla="*/ 379286 w 1128586"/>
                            <a:gd name="connsiteY14" fmla="*/ 847725 h 1360063"/>
                            <a:gd name="connsiteX15" fmla="*/ 299911 w 1128586"/>
                            <a:gd name="connsiteY15" fmla="*/ 917575 h 1360063"/>
                            <a:gd name="connsiteX16" fmla="*/ 268161 w 1128586"/>
                            <a:gd name="connsiteY16" fmla="*/ 965200 h 1360063"/>
                            <a:gd name="connsiteX17" fmla="*/ 245936 w 1128586"/>
                            <a:gd name="connsiteY17" fmla="*/ 1003300 h 1360063"/>
                            <a:gd name="connsiteX18" fmla="*/ 204661 w 1128586"/>
                            <a:gd name="connsiteY18" fmla="*/ 1057275 h 1360063"/>
                            <a:gd name="connsiteX19" fmla="*/ 185611 w 1128586"/>
                            <a:gd name="connsiteY19" fmla="*/ 1085850 h 1360063"/>
                            <a:gd name="connsiteX20" fmla="*/ 163386 w 1128586"/>
                            <a:gd name="connsiteY20" fmla="*/ 1111250 h 1360063"/>
                            <a:gd name="connsiteX21" fmla="*/ 144336 w 1128586"/>
                            <a:gd name="connsiteY21" fmla="*/ 1139825 h 1360063"/>
                            <a:gd name="connsiteX22" fmla="*/ 125286 w 1128586"/>
                            <a:gd name="connsiteY22" fmla="*/ 1158875 h 1360063"/>
                            <a:gd name="connsiteX23" fmla="*/ 112586 w 1128586"/>
                            <a:gd name="connsiteY23" fmla="*/ 1184275 h 1360063"/>
                            <a:gd name="connsiteX24" fmla="*/ 80836 w 1128586"/>
                            <a:gd name="connsiteY24" fmla="*/ 1228725 h 1360063"/>
                            <a:gd name="connsiteX25" fmla="*/ 68136 w 1128586"/>
                            <a:gd name="connsiteY25" fmla="*/ 1254125 h 1360063"/>
                            <a:gd name="connsiteX26" fmla="*/ 55436 w 1128586"/>
                            <a:gd name="connsiteY26" fmla="*/ 1282700 h 1360063"/>
                            <a:gd name="connsiteX27" fmla="*/ 42736 w 1128586"/>
                            <a:gd name="connsiteY27" fmla="*/ 1298575 h 1360063"/>
                            <a:gd name="connsiteX28" fmla="*/ 30036 w 1128586"/>
                            <a:gd name="connsiteY28" fmla="*/ 1333500 h 1360063"/>
                            <a:gd name="connsiteX29" fmla="*/ 20511 w 1128586"/>
                            <a:gd name="connsiteY29" fmla="*/ 1346200 h 1360063"/>
                            <a:gd name="connsiteX30" fmla="*/ 10986 w 1128586"/>
                            <a:gd name="connsiteY30" fmla="*/ 1355725 h 1360063"/>
                            <a:gd name="connsiteX31" fmla="*/ 1461 w 1128586"/>
                            <a:gd name="connsiteY31" fmla="*/ 1358900 h 1360063"/>
                            <a:gd name="connsiteX32" fmla="*/ 1461 w 1128586"/>
                            <a:gd name="connsiteY32" fmla="*/ 1285875 h 1360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128586" h="1360063">
                              <a:moveTo>
                                <a:pt x="1128586" y="0"/>
                              </a:moveTo>
                              <a:cubicBezTo>
                                <a:pt x="1120119" y="16933"/>
                                <a:pt x="1110468" y="33324"/>
                                <a:pt x="1103186" y="50800"/>
                              </a:cubicBezTo>
                              <a:cubicBezTo>
                                <a:pt x="1099829" y="58856"/>
                                <a:pt x="1100447" y="68255"/>
                                <a:pt x="1096836" y="76200"/>
                              </a:cubicBezTo>
                              <a:cubicBezTo>
                                <a:pt x="1089774" y="91736"/>
                                <a:pt x="1079608" y="105669"/>
                                <a:pt x="1071436" y="120650"/>
                              </a:cubicBezTo>
                              <a:cubicBezTo>
                                <a:pt x="1055318" y="150200"/>
                                <a:pt x="1061929" y="145538"/>
                                <a:pt x="1039686" y="174625"/>
                              </a:cubicBezTo>
                              <a:cubicBezTo>
                                <a:pt x="1018046" y="202923"/>
                                <a:pt x="1014095" y="200738"/>
                                <a:pt x="988886" y="228600"/>
                              </a:cubicBezTo>
                              <a:cubicBezTo>
                                <a:pt x="948709" y="273006"/>
                                <a:pt x="954452" y="278462"/>
                                <a:pt x="899986" y="323850"/>
                              </a:cubicBezTo>
                              <a:lnTo>
                                <a:pt x="823786" y="387350"/>
                              </a:lnTo>
                              <a:cubicBezTo>
                                <a:pt x="808069" y="400246"/>
                                <a:pt x="789176" y="409832"/>
                                <a:pt x="776161" y="425450"/>
                              </a:cubicBezTo>
                              <a:cubicBezTo>
                                <a:pt x="718779" y="494308"/>
                                <a:pt x="748350" y="459852"/>
                                <a:pt x="655511" y="561975"/>
                              </a:cubicBezTo>
                              <a:cubicBezTo>
                                <a:pt x="642916" y="575830"/>
                                <a:pt x="631926" y="591423"/>
                                <a:pt x="617411" y="603250"/>
                              </a:cubicBezTo>
                              <a:cubicBezTo>
                                <a:pt x="588836" y="626533"/>
                                <a:pt x="555827" y="645245"/>
                                <a:pt x="531686" y="673100"/>
                              </a:cubicBezTo>
                              <a:cubicBezTo>
                                <a:pt x="517928" y="688975"/>
                                <a:pt x="505524" y="706133"/>
                                <a:pt x="490411" y="720725"/>
                              </a:cubicBezTo>
                              <a:cubicBezTo>
                                <a:pt x="474715" y="735880"/>
                                <a:pt x="455039" y="746572"/>
                                <a:pt x="439611" y="762000"/>
                              </a:cubicBezTo>
                              <a:cubicBezTo>
                                <a:pt x="371534" y="830077"/>
                                <a:pt x="453559" y="769207"/>
                                <a:pt x="379286" y="847725"/>
                              </a:cubicBezTo>
                              <a:cubicBezTo>
                                <a:pt x="355066" y="873329"/>
                                <a:pt x="319461" y="888250"/>
                                <a:pt x="299911" y="917575"/>
                              </a:cubicBezTo>
                              <a:cubicBezTo>
                                <a:pt x="289328" y="933450"/>
                                <a:pt x="278327" y="949054"/>
                                <a:pt x="268161" y="965200"/>
                              </a:cubicBezTo>
                              <a:cubicBezTo>
                                <a:pt x="260327" y="977642"/>
                                <a:pt x="254283" y="991196"/>
                                <a:pt x="245936" y="1003300"/>
                              </a:cubicBezTo>
                              <a:cubicBezTo>
                                <a:pt x="233077" y="1021945"/>
                                <a:pt x="217225" y="1038430"/>
                                <a:pt x="204661" y="1057275"/>
                              </a:cubicBezTo>
                              <a:cubicBezTo>
                                <a:pt x="198311" y="1066800"/>
                                <a:pt x="192565" y="1076756"/>
                                <a:pt x="185611" y="1085850"/>
                              </a:cubicBezTo>
                              <a:cubicBezTo>
                                <a:pt x="178777" y="1094787"/>
                                <a:pt x="170220" y="1102313"/>
                                <a:pt x="163386" y="1111250"/>
                              </a:cubicBezTo>
                              <a:cubicBezTo>
                                <a:pt x="156432" y="1120344"/>
                                <a:pt x="151487" y="1130886"/>
                                <a:pt x="144336" y="1139825"/>
                              </a:cubicBezTo>
                              <a:cubicBezTo>
                                <a:pt x="138726" y="1146837"/>
                                <a:pt x="130506" y="1151567"/>
                                <a:pt x="125286" y="1158875"/>
                              </a:cubicBezTo>
                              <a:cubicBezTo>
                                <a:pt x="119784" y="1166578"/>
                                <a:pt x="117728" y="1176328"/>
                                <a:pt x="112586" y="1184275"/>
                              </a:cubicBezTo>
                              <a:cubicBezTo>
                                <a:pt x="83695" y="1228925"/>
                                <a:pt x="98041" y="1196773"/>
                                <a:pt x="80836" y="1228725"/>
                              </a:cubicBezTo>
                              <a:cubicBezTo>
                                <a:pt x="76348" y="1237060"/>
                                <a:pt x="72167" y="1245560"/>
                                <a:pt x="68136" y="1254125"/>
                              </a:cubicBezTo>
                              <a:cubicBezTo>
                                <a:pt x="63698" y="1263556"/>
                                <a:pt x="60607" y="1273650"/>
                                <a:pt x="55436" y="1282700"/>
                              </a:cubicBezTo>
                              <a:cubicBezTo>
                                <a:pt x="52074" y="1288584"/>
                                <a:pt x="46969" y="1293283"/>
                                <a:pt x="42736" y="1298575"/>
                              </a:cubicBezTo>
                              <a:cubicBezTo>
                                <a:pt x="40637" y="1304872"/>
                                <a:pt x="33718" y="1326873"/>
                                <a:pt x="30036" y="1333500"/>
                              </a:cubicBezTo>
                              <a:cubicBezTo>
                                <a:pt x="27466" y="1338126"/>
                                <a:pt x="23955" y="1342182"/>
                                <a:pt x="20511" y="1346200"/>
                              </a:cubicBezTo>
                              <a:cubicBezTo>
                                <a:pt x="17589" y="1349609"/>
                                <a:pt x="14722" y="1353234"/>
                                <a:pt x="10986" y="1355725"/>
                              </a:cubicBezTo>
                              <a:cubicBezTo>
                                <a:pt x="8201" y="1357581"/>
                                <a:pt x="1913" y="1362216"/>
                                <a:pt x="1461" y="1358900"/>
                              </a:cubicBezTo>
                              <a:cubicBezTo>
                                <a:pt x="-1828" y="1334782"/>
                                <a:pt x="1461" y="1310217"/>
                                <a:pt x="1461" y="1285875"/>
                              </a:cubicBezTo>
                            </a:path>
                          </a:pathLst>
                        </a:custGeom>
                        <a:noFill/>
                        <a:ln w="12700" cap="flat" cmpd="sng" algn="ctr">
                          <a:solidFill>
                            <a:srgbClr val="DD80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03060" id="Freeform: Shape 146" o:spid="_x0000_s1026" style="position:absolute;margin-left:421pt;margin-top:46.2pt;width:68.85pt;height:97.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8586,13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" path="m1128586,v-8467,16933,-18118,33324,-25400,50800c1099829,58856,1100447,68255,1096836,76200v-7062,15536,-17228,29469,-25400,44450c1055318,150200,1061929,145538,1039686,174625v-21640,28298,-25591,26113,-50800,53975c948709,273006,954452,278462,899986,323850r-76200,63500c808069,400246,789176,409832,776161,425450v-57382,68858,-27811,34402,-120650,136525c642916,575830,631926,591423,617411,603250v-28575,23283,-61584,41995,-85725,69850c517928,688975,505524,706133,490411,720725v-15696,15155,-35372,25847,-50800,41275c371534,830077,453559,769207,379286,847725v-24220,25604,-59825,40525,-79375,69850c289328,933450,278327,949054,268161,965200v-7834,12442,-13878,25996,-22225,38100c233077,1021945,217225,1038430,204661,1057275v-6350,9525,-12096,19481,-19050,28575c178777,1094787,170220,1102313,163386,1111250v-6954,9094,-11899,19636,-19050,28575c138726,1146837,130506,1151567,125286,1158875v-5502,7703,-7558,17453,-12700,25400c83695,1228925,98041,1196773,80836,1228725v-4488,8335,-8669,16835,-12700,25400c63698,1263556,60607,1273650,55436,1282700v-3362,5884,-8467,10583,-12700,15875c40637,1304872,33718,1326873,30036,1333500v-2570,4626,-6081,8682,-9525,12700c17589,1349609,14722,1353234,10986,1355725v-2785,1856,-9073,6491,-9525,3175c-1828,1334782,1461,1310217,1461,1285875e" filled="f" strokecolor="#dd8047" strokeweight="1pt">
                <v:stroke joinstyle="miter"/>
                <v:path arrowok="t" o:connecttype="custom" o:connectlocs="874395,0;854716,46250;849796,69375;830117,109844;805518,158985;766160,208126;697282,294845;638245,352657;601347,387345;507871,511642;478352,549220;411935,612814;379956,656174;340598,693752;293860,771799;232362,835393;207763,878753;190544,913440;158565,962581;143806,988597;126587,1011722;111827,1037737;97068,1055081;87228,1078206;62629,1118675;52790,1141800;42950,1167816;33111,1182269;23271,1214066;15891,1225629;8512,1234301;1132,1237191;1132,1170707" o:connectangles="0,0,0,0,0,0,0,0,0,0,0,0,0,0,0,0,0,0,0,0,0,0,0,0,0,0,0,0,0,0,0,0,0"/>
              </v:shape>
            </w:pict>
          </mc:Fallback>
        </mc:AlternateContent>
      </w:r>
      <w:r w:rsidR="003C2400">
        <w:rPr>
          <w:rFonts w:ascii="Cooper Black" w:eastAsia="Times New Roman" w:hAnsi="Cooper Black" w:cs="Times New Roman"/>
          <w:b/>
          <w:noProof/>
          <w:color w:val="548AB7" w:themeColor="accent1" w:themeShade="BF"/>
          <w:sz w:val="28"/>
          <w:szCs w:val="26"/>
          <w:lang w:val="en-GB" w:eastAsia="en-GB"/>
        </w:rPr>
        <mc:AlternateContent>
          <mc:Choice Requires="wps">
            <w:drawing>
              <wp:anchor distT="0" distB="0" distL="114300" distR="114300" simplePos="0" relativeHeight="252291072" behindDoc="0" locked="0" layoutInCell="1" allowOverlap="1" wp14:anchorId="7312337E" wp14:editId="60685D20">
                <wp:simplePos x="0" y="0"/>
                <wp:positionH relativeFrom="column">
                  <wp:posOffset>5314950</wp:posOffset>
                </wp:positionH>
                <wp:positionV relativeFrom="paragraph">
                  <wp:posOffset>628015</wp:posOffset>
                </wp:positionV>
                <wp:extent cx="885825" cy="1104900"/>
                <wp:effectExtent l="0" t="0" r="28575" b="19050"/>
                <wp:wrapNone/>
                <wp:docPr id="142" name="Freeform: Shape 142"/>
                <wp:cNvGraphicFramePr/>
                <a:graphic xmlns:a="http://schemas.openxmlformats.org/drawingml/2006/main">
                  <a:graphicData uri="http://schemas.microsoft.com/office/word/2010/wordprocessingShape">
                    <wps:wsp>
                      <wps:cNvSpPr/>
                      <wps:spPr>
                        <a:xfrm>
                          <a:off x="0" y="0"/>
                          <a:ext cx="885825" cy="1104900"/>
                        </a:xfrm>
                        <a:custGeom>
                          <a:avLst/>
                          <a:gdLst>
                            <a:gd name="connsiteX0" fmla="*/ 0 w 953531"/>
                            <a:gd name="connsiteY0" fmla="*/ 0 h 1226633"/>
                            <a:gd name="connsiteX1" fmla="*/ 25400 w 953531"/>
                            <a:gd name="connsiteY1" fmla="*/ 38100 h 1226633"/>
                            <a:gd name="connsiteX2" fmla="*/ 44450 w 953531"/>
                            <a:gd name="connsiteY2" fmla="*/ 57150 h 1226633"/>
                            <a:gd name="connsiteX3" fmla="*/ 85725 w 953531"/>
                            <a:gd name="connsiteY3" fmla="*/ 114300 h 1226633"/>
                            <a:gd name="connsiteX4" fmla="*/ 180975 w 953531"/>
                            <a:gd name="connsiteY4" fmla="*/ 200025 h 1226633"/>
                            <a:gd name="connsiteX5" fmla="*/ 238125 w 953531"/>
                            <a:gd name="connsiteY5" fmla="*/ 257175 h 1226633"/>
                            <a:gd name="connsiteX6" fmla="*/ 266700 w 953531"/>
                            <a:gd name="connsiteY6" fmla="*/ 285750 h 1226633"/>
                            <a:gd name="connsiteX7" fmla="*/ 295275 w 953531"/>
                            <a:gd name="connsiteY7" fmla="*/ 314325 h 1226633"/>
                            <a:gd name="connsiteX8" fmla="*/ 349250 w 953531"/>
                            <a:gd name="connsiteY8" fmla="*/ 355600 h 1226633"/>
                            <a:gd name="connsiteX9" fmla="*/ 368300 w 953531"/>
                            <a:gd name="connsiteY9" fmla="*/ 374650 h 1226633"/>
                            <a:gd name="connsiteX10" fmla="*/ 396875 w 953531"/>
                            <a:gd name="connsiteY10" fmla="*/ 396875 h 1226633"/>
                            <a:gd name="connsiteX11" fmla="*/ 412750 w 953531"/>
                            <a:gd name="connsiteY11" fmla="*/ 415925 h 1226633"/>
                            <a:gd name="connsiteX12" fmla="*/ 431800 w 953531"/>
                            <a:gd name="connsiteY12" fmla="*/ 431800 h 1226633"/>
                            <a:gd name="connsiteX13" fmla="*/ 479425 w 953531"/>
                            <a:gd name="connsiteY13" fmla="*/ 479425 h 1226633"/>
                            <a:gd name="connsiteX14" fmla="*/ 498475 w 953531"/>
                            <a:gd name="connsiteY14" fmla="*/ 498475 h 1226633"/>
                            <a:gd name="connsiteX15" fmla="*/ 517525 w 953531"/>
                            <a:gd name="connsiteY15" fmla="*/ 517525 h 1226633"/>
                            <a:gd name="connsiteX16" fmla="*/ 558800 w 953531"/>
                            <a:gd name="connsiteY16" fmla="*/ 571500 h 1226633"/>
                            <a:gd name="connsiteX17" fmla="*/ 581025 w 953531"/>
                            <a:gd name="connsiteY17" fmla="*/ 609600 h 1226633"/>
                            <a:gd name="connsiteX18" fmla="*/ 593725 w 953531"/>
                            <a:gd name="connsiteY18" fmla="*/ 625475 h 1226633"/>
                            <a:gd name="connsiteX19" fmla="*/ 612775 w 953531"/>
                            <a:gd name="connsiteY19" fmla="*/ 660400 h 1226633"/>
                            <a:gd name="connsiteX20" fmla="*/ 615950 w 953531"/>
                            <a:gd name="connsiteY20" fmla="*/ 673100 h 1226633"/>
                            <a:gd name="connsiteX21" fmla="*/ 628650 w 953531"/>
                            <a:gd name="connsiteY21" fmla="*/ 701675 h 1226633"/>
                            <a:gd name="connsiteX22" fmla="*/ 635000 w 953531"/>
                            <a:gd name="connsiteY22" fmla="*/ 717550 h 1226633"/>
                            <a:gd name="connsiteX23" fmla="*/ 644525 w 953531"/>
                            <a:gd name="connsiteY23" fmla="*/ 752475 h 1226633"/>
                            <a:gd name="connsiteX24" fmla="*/ 650875 w 953531"/>
                            <a:gd name="connsiteY24" fmla="*/ 771525 h 1226633"/>
                            <a:gd name="connsiteX25" fmla="*/ 669925 w 953531"/>
                            <a:gd name="connsiteY25" fmla="*/ 787400 h 1226633"/>
                            <a:gd name="connsiteX26" fmla="*/ 692150 w 953531"/>
                            <a:gd name="connsiteY26" fmla="*/ 815975 h 1226633"/>
                            <a:gd name="connsiteX27" fmla="*/ 708025 w 953531"/>
                            <a:gd name="connsiteY27" fmla="*/ 850900 h 1226633"/>
                            <a:gd name="connsiteX28" fmla="*/ 730250 w 953531"/>
                            <a:gd name="connsiteY28" fmla="*/ 879475 h 1226633"/>
                            <a:gd name="connsiteX29" fmla="*/ 736600 w 953531"/>
                            <a:gd name="connsiteY29" fmla="*/ 898525 h 1226633"/>
                            <a:gd name="connsiteX30" fmla="*/ 749300 w 953531"/>
                            <a:gd name="connsiteY30" fmla="*/ 914400 h 1226633"/>
                            <a:gd name="connsiteX31" fmla="*/ 768350 w 953531"/>
                            <a:gd name="connsiteY31" fmla="*/ 949325 h 1226633"/>
                            <a:gd name="connsiteX32" fmla="*/ 771525 w 953531"/>
                            <a:gd name="connsiteY32" fmla="*/ 968375 h 1226633"/>
                            <a:gd name="connsiteX33" fmla="*/ 800100 w 953531"/>
                            <a:gd name="connsiteY33" fmla="*/ 1016000 h 1226633"/>
                            <a:gd name="connsiteX34" fmla="*/ 806450 w 953531"/>
                            <a:gd name="connsiteY34" fmla="*/ 1028700 h 1226633"/>
                            <a:gd name="connsiteX35" fmla="*/ 809625 w 953531"/>
                            <a:gd name="connsiteY35" fmla="*/ 1038225 h 1226633"/>
                            <a:gd name="connsiteX36" fmla="*/ 822325 w 953531"/>
                            <a:gd name="connsiteY36" fmla="*/ 1050925 h 1226633"/>
                            <a:gd name="connsiteX37" fmla="*/ 838200 w 953531"/>
                            <a:gd name="connsiteY37" fmla="*/ 1073150 h 1226633"/>
                            <a:gd name="connsiteX38" fmla="*/ 850900 w 953531"/>
                            <a:gd name="connsiteY38" fmla="*/ 1082675 h 1226633"/>
                            <a:gd name="connsiteX39" fmla="*/ 854075 w 953531"/>
                            <a:gd name="connsiteY39" fmla="*/ 1095375 h 1226633"/>
                            <a:gd name="connsiteX40" fmla="*/ 873125 w 953531"/>
                            <a:gd name="connsiteY40" fmla="*/ 1117600 h 1226633"/>
                            <a:gd name="connsiteX41" fmla="*/ 892175 w 953531"/>
                            <a:gd name="connsiteY41" fmla="*/ 1143000 h 1226633"/>
                            <a:gd name="connsiteX42" fmla="*/ 908050 w 953531"/>
                            <a:gd name="connsiteY42" fmla="*/ 1162050 h 1226633"/>
                            <a:gd name="connsiteX43" fmla="*/ 920750 w 953531"/>
                            <a:gd name="connsiteY43" fmla="*/ 1181100 h 1226633"/>
                            <a:gd name="connsiteX44" fmla="*/ 930275 w 953531"/>
                            <a:gd name="connsiteY44" fmla="*/ 1203325 h 1226633"/>
                            <a:gd name="connsiteX45" fmla="*/ 939800 w 953531"/>
                            <a:gd name="connsiteY45" fmla="*/ 1209675 h 1226633"/>
                            <a:gd name="connsiteX46" fmla="*/ 942975 w 953531"/>
                            <a:gd name="connsiteY46" fmla="*/ 1219200 h 1226633"/>
                            <a:gd name="connsiteX47" fmla="*/ 952500 w 953531"/>
                            <a:gd name="connsiteY47" fmla="*/ 1225550 h 1226633"/>
                            <a:gd name="connsiteX48" fmla="*/ 936625 w 953531"/>
                            <a:gd name="connsiteY48" fmla="*/ 1177925 h 1226633"/>
                            <a:gd name="connsiteX49" fmla="*/ 933450 w 953531"/>
                            <a:gd name="connsiteY49" fmla="*/ 1168400 h 1226633"/>
                            <a:gd name="connsiteX50" fmla="*/ 923925 w 953531"/>
                            <a:gd name="connsiteY50" fmla="*/ 1155700 h 1226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53531" h="1226633">
                              <a:moveTo>
                                <a:pt x="0" y="0"/>
                              </a:moveTo>
                              <a:cubicBezTo>
                                <a:pt x="10823" y="18941"/>
                                <a:pt x="11531" y="22844"/>
                                <a:pt x="25400" y="38100"/>
                              </a:cubicBezTo>
                              <a:cubicBezTo>
                                <a:pt x="31441" y="44745"/>
                                <a:pt x="38840" y="50138"/>
                                <a:pt x="44450" y="57150"/>
                              </a:cubicBezTo>
                              <a:cubicBezTo>
                                <a:pt x="74469" y="94674"/>
                                <a:pt x="51965" y="77839"/>
                                <a:pt x="85725" y="114300"/>
                              </a:cubicBezTo>
                              <a:cubicBezTo>
                                <a:pt x="208073" y="246436"/>
                                <a:pt x="89519" y="117714"/>
                                <a:pt x="180975" y="200025"/>
                              </a:cubicBezTo>
                              <a:cubicBezTo>
                                <a:pt x="201000" y="218047"/>
                                <a:pt x="219075" y="238125"/>
                                <a:pt x="238125" y="257175"/>
                              </a:cubicBezTo>
                              <a:lnTo>
                                <a:pt x="266700" y="285750"/>
                              </a:lnTo>
                              <a:cubicBezTo>
                                <a:pt x="276225" y="295275"/>
                                <a:pt x="285138" y="305455"/>
                                <a:pt x="295275" y="314325"/>
                              </a:cubicBezTo>
                              <a:cubicBezTo>
                                <a:pt x="395569" y="402082"/>
                                <a:pt x="243873" y="271298"/>
                                <a:pt x="349250" y="355600"/>
                              </a:cubicBezTo>
                              <a:cubicBezTo>
                                <a:pt x="356262" y="361210"/>
                                <a:pt x="361514" y="368769"/>
                                <a:pt x="368300" y="374650"/>
                              </a:cubicBezTo>
                              <a:cubicBezTo>
                                <a:pt x="377419" y="382553"/>
                                <a:pt x="388032" y="388664"/>
                                <a:pt x="396875" y="396875"/>
                              </a:cubicBezTo>
                              <a:cubicBezTo>
                                <a:pt x="402932" y="402500"/>
                                <a:pt x="406905" y="410080"/>
                                <a:pt x="412750" y="415925"/>
                              </a:cubicBezTo>
                              <a:cubicBezTo>
                                <a:pt x="418595" y="421770"/>
                                <a:pt x="425770" y="426147"/>
                                <a:pt x="431800" y="431800"/>
                              </a:cubicBezTo>
                              <a:lnTo>
                                <a:pt x="479425" y="479425"/>
                              </a:lnTo>
                              <a:lnTo>
                                <a:pt x="498475" y="498475"/>
                              </a:lnTo>
                              <a:cubicBezTo>
                                <a:pt x="504825" y="504825"/>
                                <a:pt x="512544" y="510053"/>
                                <a:pt x="517525" y="517525"/>
                              </a:cubicBezTo>
                              <a:cubicBezTo>
                                <a:pt x="560122" y="581420"/>
                                <a:pt x="512029" y="511973"/>
                                <a:pt x="558800" y="571500"/>
                              </a:cubicBezTo>
                              <a:cubicBezTo>
                                <a:pt x="582734" y="601961"/>
                                <a:pt x="561300" y="578604"/>
                                <a:pt x="581025" y="609600"/>
                              </a:cubicBezTo>
                              <a:cubicBezTo>
                                <a:pt x="584663" y="615317"/>
                                <a:pt x="589492" y="620183"/>
                                <a:pt x="593725" y="625475"/>
                              </a:cubicBezTo>
                              <a:cubicBezTo>
                                <a:pt x="609860" y="673881"/>
                                <a:pt x="588156" y="616086"/>
                                <a:pt x="612775" y="660400"/>
                              </a:cubicBezTo>
                              <a:cubicBezTo>
                                <a:pt x="614894" y="664214"/>
                                <a:pt x="614570" y="668960"/>
                                <a:pt x="615950" y="673100"/>
                              </a:cubicBezTo>
                              <a:cubicBezTo>
                                <a:pt x="622224" y="691923"/>
                                <a:pt x="621274" y="685078"/>
                                <a:pt x="628650" y="701675"/>
                              </a:cubicBezTo>
                              <a:cubicBezTo>
                                <a:pt x="630965" y="706883"/>
                                <a:pt x="633052" y="712194"/>
                                <a:pt x="635000" y="717550"/>
                              </a:cubicBezTo>
                              <a:cubicBezTo>
                                <a:pt x="648956" y="755928"/>
                                <a:pt x="635281" y="718581"/>
                                <a:pt x="644525" y="752475"/>
                              </a:cubicBezTo>
                              <a:cubicBezTo>
                                <a:pt x="646286" y="758933"/>
                                <a:pt x="646938" y="766112"/>
                                <a:pt x="650875" y="771525"/>
                              </a:cubicBezTo>
                              <a:cubicBezTo>
                                <a:pt x="655737" y="778210"/>
                                <a:pt x="664300" y="781343"/>
                                <a:pt x="669925" y="787400"/>
                              </a:cubicBezTo>
                              <a:cubicBezTo>
                                <a:pt x="678136" y="796243"/>
                                <a:pt x="685457" y="805935"/>
                                <a:pt x="692150" y="815975"/>
                              </a:cubicBezTo>
                              <a:cubicBezTo>
                                <a:pt x="708502" y="840503"/>
                                <a:pt x="695604" y="828128"/>
                                <a:pt x="708025" y="850900"/>
                              </a:cubicBezTo>
                              <a:cubicBezTo>
                                <a:pt x="717139" y="867610"/>
                                <a:pt x="718904" y="868129"/>
                                <a:pt x="730250" y="879475"/>
                              </a:cubicBezTo>
                              <a:cubicBezTo>
                                <a:pt x="732367" y="885825"/>
                                <a:pt x="733395" y="892649"/>
                                <a:pt x="736600" y="898525"/>
                              </a:cubicBezTo>
                              <a:cubicBezTo>
                                <a:pt x="739845" y="904474"/>
                                <a:pt x="745314" y="908919"/>
                                <a:pt x="749300" y="914400"/>
                              </a:cubicBezTo>
                              <a:cubicBezTo>
                                <a:pt x="763399" y="933786"/>
                                <a:pt x="760482" y="929654"/>
                                <a:pt x="768350" y="949325"/>
                              </a:cubicBezTo>
                              <a:cubicBezTo>
                                <a:pt x="769408" y="955675"/>
                                <a:pt x="769489" y="962268"/>
                                <a:pt x="771525" y="968375"/>
                              </a:cubicBezTo>
                              <a:cubicBezTo>
                                <a:pt x="778653" y="989760"/>
                                <a:pt x="789231" y="994263"/>
                                <a:pt x="800100" y="1016000"/>
                              </a:cubicBezTo>
                              <a:cubicBezTo>
                                <a:pt x="802217" y="1020233"/>
                                <a:pt x="804586" y="1024350"/>
                                <a:pt x="806450" y="1028700"/>
                              </a:cubicBezTo>
                              <a:cubicBezTo>
                                <a:pt x="807768" y="1031776"/>
                                <a:pt x="807680" y="1035502"/>
                                <a:pt x="809625" y="1038225"/>
                              </a:cubicBezTo>
                              <a:cubicBezTo>
                                <a:pt x="813105" y="1043097"/>
                                <a:pt x="818429" y="1046379"/>
                                <a:pt x="822325" y="1050925"/>
                              </a:cubicBezTo>
                              <a:cubicBezTo>
                                <a:pt x="833142" y="1063545"/>
                                <a:pt x="824262" y="1059212"/>
                                <a:pt x="838200" y="1073150"/>
                              </a:cubicBezTo>
                              <a:cubicBezTo>
                                <a:pt x="841942" y="1076892"/>
                                <a:pt x="846667" y="1079500"/>
                                <a:pt x="850900" y="1082675"/>
                              </a:cubicBezTo>
                              <a:cubicBezTo>
                                <a:pt x="851958" y="1086908"/>
                                <a:pt x="852356" y="1091364"/>
                                <a:pt x="854075" y="1095375"/>
                              </a:cubicBezTo>
                              <a:cubicBezTo>
                                <a:pt x="858367" y="1105389"/>
                                <a:pt x="866166" y="1109249"/>
                                <a:pt x="873125" y="1117600"/>
                              </a:cubicBezTo>
                              <a:cubicBezTo>
                                <a:pt x="879900" y="1125730"/>
                                <a:pt x="885636" y="1134678"/>
                                <a:pt x="892175" y="1143000"/>
                              </a:cubicBezTo>
                              <a:cubicBezTo>
                                <a:pt x="897282" y="1149500"/>
                                <a:pt x="903465" y="1155172"/>
                                <a:pt x="908050" y="1162050"/>
                              </a:cubicBezTo>
                              <a:cubicBezTo>
                                <a:pt x="912283" y="1168400"/>
                                <a:pt x="917044" y="1174429"/>
                                <a:pt x="920750" y="1181100"/>
                              </a:cubicBezTo>
                              <a:cubicBezTo>
                                <a:pt x="927367" y="1193011"/>
                                <a:pt x="919677" y="1190607"/>
                                <a:pt x="930275" y="1203325"/>
                              </a:cubicBezTo>
                              <a:cubicBezTo>
                                <a:pt x="932718" y="1206256"/>
                                <a:pt x="936625" y="1207558"/>
                                <a:pt x="939800" y="1209675"/>
                              </a:cubicBezTo>
                              <a:cubicBezTo>
                                <a:pt x="940858" y="1212850"/>
                                <a:pt x="940884" y="1216587"/>
                                <a:pt x="942975" y="1219200"/>
                              </a:cubicBezTo>
                              <a:cubicBezTo>
                                <a:pt x="945359" y="1222180"/>
                                <a:pt x="952120" y="1229347"/>
                                <a:pt x="952500" y="1225550"/>
                              </a:cubicBezTo>
                              <a:cubicBezTo>
                                <a:pt x="955722" y="1193331"/>
                                <a:pt x="951659" y="1192959"/>
                                <a:pt x="936625" y="1177925"/>
                              </a:cubicBezTo>
                              <a:cubicBezTo>
                                <a:pt x="935567" y="1174750"/>
                                <a:pt x="935306" y="1171185"/>
                                <a:pt x="933450" y="1168400"/>
                              </a:cubicBezTo>
                              <a:cubicBezTo>
                                <a:pt x="923177" y="1152990"/>
                                <a:pt x="923925" y="1164576"/>
                                <a:pt x="923925" y="1155700"/>
                              </a:cubicBezTo>
                            </a:path>
                          </a:pathLst>
                        </a:custGeom>
                        <a:noFill/>
                        <a:ln w="12700" cap="flat" cmpd="sng" algn="ctr">
                          <a:solidFill>
                            <a:srgbClr val="DD80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84BFD" id="Freeform: Shape 142" o:spid="_x0000_s1026" style="position:absolute;margin-left:418.5pt;margin-top:49.45pt;width:69.75pt;height:87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3531,1226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" path="m,c10823,18941,11531,22844,25400,38100v6041,6645,13440,12038,19050,19050c74469,94674,51965,77839,85725,114300v122348,132136,3794,3414,95250,85725c201000,218047,219075,238125,238125,257175r28575,28575c276225,295275,285138,305455,295275,314325v100294,87757,-51402,-43027,53975,41275c356262,361210,361514,368769,368300,374650v9119,7903,19732,14014,28575,22225c402932,402500,406905,410080,412750,415925v5845,5845,13020,10222,19050,15875l479425,479425r19050,19050c504825,504825,512544,510053,517525,517525v42597,63895,-5496,-5552,41275,53975c582734,601961,561300,578604,581025,609600v3638,5717,8467,10583,12700,15875c609860,673881,588156,616086,612775,660400v2119,3814,1795,8560,3175,12700c622224,691923,621274,685078,628650,701675v2315,5208,4402,10519,6350,15875c648956,755928,635281,718581,644525,752475v1761,6458,2413,13637,6350,19050c655737,778210,664300,781343,669925,787400v8211,8843,15532,18535,22225,28575c708502,840503,695604,828128,708025,850900v9114,16710,10879,17229,22225,28575c732367,885825,733395,892649,736600,898525v3245,5949,8714,10394,12700,15875c763399,933786,760482,929654,768350,949325v1058,6350,1139,12943,3175,19050c778653,989760,789231,994263,800100,1016000v2117,4233,4486,8350,6350,12700c807768,1031776,807680,1035502,809625,1038225v3480,4872,8804,8154,12700,12700c833142,1063545,824262,1059212,838200,1073150v3742,3742,8467,6350,12700,9525c851958,1086908,852356,1091364,854075,1095375v4292,10014,12091,13874,19050,22225c879900,1125730,885636,1134678,892175,1143000v5107,6500,11290,12172,15875,19050c912283,1168400,917044,1174429,920750,1181100v6617,11911,-1073,9507,9525,22225c932718,1206256,936625,1207558,939800,1209675v1058,3175,1084,6912,3175,9525c945359,1222180,952120,1229347,952500,1225550v3222,-32219,-841,-32591,-15875,-47625c935567,1174750,935306,1171185,933450,1168400v-10273,-15410,-9525,-3824,-9525,-12700e" filled="f" strokecolor="#dd8047" strokeweight="1pt">
                <v:stroke joinstyle="miter"/>
                <v:path arrowok="t" o:connecttype="custom" o:connectlocs="0,0;23596,34319;41294,51478;79638,102957;168125,180174;221217,231653;247763,257392;274309,283131;324451,320310;342149,337469;368695,357488;383442,374648;401140,388947;445383,431846;463081,449006;480778,466165;519122,514783;539769,549102;551567,563402;569265,594861;572214,606300;584012,632040;589911,646339;598760,677798;604659,694958;622357,709257;643004,734996;657751,766455;678398,792195;684297,809354;696096,823653;713793,855112;716742,872272;743288,915171;749188,926610;752137,935190;763935,946630;778683,966649;790481,975229;793431,986668;811128,1006688;828826,1029567;843573,1046726;855372,1063886;864220,1083905;873069,1089625;876019,1098205;884867,1103924;870119,1061026;867170,1052446;858321,1041007" o:connectangles="0,0,0,0,0,0,0,0,0,0,0,0,0,0,0,0,0,0,0,0,0,0,0,0,0,0,0,0,0,0,0,0,0,0,0,0,0,0,0,0,0,0,0,0,0,0,0,0,0,0,0"/>
              </v:shape>
            </w:pict>
          </mc:Fallback>
        </mc:AlternateContent>
      </w:r>
      <w:r w:rsidR="003C2400">
        <w:rPr>
          <w:rFonts w:ascii="Cooper Black" w:eastAsia="Times New Roman" w:hAnsi="Cooper Black" w:cs="Times New Roman"/>
          <w:b/>
          <w:noProof/>
          <w:color w:val="548AB7" w:themeColor="accent1" w:themeShade="BF"/>
          <w:sz w:val="28"/>
          <w:szCs w:val="26"/>
          <w:lang w:val="en-GB" w:eastAsia="en-GB"/>
        </w:rPr>
        <mc:AlternateContent>
          <mc:Choice Requires="wps">
            <w:drawing>
              <wp:anchor distT="0" distB="0" distL="114300" distR="114300" simplePos="0" relativeHeight="252290048" behindDoc="0" locked="0" layoutInCell="1" allowOverlap="1" wp14:anchorId="3D02B157" wp14:editId="3C7C54EB">
                <wp:simplePos x="0" y="0"/>
                <wp:positionH relativeFrom="column">
                  <wp:posOffset>5400675</wp:posOffset>
                </wp:positionH>
                <wp:positionV relativeFrom="paragraph">
                  <wp:posOffset>729615</wp:posOffset>
                </wp:positionV>
                <wp:extent cx="800100" cy="1016000"/>
                <wp:effectExtent l="0" t="0" r="19050" b="12700"/>
                <wp:wrapNone/>
                <wp:docPr id="138" name="Rectangle 138"/>
                <wp:cNvGraphicFramePr/>
                <a:graphic xmlns:a="http://schemas.openxmlformats.org/drawingml/2006/main">
                  <a:graphicData uri="http://schemas.microsoft.com/office/word/2010/wordprocessingShape">
                    <wps:wsp>
                      <wps:cNvSpPr/>
                      <wps:spPr>
                        <a:xfrm>
                          <a:off x="0" y="0"/>
                          <a:ext cx="800100" cy="1016000"/>
                        </a:xfrm>
                        <a:prstGeom prst="rect">
                          <a:avLst/>
                        </a:prstGeom>
                        <a:solidFill>
                          <a:srgbClr val="94B6D2"/>
                        </a:solidFill>
                        <a:ln w="12700" cap="flat" cmpd="sng" algn="ctr">
                          <a:solidFill>
                            <a:srgbClr val="94B6D2">
                              <a:shade val="50000"/>
                            </a:srgbClr>
                          </a:solidFill>
                          <a:prstDash val="solid"/>
                          <a:miter lim="800000"/>
                        </a:ln>
                        <a:effectLst/>
                      </wps:spPr>
                      <wps:txbx>
                        <w:txbxContent>
                          <w:p w14:paraId="028FC908" w14:textId="77777777" w:rsidR="007B01CD" w:rsidRPr="001D6067" w:rsidRDefault="007B01CD" w:rsidP="00C761BE">
                            <w:pPr>
                              <w:pStyle w:val="ListParagraph"/>
                              <w:numPr>
                                <w:ilvl w:val="0"/>
                                <w:numId w:val="12"/>
                              </w:numPr>
                              <w:ind w:left="284" w:hanging="283"/>
                              <w:rPr>
                                <w:lang w:val="de-AT"/>
                              </w:rPr>
                            </w:pPr>
                            <w:r w:rsidRPr="001D6067">
                              <w:rPr>
                                <w:lang w:val="de-AT"/>
                              </w:rPr>
                              <w:t>boxs</w:t>
                            </w:r>
                          </w:p>
                          <w:p w14:paraId="611FFC04" w14:textId="77777777" w:rsidR="007B01CD" w:rsidRPr="001D6067" w:rsidRDefault="007B01CD" w:rsidP="00C761BE">
                            <w:pPr>
                              <w:pStyle w:val="ListParagraph"/>
                              <w:numPr>
                                <w:ilvl w:val="0"/>
                                <w:numId w:val="12"/>
                              </w:numPr>
                              <w:ind w:left="284" w:hanging="283"/>
                              <w:rPr>
                                <w:lang w:val="de-AT"/>
                              </w:rPr>
                            </w:pPr>
                            <w:r w:rsidRPr="001D6067">
                              <w:rPr>
                                <w:lang w:val="de-AT"/>
                              </w:rPr>
                              <w:t>buss</w:t>
                            </w:r>
                          </w:p>
                          <w:p w14:paraId="23140391" w14:textId="77777777" w:rsidR="007B01CD" w:rsidRPr="001D6067" w:rsidRDefault="007B01CD" w:rsidP="00C761BE">
                            <w:pPr>
                              <w:pStyle w:val="ListParagraph"/>
                              <w:numPr>
                                <w:ilvl w:val="0"/>
                                <w:numId w:val="12"/>
                              </w:numPr>
                              <w:ind w:left="284" w:hanging="283"/>
                              <w:rPr>
                                <w:lang w:val="de-AT"/>
                              </w:rPr>
                            </w:pPr>
                            <w:r w:rsidRPr="001D6067">
                              <w:rPr>
                                <w:lang w:val="de-AT"/>
                              </w:rPr>
                              <w:t>kisss</w:t>
                            </w:r>
                          </w:p>
                          <w:p w14:paraId="51D9A18C" w14:textId="77777777" w:rsidR="007B01CD" w:rsidRPr="001D6067" w:rsidRDefault="007B01CD" w:rsidP="00C761BE">
                            <w:pPr>
                              <w:pStyle w:val="ListParagraph"/>
                              <w:numPr>
                                <w:ilvl w:val="0"/>
                                <w:numId w:val="12"/>
                              </w:numPr>
                              <w:ind w:left="284" w:hanging="283"/>
                              <w:rPr>
                                <w:lang w:val="de-AT"/>
                              </w:rPr>
                            </w:pPr>
                            <w:r w:rsidRPr="001D6067">
                              <w:rPr>
                                <w:lang w:val="de-AT"/>
                              </w:rPr>
                              <w:t>wishs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2B157" id="Rectangle 138" o:spid="_x0000_s1052" style="position:absolute;margin-left:425.25pt;margin-top:57.45pt;width:63pt;height:80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" fillcolor="#94b6d2" strokecolor="#6b859a" strokeweight="1pt">
                <v:textbox>
                  <w:txbxContent>
                    <w:p w14:paraId="028FC908" w14:textId="77777777" w:rsidR="007B01CD" w:rsidRPr="001D6067" w:rsidRDefault="007B01CD" w:rsidP="00C761BE">
                      <w:pPr>
                        <w:pStyle w:val="ListParagraph"/>
                        <w:numPr>
                          <w:ilvl w:val="0"/>
                          <w:numId w:val="12"/>
                        </w:numPr>
                        <w:ind w:left="284" w:hanging="283"/>
                        <w:rPr>
                          <w:lang w:val="de-AT"/>
                        </w:rPr>
                      </w:pPr>
                      <w:r w:rsidRPr="001D6067">
                        <w:rPr>
                          <w:lang w:val="de-AT"/>
                        </w:rPr>
                        <w:t>boxs</w:t>
                      </w:r>
                    </w:p>
                    <w:p w14:paraId="611FFC04" w14:textId="77777777" w:rsidR="007B01CD" w:rsidRPr="001D6067" w:rsidRDefault="007B01CD" w:rsidP="00C761BE">
                      <w:pPr>
                        <w:pStyle w:val="ListParagraph"/>
                        <w:numPr>
                          <w:ilvl w:val="0"/>
                          <w:numId w:val="12"/>
                        </w:numPr>
                        <w:ind w:left="284" w:hanging="283"/>
                        <w:rPr>
                          <w:lang w:val="de-AT"/>
                        </w:rPr>
                      </w:pPr>
                      <w:r w:rsidRPr="001D6067">
                        <w:rPr>
                          <w:lang w:val="de-AT"/>
                        </w:rPr>
                        <w:t>buss</w:t>
                      </w:r>
                    </w:p>
                    <w:p w14:paraId="23140391" w14:textId="77777777" w:rsidR="007B01CD" w:rsidRPr="001D6067" w:rsidRDefault="007B01CD" w:rsidP="00C761BE">
                      <w:pPr>
                        <w:pStyle w:val="ListParagraph"/>
                        <w:numPr>
                          <w:ilvl w:val="0"/>
                          <w:numId w:val="12"/>
                        </w:numPr>
                        <w:ind w:left="284" w:hanging="283"/>
                        <w:rPr>
                          <w:lang w:val="de-AT"/>
                        </w:rPr>
                      </w:pPr>
                      <w:r w:rsidRPr="001D6067">
                        <w:rPr>
                          <w:lang w:val="de-AT"/>
                        </w:rPr>
                        <w:t>kisss</w:t>
                      </w:r>
                    </w:p>
                    <w:p w14:paraId="51D9A18C" w14:textId="77777777" w:rsidR="007B01CD" w:rsidRPr="001D6067" w:rsidRDefault="007B01CD" w:rsidP="00C761BE">
                      <w:pPr>
                        <w:pStyle w:val="ListParagraph"/>
                        <w:numPr>
                          <w:ilvl w:val="0"/>
                          <w:numId w:val="12"/>
                        </w:numPr>
                        <w:ind w:left="284" w:hanging="283"/>
                        <w:rPr>
                          <w:lang w:val="de-AT"/>
                        </w:rPr>
                      </w:pPr>
                      <w:r w:rsidRPr="001D6067">
                        <w:rPr>
                          <w:lang w:val="de-AT"/>
                        </w:rPr>
                        <w:t>wishs</w:t>
                      </w:r>
                    </w:p>
                  </w:txbxContent>
                </v:textbox>
              </v:rect>
            </w:pict>
          </mc:Fallback>
        </mc:AlternateContent>
      </w:r>
      <w:r w:rsidR="00C761BE" w:rsidRPr="001D6067">
        <w:rPr>
          <w:rFonts w:ascii="Cooper Black" w:eastAsia="Times New Roman" w:hAnsi="Cooper Black" w:cs="Times New Roman"/>
          <w:b/>
          <w:color w:val="548AB7" w:themeColor="accent1" w:themeShade="BF"/>
          <w:sz w:val="28"/>
          <w:szCs w:val="26"/>
        </w:rPr>
        <w:t>Plural 2: tricky words</w:t>
      </w:r>
    </w:p>
    <w:tbl>
      <w:tblPr>
        <w:tblStyle w:val="TableGrid"/>
        <w:tblpPr w:leftFromText="180" w:rightFromText="180" w:vertAnchor="text" w:tblpY="1"/>
        <w:tblOverlap w:val="never"/>
        <w:tblW w:w="0" w:type="auto"/>
        <w:tblLook w:val="04A0" w:firstRow="1" w:lastRow="0" w:firstColumn="1" w:lastColumn="0" w:noHBand="0" w:noVBand="1"/>
      </w:tblPr>
      <w:tblGrid>
        <w:gridCol w:w="2614"/>
        <w:gridCol w:w="2614"/>
      </w:tblGrid>
      <w:tr w:rsidR="00C761BE" w:rsidRPr="001D6067" w14:paraId="03C33531" w14:textId="77777777" w:rsidTr="00503076">
        <w:trPr>
          <w:trHeight w:val="885"/>
        </w:trPr>
        <w:tc>
          <w:tcPr>
            <w:tcW w:w="2614" w:type="dxa"/>
            <w:shd w:val="clear" w:color="auto" w:fill="FFFFFF" w:themeFill="background1"/>
          </w:tcPr>
          <w:p w14:paraId="76F69804" w14:textId="55AE6528" w:rsidR="003C2400" w:rsidRDefault="00503076" w:rsidP="00503076">
            <w:pPr>
              <w:spacing w:after="160" w:line="259" w:lineRule="auto"/>
              <w:rPr>
                <w:rFonts w:eastAsiaTheme="minorHAnsi"/>
                <w:szCs w:val="22"/>
              </w:rPr>
            </w:pPr>
            <w:r w:rsidRPr="005331DA">
              <w:rPr>
                <w:rFonts w:ascii="Calibri" w:hAnsi="Calibri" w:cs="Times New Roman"/>
                <w:noProof/>
                <w:lang w:val="en-GB" w:eastAsia="en-GB"/>
              </w:rPr>
              <w:drawing>
                <wp:anchor distT="0" distB="0" distL="114300" distR="114300" simplePos="0" relativeHeight="252307456" behindDoc="0" locked="0" layoutInCell="1" allowOverlap="1" wp14:anchorId="63804571" wp14:editId="79ADA353">
                  <wp:simplePos x="0" y="0"/>
                  <wp:positionH relativeFrom="column">
                    <wp:posOffset>667426</wp:posOffset>
                  </wp:positionH>
                  <wp:positionV relativeFrom="paragraph">
                    <wp:posOffset>-6918</wp:posOffset>
                  </wp:positionV>
                  <wp:extent cx="182880" cy="264805"/>
                  <wp:effectExtent l="0" t="0" r="7620" b="1905"/>
                  <wp:wrapNone/>
                  <wp:docPr id="4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l="3652" t="63513" r="77856" b="9710"/>
                          <a:stretch/>
                        </pic:blipFill>
                        <pic:spPr bwMode="auto">
                          <a:xfrm>
                            <a:off x="0" y="0"/>
                            <a:ext cx="182880" cy="264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1DA">
              <w:rPr>
                <w:rFonts w:ascii="Calibri" w:hAnsi="Calibri" w:cs="Times New Roman"/>
                <w:noProof/>
                <w:lang w:val="en-GB" w:eastAsia="en-GB"/>
              </w:rPr>
              <w:drawing>
                <wp:anchor distT="0" distB="0" distL="114300" distR="114300" simplePos="0" relativeHeight="252305408" behindDoc="0" locked="0" layoutInCell="1" allowOverlap="1" wp14:anchorId="49BBA5CC" wp14:editId="27938FB9">
                  <wp:simplePos x="0" y="0"/>
                  <wp:positionH relativeFrom="column">
                    <wp:posOffset>848694</wp:posOffset>
                  </wp:positionH>
                  <wp:positionV relativeFrom="paragraph">
                    <wp:posOffset>304399</wp:posOffset>
                  </wp:positionV>
                  <wp:extent cx="182880" cy="264805"/>
                  <wp:effectExtent l="0" t="0" r="7620" b="1905"/>
                  <wp:wrapNone/>
                  <wp:docPr id="4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3652" t="63513" r="77856" b="9710"/>
                          <a:stretch/>
                        </pic:blipFill>
                        <pic:spPr bwMode="auto">
                          <a:xfrm>
                            <a:off x="0" y="0"/>
                            <a:ext cx="182880" cy="264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61BE" w:rsidRPr="001D6067">
              <w:rPr>
                <w:rFonts w:eastAsiaTheme="minorHAnsi"/>
                <w:szCs w:val="22"/>
              </w:rPr>
              <w:t xml:space="preserve">one </w:t>
            </w:r>
            <w:r w:rsidR="00C761BE">
              <w:rPr>
                <w:rFonts w:eastAsiaTheme="minorHAnsi"/>
                <w:szCs w:val="22"/>
              </w:rPr>
              <w:t>bab</w:t>
            </w:r>
            <w:r w:rsidR="00C761BE" w:rsidRPr="003C2400">
              <w:rPr>
                <w:rFonts w:eastAsiaTheme="minorHAnsi"/>
                <w:b/>
                <w:bCs/>
                <w:szCs w:val="22"/>
              </w:rPr>
              <w:t>y</w:t>
            </w:r>
            <w:r w:rsidR="003C2400" w:rsidRPr="001D6067">
              <w:rPr>
                <w:rFonts w:eastAsiaTheme="minorHAnsi"/>
                <w:szCs w:val="22"/>
              </w:rPr>
              <w:t xml:space="preserve"> </w:t>
            </w:r>
          </w:p>
          <w:p w14:paraId="396C15B8" w14:textId="1E6B9AC2" w:rsidR="00C761BE" w:rsidRPr="001D6067" w:rsidRDefault="00503076" w:rsidP="00503076">
            <w:pPr>
              <w:spacing w:after="160" w:line="259" w:lineRule="auto"/>
              <w:rPr>
                <w:rFonts w:eastAsiaTheme="minorHAnsi"/>
                <w:szCs w:val="22"/>
              </w:rPr>
            </w:pPr>
            <w:r w:rsidRPr="005331DA">
              <w:rPr>
                <w:rFonts w:ascii="Calibri" w:hAnsi="Calibri" w:cs="Times New Roman"/>
                <w:noProof/>
                <w:lang w:val="en-GB" w:eastAsia="en-GB"/>
              </w:rPr>
              <w:drawing>
                <wp:anchor distT="0" distB="0" distL="114300" distR="114300" simplePos="0" relativeHeight="252303360" behindDoc="0" locked="0" layoutInCell="1" allowOverlap="1" wp14:anchorId="7307A990" wp14:editId="1C0ED180">
                  <wp:simplePos x="0" y="0"/>
                  <wp:positionH relativeFrom="column">
                    <wp:posOffset>1033145</wp:posOffset>
                  </wp:positionH>
                  <wp:positionV relativeFrom="paragraph">
                    <wp:posOffset>12700</wp:posOffset>
                  </wp:positionV>
                  <wp:extent cx="182880" cy="264795"/>
                  <wp:effectExtent l="0" t="0" r="7620" b="1905"/>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3652" t="63513" r="77856" b="9710"/>
                          <a:stretch/>
                        </pic:blipFill>
                        <pic:spPr bwMode="auto">
                          <a:xfrm>
                            <a:off x="0" y="0"/>
                            <a:ext cx="182880" cy="264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2400" w:rsidRPr="001D6067">
              <w:rPr>
                <w:rFonts w:eastAsiaTheme="minorHAnsi"/>
                <w:szCs w:val="22"/>
              </w:rPr>
              <w:t xml:space="preserve">two </w:t>
            </w:r>
            <w:r w:rsidR="003C2400">
              <w:rPr>
                <w:rFonts w:eastAsiaTheme="minorHAnsi"/>
                <w:szCs w:val="22"/>
              </w:rPr>
              <w:t>bab</w:t>
            </w:r>
            <w:r w:rsidR="003C2400" w:rsidRPr="003C2400">
              <w:rPr>
                <w:rFonts w:eastAsiaTheme="minorHAnsi"/>
                <w:b/>
                <w:bCs/>
                <w:szCs w:val="22"/>
              </w:rPr>
              <w:t>ies</w:t>
            </w:r>
          </w:p>
        </w:tc>
        <w:tc>
          <w:tcPr>
            <w:tcW w:w="2614" w:type="dxa"/>
            <w:shd w:val="clear" w:color="auto" w:fill="F2F2F2" w:themeFill="background1" w:themeFillShade="F2"/>
          </w:tcPr>
          <w:p w14:paraId="7F1FED96" w14:textId="77777777" w:rsidR="00C761BE" w:rsidRDefault="00C761BE" w:rsidP="00503076">
            <w:pPr>
              <w:spacing w:after="160" w:line="259" w:lineRule="auto"/>
              <w:rPr>
                <w:rFonts w:eastAsiaTheme="minorHAnsi"/>
                <w:szCs w:val="22"/>
              </w:rPr>
            </w:pPr>
            <w:r w:rsidRPr="001D6067">
              <w:rPr>
                <w:rFonts w:eastAsiaTheme="minorHAnsi"/>
                <w:szCs w:val="22"/>
              </w:rPr>
              <w:t xml:space="preserve">one </w:t>
            </w:r>
            <w:r>
              <w:rPr>
                <w:rFonts w:eastAsiaTheme="minorHAnsi"/>
                <w:szCs w:val="22"/>
              </w:rPr>
              <w:t>bo</w:t>
            </w:r>
            <w:r w:rsidRPr="003C2400">
              <w:rPr>
                <w:rFonts w:eastAsiaTheme="minorHAnsi"/>
                <w:b/>
                <w:bCs/>
                <w:szCs w:val="22"/>
              </w:rPr>
              <w:t>x</w:t>
            </w:r>
          </w:p>
          <w:p w14:paraId="028A03DF" w14:textId="7C7F7324" w:rsidR="003C2400" w:rsidRPr="001D6067" w:rsidRDefault="003C2400" w:rsidP="00503076">
            <w:pPr>
              <w:spacing w:after="160" w:line="259" w:lineRule="auto"/>
              <w:rPr>
                <w:rFonts w:eastAsiaTheme="minorHAnsi"/>
                <w:szCs w:val="22"/>
              </w:rPr>
            </w:pPr>
            <w:r>
              <w:rPr>
                <w:rFonts w:eastAsiaTheme="minorHAnsi"/>
                <w:szCs w:val="22"/>
              </w:rPr>
              <w:t>two box</w:t>
            </w:r>
            <w:r w:rsidRPr="003C2400">
              <w:rPr>
                <w:rFonts w:eastAsiaTheme="minorHAnsi"/>
                <w:b/>
                <w:bCs/>
                <w:szCs w:val="22"/>
              </w:rPr>
              <w:t>es</w:t>
            </w:r>
          </w:p>
        </w:tc>
      </w:tr>
      <w:tr w:rsidR="003C2400" w:rsidRPr="001D6067" w14:paraId="530ECAAA" w14:textId="77777777" w:rsidTr="00503076">
        <w:trPr>
          <w:trHeight w:val="885"/>
        </w:trPr>
        <w:tc>
          <w:tcPr>
            <w:tcW w:w="2614" w:type="dxa"/>
            <w:shd w:val="clear" w:color="auto" w:fill="FFFFFF" w:themeFill="background1"/>
          </w:tcPr>
          <w:p w14:paraId="6DE4AAC9" w14:textId="77777777" w:rsidR="003C2400" w:rsidRDefault="003C2400" w:rsidP="00503076">
            <w:pPr>
              <w:spacing w:after="160" w:line="259" w:lineRule="auto"/>
              <w:rPr>
                <w:lang w:val="en-US"/>
              </w:rPr>
            </w:pPr>
            <w:r>
              <w:t>one countr</w:t>
            </w:r>
            <w:r w:rsidRPr="003C2400">
              <w:rPr>
                <w:b/>
                <w:bCs/>
              </w:rPr>
              <w:t>y</w:t>
            </w:r>
            <w:r w:rsidRPr="00C761BE">
              <w:rPr>
                <w:lang w:val="en-US"/>
              </w:rPr>
              <w:t xml:space="preserve"> </w:t>
            </w:r>
          </w:p>
          <w:p w14:paraId="72DC4E99" w14:textId="2F5BC015" w:rsidR="003C2400" w:rsidRPr="001D6067" w:rsidRDefault="003C2400" w:rsidP="00503076">
            <w:pPr>
              <w:spacing w:after="160" w:line="259" w:lineRule="auto"/>
              <w:rPr>
                <w:rFonts w:eastAsiaTheme="minorHAnsi"/>
                <w:szCs w:val="22"/>
              </w:rPr>
            </w:pPr>
            <w:r w:rsidRPr="00C761BE">
              <w:rPr>
                <w:lang w:val="en-US"/>
              </w:rPr>
              <w:t>two ……………………</w:t>
            </w:r>
          </w:p>
        </w:tc>
        <w:tc>
          <w:tcPr>
            <w:tcW w:w="2614" w:type="dxa"/>
            <w:shd w:val="clear" w:color="auto" w:fill="F2F2F2" w:themeFill="background1" w:themeFillShade="F2"/>
          </w:tcPr>
          <w:p w14:paraId="0345697B" w14:textId="77777777" w:rsidR="003C2400" w:rsidRDefault="003C2400" w:rsidP="00503076">
            <w:pPr>
              <w:spacing w:after="160" w:line="259" w:lineRule="auto"/>
            </w:pPr>
            <w:r>
              <w:t>one bu</w:t>
            </w:r>
            <w:r w:rsidRPr="003C2400">
              <w:rPr>
                <w:b/>
                <w:bCs/>
              </w:rPr>
              <w:t>s</w:t>
            </w:r>
          </w:p>
          <w:p w14:paraId="08C04474" w14:textId="35666C21" w:rsidR="003C2400" w:rsidRPr="001D6067" w:rsidRDefault="003C2400" w:rsidP="00503076">
            <w:pPr>
              <w:spacing w:after="160" w:line="259" w:lineRule="auto"/>
              <w:rPr>
                <w:rFonts w:eastAsiaTheme="minorHAnsi"/>
                <w:szCs w:val="22"/>
              </w:rPr>
            </w:pPr>
            <w:r w:rsidRPr="003C2400">
              <w:rPr>
                <w:rFonts w:eastAsiaTheme="minorHAnsi"/>
                <w:szCs w:val="22"/>
                <w:lang w:val="en-US"/>
              </w:rPr>
              <w:t>two ………………..</w:t>
            </w:r>
          </w:p>
        </w:tc>
      </w:tr>
      <w:tr w:rsidR="003C2400" w:rsidRPr="001D6067" w14:paraId="295ECDDD" w14:textId="77777777" w:rsidTr="00503076">
        <w:trPr>
          <w:trHeight w:val="885"/>
        </w:trPr>
        <w:tc>
          <w:tcPr>
            <w:tcW w:w="2614" w:type="dxa"/>
            <w:shd w:val="clear" w:color="auto" w:fill="FFFFFF" w:themeFill="background1"/>
          </w:tcPr>
          <w:p w14:paraId="52B14473" w14:textId="77777777" w:rsidR="003C2400" w:rsidRDefault="003C2400" w:rsidP="00503076">
            <w:r>
              <w:t>one pon</w:t>
            </w:r>
            <w:r w:rsidRPr="003C2400">
              <w:rPr>
                <w:b/>
                <w:bCs/>
              </w:rPr>
              <w:t>y</w:t>
            </w:r>
          </w:p>
          <w:p w14:paraId="46DC32B9" w14:textId="759BCBDC" w:rsidR="003C2400" w:rsidRPr="001D6067" w:rsidRDefault="003C2400" w:rsidP="00503076">
            <w:r>
              <w:t>two …………………….</w:t>
            </w:r>
          </w:p>
        </w:tc>
        <w:tc>
          <w:tcPr>
            <w:tcW w:w="2614" w:type="dxa"/>
            <w:shd w:val="clear" w:color="auto" w:fill="F2F2F2" w:themeFill="background1" w:themeFillShade="F2"/>
          </w:tcPr>
          <w:p w14:paraId="5D2A3749" w14:textId="3E742519" w:rsidR="003C2400" w:rsidRDefault="003C2400" w:rsidP="00503076">
            <w:r>
              <w:t>one kis</w:t>
            </w:r>
            <w:r w:rsidRPr="003C2400">
              <w:rPr>
                <w:b/>
                <w:bCs/>
              </w:rPr>
              <w:t>s</w:t>
            </w:r>
          </w:p>
          <w:p w14:paraId="121421BB" w14:textId="3797D35F" w:rsidR="003C2400" w:rsidRPr="001D6067" w:rsidRDefault="003C2400" w:rsidP="00503076">
            <w:r>
              <w:t>two ………………..</w:t>
            </w:r>
          </w:p>
        </w:tc>
      </w:tr>
      <w:tr w:rsidR="003C2400" w:rsidRPr="001D6067" w14:paraId="110EB9A0" w14:textId="77777777" w:rsidTr="00503076">
        <w:trPr>
          <w:trHeight w:val="885"/>
        </w:trPr>
        <w:tc>
          <w:tcPr>
            <w:tcW w:w="2614" w:type="dxa"/>
            <w:shd w:val="clear" w:color="auto" w:fill="FFFFFF" w:themeFill="background1"/>
          </w:tcPr>
          <w:p w14:paraId="14677896" w14:textId="77777777" w:rsidR="003C2400" w:rsidRDefault="003C2400" w:rsidP="00503076">
            <w:r>
              <w:t>one stor</w:t>
            </w:r>
            <w:r w:rsidRPr="003C2400">
              <w:rPr>
                <w:b/>
                <w:bCs/>
              </w:rPr>
              <w:t>y</w:t>
            </w:r>
          </w:p>
          <w:p w14:paraId="5C609E1E" w14:textId="6089D63A" w:rsidR="003C2400" w:rsidRDefault="003C2400" w:rsidP="00503076">
            <w:r>
              <w:t>two …………………….</w:t>
            </w:r>
          </w:p>
        </w:tc>
        <w:tc>
          <w:tcPr>
            <w:tcW w:w="2614" w:type="dxa"/>
            <w:shd w:val="clear" w:color="auto" w:fill="F2F2F2" w:themeFill="background1" w:themeFillShade="F2"/>
          </w:tcPr>
          <w:p w14:paraId="0C16B265" w14:textId="01F9F520" w:rsidR="003C2400" w:rsidRDefault="003C2400" w:rsidP="00503076">
            <w:r>
              <w:t>one wi</w:t>
            </w:r>
            <w:r w:rsidRPr="003C2400">
              <w:rPr>
                <w:b/>
                <w:bCs/>
              </w:rPr>
              <w:t>sh</w:t>
            </w:r>
          </w:p>
          <w:p w14:paraId="15EF1BEB" w14:textId="5DC68A95" w:rsidR="003C2400" w:rsidRDefault="003C2400" w:rsidP="00503076">
            <w:r>
              <w:t>two …………………</w:t>
            </w:r>
          </w:p>
        </w:tc>
      </w:tr>
    </w:tbl>
    <w:p w14:paraId="149D5AD1" w14:textId="1CA1E573" w:rsidR="00C761BE" w:rsidRDefault="00503076" w:rsidP="00C761BE">
      <w:r>
        <w:rPr>
          <w:rFonts w:ascii="Cooper Black" w:eastAsia="Times New Roman" w:hAnsi="Cooper Black" w:cs="Times New Roman"/>
          <w:bCs/>
          <w:noProof/>
          <w:color w:val="548AB7" w:themeColor="accent1" w:themeShade="BF"/>
          <w:sz w:val="20"/>
          <w:szCs w:val="20"/>
          <w:lang w:val="en-GB" w:eastAsia="en-GB"/>
        </w:rPr>
        <w:drawing>
          <wp:anchor distT="0" distB="0" distL="114300" distR="114300" simplePos="0" relativeHeight="252293120" behindDoc="1" locked="0" layoutInCell="1" allowOverlap="1" wp14:anchorId="06C8DA40" wp14:editId="27487033">
            <wp:simplePos x="0" y="0"/>
            <wp:positionH relativeFrom="column">
              <wp:posOffset>5199848</wp:posOffset>
            </wp:positionH>
            <wp:positionV relativeFrom="paragraph">
              <wp:posOffset>1340285</wp:posOffset>
            </wp:positionV>
            <wp:extent cx="1082586" cy="1508763"/>
            <wp:effectExtent l="0" t="0" r="3810" b="0"/>
            <wp:wrapNone/>
            <wp:docPr id="149" name="Picture 14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normal_Stick_blueman_301_0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82586" cy="1508763"/>
                    </a:xfrm>
                    <a:prstGeom prst="rect">
                      <a:avLst/>
                    </a:prstGeom>
                  </pic:spPr>
                </pic:pic>
              </a:graphicData>
            </a:graphic>
            <wp14:sizeRelH relativeFrom="page">
              <wp14:pctWidth>0</wp14:pctWidth>
            </wp14:sizeRelH>
            <wp14:sizeRelV relativeFrom="page">
              <wp14:pctHeight>0</wp14:pctHeight>
            </wp14:sizeRelV>
          </wp:anchor>
        </w:drawing>
      </w:r>
      <w:r>
        <w:br w:type="textWrapping" w:clear="all"/>
      </w:r>
    </w:p>
    <w:p w14:paraId="73B1BA9F" w14:textId="0FC468C3" w:rsidR="00C761BE" w:rsidRPr="00C761BE" w:rsidRDefault="00C761BE" w:rsidP="00C761BE">
      <w:pPr>
        <w:rPr>
          <w:rFonts w:ascii="Cooper Black" w:eastAsia="Times New Roman" w:hAnsi="Cooper Black" w:cs="Times New Roman"/>
          <w:bCs/>
          <w:color w:val="548AB7" w:themeColor="accent1" w:themeShade="BF"/>
          <w:sz w:val="20"/>
          <w:szCs w:val="20"/>
        </w:rPr>
      </w:pPr>
      <w:r w:rsidRPr="00C761BE">
        <w:rPr>
          <w:rFonts w:ascii="Cooper Black" w:eastAsia="Times New Roman" w:hAnsi="Cooper Black" w:cs="Times New Roman"/>
          <w:b/>
          <w:color w:val="548AB7" w:themeColor="accent1" w:themeShade="BF"/>
          <w:sz w:val="28"/>
          <w:szCs w:val="26"/>
        </w:rPr>
        <w:t xml:space="preserve">Plural 3: </w:t>
      </w:r>
      <w:r w:rsidR="001221C9">
        <w:rPr>
          <w:rFonts w:ascii="Cooper Black" w:eastAsia="Times New Roman" w:hAnsi="Cooper Black" w:cs="Times New Roman"/>
          <w:b/>
          <w:color w:val="548AB7" w:themeColor="accent1" w:themeShade="BF"/>
          <w:sz w:val="28"/>
          <w:szCs w:val="26"/>
        </w:rPr>
        <w:t>more</w:t>
      </w:r>
      <w:r w:rsidRPr="00C761BE">
        <w:rPr>
          <w:rFonts w:ascii="Cooper Black" w:eastAsia="Times New Roman" w:hAnsi="Cooper Black" w:cs="Times New Roman"/>
          <w:b/>
          <w:color w:val="548AB7" w:themeColor="accent1" w:themeShade="BF"/>
          <w:sz w:val="28"/>
          <w:szCs w:val="26"/>
        </w:rPr>
        <w:t xml:space="preserve"> tricky words</w:t>
      </w:r>
      <w:r>
        <w:rPr>
          <w:rFonts w:ascii="Cooper Black" w:eastAsia="Times New Roman" w:hAnsi="Cooper Black" w:cs="Times New Roman"/>
          <w:b/>
          <w:color w:val="548AB7" w:themeColor="accent1" w:themeShade="BF"/>
          <w:sz w:val="28"/>
          <w:szCs w:val="26"/>
        </w:rPr>
        <w:t xml:space="preserve">: </w:t>
      </w:r>
      <w:r w:rsidRPr="00C761BE">
        <w:rPr>
          <w:rFonts w:ascii="Cooper Black" w:eastAsia="Times New Roman" w:hAnsi="Cooper Black" w:cs="Times New Roman"/>
          <w:bCs/>
          <w:color w:val="548AB7" w:themeColor="accent1" w:themeShade="BF"/>
          <w:sz w:val="20"/>
          <w:szCs w:val="20"/>
        </w:rPr>
        <w:t xml:space="preserve">add more </w:t>
      </w:r>
      <w:r>
        <w:rPr>
          <w:rFonts w:ascii="Cooper Black" w:eastAsia="Times New Roman" w:hAnsi="Cooper Black" w:cs="Times New Roman"/>
          <w:bCs/>
          <w:color w:val="548AB7" w:themeColor="accent1" w:themeShade="BF"/>
          <w:sz w:val="20"/>
          <w:szCs w:val="20"/>
        </w:rPr>
        <w:t xml:space="preserve">words </w:t>
      </w:r>
      <w:r w:rsidRPr="00C761BE">
        <w:rPr>
          <w:rFonts w:ascii="Cooper Black" w:eastAsia="Times New Roman" w:hAnsi="Cooper Black" w:cs="Times New Roman"/>
          <w:bCs/>
          <w:color w:val="548AB7" w:themeColor="accent1" w:themeShade="BF"/>
          <w:sz w:val="20"/>
          <w:szCs w:val="20"/>
        </w:rPr>
        <w:t>later</w:t>
      </w:r>
    </w:p>
    <w:tbl>
      <w:tblPr>
        <w:tblStyle w:val="TableGrid"/>
        <w:tblW w:w="0" w:type="auto"/>
        <w:tblLook w:val="04A0" w:firstRow="1" w:lastRow="0" w:firstColumn="1" w:lastColumn="0" w:noHBand="0" w:noVBand="1"/>
      </w:tblPr>
      <w:tblGrid>
        <w:gridCol w:w="3485"/>
        <w:gridCol w:w="3485"/>
        <w:gridCol w:w="3486"/>
      </w:tblGrid>
      <w:tr w:rsidR="00C761BE" w14:paraId="33EBBA7F" w14:textId="77777777" w:rsidTr="00D86860">
        <w:tc>
          <w:tcPr>
            <w:tcW w:w="3485" w:type="dxa"/>
          </w:tcPr>
          <w:p w14:paraId="04515688" w14:textId="5CA0C376" w:rsidR="00C761BE" w:rsidRPr="001221C9" w:rsidRDefault="00C761BE" w:rsidP="00D86860">
            <w:pPr>
              <w:rPr>
                <w:lang w:val="en-US"/>
              </w:rPr>
            </w:pPr>
            <w:r w:rsidRPr="001221C9">
              <w:rPr>
                <w:lang w:val="en-US"/>
              </w:rPr>
              <w:t>one child</w:t>
            </w:r>
            <w:r w:rsidR="001221C9" w:rsidRPr="001221C9">
              <w:rPr>
                <w:lang w:val="en-US"/>
              </w:rPr>
              <w:t>.</w:t>
            </w:r>
          </w:p>
          <w:p w14:paraId="3F71611E" w14:textId="1E776388" w:rsidR="00C761BE" w:rsidRPr="001221C9" w:rsidRDefault="00C761BE" w:rsidP="00D86860">
            <w:pPr>
              <w:rPr>
                <w:lang w:val="en-US"/>
              </w:rPr>
            </w:pPr>
            <w:r w:rsidRPr="001221C9">
              <w:rPr>
                <w:lang w:val="en-US"/>
              </w:rPr>
              <w:t>two children</w:t>
            </w:r>
            <w:r w:rsidR="001221C9">
              <w:rPr>
                <w:lang w:val="en-US"/>
              </w:rPr>
              <w:t>.</w:t>
            </w:r>
          </w:p>
        </w:tc>
        <w:tc>
          <w:tcPr>
            <w:tcW w:w="3485" w:type="dxa"/>
          </w:tcPr>
          <w:p w14:paraId="7BA7A133" w14:textId="3D49988F" w:rsidR="00C761BE" w:rsidRDefault="00C761BE" w:rsidP="00D86860">
            <w:r>
              <w:t>one man</w:t>
            </w:r>
          </w:p>
          <w:p w14:paraId="68E0118B" w14:textId="77777777" w:rsidR="00C761BE" w:rsidRDefault="00C761BE" w:rsidP="00D86860">
            <w:r>
              <w:t>two men</w:t>
            </w:r>
          </w:p>
        </w:tc>
        <w:tc>
          <w:tcPr>
            <w:tcW w:w="3486" w:type="dxa"/>
          </w:tcPr>
          <w:p w14:paraId="770DF09D" w14:textId="63F3B738" w:rsidR="00C761BE" w:rsidRDefault="00C761BE" w:rsidP="00D86860">
            <w:r>
              <w:t>one woman</w:t>
            </w:r>
          </w:p>
          <w:p w14:paraId="6CD49F2F" w14:textId="53404ACE" w:rsidR="00C761BE" w:rsidRDefault="00C761BE" w:rsidP="00D86860">
            <w:r>
              <w:t>two women</w:t>
            </w:r>
          </w:p>
        </w:tc>
      </w:tr>
      <w:tr w:rsidR="00C761BE" w14:paraId="0F20BCBD" w14:textId="77777777" w:rsidTr="00D86860">
        <w:tc>
          <w:tcPr>
            <w:tcW w:w="3485" w:type="dxa"/>
          </w:tcPr>
          <w:p w14:paraId="755E6DAE" w14:textId="77777777" w:rsidR="00C761BE" w:rsidRDefault="00C761BE" w:rsidP="00D86860">
            <w:r>
              <w:t>one mouse</w:t>
            </w:r>
          </w:p>
          <w:p w14:paraId="42A29A5B" w14:textId="77777777" w:rsidR="00C761BE" w:rsidRDefault="00C761BE" w:rsidP="00D86860">
            <w:r>
              <w:t>two mice</w:t>
            </w:r>
          </w:p>
        </w:tc>
        <w:tc>
          <w:tcPr>
            <w:tcW w:w="3485" w:type="dxa"/>
          </w:tcPr>
          <w:p w14:paraId="73086F7F" w14:textId="77777777" w:rsidR="00C761BE" w:rsidRDefault="00C761BE" w:rsidP="00D86860"/>
        </w:tc>
        <w:tc>
          <w:tcPr>
            <w:tcW w:w="3486" w:type="dxa"/>
          </w:tcPr>
          <w:p w14:paraId="25AA3E32" w14:textId="269C77C9" w:rsidR="00C761BE" w:rsidRDefault="00C761BE" w:rsidP="00D86860"/>
        </w:tc>
      </w:tr>
      <w:tr w:rsidR="00C761BE" w14:paraId="046A975E" w14:textId="77777777" w:rsidTr="00D86860">
        <w:tc>
          <w:tcPr>
            <w:tcW w:w="3485" w:type="dxa"/>
          </w:tcPr>
          <w:p w14:paraId="75F55774" w14:textId="77777777" w:rsidR="00C761BE" w:rsidRDefault="00C761BE" w:rsidP="00D86860"/>
          <w:p w14:paraId="6028F134" w14:textId="77777777" w:rsidR="00C761BE" w:rsidRDefault="00C761BE" w:rsidP="00D86860"/>
        </w:tc>
        <w:tc>
          <w:tcPr>
            <w:tcW w:w="3485" w:type="dxa"/>
          </w:tcPr>
          <w:p w14:paraId="1DBA3FAB" w14:textId="3E128D89" w:rsidR="00C761BE" w:rsidRDefault="00C761BE" w:rsidP="00D86860"/>
        </w:tc>
        <w:tc>
          <w:tcPr>
            <w:tcW w:w="3486" w:type="dxa"/>
          </w:tcPr>
          <w:p w14:paraId="0D294C8E" w14:textId="0EB3F1F5" w:rsidR="00C761BE" w:rsidRDefault="00C761BE" w:rsidP="00D86860"/>
        </w:tc>
      </w:tr>
      <w:tr w:rsidR="003C2400" w14:paraId="22E663FE" w14:textId="77777777" w:rsidTr="00D86860">
        <w:tc>
          <w:tcPr>
            <w:tcW w:w="3485" w:type="dxa"/>
          </w:tcPr>
          <w:p w14:paraId="6210F7B4" w14:textId="77777777" w:rsidR="003C2400" w:rsidRDefault="003C2400" w:rsidP="00D86860"/>
          <w:p w14:paraId="67A3E2B2" w14:textId="7B96C503" w:rsidR="003C2400" w:rsidRDefault="003C2400" w:rsidP="00D86860"/>
        </w:tc>
        <w:tc>
          <w:tcPr>
            <w:tcW w:w="3485" w:type="dxa"/>
          </w:tcPr>
          <w:p w14:paraId="153CC393" w14:textId="77777777" w:rsidR="003C2400" w:rsidRDefault="003C2400" w:rsidP="00D86860"/>
        </w:tc>
        <w:tc>
          <w:tcPr>
            <w:tcW w:w="3486" w:type="dxa"/>
          </w:tcPr>
          <w:p w14:paraId="57278A02" w14:textId="77777777" w:rsidR="003C2400" w:rsidRDefault="003C2400" w:rsidP="00D86860"/>
        </w:tc>
      </w:tr>
    </w:tbl>
    <w:p w14:paraId="529218DD" w14:textId="7D7B7358" w:rsidR="000406F1" w:rsidRPr="000406F1" w:rsidRDefault="007470F2" w:rsidP="000406F1">
      <w:pPr>
        <w:pStyle w:val="Grammar1"/>
      </w:pPr>
      <w:bookmarkStart w:id="8" w:name="_Toc45201279"/>
      <w:r>
        <w:lastRenderedPageBreak/>
        <w:t xml:space="preserve">M2: </w:t>
      </w:r>
      <w:r w:rsidR="000406F1" w:rsidRPr="000406F1">
        <w:t>Numbers</w:t>
      </w:r>
      <w:bookmarkEnd w:id="8"/>
    </w:p>
    <w:p w14:paraId="49D0AE7A" w14:textId="43BD3B5D" w:rsidR="000406F1" w:rsidRPr="000406F1" w:rsidRDefault="00EA4412" w:rsidP="000406F1">
      <w:r>
        <w:rPr>
          <w:noProof/>
          <w:lang w:val="en-GB" w:eastAsia="en-GB"/>
        </w:rPr>
        <w:drawing>
          <wp:anchor distT="0" distB="0" distL="114300" distR="114300" simplePos="0" relativeHeight="252118016" behindDoc="0" locked="0" layoutInCell="1" allowOverlap="1" wp14:anchorId="7E225BB3" wp14:editId="55D16F55">
            <wp:simplePos x="0" y="0"/>
            <wp:positionH relativeFrom="column">
              <wp:posOffset>5902325</wp:posOffset>
            </wp:positionH>
            <wp:positionV relativeFrom="paragraph">
              <wp:posOffset>6979285</wp:posOffset>
            </wp:positionV>
            <wp:extent cx="684530" cy="627486"/>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84530" cy="627486"/>
                    </a:xfrm>
                    <a:prstGeom prst="rect">
                      <a:avLst/>
                    </a:prstGeom>
                    <a:noFill/>
                  </pic:spPr>
                </pic:pic>
              </a:graphicData>
            </a:graphic>
            <wp14:sizeRelH relativeFrom="page">
              <wp14:pctWidth>0</wp14:pctWidth>
            </wp14:sizeRelH>
            <wp14:sizeRelV relativeFrom="page">
              <wp14:pctHeight>0</wp14:pctHeight>
            </wp14:sizeRelV>
          </wp:anchor>
        </w:drawing>
      </w:r>
      <w:r w:rsidR="000406F1" w:rsidRPr="000406F1">
        <w:rPr>
          <w:noProof/>
          <w:lang w:val="en-GB" w:eastAsia="en-GB"/>
        </w:rPr>
        <w:drawing>
          <wp:inline distT="0" distB="0" distL="0" distR="0" wp14:anchorId="5613C1D7" wp14:editId="5D8179B3">
            <wp:extent cx="6274812" cy="71099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Lst>
                    </a:blip>
                    <a:stretch>
                      <a:fillRect/>
                    </a:stretch>
                  </pic:blipFill>
                  <pic:spPr>
                    <a:xfrm>
                      <a:off x="0" y="0"/>
                      <a:ext cx="6274812" cy="7109975"/>
                    </a:xfrm>
                    <a:prstGeom prst="rect">
                      <a:avLst/>
                    </a:prstGeom>
                  </pic:spPr>
                </pic:pic>
              </a:graphicData>
            </a:graphic>
          </wp:inline>
        </w:drawing>
      </w:r>
    </w:p>
    <w:p w14:paraId="65C25024" w14:textId="43197C2A" w:rsidR="000406F1" w:rsidRPr="000406F1" w:rsidRDefault="000406F1" w:rsidP="000406F1">
      <w:pPr>
        <w:rPr>
          <w:rFonts w:ascii="Cooper Black" w:eastAsia="Times New Roman" w:hAnsi="Cooper Black" w:cs="Times New Roman"/>
          <w:b/>
          <w:color w:val="548AB7" w:themeColor="accent1" w:themeShade="BF"/>
          <w:sz w:val="28"/>
          <w:szCs w:val="26"/>
        </w:rPr>
      </w:pPr>
      <w:r w:rsidRPr="000406F1">
        <w:rPr>
          <w:rFonts w:ascii="Cooper Black" w:eastAsia="Times New Roman" w:hAnsi="Cooper Black" w:cs="Times New Roman"/>
          <w:b/>
          <w:color w:val="548AB7" w:themeColor="accent1" w:themeShade="BF"/>
          <w:sz w:val="28"/>
          <w:szCs w:val="26"/>
        </w:rPr>
        <w:t xml:space="preserve">Now it’s your turn: </w:t>
      </w:r>
    </w:p>
    <w:p w14:paraId="6A895C67" w14:textId="4D9B2C09" w:rsidR="000406F1" w:rsidRDefault="000406F1" w:rsidP="000406F1">
      <w:r w:rsidRPr="001221C9">
        <w:rPr>
          <w:b/>
          <w:bCs/>
        </w:rPr>
        <w:t>T</w:t>
      </w:r>
      <w:r w:rsidRPr="000406F1">
        <w:rPr>
          <w:b/>
        </w:rPr>
        <w:t>ask 1</w:t>
      </w:r>
      <w:r w:rsidRPr="000406F1">
        <w:t xml:space="preserve">: </w:t>
      </w:r>
      <w:r>
        <w:t>Number the pages of</w:t>
      </w:r>
      <w:r w:rsidRPr="000406F1">
        <w:t xml:space="preserve"> your ME-book. Write numbers </w:t>
      </w:r>
      <w:r w:rsidRPr="000406F1">
        <w:rPr>
          <w:b/>
        </w:rPr>
        <w:t>and</w:t>
      </w:r>
      <w:r w:rsidRPr="000406F1">
        <w:t xml:space="preserve"> words: 1 -one, 2 – two 3—three…..</w:t>
      </w:r>
    </w:p>
    <w:p w14:paraId="33E49FA3" w14:textId="099E054E" w:rsidR="000406F1" w:rsidRDefault="000406F1" w:rsidP="000406F1"/>
    <w:p w14:paraId="256156CA" w14:textId="2163026B" w:rsidR="000406F1" w:rsidRPr="000406F1" w:rsidRDefault="000406F1" w:rsidP="000406F1"/>
    <w:p w14:paraId="6E6CC0B7" w14:textId="6B6B51CB" w:rsidR="000406F1" w:rsidRDefault="000406F1">
      <w:pPr>
        <w:rPr>
          <w:b/>
        </w:rPr>
      </w:pPr>
      <w:r>
        <w:rPr>
          <w:b/>
        </w:rPr>
        <w:br w:type="page"/>
      </w:r>
    </w:p>
    <w:p w14:paraId="16682AF0" w14:textId="3443151C" w:rsidR="000406F1" w:rsidRPr="000406F1" w:rsidRDefault="000406F1" w:rsidP="000406F1">
      <w:pPr>
        <w:rPr>
          <w:rFonts w:ascii="Cooper Black" w:eastAsia="Times New Roman" w:hAnsi="Cooper Black" w:cs="Times New Roman"/>
          <w:b/>
          <w:color w:val="548AB7" w:themeColor="accent1" w:themeShade="BF"/>
          <w:sz w:val="28"/>
          <w:szCs w:val="26"/>
        </w:rPr>
      </w:pPr>
      <w:r w:rsidRPr="000406F1">
        <w:rPr>
          <w:rFonts w:ascii="Cooper Black" w:eastAsia="Times New Roman" w:hAnsi="Cooper Black" w:cs="Times New Roman"/>
          <w:b/>
          <w:color w:val="548AB7" w:themeColor="accent1" w:themeShade="BF"/>
          <w:sz w:val="28"/>
          <w:szCs w:val="26"/>
        </w:rPr>
        <w:lastRenderedPageBreak/>
        <w:t xml:space="preserve">Now it’s your turn: </w:t>
      </w:r>
    </w:p>
    <w:p w14:paraId="3845B6AE" w14:textId="4F91D2D7" w:rsidR="000406F1" w:rsidRPr="000406F1" w:rsidRDefault="000406F1" w:rsidP="000406F1">
      <w:pPr>
        <w:rPr>
          <w:b/>
        </w:rPr>
      </w:pPr>
      <w:r w:rsidRPr="000406F1">
        <w:rPr>
          <w:b/>
        </w:rPr>
        <w:t>Task 2:</w:t>
      </w:r>
      <w:r w:rsidRPr="000406F1">
        <w:t xml:space="preserve"> </w:t>
      </w:r>
      <w:r w:rsidRPr="000406F1">
        <w:rPr>
          <w:b/>
        </w:rPr>
        <w:t>My special numbers</w:t>
      </w:r>
    </w:p>
    <w:p w14:paraId="5CBE76B4" w14:textId="2F3E7E01" w:rsidR="000406F1" w:rsidRPr="000406F1" w:rsidRDefault="000406F1" w:rsidP="000406F1">
      <w:r w:rsidRPr="000406F1">
        <w:t xml:space="preserve">Choose one number in each row and tell </w:t>
      </w:r>
      <w:r w:rsidR="00F00A77">
        <w:t>your teacher</w:t>
      </w:r>
      <w:r w:rsidRPr="000406F1">
        <w:t xml:space="preserve"> what it means for you. Then write your answers on </w:t>
      </w:r>
      <w:r>
        <w:t>this page.</w:t>
      </w:r>
      <w:r w:rsidR="00F00A77">
        <w:t xml:space="preserve"> Ask your teacher to check your answers.</w:t>
      </w:r>
    </w:p>
    <w:p w14:paraId="11DCC2B1" w14:textId="77777777" w:rsidR="000406F1" w:rsidRPr="000406F1" w:rsidRDefault="000406F1" w:rsidP="000406F1">
      <w:pPr>
        <w:rPr>
          <w:b/>
        </w:rPr>
      </w:pPr>
      <w:r w:rsidRPr="000406F1">
        <w:rPr>
          <w:b/>
        </w:rPr>
        <w:t>Examples:</w:t>
      </w:r>
    </w:p>
    <w:p w14:paraId="5D25B7F9" w14:textId="77777777" w:rsidR="000406F1" w:rsidRPr="000406F1" w:rsidRDefault="000406F1" w:rsidP="000406F1">
      <w:pPr>
        <w:numPr>
          <w:ilvl w:val="0"/>
          <w:numId w:val="3"/>
        </w:numPr>
      </w:pPr>
      <w:r w:rsidRPr="000406F1">
        <w:rPr>
          <w:b/>
        </w:rPr>
        <w:t>twenty-five</w:t>
      </w:r>
      <w:r w:rsidRPr="000406F1">
        <w:t xml:space="preserve">: Mrs Pö’s daughter is </w:t>
      </w:r>
      <w:r w:rsidRPr="00EA4412">
        <w:rPr>
          <w:b/>
          <w:bCs/>
          <w:u w:val="single"/>
        </w:rPr>
        <w:t>twenty-five years</w:t>
      </w:r>
      <w:r w:rsidRPr="000406F1">
        <w:t xml:space="preserve"> old.</w:t>
      </w:r>
    </w:p>
    <w:p w14:paraId="0B0FA3BA" w14:textId="77777777" w:rsidR="000406F1" w:rsidRPr="000406F1" w:rsidRDefault="000406F1" w:rsidP="000406F1">
      <w:pPr>
        <w:numPr>
          <w:ilvl w:val="0"/>
          <w:numId w:val="3"/>
        </w:numPr>
      </w:pPr>
      <w:r w:rsidRPr="000406F1">
        <w:rPr>
          <w:b/>
        </w:rPr>
        <w:t xml:space="preserve">thirty-three: </w:t>
      </w:r>
      <w:r w:rsidRPr="000406F1">
        <w:t xml:space="preserve"> </w:t>
      </w:r>
      <w:r w:rsidRPr="00EA4412">
        <w:rPr>
          <w:b/>
          <w:bCs/>
        </w:rPr>
        <w:t>Thirty-three</w:t>
      </w:r>
      <w:r w:rsidRPr="000406F1">
        <w:t xml:space="preserve"> is my lucky number. My phone number starts with thirty-three. </w:t>
      </w:r>
    </w:p>
    <w:p w14:paraId="4F732F21" w14:textId="50EC98C2" w:rsidR="000406F1" w:rsidRPr="00834ABA" w:rsidRDefault="002E5F4F" w:rsidP="00BB1FDB">
      <w:pPr>
        <w:numPr>
          <w:ilvl w:val="0"/>
          <w:numId w:val="3"/>
        </w:numPr>
        <w:rPr>
          <w:b/>
        </w:rPr>
      </w:pPr>
      <w:r>
        <w:rPr>
          <w:rFonts w:ascii="Bradley Hand ITC" w:eastAsia="Times New Roman" w:hAnsi="Bradley Hand ITC" w:cs="Times New Roman"/>
          <w:noProof/>
          <w:sz w:val="32"/>
          <w:szCs w:val="21"/>
          <w:lang w:val="en-GB" w:eastAsia="en-GB"/>
        </w:rPr>
        <w:drawing>
          <wp:anchor distT="0" distB="0" distL="114300" distR="114300" simplePos="0" relativeHeight="252041216" behindDoc="0" locked="0" layoutInCell="1" allowOverlap="1" wp14:anchorId="65300A24" wp14:editId="25CE71DE">
            <wp:simplePos x="0" y="0"/>
            <wp:positionH relativeFrom="column">
              <wp:posOffset>6031864</wp:posOffset>
            </wp:positionH>
            <wp:positionV relativeFrom="paragraph">
              <wp:posOffset>147637</wp:posOffset>
            </wp:positionV>
            <wp:extent cx="586987" cy="923027"/>
            <wp:effectExtent l="41592" t="225108" r="0" b="178752"/>
            <wp:wrapNone/>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586987" cy="923027"/>
                    </a:xfrm>
                    <a:prstGeom prst="rect">
                      <a:avLst/>
                    </a:prstGeom>
                  </pic:spPr>
                </pic:pic>
              </a:graphicData>
            </a:graphic>
            <wp14:sizeRelH relativeFrom="margin">
              <wp14:pctWidth>0</wp14:pctWidth>
            </wp14:sizeRelH>
            <wp14:sizeRelV relativeFrom="margin">
              <wp14:pctHeight>0</wp14:pctHeight>
            </wp14:sizeRelV>
          </wp:anchor>
        </w:drawing>
      </w:r>
      <w:r w:rsidR="000406F1" w:rsidRPr="000406F1">
        <w:rPr>
          <w:b/>
        </w:rPr>
        <w:t>seventy-four</w:t>
      </w:r>
      <w:r w:rsidR="000406F1" w:rsidRPr="000406F1">
        <w:t>: I live in Scheigergasse seventy-four.</w:t>
      </w: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834ABA" w14:paraId="4683C74A" w14:textId="77777777" w:rsidTr="00D86860">
        <w:trPr>
          <w:trHeight w:val="964"/>
        </w:trPr>
        <w:tc>
          <w:tcPr>
            <w:tcW w:w="10456" w:type="dxa"/>
          </w:tcPr>
          <w:p w14:paraId="2C40A196" w14:textId="77777777" w:rsidR="00834ABA" w:rsidRPr="004F434F" w:rsidRDefault="00834ABA" w:rsidP="00834ABA">
            <w:pPr>
              <w:rPr>
                <w:b/>
                <w:lang w:val="en-US"/>
              </w:rPr>
            </w:pPr>
          </w:p>
        </w:tc>
      </w:tr>
      <w:tr w:rsidR="00834ABA" w14:paraId="236F3C44" w14:textId="77777777" w:rsidTr="00D86860">
        <w:trPr>
          <w:trHeight w:val="964"/>
        </w:trPr>
        <w:tc>
          <w:tcPr>
            <w:tcW w:w="10456" w:type="dxa"/>
          </w:tcPr>
          <w:p w14:paraId="48814CE1" w14:textId="77777777" w:rsidR="00834ABA" w:rsidRPr="004F434F" w:rsidRDefault="00834ABA" w:rsidP="00834ABA">
            <w:pPr>
              <w:rPr>
                <w:b/>
                <w:lang w:val="en-US"/>
              </w:rPr>
            </w:pPr>
          </w:p>
        </w:tc>
      </w:tr>
      <w:tr w:rsidR="00834ABA" w14:paraId="101AACA6" w14:textId="77777777" w:rsidTr="00D86860">
        <w:trPr>
          <w:trHeight w:val="964"/>
        </w:trPr>
        <w:tc>
          <w:tcPr>
            <w:tcW w:w="10456" w:type="dxa"/>
          </w:tcPr>
          <w:p w14:paraId="7D67BF16" w14:textId="77777777" w:rsidR="00834ABA" w:rsidRPr="004F434F" w:rsidRDefault="00834ABA" w:rsidP="00834ABA">
            <w:pPr>
              <w:rPr>
                <w:b/>
                <w:lang w:val="en-US"/>
              </w:rPr>
            </w:pPr>
          </w:p>
        </w:tc>
      </w:tr>
      <w:tr w:rsidR="00834ABA" w14:paraId="3916D4B8" w14:textId="77777777" w:rsidTr="00D86860">
        <w:trPr>
          <w:trHeight w:val="964"/>
        </w:trPr>
        <w:tc>
          <w:tcPr>
            <w:tcW w:w="10456" w:type="dxa"/>
          </w:tcPr>
          <w:p w14:paraId="6A5E274E" w14:textId="77777777" w:rsidR="00834ABA" w:rsidRPr="004F434F" w:rsidRDefault="00834ABA" w:rsidP="00834ABA">
            <w:pPr>
              <w:rPr>
                <w:b/>
                <w:lang w:val="en-US"/>
              </w:rPr>
            </w:pPr>
          </w:p>
        </w:tc>
      </w:tr>
      <w:tr w:rsidR="00834ABA" w14:paraId="53CA2A2D" w14:textId="77777777" w:rsidTr="00D86860">
        <w:trPr>
          <w:trHeight w:val="964"/>
        </w:trPr>
        <w:tc>
          <w:tcPr>
            <w:tcW w:w="10456" w:type="dxa"/>
          </w:tcPr>
          <w:p w14:paraId="3BEB7A93" w14:textId="77777777" w:rsidR="00834ABA" w:rsidRPr="004F434F" w:rsidRDefault="00834ABA" w:rsidP="00834ABA">
            <w:pPr>
              <w:rPr>
                <w:b/>
                <w:lang w:val="en-US"/>
              </w:rPr>
            </w:pPr>
          </w:p>
        </w:tc>
      </w:tr>
      <w:tr w:rsidR="00834ABA" w14:paraId="396581C9" w14:textId="77777777" w:rsidTr="00D86860">
        <w:trPr>
          <w:trHeight w:val="964"/>
        </w:trPr>
        <w:tc>
          <w:tcPr>
            <w:tcW w:w="10456" w:type="dxa"/>
          </w:tcPr>
          <w:p w14:paraId="0DC0D2D9" w14:textId="77777777" w:rsidR="00834ABA" w:rsidRPr="004F434F" w:rsidRDefault="00834ABA" w:rsidP="00834ABA">
            <w:pPr>
              <w:rPr>
                <w:b/>
                <w:lang w:val="en-US"/>
              </w:rPr>
            </w:pPr>
          </w:p>
        </w:tc>
      </w:tr>
      <w:tr w:rsidR="00834ABA" w14:paraId="17C04AAB" w14:textId="77777777" w:rsidTr="00D86860">
        <w:trPr>
          <w:trHeight w:val="964"/>
        </w:trPr>
        <w:tc>
          <w:tcPr>
            <w:tcW w:w="10456" w:type="dxa"/>
          </w:tcPr>
          <w:p w14:paraId="0630C348" w14:textId="77777777" w:rsidR="00834ABA" w:rsidRPr="004F434F" w:rsidRDefault="00834ABA" w:rsidP="00834ABA">
            <w:pPr>
              <w:rPr>
                <w:b/>
                <w:lang w:val="en-US"/>
              </w:rPr>
            </w:pPr>
          </w:p>
        </w:tc>
      </w:tr>
      <w:tr w:rsidR="00834ABA" w14:paraId="7E9B969C" w14:textId="77777777" w:rsidTr="00D86860">
        <w:trPr>
          <w:trHeight w:val="964"/>
        </w:trPr>
        <w:tc>
          <w:tcPr>
            <w:tcW w:w="10456" w:type="dxa"/>
          </w:tcPr>
          <w:p w14:paraId="46FD4DB9" w14:textId="77777777" w:rsidR="00834ABA" w:rsidRPr="004F434F" w:rsidRDefault="00834ABA" w:rsidP="00834ABA">
            <w:pPr>
              <w:rPr>
                <w:b/>
                <w:lang w:val="en-US"/>
              </w:rPr>
            </w:pPr>
          </w:p>
        </w:tc>
      </w:tr>
      <w:tr w:rsidR="00834ABA" w14:paraId="6D657DBE" w14:textId="77777777" w:rsidTr="00D86860">
        <w:trPr>
          <w:trHeight w:val="964"/>
        </w:trPr>
        <w:tc>
          <w:tcPr>
            <w:tcW w:w="10456" w:type="dxa"/>
          </w:tcPr>
          <w:p w14:paraId="0D3961B1" w14:textId="77777777" w:rsidR="00834ABA" w:rsidRPr="004F434F" w:rsidRDefault="00834ABA" w:rsidP="00834ABA">
            <w:pPr>
              <w:rPr>
                <w:b/>
                <w:lang w:val="en-US"/>
              </w:rPr>
            </w:pPr>
          </w:p>
        </w:tc>
      </w:tr>
      <w:tr w:rsidR="00834ABA" w14:paraId="343D3207" w14:textId="77777777" w:rsidTr="00D86860">
        <w:trPr>
          <w:trHeight w:val="964"/>
        </w:trPr>
        <w:tc>
          <w:tcPr>
            <w:tcW w:w="10456" w:type="dxa"/>
          </w:tcPr>
          <w:p w14:paraId="6995D5EF" w14:textId="77777777" w:rsidR="00834ABA" w:rsidRPr="004F434F" w:rsidRDefault="00834ABA" w:rsidP="00834ABA">
            <w:pPr>
              <w:rPr>
                <w:b/>
                <w:lang w:val="en-US"/>
              </w:rPr>
            </w:pPr>
          </w:p>
        </w:tc>
      </w:tr>
    </w:tbl>
    <w:p w14:paraId="7208C8FF" w14:textId="6D3F6FEB" w:rsidR="000406F1" w:rsidRDefault="000406F1" w:rsidP="000406F1">
      <w:pPr>
        <w:rPr>
          <w:b/>
        </w:rPr>
      </w:pPr>
      <w:r w:rsidRPr="000406F1">
        <w:rPr>
          <w:b/>
        </w:rPr>
        <w:br w:type="page"/>
      </w:r>
    </w:p>
    <w:p w14:paraId="20BEDB41" w14:textId="198C0B87" w:rsidR="000406F1" w:rsidRPr="000406F1" w:rsidRDefault="007470F2" w:rsidP="000406F1">
      <w:pPr>
        <w:pStyle w:val="Grammar1"/>
      </w:pPr>
      <w:bookmarkStart w:id="9" w:name="_Toc45201280"/>
      <w:r>
        <w:lastRenderedPageBreak/>
        <w:t xml:space="preserve">M2: </w:t>
      </w:r>
      <w:r w:rsidR="000406F1" w:rsidRPr="000406F1">
        <w:t>Ordinal Numbers: first, second, third…</w:t>
      </w:r>
      <w:bookmarkEnd w:id="9"/>
    </w:p>
    <w:p w14:paraId="54EDFDB1" w14:textId="70652577" w:rsidR="000406F1" w:rsidRPr="00697FA2" w:rsidRDefault="00BB1FDB" w:rsidP="000406F1">
      <w:pPr>
        <w:rPr>
          <w:b/>
        </w:rPr>
      </w:pPr>
      <w:r w:rsidRPr="000406F1">
        <w:rPr>
          <w:b/>
          <w:noProof/>
          <w:lang w:val="en-GB" w:eastAsia="en-GB"/>
        </w:rPr>
        <w:drawing>
          <wp:anchor distT="0" distB="0" distL="114300" distR="114300" simplePos="0" relativeHeight="251652094" behindDoc="0" locked="0" layoutInCell="1" allowOverlap="1" wp14:anchorId="12944DD0" wp14:editId="7BF3124F">
            <wp:simplePos x="0" y="0"/>
            <wp:positionH relativeFrom="column">
              <wp:posOffset>2309495</wp:posOffset>
            </wp:positionH>
            <wp:positionV relativeFrom="paragraph">
              <wp:posOffset>273685</wp:posOffset>
            </wp:positionV>
            <wp:extent cx="3585845" cy="4748212"/>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85845" cy="4748212"/>
                    </a:xfrm>
                    <a:prstGeom prst="rect">
                      <a:avLst/>
                    </a:prstGeom>
                    <a:noFill/>
                    <a:ln>
                      <a:noFill/>
                    </a:ln>
                  </pic:spPr>
                </pic:pic>
              </a:graphicData>
            </a:graphic>
            <wp14:sizeRelH relativeFrom="page">
              <wp14:pctWidth>0</wp14:pctWidth>
            </wp14:sizeRelH>
            <wp14:sizeRelV relativeFrom="page">
              <wp14:pctHeight>0</wp14:pctHeight>
            </wp14:sizeRelV>
          </wp:anchor>
        </w:drawing>
      </w:r>
      <w:r w:rsidR="00697FA2" w:rsidRPr="000406F1">
        <w:rPr>
          <w:b/>
          <w:noProof/>
          <w:lang w:val="en-GB" w:eastAsia="en-GB"/>
        </w:rPr>
        <mc:AlternateContent>
          <mc:Choice Requires="wps">
            <w:drawing>
              <wp:anchor distT="0" distB="0" distL="114300" distR="114300" simplePos="0" relativeHeight="251952128" behindDoc="0" locked="0" layoutInCell="1" allowOverlap="1" wp14:anchorId="45B62CE6" wp14:editId="37125789">
                <wp:simplePos x="0" y="0"/>
                <wp:positionH relativeFrom="column">
                  <wp:posOffset>123825</wp:posOffset>
                </wp:positionH>
                <wp:positionV relativeFrom="paragraph">
                  <wp:posOffset>193041</wp:posOffset>
                </wp:positionV>
                <wp:extent cx="1974850" cy="4667250"/>
                <wp:effectExtent l="0" t="0" r="25400" b="19050"/>
                <wp:wrapNone/>
                <wp:docPr id="105" name="Text Box 105"/>
                <wp:cNvGraphicFramePr/>
                <a:graphic xmlns:a="http://schemas.openxmlformats.org/drawingml/2006/main">
                  <a:graphicData uri="http://schemas.microsoft.com/office/word/2010/wordprocessingShape">
                    <wps:wsp>
                      <wps:cNvSpPr txBox="1"/>
                      <wps:spPr>
                        <a:xfrm>
                          <a:off x="0" y="0"/>
                          <a:ext cx="1974850" cy="4667250"/>
                        </a:xfrm>
                        <a:prstGeom prst="rect">
                          <a:avLst/>
                        </a:prstGeom>
                        <a:solidFill>
                          <a:sysClr val="window" lastClr="FFFFFF"/>
                        </a:solidFill>
                        <a:ln w="6350">
                          <a:solidFill>
                            <a:prstClr val="black"/>
                          </a:solidFill>
                        </a:ln>
                      </wps:spPr>
                      <wps:txbx>
                        <w:txbxContent>
                          <w:p w14:paraId="02B9820E" w14:textId="77777777" w:rsidR="007B01CD" w:rsidRPr="00F369C9" w:rsidRDefault="007B01CD" w:rsidP="000406F1">
                            <w:pPr>
                              <w:shd w:val="clear" w:color="auto" w:fill="DBE5F1"/>
                              <w:tabs>
                                <w:tab w:val="left" w:pos="709"/>
                              </w:tabs>
                              <w:spacing w:after="0" w:line="276" w:lineRule="auto"/>
                              <w:rPr>
                                <w:sz w:val="28"/>
                              </w:rPr>
                            </w:pPr>
                            <w:r w:rsidRPr="00F369C9">
                              <w:rPr>
                                <w:sz w:val="28"/>
                              </w:rPr>
                              <w:t xml:space="preserve">first </w:t>
                            </w:r>
                            <w:r w:rsidRPr="00F369C9">
                              <w:rPr>
                                <w:sz w:val="28"/>
                              </w:rPr>
                              <w:tab/>
                            </w:r>
                            <w:r w:rsidRPr="00F369C9">
                              <w:rPr>
                                <w:sz w:val="28"/>
                              </w:rPr>
                              <w:tab/>
                            </w:r>
                            <w:r>
                              <w:rPr>
                                <w:sz w:val="28"/>
                              </w:rPr>
                              <w:tab/>
                            </w:r>
                            <w:r w:rsidRPr="00F369C9">
                              <w:rPr>
                                <w:sz w:val="28"/>
                              </w:rPr>
                              <w:t>1st</w:t>
                            </w:r>
                          </w:p>
                          <w:p w14:paraId="21BEF315" w14:textId="77777777" w:rsidR="007B01CD" w:rsidRPr="00F369C9" w:rsidRDefault="007B01CD" w:rsidP="000406F1">
                            <w:pPr>
                              <w:shd w:val="clear" w:color="auto" w:fill="DBE5F1"/>
                              <w:spacing w:after="0" w:line="276" w:lineRule="auto"/>
                              <w:rPr>
                                <w:sz w:val="28"/>
                              </w:rPr>
                            </w:pPr>
                            <w:r w:rsidRPr="00F369C9">
                              <w:rPr>
                                <w:sz w:val="28"/>
                              </w:rPr>
                              <w:t>second</w:t>
                            </w:r>
                            <w:r w:rsidRPr="00F369C9">
                              <w:rPr>
                                <w:sz w:val="28"/>
                              </w:rPr>
                              <w:tab/>
                              <w:t>2nd</w:t>
                            </w:r>
                          </w:p>
                          <w:p w14:paraId="3580359D" w14:textId="77777777" w:rsidR="007B01CD" w:rsidRPr="00F369C9" w:rsidRDefault="007B01CD" w:rsidP="000406F1">
                            <w:pPr>
                              <w:shd w:val="clear" w:color="auto" w:fill="DBE5F1"/>
                              <w:spacing w:after="0" w:line="276" w:lineRule="auto"/>
                              <w:rPr>
                                <w:sz w:val="28"/>
                              </w:rPr>
                            </w:pPr>
                            <w:r w:rsidRPr="00F369C9">
                              <w:rPr>
                                <w:sz w:val="28"/>
                              </w:rPr>
                              <w:t>third</w:t>
                            </w:r>
                            <w:r w:rsidRPr="00F369C9">
                              <w:rPr>
                                <w:sz w:val="28"/>
                              </w:rPr>
                              <w:tab/>
                            </w:r>
                            <w:r w:rsidRPr="00F369C9">
                              <w:rPr>
                                <w:sz w:val="28"/>
                              </w:rPr>
                              <w:tab/>
                              <w:t>3</w:t>
                            </w:r>
                            <w:r w:rsidRPr="00F369C9">
                              <w:rPr>
                                <w:sz w:val="28"/>
                                <w:vertAlign w:val="superscript"/>
                              </w:rPr>
                              <w:t>rd</w:t>
                            </w:r>
                          </w:p>
                          <w:p w14:paraId="12958F5F" w14:textId="77777777" w:rsidR="007B01CD" w:rsidRPr="00F369C9" w:rsidRDefault="007B01CD" w:rsidP="000406F1">
                            <w:pPr>
                              <w:shd w:val="clear" w:color="auto" w:fill="DBE5F1"/>
                              <w:spacing w:after="0" w:line="276" w:lineRule="auto"/>
                              <w:rPr>
                                <w:sz w:val="28"/>
                              </w:rPr>
                            </w:pPr>
                            <w:r w:rsidRPr="00F369C9">
                              <w:rPr>
                                <w:sz w:val="28"/>
                              </w:rPr>
                              <w:t>fourth</w:t>
                            </w:r>
                            <w:r>
                              <w:rPr>
                                <w:sz w:val="28"/>
                              </w:rPr>
                              <w:tab/>
                            </w:r>
                            <w:r w:rsidRPr="00F369C9">
                              <w:rPr>
                                <w:sz w:val="28"/>
                              </w:rPr>
                              <w:tab/>
                              <w:t>4</w:t>
                            </w:r>
                            <w:r w:rsidRPr="00F369C9">
                              <w:rPr>
                                <w:sz w:val="28"/>
                                <w:vertAlign w:val="superscript"/>
                              </w:rPr>
                              <w:t>th</w:t>
                            </w:r>
                          </w:p>
                          <w:p w14:paraId="0EA9DFFE" w14:textId="77777777" w:rsidR="007B01CD" w:rsidRPr="00F369C9" w:rsidRDefault="007B01CD" w:rsidP="000406F1">
                            <w:pPr>
                              <w:shd w:val="clear" w:color="auto" w:fill="DBE5F1"/>
                              <w:spacing w:after="0" w:line="276" w:lineRule="auto"/>
                              <w:rPr>
                                <w:sz w:val="28"/>
                              </w:rPr>
                            </w:pPr>
                            <w:r w:rsidRPr="00F369C9">
                              <w:rPr>
                                <w:sz w:val="28"/>
                              </w:rPr>
                              <w:t>fifth</w:t>
                            </w:r>
                            <w:r w:rsidRPr="00F369C9">
                              <w:rPr>
                                <w:sz w:val="28"/>
                              </w:rPr>
                              <w:tab/>
                            </w:r>
                            <w:r w:rsidRPr="00F369C9">
                              <w:rPr>
                                <w:sz w:val="28"/>
                              </w:rPr>
                              <w:tab/>
                              <w:t>5</w:t>
                            </w:r>
                            <w:r w:rsidRPr="00F369C9">
                              <w:rPr>
                                <w:sz w:val="28"/>
                                <w:vertAlign w:val="superscript"/>
                              </w:rPr>
                              <w:t>th</w:t>
                            </w:r>
                          </w:p>
                          <w:p w14:paraId="2602DAC2" w14:textId="77777777" w:rsidR="007B01CD" w:rsidRPr="00F369C9" w:rsidRDefault="007B01CD" w:rsidP="000406F1">
                            <w:pPr>
                              <w:shd w:val="clear" w:color="auto" w:fill="DBE5F1"/>
                              <w:spacing w:after="0" w:line="276" w:lineRule="auto"/>
                              <w:rPr>
                                <w:sz w:val="28"/>
                              </w:rPr>
                            </w:pPr>
                            <w:r w:rsidRPr="00F369C9">
                              <w:rPr>
                                <w:sz w:val="28"/>
                              </w:rPr>
                              <w:t>sixth</w:t>
                            </w:r>
                            <w:r w:rsidRPr="00F369C9">
                              <w:rPr>
                                <w:sz w:val="28"/>
                              </w:rPr>
                              <w:tab/>
                            </w:r>
                            <w:r w:rsidRPr="00F369C9">
                              <w:rPr>
                                <w:sz w:val="28"/>
                              </w:rPr>
                              <w:tab/>
                              <w:t>6</w:t>
                            </w:r>
                            <w:r w:rsidRPr="00F369C9">
                              <w:rPr>
                                <w:sz w:val="28"/>
                                <w:vertAlign w:val="superscript"/>
                              </w:rPr>
                              <w:t>th</w:t>
                            </w:r>
                          </w:p>
                          <w:p w14:paraId="568F02E4" w14:textId="77777777" w:rsidR="007B01CD" w:rsidRPr="00F369C9" w:rsidRDefault="007B01CD" w:rsidP="000406F1">
                            <w:pPr>
                              <w:shd w:val="clear" w:color="auto" w:fill="DBE5F1"/>
                              <w:spacing w:after="0" w:line="276" w:lineRule="auto"/>
                              <w:rPr>
                                <w:sz w:val="28"/>
                              </w:rPr>
                            </w:pPr>
                            <w:r w:rsidRPr="00F369C9">
                              <w:rPr>
                                <w:sz w:val="28"/>
                              </w:rPr>
                              <w:t>seventh</w:t>
                            </w:r>
                            <w:r w:rsidRPr="00F369C9">
                              <w:rPr>
                                <w:sz w:val="28"/>
                              </w:rPr>
                              <w:tab/>
                              <w:t>7</w:t>
                            </w:r>
                            <w:r w:rsidRPr="00F369C9">
                              <w:rPr>
                                <w:sz w:val="28"/>
                                <w:vertAlign w:val="superscript"/>
                              </w:rPr>
                              <w:t>th</w:t>
                            </w:r>
                          </w:p>
                          <w:p w14:paraId="476ECA6E" w14:textId="77777777" w:rsidR="007B01CD" w:rsidRPr="00F369C9" w:rsidRDefault="007B01CD" w:rsidP="000406F1">
                            <w:pPr>
                              <w:shd w:val="clear" w:color="auto" w:fill="DBE5F1"/>
                              <w:spacing w:after="0" w:line="276" w:lineRule="auto"/>
                              <w:rPr>
                                <w:sz w:val="28"/>
                              </w:rPr>
                            </w:pPr>
                            <w:r w:rsidRPr="00F369C9">
                              <w:rPr>
                                <w:sz w:val="28"/>
                              </w:rPr>
                              <w:t>eighth</w:t>
                            </w:r>
                            <w:r w:rsidRPr="00F369C9">
                              <w:rPr>
                                <w:sz w:val="28"/>
                              </w:rPr>
                              <w:tab/>
                              <w:t>8</w:t>
                            </w:r>
                            <w:r w:rsidRPr="00F369C9">
                              <w:rPr>
                                <w:sz w:val="28"/>
                                <w:vertAlign w:val="superscript"/>
                              </w:rPr>
                              <w:t>th</w:t>
                            </w:r>
                          </w:p>
                          <w:p w14:paraId="0058C37E" w14:textId="77777777" w:rsidR="007B01CD" w:rsidRPr="00F369C9" w:rsidRDefault="007B01CD" w:rsidP="000406F1">
                            <w:pPr>
                              <w:shd w:val="clear" w:color="auto" w:fill="DBE5F1"/>
                              <w:spacing w:after="0" w:line="276" w:lineRule="auto"/>
                              <w:rPr>
                                <w:sz w:val="28"/>
                              </w:rPr>
                            </w:pPr>
                            <w:r w:rsidRPr="00F369C9">
                              <w:rPr>
                                <w:sz w:val="28"/>
                              </w:rPr>
                              <w:t>ninth</w:t>
                            </w:r>
                            <w:r w:rsidRPr="00F369C9">
                              <w:rPr>
                                <w:sz w:val="28"/>
                              </w:rPr>
                              <w:tab/>
                            </w:r>
                            <w:r w:rsidRPr="00F369C9">
                              <w:rPr>
                                <w:sz w:val="28"/>
                              </w:rPr>
                              <w:tab/>
                              <w:t>9</w:t>
                            </w:r>
                            <w:r w:rsidRPr="00F369C9">
                              <w:rPr>
                                <w:sz w:val="28"/>
                                <w:vertAlign w:val="superscript"/>
                              </w:rPr>
                              <w:t>th</w:t>
                            </w:r>
                          </w:p>
                          <w:p w14:paraId="685070F8" w14:textId="77777777" w:rsidR="007B01CD" w:rsidRPr="00F369C9" w:rsidRDefault="007B01CD" w:rsidP="000406F1">
                            <w:pPr>
                              <w:shd w:val="clear" w:color="auto" w:fill="DBE5F1"/>
                              <w:spacing w:after="0" w:line="276" w:lineRule="auto"/>
                              <w:rPr>
                                <w:sz w:val="28"/>
                              </w:rPr>
                            </w:pPr>
                            <w:r w:rsidRPr="00F369C9">
                              <w:rPr>
                                <w:sz w:val="28"/>
                              </w:rPr>
                              <w:t>tenth</w:t>
                            </w:r>
                            <w:r w:rsidRPr="00F369C9">
                              <w:rPr>
                                <w:sz w:val="28"/>
                              </w:rPr>
                              <w:tab/>
                            </w:r>
                            <w:r w:rsidRPr="00F369C9">
                              <w:rPr>
                                <w:sz w:val="28"/>
                              </w:rPr>
                              <w:tab/>
                              <w:t>10</w:t>
                            </w:r>
                            <w:r w:rsidRPr="00F369C9">
                              <w:rPr>
                                <w:sz w:val="28"/>
                                <w:vertAlign w:val="superscript"/>
                              </w:rPr>
                              <w:t>th</w:t>
                            </w:r>
                          </w:p>
                          <w:p w14:paraId="710ABCC6" w14:textId="77777777" w:rsidR="007B01CD" w:rsidRPr="00F369C9" w:rsidRDefault="007B01CD" w:rsidP="000406F1">
                            <w:pPr>
                              <w:shd w:val="clear" w:color="auto" w:fill="DBE5F1"/>
                              <w:spacing w:after="0" w:line="276" w:lineRule="auto"/>
                              <w:rPr>
                                <w:sz w:val="28"/>
                              </w:rPr>
                            </w:pPr>
                            <w:r w:rsidRPr="00F369C9">
                              <w:rPr>
                                <w:sz w:val="28"/>
                              </w:rPr>
                              <w:t>eleventh</w:t>
                            </w:r>
                            <w:r w:rsidRPr="00F369C9">
                              <w:rPr>
                                <w:sz w:val="28"/>
                              </w:rPr>
                              <w:tab/>
                              <w:t>11</w:t>
                            </w:r>
                            <w:r w:rsidRPr="00F369C9">
                              <w:rPr>
                                <w:sz w:val="28"/>
                                <w:vertAlign w:val="superscript"/>
                              </w:rPr>
                              <w:t>th</w:t>
                            </w:r>
                          </w:p>
                          <w:p w14:paraId="43F8E89F" w14:textId="77777777" w:rsidR="007B01CD" w:rsidRPr="00F369C9" w:rsidRDefault="007B01CD" w:rsidP="000406F1">
                            <w:pPr>
                              <w:shd w:val="clear" w:color="auto" w:fill="DBE5F1"/>
                              <w:rPr>
                                <w:sz w:val="28"/>
                              </w:rPr>
                            </w:pPr>
                            <w:r w:rsidRPr="00F369C9">
                              <w:rPr>
                                <w:sz w:val="28"/>
                              </w:rPr>
                              <w:t>…</w:t>
                            </w:r>
                          </w:p>
                          <w:p w14:paraId="3F00FCCB" w14:textId="77777777" w:rsidR="007B01CD" w:rsidRPr="00F369C9" w:rsidRDefault="007B01CD" w:rsidP="00BB1FDB">
                            <w:pPr>
                              <w:shd w:val="clear" w:color="auto" w:fill="DBE5F1"/>
                              <w:spacing w:after="0" w:line="360" w:lineRule="auto"/>
                              <w:rPr>
                                <w:sz w:val="28"/>
                                <w:vertAlign w:val="superscript"/>
                              </w:rPr>
                            </w:pPr>
                            <w:r w:rsidRPr="00F369C9">
                              <w:rPr>
                                <w:sz w:val="28"/>
                              </w:rPr>
                              <w:t>twenty-first</w:t>
                            </w:r>
                            <w:r w:rsidRPr="00F369C9">
                              <w:rPr>
                                <w:sz w:val="28"/>
                              </w:rPr>
                              <w:tab/>
                            </w:r>
                            <w:r w:rsidRPr="00F369C9">
                              <w:rPr>
                                <w:sz w:val="28"/>
                              </w:rPr>
                              <w:tab/>
                              <w:t>21</w:t>
                            </w:r>
                            <w:r w:rsidRPr="00F369C9">
                              <w:rPr>
                                <w:sz w:val="28"/>
                                <w:vertAlign w:val="superscript"/>
                              </w:rPr>
                              <w:t>st</w:t>
                            </w:r>
                          </w:p>
                          <w:p w14:paraId="23EEDA34" w14:textId="77777777" w:rsidR="007B01CD" w:rsidRDefault="007B01CD" w:rsidP="00BB1FDB">
                            <w:pPr>
                              <w:shd w:val="clear" w:color="auto" w:fill="DBE5F1"/>
                              <w:spacing w:after="0" w:line="360" w:lineRule="auto"/>
                              <w:rPr>
                                <w:sz w:val="28"/>
                              </w:rPr>
                            </w:pPr>
                            <w:r w:rsidRPr="00F369C9">
                              <w:rPr>
                                <w:sz w:val="28"/>
                              </w:rPr>
                              <w:t>twenty-second</w:t>
                            </w:r>
                            <w:r w:rsidRPr="00F369C9">
                              <w:rPr>
                                <w:sz w:val="28"/>
                              </w:rPr>
                              <w:tab/>
                              <w:t>22</w:t>
                            </w:r>
                            <w:r w:rsidRPr="00F369C9">
                              <w:rPr>
                                <w:sz w:val="28"/>
                                <w:vertAlign w:val="superscript"/>
                              </w:rPr>
                              <w:t>nd</w:t>
                            </w:r>
                          </w:p>
                          <w:p w14:paraId="1D35CA4B" w14:textId="77777777" w:rsidR="007B01CD" w:rsidRDefault="007B01CD" w:rsidP="00BB1FDB">
                            <w:pPr>
                              <w:shd w:val="clear" w:color="auto" w:fill="DBE5F1"/>
                              <w:spacing w:after="0" w:line="360" w:lineRule="auto"/>
                              <w:rPr>
                                <w:sz w:val="28"/>
                              </w:rPr>
                            </w:pPr>
                            <w:r w:rsidRPr="00F369C9">
                              <w:rPr>
                                <w:sz w:val="28"/>
                              </w:rPr>
                              <w:t>thirty-third</w:t>
                            </w:r>
                            <w:r w:rsidRPr="00F369C9">
                              <w:rPr>
                                <w:sz w:val="28"/>
                              </w:rPr>
                              <w:tab/>
                            </w:r>
                            <w:r w:rsidRPr="00F369C9">
                              <w:rPr>
                                <w:sz w:val="28"/>
                              </w:rPr>
                              <w:tab/>
                              <w:t>33</w:t>
                            </w:r>
                            <w:r w:rsidRPr="00F369C9">
                              <w:rPr>
                                <w:sz w:val="28"/>
                                <w:vertAlign w:val="superscript"/>
                              </w:rPr>
                              <w:t>rd</w:t>
                            </w:r>
                          </w:p>
                          <w:p w14:paraId="339E6B13" w14:textId="77777777" w:rsidR="007B01CD" w:rsidRPr="00F369C9" w:rsidRDefault="007B01CD" w:rsidP="00BB1FDB">
                            <w:pPr>
                              <w:shd w:val="clear" w:color="auto" w:fill="DBE5F1"/>
                              <w:spacing w:after="0" w:line="360" w:lineRule="auto"/>
                              <w:rPr>
                                <w:sz w:val="28"/>
                              </w:rPr>
                            </w:pPr>
                            <w:r w:rsidRPr="00F369C9">
                              <w:rPr>
                                <w:sz w:val="28"/>
                              </w:rPr>
                              <w:t>forty-fourth</w:t>
                            </w:r>
                            <w:r w:rsidRPr="00F369C9">
                              <w:rPr>
                                <w:sz w:val="28"/>
                              </w:rPr>
                              <w:tab/>
                            </w:r>
                            <w:r w:rsidRPr="00F369C9">
                              <w:rPr>
                                <w:sz w:val="28"/>
                              </w:rPr>
                              <w:tab/>
                              <w:t>44</w:t>
                            </w:r>
                            <w:r w:rsidRPr="00F369C9">
                              <w:rPr>
                                <w:sz w:val="28"/>
                                <w:vertAlign w:val="superscript"/>
                              </w:rPr>
                              <w:t>th</w:t>
                            </w:r>
                          </w:p>
                          <w:p w14:paraId="5F7E8AD9" w14:textId="77777777" w:rsidR="007B01CD" w:rsidRPr="00F369C9" w:rsidRDefault="007B01CD" w:rsidP="000406F1">
                            <w:pPr>
                              <w:shd w:val="clear" w:color="auto" w:fill="DBE5F1"/>
                            </w:pPr>
                            <w:r w:rsidRPr="00F369C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5B62CE6" id="Text Box 105" o:spid="_x0000_s1053" type="#_x0000_t202" style="position:absolute;margin-left:9.75pt;margin-top:15.2pt;width:155.5pt;height:36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" fillcolor="window" strokeweight=".5pt">
                <v:textbox>
                  <w:txbxContent>
                    <w:p w14:paraId="02B9820E" w14:textId="77777777" w:rsidR="007B01CD" w:rsidRPr="00F369C9" w:rsidRDefault="007B01CD" w:rsidP="000406F1">
                      <w:pPr>
                        <w:shd w:val="clear" w:color="auto" w:fill="DBE5F1"/>
                        <w:tabs>
                          <w:tab w:val="left" w:pos="709"/>
                        </w:tabs>
                        <w:spacing w:after="0" w:line="276" w:lineRule="auto"/>
                        <w:rPr>
                          <w:sz w:val="28"/>
                        </w:rPr>
                      </w:pPr>
                      <w:r w:rsidRPr="00F369C9">
                        <w:rPr>
                          <w:sz w:val="28"/>
                        </w:rPr>
                        <w:t xml:space="preserve">first </w:t>
                      </w:r>
                      <w:r w:rsidRPr="00F369C9">
                        <w:rPr>
                          <w:sz w:val="28"/>
                        </w:rPr>
                        <w:tab/>
                      </w:r>
                      <w:r w:rsidRPr="00F369C9">
                        <w:rPr>
                          <w:sz w:val="28"/>
                        </w:rPr>
                        <w:tab/>
                      </w:r>
                      <w:r>
                        <w:rPr>
                          <w:sz w:val="28"/>
                        </w:rPr>
                        <w:tab/>
                      </w:r>
                      <w:r w:rsidRPr="00F369C9">
                        <w:rPr>
                          <w:sz w:val="28"/>
                        </w:rPr>
                        <w:t>1st</w:t>
                      </w:r>
                    </w:p>
                    <w:p w14:paraId="21BEF315" w14:textId="77777777" w:rsidR="007B01CD" w:rsidRPr="00F369C9" w:rsidRDefault="007B01CD" w:rsidP="000406F1">
                      <w:pPr>
                        <w:shd w:val="clear" w:color="auto" w:fill="DBE5F1"/>
                        <w:spacing w:after="0" w:line="276" w:lineRule="auto"/>
                        <w:rPr>
                          <w:sz w:val="28"/>
                        </w:rPr>
                      </w:pPr>
                      <w:r w:rsidRPr="00F369C9">
                        <w:rPr>
                          <w:sz w:val="28"/>
                        </w:rPr>
                        <w:t>second</w:t>
                      </w:r>
                      <w:r w:rsidRPr="00F369C9">
                        <w:rPr>
                          <w:sz w:val="28"/>
                        </w:rPr>
                        <w:tab/>
                        <w:t>2nd</w:t>
                      </w:r>
                    </w:p>
                    <w:p w14:paraId="3580359D" w14:textId="77777777" w:rsidR="007B01CD" w:rsidRPr="00F369C9" w:rsidRDefault="007B01CD" w:rsidP="000406F1">
                      <w:pPr>
                        <w:shd w:val="clear" w:color="auto" w:fill="DBE5F1"/>
                        <w:spacing w:after="0" w:line="276" w:lineRule="auto"/>
                        <w:rPr>
                          <w:sz w:val="28"/>
                        </w:rPr>
                      </w:pPr>
                      <w:r w:rsidRPr="00F369C9">
                        <w:rPr>
                          <w:sz w:val="28"/>
                        </w:rPr>
                        <w:t>third</w:t>
                      </w:r>
                      <w:r w:rsidRPr="00F369C9">
                        <w:rPr>
                          <w:sz w:val="28"/>
                        </w:rPr>
                        <w:tab/>
                      </w:r>
                      <w:r w:rsidRPr="00F369C9">
                        <w:rPr>
                          <w:sz w:val="28"/>
                        </w:rPr>
                        <w:tab/>
                        <w:t>3</w:t>
                      </w:r>
                      <w:r w:rsidRPr="00F369C9">
                        <w:rPr>
                          <w:sz w:val="28"/>
                          <w:vertAlign w:val="superscript"/>
                        </w:rPr>
                        <w:t>rd</w:t>
                      </w:r>
                    </w:p>
                    <w:p w14:paraId="12958F5F" w14:textId="77777777" w:rsidR="007B01CD" w:rsidRPr="00F369C9" w:rsidRDefault="007B01CD" w:rsidP="000406F1">
                      <w:pPr>
                        <w:shd w:val="clear" w:color="auto" w:fill="DBE5F1"/>
                        <w:spacing w:after="0" w:line="276" w:lineRule="auto"/>
                        <w:rPr>
                          <w:sz w:val="28"/>
                        </w:rPr>
                      </w:pPr>
                      <w:r w:rsidRPr="00F369C9">
                        <w:rPr>
                          <w:sz w:val="28"/>
                        </w:rPr>
                        <w:t>fourth</w:t>
                      </w:r>
                      <w:r>
                        <w:rPr>
                          <w:sz w:val="28"/>
                        </w:rPr>
                        <w:tab/>
                      </w:r>
                      <w:r w:rsidRPr="00F369C9">
                        <w:rPr>
                          <w:sz w:val="28"/>
                        </w:rPr>
                        <w:tab/>
                        <w:t>4</w:t>
                      </w:r>
                      <w:r w:rsidRPr="00F369C9">
                        <w:rPr>
                          <w:sz w:val="28"/>
                          <w:vertAlign w:val="superscript"/>
                        </w:rPr>
                        <w:t>th</w:t>
                      </w:r>
                    </w:p>
                    <w:p w14:paraId="0EA9DFFE" w14:textId="77777777" w:rsidR="007B01CD" w:rsidRPr="00F369C9" w:rsidRDefault="007B01CD" w:rsidP="000406F1">
                      <w:pPr>
                        <w:shd w:val="clear" w:color="auto" w:fill="DBE5F1"/>
                        <w:spacing w:after="0" w:line="276" w:lineRule="auto"/>
                        <w:rPr>
                          <w:sz w:val="28"/>
                        </w:rPr>
                      </w:pPr>
                      <w:r w:rsidRPr="00F369C9">
                        <w:rPr>
                          <w:sz w:val="28"/>
                        </w:rPr>
                        <w:t>fifth</w:t>
                      </w:r>
                      <w:r w:rsidRPr="00F369C9">
                        <w:rPr>
                          <w:sz w:val="28"/>
                        </w:rPr>
                        <w:tab/>
                      </w:r>
                      <w:r w:rsidRPr="00F369C9">
                        <w:rPr>
                          <w:sz w:val="28"/>
                        </w:rPr>
                        <w:tab/>
                        <w:t>5</w:t>
                      </w:r>
                      <w:r w:rsidRPr="00F369C9">
                        <w:rPr>
                          <w:sz w:val="28"/>
                          <w:vertAlign w:val="superscript"/>
                        </w:rPr>
                        <w:t>th</w:t>
                      </w:r>
                    </w:p>
                    <w:p w14:paraId="2602DAC2" w14:textId="77777777" w:rsidR="007B01CD" w:rsidRPr="00F369C9" w:rsidRDefault="007B01CD" w:rsidP="000406F1">
                      <w:pPr>
                        <w:shd w:val="clear" w:color="auto" w:fill="DBE5F1"/>
                        <w:spacing w:after="0" w:line="276" w:lineRule="auto"/>
                        <w:rPr>
                          <w:sz w:val="28"/>
                        </w:rPr>
                      </w:pPr>
                      <w:r w:rsidRPr="00F369C9">
                        <w:rPr>
                          <w:sz w:val="28"/>
                        </w:rPr>
                        <w:t>sixth</w:t>
                      </w:r>
                      <w:r w:rsidRPr="00F369C9">
                        <w:rPr>
                          <w:sz w:val="28"/>
                        </w:rPr>
                        <w:tab/>
                      </w:r>
                      <w:r w:rsidRPr="00F369C9">
                        <w:rPr>
                          <w:sz w:val="28"/>
                        </w:rPr>
                        <w:tab/>
                        <w:t>6</w:t>
                      </w:r>
                      <w:r w:rsidRPr="00F369C9">
                        <w:rPr>
                          <w:sz w:val="28"/>
                          <w:vertAlign w:val="superscript"/>
                        </w:rPr>
                        <w:t>th</w:t>
                      </w:r>
                    </w:p>
                    <w:p w14:paraId="568F02E4" w14:textId="77777777" w:rsidR="007B01CD" w:rsidRPr="00F369C9" w:rsidRDefault="007B01CD" w:rsidP="000406F1">
                      <w:pPr>
                        <w:shd w:val="clear" w:color="auto" w:fill="DBE5F1"/>
                        <w:spacing w:after="0" w:line="276" w:lineRule="auto"/>
                        <w:rPr>
                          <w:sz w:val="28"/>
                        </w:rPr>
                      </w:pPr>
                      <w:r w:rsidRPr="00F369C9">
                        <w:rPr>
                          <w:sz w:val="28"/>
                        </w:rPr>
                        <w:t>seventh</w:t>
                      </w:r>
                      <w:r w:rsidRPr="00F369C9">
                        <w:rPr>
                          <w:sz w:val="28"/>
                        </w:rPr>
                        <w:tab/>
                        <w:t>7</w:t>
                      </w:r>
                      <w:r w:rsidRPr="00F369C9">
                        <w:rPr>
                          <w:sz w:val="28"/>
                          <w:vertAlign w:val="superscript"/>
                        </w:rPr>
                        <w:t>th</w:t>
                      </w:r>
                    </w:p>
                    <w:p w14:paraId="476ECA6E" w14:textId="77777777" w:rsidR="007B01CD" w:rsidRPr="00F369C9" w:rsidRDefault="007B01CD" w:rsidP="000406F1">
                      <w:pPr>
                        <w:shd w:val="clear" w:color="auto" w:fill="DBE5F1"/>
                        <w:spacing w:after="0" w:line="276" w:lineRule="auto"/>
                        <w:rPr>
                          <w:sz w:val="28"/>
                        </w:rPr>
                      </w:pPr>
                      <w:r w:rsidRPr="00F369C9">
                        <w:rPr>
                          <w:sz w:val="28"/>
                        </w:rPr>
                        <w:t>eighth</w:t>
                      </w:r>
                      <w:r w:rsidRPr="00F369C9">
                        <w:rPr>
                          <w:sz w:val="28"/>
                        </w:rPr>
                        <w:tab/>
                        <w:t>8</w:t>
                      </w:r>
                      <w:r w:rsidRPr="00F369C9">
                        <w:rPr>
                          <w:sz w:val="28"/>
                          <w:vertAlign w:val="superscript"/>
                        </w:rPr>
                        <w:t>th</w:t>
                      </w:r>
                    </w:p>
                    <w:p w14:paraId="0058C37E" w14:textId="77777777" w:rsidR="007B01CD" w:rsidRPr="00F369C9" w:rsidRDefault="007B01CD" w:rsidP="000406F1">
                      <w:pPr>
                        <w:shd w:val="clear" w:color="auto" w:fill="DBE5F1"/>
                        <w:spacing w:after="0" w:line="276" w:lineRule="auto"/>
                        <w:rPr>
                          <w:sz w:val="28"/>
                        </w:rPr>
                      </w:pPr>
                      <w:r w:rsidRPr="00F369C9">
                        <w:rPr>
                          <w:sz w:val="28"/>
                        </w:rPr>
                        <w:t>ninth</w:t>
                      </w:r>
                      <w:r w:rsidRPr="00F369C9">
                        <w:rPr>
                          <w:sz w:val="28"/>
                        </w:rPr>
                        <w:tab/>
                      </w:r>
                      <w:r w:rsidRPr="00F369C9">
                        <w:rPr>
                          <w:sz w:val="28"/>
                        </w:rPr>
                        <w:tab/>
                        <w:t>9</w:t>
                      </w:r>
                      <w:r w:rsidRPr="00F369C9">
                        <w:rPr>
                          <w:sz w:val="28"/>
                          <w:vertAlign w:val="superscript"/>
                        </w:rPr>
                        <w:t>th</w:t>
                      </w:r>
                    </w:p>
                    <w:p w14:paraId="685070F8" w14:textId="77777777" w:rsidR="007B01CD" w:rsidRPr="00F369C9" w:rsidRDefault="007B01CD" w:rsidP="000406F1">
                      <w:pPr>
                        <w:shd w:val="clear" w:color="auto" w:fill="DBE5F1"/>
                        <w:spacing w:after="0" w:line="276" w:lineRule="auto"/>
                        <w:rPr>
                          <w:sz w:val="28"/>
                        </w:rPr>
                      </w:pPr>
                      <w:r w:rsidRPr="00F369C9">
                        <w:rPr>
                          <w:sz w:val="28"/>
                        </w:rPr>
                        <w:t>tenth</w:t>
                      </w:r>
                      <w:r w:rsidRPr="00F369C9">
                        <w:rPr>
                          <w:sz w:val="28"/>
                        </w:rPr>
                        <w:tab/>
                      </w:r>
                      <w:r w:rsidRPr="00F369C9">
                        <w:rPr>
                          <w:sz w:val="28"/>
                        </w:rPr>
                        <w:tab/>
                        <w:t>10</w:t>
                      </w:r>
                      <w:r w:rsidRPr="00F369C9">
                        <w:rPr>
                          <w:sz w:val="28"/>
                          <w:vertAlign w:val="superscript"/>
                        </w:rPr>
                        <w:t>th</w:t>
                      </w:r>
                    </w:p>
                    <w:p w14:paraId="710ABCC6" w14:textId="77777777" w:rsidR="007B01CD" w:rsidRPr="00F369C9" w:rsidRDefault="007B01CD" w:rsidP="000406F1">
                      <w:pPr>
                        <w:shd w:val="clear" w:color="auto" w:fill="DBE5F1"/>
                        <w:spacing w:after="0" w:line="276" w:lineRule="auto"/>
                        <w:rPr>
                          <w:sz w:val="28"/>
                        </w:rPr>
                      </w:pPr>
                      <w:r w:rsidRPr="00F369C9">
                        <w:rPr>
                          <w:sz w:val="28"/>
                        </w:rPr>
                        <w:t>eleventh</w:t>
                      </w:r>
                      <w:r w:rsidRPr="00F369C9">
                        <w:rPr>
                          <w:sz w:val="28"/>
                        </w:rPr>
                        <w:tab/>
                        <w:t>11</w:t>
                      </w:r>
                      <w:r w:rsidRPr="00F369C9">
                        <w:rPr>
                          <w:sz w:val="28"/>
                          <w:vertAlign w:val="superscript"/>
                        </w:rPr>
                        <w:t>th</w:t>
                      </w:r>
                    </w:p>
                    <w:p w14:paraId="43F8E89F" w14:textId="77777777" w:rsidR="007B01CD" w:rsidRPr="00F369C9" w:rsidRDefault="007B01CD" w:rsidP="000406F1">
                      <w:pPr>
                        <w:shd w:val="clear" w:color="auto" w:fill="DBE5F1"/>
                        <w:rPr>
                          <w:sz w:val="28"/>
                        </w:rPr>
                      </w:pPr>
                      <w:r w:rsidRPr="00F369C9">
                        <w:rPr>
                          <w:sz w:val="28"/>
                        </w:rPr>
                        <w:t>…</w:t>
                      </w:r>
                    </w:p>
                    <w:p w14:paraId="3F00FCCB" w14:textId="77777777" w:rsidR="007B01CD" w:rsidRPr="00F369C9" w:rsidRDefault="007B01CD" w:rsidP="00BB1FDB">
                      <w:pPr>
                        <w:shd w:val="clear" w:color="auto" w:fill="DBE5F1"/>
                        <w:spacing w:after="0" w:line="360" w:lineRule="auto"/>
                        <w:rPr>
                          <w:sz w:val="28"/>
                          <w:vertAlign w:val="superscript"/>
                        </w:rPr>
                      </w:pPr>
                      <w:r w:rsidRPr="00F369C9">
                        <w:rPr>
                          <w:sz w:val="28"/>
                        </w:rPr>
                        <w:t>twenty-first</w:t>
                      </w:r>
                      <w:r w:rsidRPr="00F369C9">
                        <w:rPr>
                          <w:sz w:val="28"/>
                        </w:rPr>
                        <w:tab/>
                      </w:r>
                      <w:r w:rsidRPr="00F369C9">
                        <w:rPr>
                          <w:sz w:val="28"/>
                        </w:rPr>
                        <w:tab/>
                        <w:t>21</w:t>
                      </w:r>
                      <w:r w:rsidRPr="00F369C9">
                        <w:rPr>
                          <w:sz w:val="28"/>
                          <w:vertAlign w:val="superscript"/>
                        </w:rPr>
                        <w:t>st</w:t>
                      </w:r>
                    </w:p>
                    <w:p w14:paraId="23EEDA34" w14:textId="77777777" w:rsidR="007B01CD" w:rsidRDefault="007B01CD" w:rsidP="00BB1FDB">
                      <w:pPr>
                        <w:shd w:val="clear" w:color="auto" w:fill="DBE5F1"/>
                        <w:spacing w:after="0" w:line="360" w:lineRule="auto"/>
                        <w:rPr>
                          <w:sz w:val="28"/>
                        </w:rPr>
                      </w:pPr>
                      <w:r w:rsidRPr="00F369C9">
                        <w:rPr>
                          <w:sz w:val="28"/>
                        </w:rPr>
                        <w:t>twenty-second</w:t>
                      </w:r>
                      <w:r w:rsidRPr="00F369C9">
                        <w:rPr>
                          <w:sz w:val="28"/>
                        </w:rPr>
                        <w:tab/>
                        <w:t>22</w:t>
                      </w:r>
                      <w:r w:rsidRPr="00F369C9">
                        <w:rPr>
                          <w:sz w:val="28"/>
                          <w:vertAlign w:val="superscript"/>
                        </w:rPr>
                        <w:t>nd</w:t>
                      </w:r>
                    </w:p>
                    <w:p w14:paraId="1D35CA4B" w14:textId="77777777" w:rsidR="007B01CD" w:rsidRDefault="007B01CD" w:rsidP="00BB1FDB">
                      <w:pPr>
                        <w:shd w:val="clear" w:color="auto" w:fill="DBE5F1"/>
                        <w:spacing w:after="0" w:line="360" w:lineRule="auto"/>
                        <w:rPr>
                          <w:sz w:val="28"/>
                        </w:rPr>
                      </w:pPr>
                      <w:r w:rsidRPr="00F369C9">
                        <w:rPr>
                          <w:sz w:val="28"/>
                        </w:rPr>
                        <w:t>thirty-third</w:t>
                      </w:r>
                      <w:r w:rsidRPr="00F369C9">
                        <w:rPr>
                          <w:sz w:val="28"/>
                        </w:rPr>
                        <w:tab/>
                      </w:r>
                      <w:r w:rsidRPr="00F369C9">
                        <w:rPr>
                          <w:sz w:val="28"/>
                        </w:rPr>
                        <w:tab/>
                        <w:t>33</w:t>
                      </w:r>
                      <w:r w:rsidRPr="00F369C9">
                        <w:rPr>
                          <w:sz w:val="28"/>
                          <w:vertAlign w:val="superscript"/>
                        </w:rPr>
                        <w:t>rd</w:t>
                      </w:r>
                    </w:p>
                    <w:p w14:paraId="339E6B13" w14:textId="77777777" w:rsidR="007B01CD" w:rsidRPr="00F369C9" w:rsidRDefault="007B01CD" w:rsidP="00BB1FDB">
                      <w:pPr>
                        <w:shd w:val="clear" w:color="auto" w:fill="DBE5F1"/>
                        <w:spacing w:after="0" w:line="360" w:lineRule="auto"/>
                        <w:rPr>
                          <w:sz w:val="28"/>
                        </w:rPr>
                      </w:pPr>
                      <w:r w:rsidRPr="00F369C9">
                        <w:rPr>
                          <w:sz w:val="28"/>
                        </w:rPr>
                        <w:t>forty-fourth</w:t>
                      </w:r>
                      <w:r w:rsidRPr="00F369C9">
                        <w:rPr>
                          <w:sz w:val="28"/>
                        </w:rPr>
                        <w:tab/>
                      </w:r>
                      <w:r w:rsidRPr="00F369C9">
                        <w:rPr>
                          <w:sz w:val="28"/>
                        </w:rPr>
                        <w:tab/>
                        <w:t>44</w:t>
                      </w:r>
                      <w:r w:rsidRPr="00F369C9">
                        <w:rPr>
                          <w:sz w:val="28"/>
                          <w:vertAlign w:val="superscript"/>
                        </w:rPr>
                        <w:t>th</w:t>
                      </w:r>
                    </w:p>
                    <w:p w14:paraId="5F7E8AD9" w14:textId="77777777" w:rsidR="007B01CD" w:rsidRPr="00F369C9" w:rsidRDefault="007B01CD" w:rsidP="000406F1">
                      <w:pPr>
                        <w:shd w:val="clear" w:color="auto" w:fill="DBE5F1"/>
                      </w:pPr>
                      <w:r w:rsidRPr="00F369C9">
                        <w:t>…</w:t>
                      </w:r>
                    </w:p>
                  </w:txbxContent>
                </v:textbox>
              </v:shape>
            </w:pict>
          </mc:Fallback>
        </mc:AlternateContent>
      </w:r>
    </w:p>
    <w:p w14:paraId="1847F434" w14:textId="2789E6BA" w:rsidR="00697FA2" w:rsidRPr="00697FA2" w:rsidRDefault="00BB1FDB" w:rsidP="000406F1">
      <w:pPr>
        <w:rPr>
          <w:b/>
        </w:rPr>
      </w:pPr>
      <w:r w:rsidRPr="000406F1">
        <w:rPr>
          <w:b/>
          <w:noProof/>
          <w:lang w:val="en-GB" w:eastAsia="en-GB"/>
        </w:rPr>
        <mc:AlternateContent>
          <mc:Choice Requires="wps">
            <w:drawing>
              <wp:anchor distT="0" distB="0" distL="114300" distR="114300" simplePos="0" relativeHeight="251954176" behindDoc="0" locked="0" layoutInCell="1" allowOverlap="1" wp14:anchorId="4EEFA61E" wp14:editId="55B4FFE8">
                <wp:simplePos x="0" y="0"/>
                <wp:positionH relativeFrom="column">
                  <wp:posOffset>2709545</wp:posOffset>
                </wp:positionH>
                <wp:positionV relativeFrom="paragraph">
                  <wp:posOffset>204470</wp:posOffset>
                </wp:positionV>
                <wp:extent cx="3562350" cy="461962"/>
                <wp:effectExtent l="0" t="0" r="0" b="0"/>
                <wp:wrapNone/>
                <wp:docPr id="111" name="Rechteck 111"/>
                <wp:cNvGraphicFramePr/>
                <a:graphic xmlns:a="http://schemas.openxmlformats.org/drawingml/2006/main">
                  <a:graphicData uri="http://schemas.microsoft.com/office/word/2010/wordprocessingShape">
                    <wps:wsp>
                      <wps:cNvSpPr/>
                      <wps:spPr>
                        <a:xfrm>
                          <a:off x="0" y="0"/>
                          <a:ext cx="3562350" cy="46196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3C992" id="Rechteck 111" o:spid="_x0000_s1026" style="position:absolute;margin-left:213.35pt;margin-top:16.1pt;width:280.5pt;height:36.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" fillcolor="window" stroked="f" strokeweight="2pt"/>
            </w:pict>
          </mc:Fallback>
        </mc:AlternateContent>
      </w:r>
    </w:p>
    <w:p w14:paraId="723ED909" w14:textId="45713927" w:rsidR="00697FA2" w:rsidRPr="00697FA2" w:rsidRDefault="00697FA2" w:rsidP="000406F1">
      <w:pPr>
        <w:rPr>
          <w:b/>
        </w:rPr>
      </w:pPr>
    </w:p>
    <w:p w14:paraId="0EB18562" w14:textId="155EB33E" w:rsidR="00697FA2" w:rsidRPr="00697FA2" w:rsidRDefault="00697FA2" w:rsidP="000406F1">
      <w:pPr>
        <w:rPr>
          <w:b/>
        </w:rPr>
      </w:pPr>
      <w:r w:rsidRPr="000406F1">
        <w:rPr>
          <w:b/>
          <w:noProof/>
          <w:lang w:val="en-GB" w:eastAsia="en-GB"/>
        </w:rPr>
        <mc:AlternateContent>
          <mc:Choice Requires="wps">
            <w:drawing>
              <wp:anchor distT="0" distB="0" distL="114300" distR="114300" simplePos="0" relativeHeight="251955200" behindDoc="0" locked="0" layoutInCell="1" allowOverlap="1" wp14:anchorId="3FFBF24A" wp14:editId="1BCA38A8">
                <wp:simplePos x="0" y="0"/>
                <wp:positionH relativeFrom="column">
                  <wp:posOffset>2309495</wp:posOffset>
                </wp:positionH>
                <wp:positionV relativeFrom="paragraph">
                  <wp:posOffset>94615</wp:posOffset>
                </wp:positionV>
                <wp:extent cx="3676650" cy="1781175"/>
                <wp:effectExtent l="0" t="0" r="0" b="9525"/>
                <wp:wrapNone/>
                <wp:docPr id="139" name="Textfeld 139"/>
                <wp:cNvGraphicFramePr/>
                <a:graphic xmlns:a="http://schemas.openxmlformats.org/drawingml/2006/main">
                  <a:graphicData uri="http://schemas.microsoft.com/office/word/2010/wordprocessingShape">
                    <wps:wsp>
                      <wps:cNvSpPr txBox="1"/>
                      <wps:spPr>
                        <a:xfrm>
                          <a:off x="0" y="0"/>
                          <a:ext cx="3676650" cy="1781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7E366A" w14:textId="77777777" w:rsidR="007B01CD" w:rsidRPr="0032153F" w:rsidRDefault="007B01CD" w:rsidP="000406F1">
                            <w:pPr>
                              <w:rPr>
                                <w:rFonts w:ascii="Gadugi" w:hAnsi="Gadugi"/>
                                <w:szCs w:val="24"/>
                                <w:lang w:val="en-GB"/>
                              </w:rPr>
                            </w:pPr>
                            <w:r w:rsidRPr="0032153F">
                              <w:rPr>
                                <w:rFonts w:ascii="Gadugi" w:hAnsi="Gadugi"/>
                                <w:sz w:val="36"/>
                                <w:lang w:val="en-GB"/>
                              </w:rPr>
                              <w:t xml:space="preserve">Who wins the race? </w:t>
                            </w:r>
                            <w:r w:rsidRPr="0032153F">
                              <w:rPr>
                                <w:rFonts w:ascii="Gadugi" w:hAnsi="Gadugi"/>
                                <w:szCs w:val="24"/>
                                <w:lang w:val="en-GB"/>
                              </w:rPr>
                              <w:t>Write sentences</w:t>
                            </w:r>
                            <w:r>
                              <w:rPr>
                                <w:rFonts w:ascii="Gadugi" w:hAnsi="Gadugi"/>
                                <w:szCs w:val="24"/>
                                <w:lang w:val="en-GB"/>
                              </w:rPr>
                              <w:t xml:space="preserve"> about all the runners</w:t>
                            </w:r>
                            <w:r w:rsidRPr="0032153F">
                              <w:rPr>
                                <w:rFonts w:ascii="Gadugi" w:hAnsi="Gadugi"/>
                                <w:szCs w:val="24"/>
                                <w:lang w:val="en-GB"/>
                              </w:rPr>
                              <w:t>:</w:t>
                            </w:r>
                          </w:p>
                          <w:p w14:paraId="7ACBB415" w14:textId="77777777" w:rsidR="007B01CD" w:rsidRDefault="007B01CD" w:rsidP="000406F1">
                            <w:pPr>
                              <w:rPr>
                                <w:rFonts w:ascii="Gadugi" w:hAnsi="Gadugi"/>
                                <w:szCs w:val="24"/>
                                <w:lang w:val="en-GB"/>
                              </w:rPr>
                            </w:pPr>
                            <w:r w:rsidRPr="0032153F">
                              <w:rPr>
                                <w:rFonts w:ascii="Gadugi" w:hAnsi="Gadugi"/>
                                <w:szCs w:val="24"/>
                                <w:lang w:val="en-GB"/>
                              </w:rPr>
                              <w:t xml:space="preserve">Example: </w:t>
                            </w:r>
                          </w:p>
                          <w:p w14:paraId="5866C08D" w14:textId="77777777" w:rsidR="007B01CD" w:rsidRDefault="007B01CD" w:rsidP="000406F1">
                            <w:pPr>
                              <w:rPr>
                                <w:rFonts w:ascii="Gadugi" w:hAnsi="Gadugi"/>
                                <w:szCs w:val="24"/>
                                <w:lang w:val="en-GB"/>
                              </w:rPr>
                            </w:pPr>
                            <w:r w:rsidRPr="0032153F">
                              <w:rPr>
                                <w:rFonts w:ascii="Gadugi" w:hAnsi="Gadugi"/>
                                <w:szCs w:val="24"/>
                                <w:lang w:val="en-GB"/>
                              </w:rPr>
                              <w:t xml:space="preserve">Number 3 is in </w:t>
                            </w:r>
                            <w:r w:rsidRPr="0032153F">
                              <w:rPr>
                                <w:rFonts w:ascii="Gadugi" w:hAnsi="Gadugi"/>
                                <w:b/>
                                <w:szCs w:val="24"/>
                                <w:lang w:val="en-GB"/>
                              </w:rPr>
                              <w:t>first</w:t>
                            </w:r>
                            <w:r w:rsidRPr="0032153F">
                              <w:rPr>
                                <w:rFonts w:ascii="Gadugi" w:hAnsi="Gadugi"/>
                                <w:szCs w:val="24"/>
                                <w:lang w:val="en-GB"/>
                              </w:rPr>
                              <w:t xml:space="preserve"> place</w:t>
                            </w:r>
                            <w:r>
                              <w:rPr>
                                <w:rFonts w:ascii="Gadugi" w:hAnsi="Gadugi"/>
                                <w:szCs w:val="24"/>
                                <w:lang w:val="en-GB"/>
                              </w:rPr>
                              <w:t xml:space="preserve">. </w:t>
                            </w:r>
                          </w:p>
                          <w:p w14:paraId="2AFA58C6" w14:textId="752DBDAB" w:rsidR="007B01CD" w:rsidRDefault="007B01CD" w:rsidP="000406F1">
                            <w:pPr>
                              <w:rPr>
                                <w:rFonts w:ascii="Gadugi" w:hAnsi="Gadugi"/>
                                <w:szCs w:val="24"/>
                                <w:lang w:val="en-GB"/>
                              </w:rPr>
                            </w:pPr>
                            <w:r>
                              <w:rPr>
                                <w:rFonts w:ascii="Gadugi" w:hAnsi="Gadugi"/>
                                <w:szCs w:val="24"/>
                                <w:lang w:val="en-GB"/>
                              </w:rPr>
                              <w:t>N</w:t>
                            </w:r>
                            <w:r w:rsidRPr="0032153F">
                              <w:rPr>
                                <w:rFonts w:ascii="Gadugi" w:hAnsi="Gadugi"/>
                                <w:szCs w:val="24"/>
                                <w:lang w:val="en-GB"/>
                              </w:rPr>
                              <w:t xml:space="preserve">umber 6 is in </w:t>
                            </w:r>
                            <w:r w:rsidRPr="0032153F">
                              <w:rPr>
                                <w:rFonts w:ascii="Gadugi" w:hAnsi="Gadugi"/>
                                <w:b/>
                                <w:szCs w:val="24"/>
                                <w:lang w:val="en-GB"/>
                              </w:rPr>
                              <w:t>second</w:t>
                            </w:r>
                            <w:r w:rsidRPr="0032153F">
                              <w:rPr>
                                <w:rFonts w:ascii="Gadugi" w:hAnsi="Gadugi"/>
                                <w:szCs w:val="24"/>
                                <w:lang w:val="en-GB"/>
                              </w:rPr>
                              <w:t xml:space="preserve"> place.</w:t>
                            </w:r>
                          </w:p>
                          <w:p w14:paraId="612C7CB8" w14:textId="63BADFC8" w:rsidR="007B01CD" w:rsidRPr="0032153F" w:rsidRDefault="007B01CD" w:rsidP="000406F1">
                            <w:pPr>
                              <w:rPr>
                                <w:rFonts w:ascii="Gadugi" w:hAnsi="Gadugi"/>
                                <w:szCs w:val="2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BF24A" id="Textfeld 139" o:spid="_x0000_s1054" type="#_x0000_t202" style="position:absolute;margin-left:181.85pt;margin-top:7.45pt;width:289.5pt;height:140.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" fillcolor="white [3201]" stroked="f" strokeweight=".5pt">
                <v:textbox>
                  <w:txbxContent>
                    <w:p w14:paraId="5E7E366A" w14:textId="77777777" w:rsidR="007B01CD" w:rsidRPr="0032153F" w:rsidRDefault="007B01CD" w:rsidP="000406F1">
                      <w:pPr>
                        <w:rPr>
                          <w:rFonts w:ascii="Gadugi" w:hAnsi="Gadugi"/>
                          <w:szCs w:val="24"/>
                          <w:lang w:val="en-GB"/>
                        </w:rPr>
                      </w:pPr>
                      <w:r w:rsidRPr="0032153F">
                        <w:rPr>
                          <w:rFonts w:ascii="Gadugi" w:hAnsi="Gadugi"/>
                          <w:sz w:val="36"/>
                          <w:lang w:val="en-GB"/>
                        </w:rPr>
                        <w:t xml:space="preserve">Who wins the race? </w:t>
                      </w:r>
                      <w:r w:rsidRPr="0032153F">
                        <w:rPr>
                          <w:rFonts w:ascii="Gadugi" w:hAnsi="Gadugi"/>
                          <w:szCs w:val="24"/>
                          <w:lang w:val="en-GB"/>
                        </w:rPr>
                        <w:t>Write sentences</w:t>
                      </w:r>
                      <w:r>
                        <w:rPr>
                          <w:rFonts w:ascii="Gadugi" w:hAnsi="Gadugi"/>
                          <w:szCs w:val="24"/>
                          <w:lang w:val="en-GB"/>
                        </w:rPr>
                        <w:t xml:space="preserve"> about all the runners</w:t>
                      </w:r>
                      <w:r w:rsidRPr="0032153F">
                        <w:rPr>
                          <w:rFonts w:ascii="Gadugi" w:hAnsi="Gadugi"/>
                          <w:szCs w:val="24"/>
                          <w:lang w:val="en-GB"/>
                        </w:rPr>
                        <w:t>:</w:t>
                      </w:r>
                    </w:p>
                    <w:p w14:paraId="7ACBB415" w14:textId="77777777" w:rsidR="007B01CD" w:rsidRDefault="007B01CD" w:rsidP="000406F1">
                      <w:pPr>
                        <w:rPr>
                          <w:rFonts w:ascii="Gadugi" w:hAnsi="Gadugi"/>
                          <w:szCs w:val="24"/>
                          <w:lang w:val="en-GB"/>
                        </w:rPr>
                      </w:pPr>
                      <w:r w:rsidRPr="0032153F">
                        <w:rPr>
                          <w:rFonts w:ascii="Gadugi" w:hAnsi="Gadugi"/>
                          <w:szCs w:val="24"/>
                          <w:lang w:val="en-GB"/>
                        </w:rPr>
                        <w:t xml:space="preserve">Example: </w:t>
                      </w:r>
                    </w:p>
                    <w:p w14:paraId="5866C08D" w14:textId="77777777" w:rsidR="007B01CD" w:rsidRDefault="007B01CD" w:rsidP="000406F1">
                      <w:pPr>
                        <w:rPr>
                          <w:rFonts w:ascii="Gadugi" w:hAnsi="Gadugi"/>
                          <w:szCs w:val="24"/>
                          <w:lang w:val="en-GB"/>
                        </w:rPr>
                      </w:pPr>
                      <w:r w:rsidRPr="0032153F">
                        <w:rPr>
                          <w:rFonts w:ascii="Gadugi" w:hAnsi="Gadugi"/>
                          <w:szCs w:val="24"/>
                          <w:lang w:val="en-GB"/>
                        </w:rPr>
                        <w:t xml:space="preserve">Number 3 is in </w:t>
                      </w:r>
                      <w:r w:rsidRPr="0032153F">
                        <w:rPr>
                          <w:rFonts w:ascii="Gadugi" w:hAnsi="Gadugi"/>
                          <w:b/>
                          <w:szCs w:val="24"/>
                          <w:lang w:val="en-GB"/>
                        </w:rPr>
                        <w:t>first</w:t>
                      </w:r>
                      <w:r w:rsidRPr="0032153F">
                        <w:rPr>
                          <w:rFonts w:ascii="Gadugi" w:hAnsi="Gadugi"/>
                          <w:szCs w:val="24"/>
                          <w:lang w:val="en-GB"/>
                        </w:rPr>
                        <w:t xml:space="preserve"> place</w:t>
                      </w:r>
                      <w:r>
                        <w:rPr>
                          <w:rFonts w:ascii="Gadugi" w:hAnsi="Gadugi"/>
                          <w:szCs w:val="24"/>
                          <w:lang w:val="en-GB"/>
                        </w:rPr>
                        <w:t xml:space="preserve">. </w:t>
                      </w:r>
                    </w:p>
                    <w:p w14:paraId="2AFA58C6" w14:textId="752DBDAB" w:rsidR="007B01CD" w:rsidRDefault="007B01CD" w:rsidP="000406F1">
                      <w:pPr>
                        <w:rPr>
                          <w:rFonts w:ascii="Gadugi" w:hAnsi="Gadugi"/>
                          <w:szCs w:val="24"/>
                          <w:lang w:val="en-GB"/>
                        </w:rPr>
                      </w:pPr>
                      <w:r>
                        <w:rPr>
                          <w:rFonts w:ascii="Gadugi" w:hAnsi="Gadugi"/>
                          <w:szCs w:val="24"/>
                          <w:lang w:val="en-GB"/>
                        </w:rPr>
                        <w:t>N</w:t>
                      </w:r>
                      <w:r w:rsidRPr="0032153F">
                        <w:rPr>
                          <w:rFonts w:ascii="Gadugi" w:hAnsi="Gadugi"/>
                          <w:szCs w:val="24"/>
                          <w:lang w:val="en-GB"/>
                        </w:rPr>
                        <w:t xml:space="preserve">umber 6 is in </w:t>
                      </w:r>
                      <w:r w:rsidRPr="0032153F">
                        <w:rPr>
                          <w:rFonts w:ascii="Gadugi" w:hAnsi="Gadugi"/>
                          <w:b/>
                          <w:szCs w:val="24"/>
                          <w:lang w:val="en-GB"/>
                        </w:rPr>
                        <w:t>second</w:t>
                      </w:r>
                      <w:r w:rsidRPr="0032153F">
                        <w:rPr>
                          <w:rFonts w:ascii="Gadugi" w:hAnsi="Gadugi"/>
                          <w:szCs w:val="24"/>
                          <w:lang w:val="en-GB"/>
                        </w:rPr>
                        <w:t xml:space="preserve"> place.</w:t>
                      </w:r>
                    </w:p>
                    <w:p w14:paraId="612C7CB8" w14:textId="63BADFC8" w:rsidR="007B01CD" w:rsidRPr="0032153F" w:rsidRDefault="007B01CD" w:rsidP="000406F1">
                      <w:pPr>
                        <w:rPr>
                          <w:rFonts w:ascii="Gadugi" w:hAnsi="Gadugi"/>
                          <w:szCs w:val="24"/>
                          <w:lang w:val="en-GB"/>
                        </w:rPr>
                      </w:pPr>
                    </w:p>
                  </w:txbxContent>
                </v:textbox>
              </v:shape>
            </w:pict>
          </mc:Fallback>
        </mc:AlternateContent>
      </w:r>
    </w:p>
    <w:p w14:paraId="5932EA55" w14:textId="0AAC7705" w:rsidR="00697FA2" w:rsidRPr="00697FA2" w:rsidRDefault="00697FA2" w:rsidP="000406F1">
      <w:pPr>
        <w:rPr>
          <w:b/>
        </w:rPr>
      </w:pPr>
    </w:p>
    <w:p w14:paraId="767C109D" w14:textId="272FA1A0" w:rsidR="00697FA2" w:rsidRPr="00697FA2" w:rsidRDefault="00697FA2" w:rsidP="000406F1">
      <w:pPr>
        <w:rPr>
          <w:b/>
        </w:rPr>
      </w:pPr>
    </w:p>
    <w:p w14:paraId="7338C9EC" w14:textId="745FEF09" w:rsidR="00697FA2" w:rsidRPr="00697FA2" w:rsidRDefault="00697FA2" w:rsidP="000406F1">
      <w:pPr>
        <w:rPr>
          <w:b/>
        </w:rPr>
      </w:pPr>
    </w:p>
    <w:p w14:paraId="00EAECA3" w14:textId="6CE3C3DC" w:rsidR="00697FA2" w:rsidRPr="00697FA2" w:rsidRDefault="00697FA2" w:rsidP="000406F1">
      <w:pPr>
        <w:rPr>
          <w:b/>
        </w:rPr>
      </w:pPr>
    </w:p>
    <w:p w14:paraId="38C6579B" w14:textId="5D44BC12" w:rsidR="00697FA2" w:rsidRPr="00697FA2" w:rsidRDefault="00697FA2" w:rsidP="000406F1">
      <w:pPr>
        <w:rPr>
          <w:b/>
        </w:rPr>
      </w:pPr>
    </w:p>
    <w:p w14:paraId="76B9E2D5" w14:textId="5CEFBB53" w:rsidR="00697FA2" w:rsidRPr="00697FA2" w:rsidRDefault="00697FA2" w:rsidP="000406F1">
      <w:pPr>
        <w:rPr>
          <w:b/>
        </w:rPr>
      </w:pPr>
    </w:p>
    <w:p w14:paraId="35E2237A" w14:textId="5D8EE836" w:rsidR="00697FA2" w:rsidRPr="00697FA2" w:rsidRDefault="00697FA2" w:rsidP="000406F1">
      <w:pPr>
        <w:rPr>
          <w:b/>
        </w:rPr>
      </w:pPr>
    </w:p>
    <w:p w14:paraId="73293332" w14:textId="4BF42C18" w:rsidR="00697FA2" w:rsidRPr="00697FA2" w:rsidRDefault="00697FA2" w:rsidP="000406F1">
      <w:pPr>
        <w:rPr>
          <w:b/>
        </w:rPr>
      </w:pPr>
    </w:p>
    <w:p w14:paraId="5B610596" w14:textId="055A2691" w:rsidR="00697FA2" w:rsidRPr="00697FA2" w:rsidRDefault="00697FA2" w:rsidP="000406F1">
      <w:pPr>
        <w:rPr>
          <w:b/>
        </w:rPr>
      </w:pPr>
    </w:p>
    <w:p w14:paraId="52A38443" w14:textId="656CB304" w:rsidR="00697FA2" w:rsidRPr="00697FA2" w:rsidRDefault="00697FA2" w:rsidP="000406F1">
      <w:pPr>
        <w:rPr>
          <w:b/>
        </w:rPr>
      </w:pPr>
    </w:p>
    <w:p w14:paraId="70ED790B" w14:textId="5BA70256" w:rsidR="00697FA2" w:rsidRPr="000406F1" w:rsidRDefault="00697FA2" w:rsidP="000406F1">
      <w:pPr>
        <w:rPr>
          <w:b/>
        </w:rPr>
      </w:pPr>
    </w:p>
    <w:p w14:paraId="7B6AF172" w14:textId="7FBC5396" w:rsidR="00697FA2" w:rsidRDefault="00834ABA" w:rsidP="000406F1">
      <w:pPr>
        <w:rPr>
          <w:b/>
        </w:rPr>
      </w:pPr>
      <w:r>
        <w:rPr>
          <w:rFonts w:ascii="Bradley Hand ITC" w:hAnsi="Bradley Hand ITC"/>
          <w:noProof/>
          <w:sz w:val="32"/>
          <w:szCs w:val="21"/>
          <w:lang w:val="en-GB" w:eastAsia="en-GB"/>
        </w:rPr>
        <w:drawing>
          <wp:anchor distT="0" distB="0" distL="114300" distR="114300" simplePos="0" relativeHeight="252043264" behindDoc="0" locked="0" layoutInCell="1" allowOverlap="1" wp14:anchorId="5B601D18" wp14:editId="2DE21EF3">
            <wp:simplePos x="0" y="0"/>
            <wp:positionH relativeFrom="column">
              <wp:posOffset>5990056</wp:posOffset>
            </wp:positionH>
            <wp:positionV relativeFrom="paragraph">
              <wp:posOffset>260373</wp:posOffset>
            </wp:positionV>
            <wp:extent cx="586740" cy="922655"/>
            <wp:effectExtent l="41592" t="225108" r="0" b="178752"/>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586740" cy="922655"/>
                    </a:xfrm>
                    <a:prstGeom prst="rect">
                      <a:avLst/>
                    </a:prstGeom>
                  </pic:spPr>
                </pic:pic>
              </a:graphicData>
            </a:graphic>
            <wp14:sizeRelH relativeFrom="margin">
              <wp14:pctWidth>0</wp14:pctWidth>
            </wp14:sizeRelH>
            <wp14:sizeRelV relativeFrom="margin">
              <wp14:pctHeight>0</wp14:pctHeight>
            </wp14:sizeRelV>
          </wp:anchor>
        </w:drawing>
      </w:r>
    </w:p>
    <w:p w14:paraId="1664D587" w14:textId="52BB86B7" w:rsidR="00697FA2" w:rsidRPr="00D86860" w:rsidRDefault="00C37E63" w:rsidP="000406F1">
      <w:pPr>
        <w:rPr>
          <w:b/>
          <w:sz w:val="18"/>
          <w:szCs w:val="16"/>
        </w:rPr>
      </w:pPr>
      <w:hyperlink r:id="rId57" w:history="1">
        <w:r w:rsidR="00834ABA" w:rsidRPr="00D86860">
          <w:rPr>
            <w:rStyle w:val="Hyperlink"/>
            <w:b/>
            <w:color w:val="auto"/>
            <w:sz w:val="18"/>
            <w:szCs w:val="16"/>
          </w:rPr>
          <w:t>www.worksheetplace.com</w:t>
        </w:r>
      </w:hyperlink>
    </w:p>
    <w:p w14:paraId="492A482A" w14:textId="36995C04" w:rsidR="000406F1" w:rsidRPr="004F434F" w:rsidRDefault="00834ABA" w:rsidP="00834ABA">
      <w:pPr>
        <w:pStyle w:val="Heading3-challenge"/>
        <w:rPr>
          <w:rStyle w:val="Hyperlink"/>
          <w:b w:val="0"/>
          <w:lang w:val="en-US"/>
        </w:rPr>
      </w:pPr>
      <w:r w:rsidRPr="004F434F">
        <w:rPr>
          <w:lang w:val="en-US"/>
        </w:rPr>
        <w:t xml:space="preserve">Now it’s your turn: </w:t>
      </w:r>
      <w:r w:rsidRPr="00BB1FDB">
        <w:rPr>
          <w:lang w:val="en-GB"/>
        </w:rPr>
        <w:tab/>
      </w: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834ABA" w:rsidRPr="00834ABA" w14:paraId="0FD02CEE" w14:textId="77777777" w:rsidTr="00834ABA">
        <w:trPr>
          <w:trHeight w:val="624"/>
        </w:trPr>
        <w:tc>
          <w:tcPr>
            <w:tcW w:w="10376" w:type="dxa"/>
          </w:tcPr>
          <w:p w14:paraId="1840FA54"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17908899" w14:textId="77777777" w:rsidTr="00834ABA">
        <w:trPr>
          <w:trHeight w:val="624"/>
        </w:trPr>
        <w:tc>
          <w:tcPr>
            <w:tcW w:w="10376" w:type="dxa"/>
          </w:tcPr>
          <w:p w14:paraId="405853B8"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6D3C7C75" w14:textId="77777777" w:rsidTr="00834ABA">
        <w:trPr>
          <w:trHeight w:val="624"/>
        </w:trPr>
        <w:tc>
          <w:tcPr>
            <w:tcW w:w="10376" w:type="dxa"/>
          </w:tcPr>
          <w:p w14:paraId="1ED50563"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692BC6F5" w14:textId="77777777" w:rsidTr="00834ABA">
        <w:trPr>
          <w:trHeight w:val="624"/>
        </w:trPr>
        <w:tc>
          <w:tcPr>
            <w:tcW w:w="10376" w:type="dxa"/>
          </w:tcPr>
          <w:p w14:paraId="447F7802"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76DB8D79" w14:textId="77777777" w:rsidTr="00834ABA">
        <w:trPr>
          <w:trHeight w:val="624"/>
        </w:trPr>
        <w:tc>
          <w:tcPr>
            <w:tcW w:w="10376" w:type="dxa"/>
          </w:tcPr>
          <w:p w14:paraId="4F7C83DD"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2FB57368" w14:textId="77777777" w:rsidTr="00834ABA">
        <w:trPr>
          <w:trHeight w:val="624"/>
        </w:trPr>
        <w:tc>
          <w:tcPr>
            <w:tcW w:w="10376" w:type="dxa"/>
          </w:tcPr>
          <w:p w14:paraId="5FCF5324"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625785B4" w14:textId="77777777" w:rsidTr="00834ABA">
        <w:trPr>
          <w:trHeight w:val="624"/>
        </w:trPr>
        <w:tc>
          <w:tcPr>
            <w:tcW w:w="10376" w:type="dxa"/>
          </w:tcPr>
          <w:p w14:paraId="5F1922C3"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73657EF8" w14:textId="77777777" w:rsidTr="00834ABA">
        <w:trPr>
          <w:trHeight w:val="624"/>
        </w:trPr>
        <w:tc>
          <w:tcPr>
            <w:tcW w:w="10376" w:type="dxa"/>
          </w:tcPr>
          <w:p w14:paraId="52B135B0"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79070825" w14:textId="77777777" w:rsidTr="00834ABA">
        <w:trPr>
          <w:trHeight w:val="624"/>
        </w:trPr>
        <w:tc>
          <w:tcPr>
            <w:tcW w:w="10376" w:type="dxa"/>
          </w:tcPr>
          <w:p w14:paraId="17C4EEBA" w14:textId="77777777" w:rsidR="00834ABA" w:rsidRPr="00834ABA" w:rsidRDefault="00834ABA" w:rsidP="00834ABA">
            <w:pPr>
              <w:spacing w:after="160" w:line="259" w:lineRule="auto"/>
              <w:jc w:val="right"/>
              <w:rPr>
                <w:rFonts w:eastAsiaTheme="minorHAnsi"/>
                <w:b/>
                <w:szCs w:val="22"/>
                <w:lang w:val="en-US"/>
              </w:rPr>
            </w:pPr>
          </w:p>
        </w:tc>
      </w:tr>
    </w:tbl>
    <w:p w14:paraId="021A6B0B" w14:textId="0FDD1F8D" w:rsidR="00A10405" w:rsidRPr="00A10405" w:rsidRDefault="002F7174" w:rsidP="000406F1">
      <w:pPr>
        <w:pStyle w:val="Grammar1"/>
        <w:shd w:val="clear" w:color="auto" w:fill="FFFFFF" w:themeFill="background1"/>
        <w:rPr>
          <w:sz w:val="32"/>
        </w:rPr>
      </w:pPr>
      <w:bookmarkStart w:id="10" w:name="_Toc45201281"/>
      <w:r>
        <w:rPr>
          <w:noProof/>
          <w:lang w:eastAsia="en-GB"/>
        </w:rPr>
        <w:lastRenderedPageBreak/>
        <mc:AlternateContent>
          <mc:Choice Requires="wps">
            <w:drawing>
              <wp:anchor distT="0" distB="0" distL="114300" distR="114300" simplePos="0" relativeHeight="251960320" behindDoc="0" locked="0" layoutInCell="1" allowOverlap="1" wp14:anchorId="51B74531" wp14:editId="7DC1D391">
                <wp:simplePos x="0" y="0"/>
                <wp:positionH relativeFrom="column">
                  <wp:posOffset>3671888</wp:posOffset>
                </wp:positionH>
                <wp:positionV relativeFrom="paragraph">
                  <wp:posOffset>310515</wp:posOffset>
                </wp:positionV>
                <wp:extent cx="3062287" cy="4600575"/>
                <wp:effectExtent l="0" t="0" r="24130" b="28575"/>
                <wp:wrapNone/>
                <wp:docPr id="238" name="Text Box 238"/>
                <wp:cNvGraphicFramePr/>
                <a:graphic xmlns:a="http://schemas.openxmlformats.org/drawingml/2006/main">
                  <a:graphicData uri="http://schemas.microsoft.com/office/word/2010/wordprocessingShape">
                    <wps:wsp>
                      <wps:cNvSpPr txBox="1"/>
                      <wps:spPr>
                        <a:xfrm>
                          <a:off x="0" y="0"/>
                          <a:ext cx="3062287" cy="4600575"/>
                        </a:xfrm>
                        <a:prstGeom prst="rect">
                          <a:avLst/>
                        </a:prstGeom>
                        <a:solidFill>
                          <a:schemeClr val="lt1"/>
                        </a:solidFill>
                        <a:ln w="6350">
                          <a:solidFill>
                            <a:prstClr val="black"/>
                          </a:solidFill>
                        </a:ln>
                      </wps:spPr>
                      <wps:txbx>
                        <w:txbxContent>
                          <w:p w14:paraId="64468BD9" w14:textId="4E690910" w:rsidR="007B01CD" w:rsidRPr="00BE0510" w:rsidRDefault="007B01CD">
                            <w:pPr>
                              <w:rPr>
                                <w:b/>
                              </w:rPr>
                            </w:pPr>
                            <w:r w:rsidRPr="00BE0510">
                              <w:rPr>
                                <w:b/>
                              </w:rPr>
                              <w:t>Examples:</w:t>
                            </w:r>
                          </w:p>
                          <w:p w14:paraId="2E8D8015" w14:textId="77777777" w:rsidR="007B01CD" w:rsidRDefault="007B01CD"/>
                          <w:p w14:paraId="15892DA5" w14:textId="67E1C9A9" w:rsidR="007B01CD" w:rsidRDefault="007B01CD">
                            <w:r w:rsidRPr="00BE0510">
                              <w:rPr>
                                <w:b/>
                              </w:rPr>
                              <w:t>On Monday</w:t>
                            </w:r>
                            <w:r>
                              <w:t xml:space="preserve"> we have English.</w:t>
                            </w:r>
                          </w:p>
                          <w:p w14:paraId="5C02572C" w14:textId="259944C8" w:rsidR="007B01CD" w:rsidRDefault="007B01CD">
                            <w:r w:rsidRPr="00BE0510">
                              <w:rPr>
                                <w:b/>
                              </w:rPr>
                              <w:t>On Tuesday</w:t>
                            </w:r>
                            <w:r>
                              <w:t xml:space="preserve"> I always play soccer.</w:t>
                            </w:r>
                          </w:p>
                          <w:p w14:paraId="6926B6B0" w14:textId="63B31A49" w:rsidR="007B01CD" w:rsidRDefault="007B01CD">
                            <w:r w:rsidRPr="00BE0510">
                              <w:rPr>
                                <w:b/>
                              </w:rPr>
                              <w:t>On Saturday and Sunday</w:t>
                            </w:r>
                            <w:r>
                              <w:t xml:space="preserve"> I sleep in.</w:t>
                            </w:r>
                          </w:p>
                          <w:p w14:paraId="69045FF3" w14:textId="7EB880B3" w:rsidR="007B01CD" w:rsidRDefault="007B01CD"/>
                          <w:p w14:paraId="072E6105" w14:textId="5FB89F13" w:rsidR="007B01CD" w:rsidRDefault="007B01CD">
                            <w:r w:rsidRPr="00BE0510">
                              <w:rPr>
                                <w:b/>
                              </w:rPr>
                              <w:t>In winter</w:t>
                            </w:r>
                            <w:r>
                              <w:t xml:space="preserve"> I go skiing.</w:t>
                            </w:r>
                          </w:p>
                          <w:p w14:paraId="30C3B411" w14:textId="350757FB" w:rsidR="007B01CD" w:rsidRDefault="007B01CD">
                            <w:r w:rsidRPr="00BE0510">
                              <w:rPr>
                                <w:b/>
                              </w:rPr>
                              <w:t>In summer</w:t>
                            </w:r>
                            <w:r>
                              <w:t xml:space="preserve"> I go swimming.</w:t>
                            </w:r>
                          </w:p>
                          <w:p w14:paraId="74127771" w14:textId="05D9548B" w:rsidR="007B01CD" w:rsidRDefault="007B01CD">
                            <w:r w:rsidRPr="00BE0510">
                              <w:rPr>
                                <w:b/>
                              </w:rPr>
                              <w:t>In spring</w:t>
                            </w:r>
                            <w:r>
                              <w:t xml:space="preserve"> there are lots of flowers.</w:t>
                            </w:r>
                          </w:p>
                          <w:p w14:paraId="7D8D0227" w14:textId="7CD11012" w:rsidR="007B01CD" w:rsidRDefault="007B01CD">
                            <w:r w:rsidRPr="00BE0510">
                              <w:rPr>
                                <w:b/>
                              </w:rPr>
                              <w:t>In autumn</w:t>
                            </w:r>
                            <w:r>
                              <w:t xml:space="preserve"> the trees are very colorful.</w:t>
                            </w:r>
                          </w:p>
                          <w:p w14:paraId="7B6288BB" w14:textId="0E247A6D" w:rsidR="007B01CD" w:rsidRDefault="007B01CD"/>
                          <w:p w14:paraId="28797141" w14:textId="24DB2A84" w:rsidR="007B01CD" w:rsidRDefault="007B01CD">
                            <w:r>
                              <w:t xml:space="preserve">School starts </w:t>
                            </w:r>
                            <w:r w:rsidRPr="00BE0510">
                              <w:rPr>
                                <w:b/>
                              </w:rPr>
                              <w:t>in September</w:t>
                            </w:r>
                            <w:r>
                              <w:t>.</w:t>
                            </w:r>
                          </w:p>
                          <w:p w14:paraId="06FADD6D" w14:textId="218148B4" w:rsidR="007B01CD" w:rsidRDefault="007B01CD">
                            <w:r>
                              <w:t xml:space="preserve">Christmas is </w:t>
                            </w:r>
                            <w:r w:rsidRPr="00BE0510">
                              <w:rPr>
                                <w:b/>
                              </w:rPr>
                              <w:t>in December</w:t>
                            </w:r>
                            <w:r>
                              <w:t>.</w:t>
                            </w:r>
                          </w:p>
                          <w:p w14:paraId="77CEF66E" w14:textId="69DA13E5" w:rsidR="007B01CD" w:rsidRDefault="007B01CD">
                            <w:r w:rsidRPr="00BE0510">
                              <w:rPr>
                                <w:b/>
                              </w:rPr>
                              <w:t>In May</w:t>
                            </w:r>
                            <w:r>
                              <w:t xml:space="preserve"> there are lots of long weekends.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B74531" id="Text Box 238" o:spid="_x0000_s1055" type="#_x0000_t202" style="position:absolute;margin-left:289.15pt;margin-top:24.45pt;width:241.1pt;height:362.25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" fillcolor="white [3201]" strokeweight=".5pt">
                <v:textbox>
                  <w:txbxContent>
                    <w:p w14:paraId="64468BD9" w14:textId="4E690910" w:rsidR="007B01CD" w:rsidRPr="00BE0510" w:rsidRDefault="007B01CD">
                      <w:pPr>
                        <w:rPr>
                          <w:b/>
                        </w:rPr>
                      </w:pPr>
                      <w:r w:rsidRPr="00BE0510">
                        <w:rPr>
                          <w:b/>
                        </w:rPr>
                        <w:t>Examples:</w:t>
                      </w:r>
                    </w:p>
                    <w:p w14:paraId="2E8D8015" w14:textId="77777777" w:rsidR="007B01CD" w:rsidRDefault="007B01CD"/>
                    <w:p w14:paraId="15892DA5" w14:textId="67E1C9A9" w:rsidR="007B01CD" w:rsidRDefault="007B01CD">
                      <w:r w:rsidRPr="00BE0510">
                        <w:rPr>
                          <w:b/>
                        </w:rPr>
                        <w:t>On Monday</w:t>
                      </w:r>
                      <w:r>
                        <w:t xml:space="preserve"> we have English.</w:t>
                      </w:r>
                    </w:p>
                    <w:p w14:paraId="5C02572C" w14:textId="259944C8" w:rsidR="007B01CD" w:rsidRDefault="007B01CD">
                      <w:r w:rsidRPr="00BE0510">
                        <w:rPr>
                          <w:b/>
                        </w:rPr>
                        <w:t>On Tuesday</w:t>
                      </w:r>
                      <w:r>
                        <w:t xml:space="preserve"> I always play soccer.</w:t>
                      </w:r>
                    </w:p>
                    <w:p w14:paraId="6926B6B0" w14:textId="63B31A49" w:rsidR="007B01CD" w:rsidRDefault="007B01CD">
                      <w:r w:rsidRPr="00BE0510">
                        <w:rPr>
                          <w:b/>
                        </w:rPr>
                        <w:t>On Saturday and Sunday</w:t>
                      </w:r>
                      <w:r>
                        <w:t xml:space="preserve"> I sleep in.</w:t>
                      </w:r>
                    </w:p>
                    <w:p w14:paraId="69045FF3" w14:textId="7EB880B3" w:rsidR="007B01CD" w:rsidRDefault="007B01CD"/>
                    <w:p w14:paraId="072E6105" w14:textId="5FB89F13" w:rsidR="007B01CD" w:rsidRDefault="007B01CD">
                      <w:r w:rsidRPr="00BE0510">
                        <w:rPr>
                          <w:b/>
                        </w:rPr>
                        <w:t>In winter</w:t>
                      </w:r>
                      <w:r>
                        <w:t xml:space="preserve"> I go skiing.</w:t>
                      </w:r>
                    </w:p>
                    <w:p w14:paraId="30C3B411" w14:textId="350757FB" w:rsidR="007B01CD" w:rsidRDefault="007B01CD">
                      <w:r w:rsidRPr="00BE0510">
                        <w:rPr>
                          <w:b/>
                        </w:rPr>
                        <w:t>In summer</w:t>
                      </w:r>
                      <w:r>
                        <w:t xml:space="preserve"> I go swimming.</w:t>
                      </w:r>
                    </w:p>
                    <w:p w14:paraId="74127771" w14:textId="05D9548B" w:rsidR="007B01CD" w:rsidRDefault="007B01CD">
                      <w:r w:rsidRPr="00BE0510">
                        <w:rPr>
                          <w:b/>
                        </w:rPr>
                        <w:t>In spring</w:t>
                      </w:r>
                      <w:r>
                        <w:t xml:space="preserve"> there are lots of flowers.</w:t>
                      </w:r>
                    </w:p>
                    <w:p w14:paraId="7D8D0227" w14:textId="7CD11012" w:rsidR="007B01CD" w:rsidRDefault="007B01CD">
                      <w:r w:rsidRPr="00BE0510">
                        <w:rPr>
                          <w:b/>
                        </w:rPr>
                        <w:t>In autumn</w:t>
                      </w:r>
                      <w:r>
                        <w:t xml:space="preserve"> the trees are very colorful.</w:t>
                      </w:r>
                    </w:p>
                    <w:p w14:paraId="7B6288BB" w14:textId="0E247A6D" w:rsidR="007B01CD" w:rsidRDefault="007B01CD"/>
                    <w:p w14:paraId="28797141" w14:textId="24DB2A84" w:rsidR="007B01CD" w:rsidRDefault="007B01CD">
                      <w:r>
                        <w:t xml:space="preserve">School starts </w:t>
                      </w:r>
                      <w:r w:rsidRPr="00BE0510">
                        <w:rPr>
                          <w:b/>
                        </w:rPr>
                        <w:t>in September</w:t>
                      </w:r>
                      <w:r>
                        <w:t>.</w:t>
                      </w:r>
                    </w:p>
                    <w:p w14:paraId="06FADD6D" w14:textId="218148B4" w:rsidR="007B01CD" w:rsidRDefault="007B01CD">
                      <w:r>
                        <w:t xml:space="preserve">Christmas is </w:t>
                      </w:r>
                      <w:r w:rsidRPr="00BE0510">
                        <w:rPr>
                          <w:b/>
                        </w:rPr>
                        <w:t>in December</w:t>
                      </w:r>
                      <w:r>
                        <w:t>.</w:t>
                      </w:r>
                    </w:p>
                    <w:p w14:paraId="77CEF66E" w14:textId="69DA13E5" w:rsidR="007B01CD" w:rsidRDefault="007B01CD">
                      <w:r w:rsidRPr="00BE0510">
                        <w:rPr>
                          <w:b/>
                        </w:rPr>
                        <w:t>In May</w:t>
                      </w:r>
                      <w:r>
                        <w:t xml:space="preserve"> there are lots of long weekends.</w:t>
                      </w:r>
                    </w:p>
                  </w:txbxContent>
                </v:textbox>
              </v:shape>
            </w:pict>
          </mc:Fallback>
        </mc:AlternateContent>
      </w:r>
      <w:r w:rsidR="007470F2">
        <w:t xml:space="preserve">M2: </w:t>
      </w:r>
      <w:r w:rsidR="00A10405" w:rsidRPr="00A10405">
        <w:t>Days of the week and months</w:t>
      </w:r>
      <w:bookmarkEnd w:id="10"/>
    </w:p>
    <w:p w14:paraId="4A8935B3" w14:textId="33243DE1" w:rsidR="00A10405" w:rsidRPr="00A10405" w:rsidRDefault="003C70E9" w:rsidP="00A10405">
      <w:pPr>
        <w:spacing w:after="120" w:line="264" w:lineRule="auto"/>
        <w:rPr>
          <w:rFonts w:ascii="Calibri" w:eastAsia="Times New Roman" w:hAnsi="Calibri" w:cs="Times New Roman"/>
          <w:b/>
          <w:szCs w:val="21"/>
          <w:lang w:val="de-AT"/>
        </w:rPr>
      </w:pPr>
      <w:r>
        <w:rPr>
          <w:rFonts w:ascii="Bradley Hand ITC" w:eastAsia="Times New Roman" w:hAnsi="Bradley Hand ITC" w:cs="Times New Roman"/>
          <w:noProof/>
          <w:sz w:val="32"/>
          <w:szCs w:val="21"/>
          <w:lang w:val="en-GB" w:eastAsia="en-GB"/>
        </w:rPr>
        <mc:AlternateContent>
          <mc:Choice Requires="wps">
            <w:drawing>
              <wp:anchor distT="0" distB="0" distL="114300" distR="114300" simplePos="0" relativeHeight="252271616" behindDoc="0" locked="0" layoutInCell="1" allowOverlap="1" wp14:anchorId="710E5509" wp14:editId="4ACEEB22">
                <wp:simplePos x="0" y="0"/>
                <wp:positionH relativeFrom="column">
                  <wp:posOffset>182880</wp:posOffset>
                </wp:positionH>
                <wp:positionV relativeFrom="paragraph">
                  <wp:posOffset>4001770</wp:posOffset>
                </wp:positionV>
                <wp:extent cx="604520" cy="350520"/>
                <wp:effectExtent l="0" t="0" r="5080" b="0"/>
                <wp:wrapNone/>
                <wp:docPr id="272" name="Rectangle 272"/>
                <wp:cNvGraphicFramePr/>
                <a:graphic xmlns:a="http://schemas.openxmlformats.org/drawingml/2006/main">
                  <a:graphicData uri="http://schemas.microsoft.com/office/word/2010/wordprocessingShape">
                    <wps:wsp>
                      <wps:cNvSpPr/>
                      <wps:spPr>
                        <a:xfrm>
                          <a:off x="0" y="0"/>
                          <a:ext cx="604520" cy="350520"/>
                        </a:xfrm>
                        <a:prstGeom prst="rect">
                          <a:avLst/>
                        </a:prstGeom>
                        <a:solidFill>
                          <a:sysClr val="window" lastClr="FFFFFF"/>
                        </a:solidFill>
                        <a:ln w="12700" cap="flat" cmpd="sng" algn="ctr">
                          <a:noFill/>
                          <a:prstDash val="solid"/>
                          <a:miter lim="800000"/>
                        </a:ln>
                        <a:effectLst/>
                      </wps:spPr>
                      <wps:txbx>
                        <w:txbxContent>
                          <w:p w14:paraId="2DBF6A06" w14:textId="5A65C4D4" w:rsidR="007B01CD" w:rsidRPr="003C70E9" w:rsidRDefault="007B01CD" w:rsidP="003C70E9">
                            <w:pPr>
                              <w:ind w:left="-142" w:right="-61"/>
                              <w:rPr>
                                <w:b/>
                                <w:bCs/>
                                <w:lang w:val="de-AT"/>
                              </w:rPr>
                            </w:pPr>
                            <w:r>
                              <w:rPr>
                                <w:b/>
                                <w:bCs/>
                                <w:lang w:val="de-AT"/>
                              </w:rPr>
                              <w:t>autumn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E5509" id="Rectangle 272" o:spid="_x0000_s1056" style="position:absolute;margin-left:14.4pt;margin-top:315.1pt;width:47.6pt;height:27.6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" fillcolor="window" stroked="f" strokeweight="1pt">
                <v:textbox>
                  <w:txbxContent>
                    <w:p w14:paraId="2DBF6A06" w14:textId="5A65C4D4" w:rsidR="007B01CD" w:rsidRPr="003C70E9" w:rsidRDefault="007B01CD" w:rsidP="003C70E9">
                      <w:pPr>
                        <w:ind w:left="-142" w:right="-61"/>
                        <w:rPr>
                          <w:b/>
                          <w:bCs/>
                          <w:lang w:val="de-AT"/>
                        </w:rPr>
                      </w:pPr>
                      <w:r>
                        <w:rPr>
                          <w:b/>
                          <w:bCs/>
                          <w:lang w:val="de-AT"/>
                        </w:rPr>
                        <w:t>autumn</w:t>
                      </w:r>
                    </w:p>
                  </w:txbxContent>
                </v:textbox>
              </v:rect>
            </w:pict>
          </mc:Fallback>
        </mc:AlternateContent>
      </w:r>
      <w:r>
        <w:rPr>
          <w:rFonts w:ascii="Bradley Hand ITC" w:eastAsia="Times New Roman" w:hAnsi="Bradley Hand ITC" w:cs="Times New Roman"/>
          <w:noProof/>
          <w:sz w:val="32"/>
          <w:szCs w:val="21"/>
          <w:lang w:val="en-GB" w:eastAsia="en-GB"/>
        </w:rPr>
        <mc:AlternateContent>
          <mc:Choice Requires="wps">
            <w:drawing>
              <wp:anchor distT="0" distB="0" distL="114300" distR="114300" simplePos="0" relativeHeight="252273664" behindDoc="0" locked="0" layoutInCell="1" allowOverlap="1" wp14:anchorId="777840C6" wp14:editId="781E0F39">
                <wp:simplePos x="0" y="0"/>
                <wp:positionH relativeFrom="column">
                  <wp:posOffset>828040</wp:posOffset>
                </wp:positionH>
                <wp:positionV relativeFrom="paragraph">
                  <wp:posOffset>4001770</wp:posOffset>
                </wp:positionV>
                <wp:extent cx="594360" cy="350520"/>
                <wp:effectExtent l="0" t="0" r="0" b="0"/>
                <wp:wrapNone/>
                <wp:docPr id="274" name="Rectangle 274"/>
                <wp:cNvGraphicFramePr/>
                <a:graphic xmlns:a="http://schemas.openxmlformats.org/drawingml/2006/main">
                  <a:graphicData uri="http://schemas.microsoft.com/office/word/2010/wordprocessingShape">
                    <wps:wsp>
                      <wps:cNvSpPr/>
                      <wps:spPr>
                        <a:xfrm>
                          <a:off x="0" y="0"/>
                          <a:ext cx="594360" cy="3505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8DE622C" w14:textId="65103038" w:rsidR="007B01CD" w:rsidRPr="003C70E9" w:rsidRDefault="007B01CD" w:rsidP="003C70E9">
                            <w:pPr>
                              <w:ind w:left="-142" w:right="-77"/>
                              <w:jc w:val="center"/>
                              <w:rPr>
                                <w:b/>
                                <w:bCs/>
                                <w:lang w:val="de-AT"/>
                              </w:rPr>
                            </w:pPr>
                            <w:r>
                              <w:rPr>
                                <w:b/>
                                <w:bCs/>
                                <w:lang w:val="de-AT"/>
                              </w:rPr>
                              <w:t>winter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840C6" id="Rectangle 274" o:spid="_x0000_s1057" style="position:absolute;margin-left:65.2pt;margin-top:315.1pt;width:46.8pt;height:27.6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" fillcolor="white [3201]" stroked="f" strokeweight="1pt">
                <v:textbox>
                  <w:txbxContent>
                    <w:p w14:paraId="28DE622C" w14:textId="65103038" w:rsidR="007B01CD" w:rsidRPr="003C70E9" w:rsidRDefault="007B01CD" w:rsidP="003C70E9">
                      <w:pPr>
                        <w:ind w:left="-142" w:right="-77"/>
                        <w:jc w:val="center"/>
                        <w:rPr>
                          <w:b/>
                          <w:bCs/>
                          <w:lang w:val="de-AT"/>
                        </w:rPr>
                      </w:pPr>
                      <w:r>
                        <w:rPr>
                          <w:b/>
                          <w:bCs/>
                          <w:lang w:val="de-AT"/>
                        </w:rPr>
                        <w:t>winter</w:t>
                      </w:r>
                    </w:p>
                  </w:txbxContent>
                </v:textbox>
              </v:rect>
            </w:pict>
          </mc:Fallback>
        </mc:AlternateContent>
      </w:r>
      <w:r>
        <w:rPr>
          <w:rFonts w:ascii="Bradley Hand ITC" w:eastAsia="Times New Roman" w:hAnsi="Bradley Hand ITC" w:cs="Times New Roman"/>
          <w:noProof/>
          <w:sz w:val="32"/>
          <w:szCs w:val="21"/>
          <w:lang w:val="en-GB" w:eastAsia="en-GB"/>
        </w:rPr>
        <mc:AlternateContent>
          <mc:Choice Requires="wps">
            <w:drawing>
              <wp:anchor distT="0" distB="0" distL="114300" distR="114300" simplePos="0" relativeHeight="252269568" behindDoc="0" locked="0" layoutInCell="1" allowOverlap="1" wp14:anchorId="0871C1D5" wp14:editId="3832FBB7">
                <wp:simplePos x="0" y="0"/>
                <wp:positionH relativeFrom="column">
                  <wp:posOffset>828040</wp:posOffset>
                </wp:positionH>
                <wp:positionV relativeFrom="paragraph">
                  <wp:posOffset>3275330</wp:posOffset>
                </wp:positionV>
                <wp:extent cx="594360" cy="350520"/>
                <wp:effectExtent l="0" t="0" r="0" b="0"/>
                <wp:wrapNone/>
                <wp:docPr id="271" name="Rectangle 271"/>
                <wp:cNvGraphicFramePr/>
                <a:graphic xmlns:a="http://schemas.openxmlformats.org/drawingml/2006/main">
                  <a:graphicData uri="http://schemas.microsoft.com/office/word/2010/wordprocessingShape">
                    <wps:wsp>
                      <wps:cNvSpPr/>
                      <wps:spPr>
                        <a:xfrm>
                          <a:off x="0" y="0"/>
                          <a:ext cx="594360" cy="3505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456BDC1" w14:textId="56411FB0" w:rsidR="007B01CD" w:rsidRPr="003C70E9" w:rsidRDefault="007B01CD" w:rsidP="003C70E9">
                            <w:pPr>
                              <w:ind w:left="-142" w:right="-77"/>
                              <w:jc w:val="center"/>
                              <w:rPr>
                                <w:b/>
                                <w:bCs/>
                                <w:lang w:val="de-AT"/>
                              </w:rPr>
                            </w:pPr>
                            <w:r w:rsidRPr="003C70E9">
                              <w:rPr>
                                <w:b/>
                                <w:bCs/>
                                <w:lang w:val="de-AT"/>
                              </w:rPr>
                              <w:t>summer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1C1D5" id="Rectangle 271" o:spid="_x0000_s1058" style="position:absolute;margin-left:65.2pt;margin-top:257.9pt;width:46.8pt;height:27.6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" fillcolor="white [3201]" stroked="f" strokeweight="1pt">
                <v:textbox>
                  <w:txbxContent>
                    <w:p w14:paraId="7456BDC1" w14:textId="56411FB0" w:rsidR="007B01CD" w:rsidRPr="003C70E9" w:rsidRDefault="007B01CD" w:rsidP="003C70E9">
                      <w:pPr>
                        <w:ind w:left="-142" w:right="-77"/>
                        <w:jc w:val="center"/>
                        <w:rPr>
                          <w:b/>
                          <w:bCs/>
                          <w:lang w:val="de-AT"/>
                        </w:rPr>
                      </w:pPr>
                      <w:r w:rsidRPr="003C70E9">
                        <w:rPr>
                          <w:b/>
                          <w:bCs/>
                          <w:lang w:val="de-AT"/>
                        </w:rPr>
                        <w:t>summer</w:t>
                      </w:r>
                    </w:p>
                  </w:txbxContent>
                </v:textbox>
              </v:rect>
            </w:pict>
          </mc:Fallback>
        </mc:AlternateContent>
      </w:r>
      <w:r>
        <w:rPr>
          <w:rFonts w:ascii="Bradley Hand ITC" w:eastAsia="Times New Roman" w:hAnsi="Bradley Hand ITC" w:cs="Times New Roman"/>
          <w:noProof/>
          <w:sz w:val="32"/>
          <w:szCs w:val="21"/>
          <w:lang w:val="en-GB" w:eastAsia="en-GB"/>
        </w:rPr>
        <mc:AlternateContent>
          <mc:Choice Requires="wps">
            <w:drawing>
              <wp:anchor distT="0" distB="0" distL="114300" distR="114300" simplePos="0" relativeHeight="252268544" behindDoc="0" locked="0" layoutInCell="1" allowOverlap="1" wp14:anchorId="73327DAB" wp14:editId="18D342F4">
                <wp:simplePos x="0" y="0"/>
                <wp:positionH relativeFrom="column">
                  <wp:posOffset>157480</wp:posOffset>
                </wp:positionH>
                <wp:positionV relativeFrom="paragraph">
                  <wp:posOffset>3275330</wp:posOffset>
                </wp:positionV>
                <wp:extent cx="604520" cy="314960"/>
                <wp:effectExtent l="0" t="0" r="5080" b="8890"/>
                <wp:wrapNone/>
                <wp:docPr id="270" name="Rectangle 270"/>
                <wp:cNvGraphicFramePr/>
                <a:graphic xmlns:a="http://schemas.openxmlformats.org/drawingml/2006/main">
                  <a:graphicData uri="http://schemas.microsoft.com/office/word/2010/wordprocessingShape">
                    <wps:wsp>
                      <wps:cNvSpPr/>
                      <wps:spPr>
                        <a:xfrm>
                          <a:off x="0" y="0"/>
                          <a:ext cx="604520" cy="3149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9DC1963" w14:textId="252AB9E4" w:rsidR="007B01CD" w:rsidRPr="003C70E9" w:rsidRDefault="007B01CD" w:rsidP="003C70E9">
                            <w:pPr>
                              <w:jc w:val="center"/>
                              <w:rPr>
                                <w:sz w:val="22"/>
                                <w:szCs w:val="20"/>
                                <w:lang w:val="de-AT"/>
                              </w:rPr>
                            </w:pPr>
                            <w:r w:rsidRPr="003C70E9">
                              <w:rPr>
                                <w:b/>
                                <w:bCs/>
                                <w:lang w:val="de-AT"/>
                              </w:rPr>
                              <w:t>spring</w:t>
                            </w:r>
                            <w:r w:rsidRPr="003C70E9">
                              <w:rPr>
                                <w:sz w:val="22"/>
                                <w:szCs w:val="20"/>
                                <w:lang w:val="de-AT"/>
                              </w:rPr>
                              <w:t>http://www.polzleitner.com/epep/0-NMS/ErasmusGOALproject/Projektwoche.pptx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27DAB" id="Rectangle 270" o:spid="_x0000_s1059" style="position:absolute;margin-left:12.4pt;margin-top:257.9pt;width:47.6pt;height:24.8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" fillcolor="white [3201]" stroked="f" strokeweight="1pt">
                <v:textbox>
                  <w:txbxContent>
                    <w:p w14:paraId="09DC1963" w14:textId="252AB9E4" w:rsidR="007B01CD" w:rsidRPr="003C70E9" w:rsidRDefault="007B01CD" w:rsidP="003C70E9">
                      <w:pPr>
                        <w:jc w:val="center"/>
                        <w:rPr>
                          <w:sz w:val="22"/>
                          <w:szCs w:val="20"/>
                          <w:lang w:val="de-AT"/>
                        </w:rPr>
                      </w:pPr>
                      <w:r w:rsidRPr="003C70E9">
                        <w:rPr>
                          <w:b/>
                          <w:bCs/>
                          <w:lang w:val="de-AT"/>
                        </w:rPr>
                        <w:t>spring</w:t>
                      </w:r>
                      <w:r w:rsidRPr="003C70E9">
                        <w:rPr>
                          <w:sz w:val="22"/>
                          <w:szCs w:val="20"/>
                          <w:lang w:val="de-AT"/>
                        </w:rPr>
                        <w:t>http://www.polzleitner.com/epep/0-NMS/ErasmusGOALproject/Projektwoche.pptx</w:t>
                      </w:r>
                    </w:p>
                  </w:txbxContent>
                </v:textbox>
              </v:rect>
            </w:pict>
          </mc:Fallback>
        </mc:AlternateContent>
      </w:r>
      <w:r w:rsidR="00566946">
        <w:rPr>
          <w:rFonts w:ascii="Bradley Hand ITC" w:eastAsia="Times New Roman" w:hAnsi="Bradley Hand ITC" w:cs="Times New Roman"/>
          <w:noProof/>
          <w:sz w:val="32"/>
          <w:szCs w:val="21"/>
          <w:lang w:val="en-GB" w:eastAsia="en-GB"/>
        </w:rPr>
        <w:drawing>
          <wp:anchor distT="0" distB="0" distL="114300" distR="114300" simplePos="0" relativeHeight="252045312" behindDoc="0" locked="0" layoutInCell="1" allowOverlap="1" wp14:anchorId="66033C0A" wp14:editId="36F2033B">
            <wp:simplePos x="0" y="0"/>
            <wp:positionH relativeFrom="column">
              <wp:posOffset>6020047</wp:posOffset>
            </wp:positionH>
            <wp:positionV relativeFrom="paragraph">
              <wp:posOffset>4684984</wp:posOffset>
            </wp:positionV>
            <wp:extent cx="586740" cy="993253"/>
            <wp:effectExtent l="44450" t="241300" r="0" b="200660"/>
            <wp:wrapNone/>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586740" cy="993253"/>
                    </a:xfrm>
                    <a:prstGeom prst="rect">
                      <a:avLst/>
                    </a:prstGeom>
                  </pic:spPr>
                </pic:pic>
              </a:graphicData>
            </a:graphic>
            <wp14:sizeRelH relativeFrom="margin">
              <wp14:pctWidth>0</wp14:pctWidth>
            </wp14:sizeRelH>
            <wp14:sizeRelV relativeFrom="margin">
              <wp14:pctHeight>0</wp14:pctHeight>
            </wp14:sizeRelV>
          </wp:anchor>
        </w:drawing>
      </w:r>
      <w:r w:rsidR="00A10405" w:rsidRPr="00A10405">
        <w:rPr>
          <w:rFonts w:ascii="Calibri" w:eastAsia="Times New Roman" w:hAnsi="Calibri" w:cs="Times New Roman"/>
          <w:noProof/>
          <w:szCs w:val="21"/>
          <w:lang w:val="en-GB" w:eastAsia="en-GB"/>
        </w:rPr>
        <w:drawing>
          <wp:inline distT="0" distB="0" distL="0" distR="0" wp14:anchorId="526C9452" wp14:editId="0FDE524C">
            <wp:extent cx="3248026" cy="4600575"/>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57514" cy="4614014"/>
                    </a:xfrm>
                    <a:prstGeom prst="rect">
                      <a:avLst/>
                    </a:prstGeom>
                    <a:noFill/>
                    <a:ln>
                      <a:noFill/>
                    </a:ln>
                  </pic:spPr>
                </pic:pic>
              </a:graphicData>
            </a:graphic>
          </wp:inline>
        </w:drawing>
      </w:r>
    </w:p>
    <w:p w14:paraId="4C5FAAB9" w14:textId="04ABCEB9" w:rsidR="00770177" w:rsidRDefault="00770177" w:rsidP="00770177">
      <w:pPr>
        <w:pStyle w:val="Heading3-challenge"/>
        <w:rPr>
          <w:lang w:val="en-GB"/>
        </w:rPr>
      </w:pPr>
      <w:r w:rsidRPr="00970419">
        <w:rPr>
          <w:lang w:val="en-GB"/>
        </w:rPr>
        <w:t xml:space="preserve">Now it’s your turn: </w:t>
      </w:r>
    </w:p>
    <w:p w14:paraId="1629C537" w14:textId="0018194F" w:rsidR="00566946" w:rsidRDefault="00566946" w:rsidP="00566946">
      <w:pPr>
        <w:rPr>
          <w:lang w:val="en-GB"/>
        </w:rPr>
      </w:pP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566946" w:rsidRPr="00566946" w14:paraId="455D12BF" w14:textId="77777777" w:rsidTr="00566946">
        <w:trPr>
          <w:trHeight w:val="907"/>
        </w:trPr>
        <w:tc>
          <w:tcPr>
            <w:tcW w:w="10376" w:type="dxa"/>
          </w:tcPr>
          <w:p w14:paraId="5E10CB88" w14:textId="7A5EA77A" w:rsidR="00566946" w:rsidRPr="00566946" w:rsidRDefault="00566946" w:rsidP="00566946">
            <w:pPr>
              <w:spacing w:after="160" w:line="259" w:lineRule="auto"/>
              <w:rPr>
                <w:rFonts w:eastAsiaTheme="minorHAnsi"/>
                <w:b/>
                <w:szCs w:val="22"/>
                <w:lang w:val="en-US"/>
              </w:rPr>
            </w:pPr>
            <w:r w:rsidRPr="00566946">
              <w:rPr>
                <w:rFonts w:eastAsiaTheme="minorHAnsi"/>
                <w:b/>
                <w:szCs w:val="22"/>
                <w:lang w:val="en-US"/>
              </w:rPr>
              <w:t>What is your favorite season?</w:t>
            </w:r>
          </w:p>
        </w:tc>
      </w:tr>
      <w:tr w:rsidR="00566946" w:rsidRPr="00566946" w14:paraId="3C87CD96" w14:textId="77777777" w:rsidTr="00566946">
        <w:trPr>
          <w:trHeight w:val="907"/>
        </w:trPr>
        <w:tc>
          <w:tcPr>
            <w:tcW w:w="10376" w:type="dxa"/>
          </w:tcPr>
          <w:p w14:paraId="1EA50A45" w14:textId="0852FE8B" w:rsidR="00566946" w:rsidRPr="00566946" w:rsidRDefault="00566946" w:rsidP="00566946">
            <w:pPr>
              <w:spacing w:after="160" w:line="259" w:lineRule="auto"/>
              <w:rPr>
                <w:rFonts w:eastAsiaTheme="minorHAnsi"/>
                <w:b/>
                <w:szCs w:val="22"/>
                <w:lang w:val="en-US"/>
              </w:rPr>
            </w:pPr>
            <w:r w:rsidRPr="00566946">
              <w:rPr>
                <w:rFonts w:eastAsiaTheme="minorHAnsi"/>
                <w:b/>
                <w:szCs w:val="22"/>
                <w:lang w:val="en-US"/>
              </w:rPr>
              <w:t>What is your favorite month? Tell us why.</w:t>
            </w:r>
          </w:p>
        </w:tc>
      </w:tr>
      <w:tr w:rsidR="00566946" w:rsidRPr="00566946" w14:paraId="70BF0ECA" w14:textId="77777777" w:rsidTr="00566946">
        <w:trPr>
          <w:trHeight w:val="907"/>
        </w:trPr>
        <w:tc>
          <w:tcPr>
            <w:tcW w:w="10376" w:type="dxa"/>
          </w:tcPr>
          <w:p w14:paraId="40E6C923" w14:textId="4083C120" w:rsidR="00566946" w:rsidRPr="00566946" w:rsidRDefault="00566946" w:rsidP="00566946">
            <w:pPr>
              <w:spacing w:after="160" w:line="259" w:lineRule="auto"/>
              <w:rPr>
                <w:rFonts w:eastAsiaTheme="minorHAnsi"/>
                <w:b/>
                <w:szCs w:val="22"/>
                <w:lang w:val="en-US"/>
              </w:rPr>
            </w:pPr>
            <w:r w:rsidRPr="00566946">
              <w:rPr>
                <w:rFonts w:eastAsiaTheme="minorHAnsi"/>
                <w:b/>
                <w:szCs w:val="22"/>
                <w:lang w:val="en-GB"/>
              </w:rPr>
              <w:t>In which months do you go swimming?</w:t>
            </w:r>
          </w:p>
        </w:tc>
      </w:tr>
      <w:tr w:rsidR="00566946" w:rsidRPr="00566946" w14:paraId="6B771AFA" w14:textId="77777777" w:rsidTr="00566946">
        <w:trPr>
          <w:trHeight w:val="907"/>
        </w:trPr>
        <w:tc>
          <w:tcPr>
            <w:tcW w:w="10376" w:type="dxa"/>
          </w:tcPr>
          <w:p w14:paraId="6CA75BBC" w14:textId="05EB287D" w:rsidR="00566946" w:rsidRPr="00566946" w:rsidRDefault="00566946" w:rsidP="00566946">
            <w:pPr>
              <w:spacing w:after="160" w:line="259" w:lineRule="auto"/>
              <w:rPr>
                <w:rFonts w:eastAsiaTheme="minorHAnsi"/>
                <w:b/>
                <w:szCs w:val="22"/>
                <w:lang w:val="en-US"/>
              </w:rPr>
            </w:pPr>
            <w:r w:rsidRPr="005E3E58">
              <w:rPr>
                <w:noProof/>
                <w:lang w:val="en-GB" w:eastAsia="en-GB"/>
              </w:rPr>
              <w:drawing>
                <wp:anchor distT="0" distB="0" distL="114300" distR="114300" simplePos="0" relativeHeight="251762688" behindDoc="0" locked="0" layoutInCell="1" allowOverlap="1" wp14:anchorId="6A664915" wp14:editId="63EBBDBE">
                  <wp:simplePos x="0" y="0"/>
                  <wp:positionH relativeFrom="column">
                    <wp:posOffset>2880159</wp:posOffset>
                  </wp:positionH>
                  <wp:positionV relativeFrom="paragraph">
                    <wp:posOffset>-48384</wp:posOffset>
                  </wp:positionV>
                  <wp:extent cx="387985" cy="315595"/>
                  <wp:effectExtent l="0" t="0" r="0" b="8255"/>
                  <wp:wrapNone/>
                  <wp:docPr id="106" name="Picture 106" descr="A drawing of a fa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rawing of a face&#10;&#10;Description generated with high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7985" cy="315595"/>
                          </a:xfrm>
                          <a:prstGeom prst="rect">
                            <a:avLst/>
                          </a:prstGeom>
                          <a:noFill/>
                        </pic:spPr>
                      </pic:pic>
                    </a:graphicData>
                  </a:graphic>
                  <wp14:sizeRelH relativeFrom="page">
                    <wp14:pctWidth>0</wp14:pctWidth>
                  </wp14:sizeRelH>
                  <wp14:sizeRelV relativeFrom="page">
                    <wp14:pctHeight>0</wp14:pctHeight>
                  </wp14:sizeRelV>
                </wp:anchor>
              </w:drawing>
            </w:r>
            <w:r w:rsidRPr="00566946">
              <w:rPr>
                <w:rFonts w:eastAsiaTheme="minorHAnsi"/>
                <w:b/>
                <w:szCs w:val="22"/>
                <w:lang w:val="en-GB"/>
              </w:rPr>
              <w:t>In which months do you wear short sleeves?</w:t>
            </w:r>
          </w:p>
        </w:tc>
      </w:tr>
      <w:tr w:rsidR="00566946" w:rsidRPr="00566946" w14:paraId="2E831FC6" w14:textId="77777777" w:rsidTr="00566946">
        <w:trPr>
          <w:trHeight w:val="907"/>
        </w:trPr>
        <w:tc>
          <w:tcPr>
            <w:tcW w:w="10376" w:type="dxa"/>
          </w:tcPr>
          <w:p w14:paraId="5352E760" w14:textId="2B821598" w:rsidR="00566946" w:rsidRPr="00566946" w:rsidRDefault="00566946" w:rsidP="00566946">
            <w:pPr>
              <w:spacing w:after="160" w:line="259" w:lineRule="auto"/>
              <w:rPr>
                <w:rFonts w:eastAsiaTheme="minorHAnsi"/>
                <w:b/>
                <w:szCs w:val="22"/>
                <w:lang w:val="en-US"/>
              </w:rPr>
            </w:pPr>
            <w:r w:rsidRPr="00566946">
              <w:rPr>
                <w:rFonts w:eastAsiaTheme="minorHAnsi"/>
                <w:b/>
                <w:szCs w:val="22"/>
                <w:lang w:val="en-GB"/>
              </w:rPr>
              <w:t xml:space="preserve">What is your favorite day </w:t>
            </w:r>
            <w:r w:rsidRPr="00566946">
              <w:rPr>
                <w:rFonts w:eastAsiaTheme="minorHAnsi"/>
                <w:b/>
                <w:szCs w:val="22"/>
                <w:lang w:val="en-US"/>
              </w:rPr>
              <w:sym w:font="Wingdings" w:char="F04A"/>
            </w:r>
            <w:r w:rsidRPr="00566946">
              <w:rPr>
                <w:rFonts w:eastAsiaTheme="minorHAnsi"/>
                <w:b/>
                <w:szCs w:val="22"/>
                <w:lang w:val="en-GB"/>
              </w:rPr>
              <w:t xml:space="preserve"> of the week? </w:t>
            </w:r>
            <w:r w:rsidRPr="00566946">
              <w:rPr>
                <w:rFonts w:eastAsiaTheme="minorHAnsi"/>
                <w:b/>
                <w:szCs w:val="22"/>
                <w:lang w:val="en-US"/>
              </w:rPr>
              <w:t>Tell us why.</w:t>
            </w:r>
          </w:p>
        </w:tc>
      </w:tr>
      <w:tr w:rsidR="00566946" w:rsidRPr="00566946" w14:paraId="3A81FE26" w14:textId="77777777" w:rsidTr="00566946">
        <w:trPr>
          <w:trHeight w:val="907"/>
        </w:trPr>
        <w:tc>
          <w:tcPr>
            <w:tcW w:w="10376" w:type="dxa"/>
          </w:tcPr>
          <w:p w14:paraId="7766B6DC" w14:textId="41E445C5" w:rsidR="00566946" w:rsidRPr="00566946" w:rsidRDefault="00566946" w:rsidP="00566946">
            <w:pPr>
              <w:spacing w:after="160" w:line="259" w:lineRule="auto"/>
              <w:rPr>
                <w:rFonts w:eastAsiaTheme="minorHAnsi"/>
                <w:b/>
                <w:szCs w:val="22"/>
                <w:lang w:val="en-US"/>
              </w:rPr>
            </w:pPr>
            <w:r w:rsidRPr="00566946">
              <w:rPr>
                <w:rFonts w:eastAsiaTheme="minorHAnsi"/>
                <w:b/>
                <w:szCs w:val="22"/>
                <w:lang w:val="en-GB"/>
              </w:rPr>
              <w:t xml:space="preserve">What is your least favorite  </w:t>
            </w:r>
            <w:r w:rsidRPr="00566946">
              <w:rPr>
                <w:rFonts w:ascii="Segoe UI Emoji" w:eastAsiaTheme="minorHAnsi" w:hAnsi="Segoe UI Emoji" w:cs="Segoe UI Emoji"/>
                <w:b/>
                <w:szCs w:val="22"/>
                <w:lang w:val="en-GB"/>
              </w:rPr>
              <w:t>☹</w:t>
            </w:r>
            <w:r w:rsidRPr="00566946">
              <w:rPr>
                <w:rFonts w:eastAsiaTheme="minorHAnsi"/>
                <w:b/>
                <w:szCs w:val="22"/>
                <w:lang w:val="en-GB"/>
              </w:rPr>
              <w:t xml:space="preserve">  day of the week? Tell us why.</w:t>
            </w:r>
          </w:p>
        </w:tc>
      </w:tr>
    </w:tbl>
    <w:p w14:paraId="39F31E57" w14:textId="7EACBB25" w:rsidR="00566946" w:rsidRDefault="00566946" w:rsidP="00566946">
      <w:pPr>
        <w:rPr>
          <w:lang w:val="en-GB"/>
        </w:rPr>
      </w:pPr>
    </w:p>
    <w:p w14:paraId="46EEC362" w14:textId="33492004" w:rsidR="003242C3" w:rsidRDefault="007470F2" w:rsidP="00BE0510">
      <w:pPr>
        <w:pStyle w:val="Grammar1"/>
      </w:pPr>
      <w:bookmarkStart w:id="11" w:name="_Toc45201282"/>
      <w:r>
        <w:lastRenderedPageBreak/>
        <w:t xml:space="preserve">M2: </w:t>
      </w:r>
      <w:r w:rsidR="00BE0510">
        <w:t>Giving the date in English</w:t>
      </w:r>
      <w:bookmarkEnd w:id="11"/>
    </w:p>
    <w:p w14:paraId="2F7EC740" w14:textId="57C35787" w:rsidR="00BE0510" w:rsidRDefault="002E5F4F" w:rsidP="00BE0510">
      <w:pPr>
        <w:pStyle w:val="ListParagraph"/>
        <w:ind w:left="0"/>
        <w:rPr>
          <w:b/>
          <w:lang w:val="en-US"/>
        </w:rPr>
      </w:pPr>
      <w:r>
        <w:rPr>
          <w:b/>
          <w:noProof/>
          <w:lang w:val="en-GB" w:eastAsia="en-GB"/>
        </w:rPr>
        <w:drawing>
          <wp:anchor distT="0" distB="0" distL="114300" distR="114300" simplePos="0" relativeHeight="252119040" behindDoc="0" locked="0" layoutInCell="1" allowOverlap="1" wp14:anchorId="618C6205" wp14:editId="5AB52CB5">
            <wp:simplePos x="0" y="0"/>
            <wp:positionH relativeFrom="column">
              <wp:posOffset>2709545</wp:posOffset>
            </wp:positionH>
            <wp:positionV relativeFrom="paragraph">
              <wp:posOffset>178435</wp:posOffset>
            </wp:positionV>
            <wp:extent cx="847725" cy="847725"/>
            <wp:effectExtent l="0" t="0" r="9525" b="952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style_pen.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2E5F4F">
        <w:rPr>
          <w:b/>
          <w:noProof/>
          <w:lang w:val="en-GB" w:eastAsia="en-GB"/>
        </w:rPr>
        <mc:AlternateContent>
          <mc:Choice Requires="wps">
            <w:drawing>
              <wp:anchor distT="0" distB="0" distL="114300" distR="114300" simplePos="0" relativeHeight="251959296" behindDoc="0" locked="0" layoutInCell="1" allowOverlap="1" wp14:anchorId="51538A99" wp14:editId="738111D7">
                <wp:simplePos x="0" y="0"/>
                <wp:positionH relativeFrom="column">
                  <wp:posOffset>4071937</wp:posOffset>
                </wp:positionH>
                <wp:positionV relativeFrom="paragraph">
                  <wp:posOffset>130810</wp:posOffset>
                </wp:positionV>
                <wp:extent cx="2571750" cy="3019425"/>
                <wp:effectExtent l="57150" t="38100" r="57150" b="104775"/>
                <wp:wrapNone/>
                <wp:docPr id="110" name="Vertikaler Bildlauf 110"/>
                <wp:cNvGraphicFramePr/>
                <a:graphic xmlns:a="http://schemas.openxmlformats.org/drawingml/2006/main">
                  <a:graphicData uri="http://schemas.microsoft.com/office/word/2010/wordprocessingShape">
                    <wps:wsp>
                      <wps:cNvSpPr/>
                      <wps:spPr>
                        <a:xfrm>
                          <a:off x="0" y="0"/>
                          <a:ext cx="2571750" cy="3019425"/>
                        </a:xfrm>
                        <a:prstGeom prst="verticalScroll">
                          <a:avLst/>
                        </a:prstGeom>
                        <a:solidFill>
                          <a:schemeClr val="tx2">
                            <a:lumMod val="20000"/>
                            <a:lumOff val="80000"/>
                          </a:schemeClr>
                        </a:soli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3FFB77D4" w14:textId="77777777" w:rsidR="007B01CD" w:rsidRPr="00236A89" w:rsidRDefault="007B01CD" w:rsidP="003242C3">
                            <w:pPr>
                              <w:jc w:val="center"/>
                              <w:rPr>
                                <w:rFonts w:ascii="Architects Daughter" w:hAnsi="Architects Daughter"/>
                              </w:rPr>
                            </w:pPr>
                            <w:r w:rsidRPr="00236A89">
                              <w:rPr>
                                <w:rFonts w:ascii="Architects Daughter" w:hAnsi="Architects Daughter"/>
                              </w:rPr>
                              <w:t>GIVING THE DATE</w:t>
                            </w:r>
                          </w:p>
                          <w:p w14:paraId="2D30CA7F" w14:textId="77777777" w:rsidR="007B01CD" w:rsidRPr="00155D8D" w:rsidRDefault="007B01CD" w:rsidP="003242C3">
                            <w:pPr>
                              <w:jc w:val="center"/>
                              <w:rPr>
                                <w:lang w:val="en-GB"/>
                              </w:rPr>
                            </w:pPr>
                            <w:r w:rsidRPr="00155D8D">
                              <w:rPr>
                                <w:b/>
                                <w:lang w:val="en-GB"/>
                              </w:rPr>
                              <w:t>British</w:t>
                            </w:r>
                            <w:r w:rsidRPr="00155D8D">
                              <w:rPr>
                                <w:lang w:val="en-GB"/>
                              </w:rPr>
                              <w:t>:</w:t>
                            </w:r>
                          </w:p>
                          <w:p w14:paraId="43D532BE" w14:textId="77777777" w:rsidR="007B01CD" w:rsidRPr="00155D8D" w:rsidRDefault="007B01CD" w:rsidP="003242C3">
                            <w:pPr>
                              <w:jc w:val="center"/>
                              <w:rPr>
                                <w:lang w:val="en-GB"/>
                              </w:rPr>
                            </w:pPr>
                            <w:r w:rsidRPr="00155D8D">
                              <w:rPr>
                                <w:lang w:val="en-GB"/>
                              </w:rPr>
                              <w:t>1</w:t>
                            </w:r>
                            <w:r w:rsidRPr="00155D8D">
                              <w:rPr>
                                <w:vertAlign w:val="superscript"/>
                                <w:lang w:val="en-GB"/>
                              </w:rPr>
                              <w:t>st</w:t>
                            </w:r>
                            <w:r w:rsidRPr="00155D8D">
                              <w:rPr>
                                <w:lang w:val="en-GB"/>
                              </w:rPr>
                              <w:t xml:space="preserve"> October 2018</w:t>
                            </w:r>
                          </w:p>
                          <w:p w14:paraId="65087D3C" w14:textId="77777777" w:rsidR="007B01CD" w:rsidRDefault="007B01CD" w:rsidP="003242C3">
                            <w:pPr>
                              <w:jc w:val="center"/>
                              <w:rPr>
                                <w:lang w:val="en-GB"/>
                              </w:rPr>
                            </w:pPr>
                            <w:r w:rsidRPr="00155D8D">
                              <w:rPr>
                                <w:lang w:val="en-GB"/>
                              </w:rPr>
                              <w:t>2</w:t>
                            </w:r>
                            <w:r w:rsidRPr="00155D8D">
                              <w:rPr>
                                <w:vertAlign w:val="superscript"/>
                                <w:lang w:val="en-GB"/>
                              </w:rPr>
                              <w:t>nd</w:t>
                            </w:r>
                            <w:r w:rsidRPr="00155D8D">
                              <w:rPr>
                                <w:lang w:val="en-GB"/>
                              </w:rPr>
                              <w:t xml:space="preserve"> November 20</w:t>
                            </w:r>
                            <w:r>
                              <w:rPr>
                                <w:lang w:val="en-GB"/>
                              </w:rPr>
                              <w:t>18</w:t>
                            </w:r>
                          </w:p>
                          <w:p w14:paraId="11B95B50" w14:textId="77777777" w:rsidR="007B01CD" w:rsidRPr="00155D8D" w:rsidRDefault="007B01CD" w:rsidP="003242C3">
                            <w:pPr>
                              <w:jc w:val="center"/>
                              <w:rPr>
                                <w:b/>
                                <w:lang w:val="en-GB"/>
                              </w:rPr>
                            </w:pPr>
                            <w:r w:rsidRPr="00155D8D">
                              <w:rPr>
                                <w:b/>
                                <w:lang w:val="en-GB"/>
                              </w:rPr>
                              <w:t>American</w:t>
                            </w:r>
                            <w:r>
                              <w:rPr>
                                <w:b/>
                                <w:lang w:val="en-GB"/>
                              </w:rPr>
                              <w:t>:</w:t>
                            </w:r>
                          </w:p>
                          <w:p w14:paraId="0EF0D0DA" w14:textId="77777777" w:rsidR="007B01CD" w:rsidRDefault="007B01CD" w:rsidP="003242C3">
                            <w:pPr>
                              <w:jc w:val="center"/>
                              <w:rPr>
                                <w:lang w:val="en-GB"/>
                              </w:rPr>
                            </w:pPr>
                            <w:r>
                              <w:rPr>
                                <w:lang w:val="en-GB"/>
                              </w:rPr>
                              <w:t>December 3</w:t>
                            </w:r>
                            <w:r w:rsidRPr="00155D8D">
                              <w:rPr>
                                <w:vertAlign w:val="superscript"/>
                                <w:lang w:val="en-GB"/>
                              </w:rPr>
                              <w:t>rd</w:t>
                            </w:r>
                            <w:r>
                              <w:rPr>
                                <w:lang w:val="en-GB"/>
                              </w:rPr>
                              <w:t>, 2018</w:t>
                            </w:r>
                          </w:p>
                          <w:p w14:paraId="4788E4EE" w14:textId="77777777" w:rsidR="007B01CD" w:rsidRDefault="007B01CD" w:rsidP="003242C3">
                            <w:pPr>
                              <w:jc w:val="center"/>
                              <w:rPr>
                                <w:lang w:val="en-GB"/>
                              </w:rPr>
                            </w:pPr>
                            <w:r>
                              <w:rPr>
                                <w:lang w:val="en-GB"/>
                              </w:rPr>
                              <w:t>January 4</w:t>
                            </w:r>
                            <w:r w:rsidRPr="00155D8D">
                              <w:rPr>
                                <w:vertAlign w:val="superscript"/>
                                <w:lang w:val="en-GB"/>
                              </w:rPr>
                              <w:t>th</w:t>
                            </w:r>
                            <w:r>
                              <w:rPr>
                                <w:lang w:val="en-GB"/>
                              </w:rPr>
                              <w:t>, 2019</w:t>
                            </w:r>
                          </w:p>
                          <w:p w14:paraId="69C35EF7" w14:textId="77777777" w:rsidR="007B01CD" w:rsidRPr="00155D8D" w:rsidRDefault="007B01CD" w:rsidP="003242C3">
                            <w:pPr>
                              <w:jc w:val="center"/>
                              <w:rPr>
                                <w:lang w:val="en-GB"/>
                              </w:rPr>
                            </w:pPr>
                            <w:r>
                              <w:rPr>
                                <w:lang w:val="en-GB"/>
                              </w:rPr>
                              <w:t>February 5</w:t>
                            </w:r>
                            <w:r w:rsidRPr="00155D8D">
                              <w:rPr>
                                <w:vertAlign w:val="superscript"/>
                                <w:lang w:val="en-GB"/>
                              </w:rPr>
                              <w:t>th</w:t>
                            </w:r>
                            <w:r>
                              <w:rPr>
                                <w:lang w:val="en-GB"/>
                              </w:rPr>
                              <w:t>,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38A99"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kaler Bildlauf 110" o:spid="_x0000_s1060" type="#_x0000_t97" style="position:absolute;margin-left:320.6pt;margin-top:10.3pt;width:202.5pt;height:237.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" fillcolor="#e5dedb [671]" strokecolor="#46aac5">
                <v:shadow on="t" color="black" opacity="24903f" origin=",.5" offset="0,.55556mm"/>
                <v:textbox>
                  <w:txbxContent>
                    <w:p w14:paraId="3FFB77D4" w14:textId="77777777" w:rsidR="007B01CD" w:rsidRPr="00236A89" w:rsidRDefault="007B01CD" w:rsidP="003242C3">
                      <w:pPr>
                        <w:jc w:val="center"/>
                        <w:rPr>
                          <w:rFonts w:ascii="Architects Daughter" w:hAnsi="Architects Daughter"/>
                        </w:rPr>
                      </w:pPr>
                      <w:r w:rsidRPr="00236A89">
                        <w:rPr>
                          <w:rFonts w:ascii="Architects Daughter" w:hAnsi="Architects Daughter"/>
                        </w:rPr>
                        <w:t>GIVING THE DATE</w:t>
                      </w:r>
                    </w:p>
                    <w:p w14:paraId="2D30CA7F" w14:textId="77777777" w:rsidR="007B01CD" w:rsidRPr="00155D8D" w:rsidRDefault="007B01CD" w:rsidP="003242C3">
                      <w:pPr>
                        <w:jc w:val="center"/>
                        <w:rPr>
                          <w:lang w:val="en-GB"/>
                        </w:rPr>
                      </w:pPr>
                      <w:r w:rsidRPr="00155D8D">
                        <w:rPr>
                          <w:b/>
                          <w:lang w:val="en-GB"/>
                        </w:rPr>
                        <w:t>British</w:t>
                      </w:r>
                      <w:r w:rsidRPr="00155D8D">
                        <w:rPr>
                          <w:lang w:val="en-GB"/>
                        </w:rPr>
                        <w:t>:</w:t>
                      </w:r>
                    </w:p>
                    <w:p w14:paraId="43D532BE" w14:textId="77777777" w:rsidR="007B01CD" w:rsidRPr="00155D8D" w:rsidRDefault="007B01CD" w:rsidP="003242C3">
                      <w:pPr>
                        <w:jc w:val="center"/>
                        <w:rPr>
                          <w:lang w:val="en-GB"/>
                        </w:rPr>
                      </w:pPr>
                      <w:r w:rsidRPr="00155D8D">
                        <w:rPr>
                          <w:lang w:val="en-GB"/>
                        </w:rPr>
                        <w:t>1</w:t>
                      </w:r>
                      <w:r w:rsidRPr="00155D8D">
                        <w:rPr>
                          <w:vertAlign w:val="superscript"/>
                          <w:lang w:val="en-GB"/>
                        </w:rPr>
                        <w:t>st</w:t>
                      </w:r>
                      <w:r w:rsidRPr="00155D8D">
                        <w:rPr>
                          <w:lang w:val="en-GB"/>
                        </w:rPr>
                        <w:t xml:space="preserve"> October 2018</w:t>
                      </w:r>
                    </w:p>
                    <w:p w14:paraId="65087D3C" w14:textId="77777777" w:rsidR="007B01CD" w:rsidRDefault="007B01CD" w:rsidP="003242C3">
                      <w:pPr>
                        <w:jc w:val="center"/>
                        <w:rPr>
                          <w:lang w:val="en-GB"/>
                        </w:rPr>
                      </w:pPr>
                      <w:r w:rsidRPr="00155D8D">
                        <w:rPr>
                          <w:lang w:val="en-GB"/>
                        </w:rPr>
                        <w:t>2</w:t>
                      </w:r>
                      <w:r w:rsidRPr="00155D8D">
                        <w:rPr>
                          <w:vertAlign w:val="superscript"/>
                          <w:lang w:val="en-GB"/>
                        </w:rPr>
                        <w:t>nd</w:t>
                      </w:r>
                      <w:r w:rsidRPr="00155D8D">
                        <w:rPr>
                          <w:lang w:val="en-GB"/>
                        </w:rPr>
                        <w:t xml:space="preserve"> November 20</w:t>
                      </w:r>
                      <w:r>
                        <w:rPr>
                          <w:lang w:val="en-GB"/>
                        </w:rPr>
                        <w:t>18</w:t>
                      </w:r>
                    </w:p>
                    <w:p w14:paraId="11B95B50" w14:textId="77777777" w:rsidR="007B01CD" w:rsidRPr="00155D8D" w:rsidRDefault="007B01CD" w:rsidP="003242C3">
                      <w:pPr>
                        <w:jc w:val="center"/>
                        <w:rPr>
                          <w:b/>
                          <w:lang w:val="en-GB"/>
                        </w:rPr>
                      </w:pPr>
                      <w:r w:rsidRPr="00155D8D">
                        <w:rPr>
                          <w:b/>
                          <w:lang w:val="en-GB"/>
                        </w:rPr>
                        <w:t>American</w:t>
                      </w:r>
                      <w:r>
                        <w:rPr>
                          <w:b/>
                          <w:lang w:val="en-GB"/>
                        </w:rPr>
                        <w:t>:</w:t>
                      </w:r>
                    </w:p>
                    <w:p w14:paraId="0EF0D0DA" w14:textId="77777777" w:rsidR="007B01CD" w:rsidRDefault="007B01CD" w:rsidP="003242C3">
                      <w:pPr>
                        <w:jc w:val="center"/>
                        <w:rPr>
                          <w:lang w:val="en-GB"/>
                        </w:rPr>
                      </w:pPr>
                      <w:r>
                        <w:rPr>
                          <w:lang w:val="en-GB"/>
                        </w:rPr>
                        <w:t>December 3</w:t>
                      </w:r>
                      <w:r w:rsidRPr="00155D8D">
                        <w:rPr>
                          <w:vertAlign w:val="superscript"/>
                          <w:lang w:val="en-GB"/>
                        </w:rPr>
                        <w:t>rd</w:t>
                      </w:r>
                      <w:r>
                        <w:rPr>
                          <w:lang w:val="en-GB"/>
                        </w:rPr>
                        <w:t>, 2018</w:t>
                      </w:r>
                    </w:p>
                    <w:p w14:paraId="4788E4EE" w14:textId="77777777" w:rsidR="007B01CD" w:rsidRDefault="007B01CD" w:rsidP="003242C3">
                      <w:pPr>
                        <w:jc w:val="center"/>
                        <w:rPr>
                          <w:lang w:val="en-GB"/>
                        </w:rPr>
                      </w:pPr>
                      <w:r>
                        <w:rPr>
                          <w:lang w:val="en-GB"/>
                        </w:rPr>
                        <w:t>January 4</w:t>
                      </w:r>
                      <w:r w:rsidRPr="00155D8D">
                        <w:rPr>
                          <w:vertAlign w:val="superscript"/>
                          <w:lang w:val="en-GB"/>
                        </w:rPr>
                        <w:t>th</w:t>
                      </w:r>
                      <w:r>
                        <w:rPr>
                          <w:lang w:val="en-GB"/>
                        </w:rPr>
                        <w:t>, 2019</w:t>
                      </w:r>
                    </w:p>
                    <w:p w14:paraId="69C35EF7" w14:textId="77777777" w:rsidR="007B01CD" w:rsidRPr="00155D8D" w:rsidRDefault="007B01CD" w:rsidP="003242C3">
                      <w:pPr>
                        <w:jc w:val="center"/>
                        <w:rPr>
                          <w:lang w:val="en-GB"/>
                        </w:rPr>
                      </w:pPr>
                      <w:r>
                        <w:rPr>
                          <w:lang w:val="en-GB"/>
                        </w:rPr>
                        <w:t>February 5</w:t>
                      </w:r>
                      <w:r w:rsidRPr="00155D8D">
                        <w:rPr>
                          <w:vertAlign w:val="superscript"/>
                          <w:lang w:val="en-GB"/>
                        </w:rPr>
                        <w:t>th</w:t>
                      </w:r>
                      <w:r>
                        <w:rPr>
                          <w:lang w:val="en-GB"/>
                        </w:rPr>
                        <w:t>, 2019</w:t>
                      </w:r>
                    </w:p>
                  </w:txbxContent>
                </v:textbox>
              </v:shape>
            </w:pict>
          </mc:Fallback>
        </mc:AlternateContent>
      </w:r>
    </w:p>
    <w:p w14:paraId="4D0E7A0A" w14:textId="07F4DCB2" w:rsidR="00BE0510" w:rsidRPr="002E5F4F" w:rsidRDefault="00BE0510" w:rsidP="00BE0510">
      <w:pPr>
        <w:pStyle w:val="ListParagraph"/>
        <w:ind w:left="0"/>
        <w:rPr>
          <w:b/>
          <w:lang w:val="en-US"/>
        </w:rPr>
      </w:pPr>
      <w:r w:rsidRPr="002E5F4F">
        <w:rPr>
          <w:b/>
          <w:lang w:val="en-US"/>
        </w:rPr>
        <w:t>Example:</w:t>
      </w:r>
    </w:p>
    <w:p w14:paraId="3F6CBA3C" w14:textId="1A5E5A18" w:rsidR="00BE0510" w:rsidRDefault="00BE0510" w:rsidP="00BE0510">
      <w:pPr>
        <w:pStyle w:val="ListParagraph"/>
        <w:ind w:left="0"/>
        <w:rPr>
          <w:lang w:val="en-US"/>
        </w:rPr>
      </w:pPr>
      <w:r w:rsidRPr="00BE0510">
        <w:rPr>
          <w:lang w:val="en-US"/>
        </w:rPr>
        <w:t>When is your birthday?</w:t>
      </w:r>
    </w:p>
    <w:p w14:paraId="66BCFA39" w14:textId="332502FB" w:rsidR="00BE0510" w:rsidRPr="00BE0510" w:rsidRDefault="00BE0510" w:rsidP="00BE0510">
      <w:pPr>
        <w:pStyle w:val="ListParagraph"/>
        <w:ind w:left="0"/>
        <w:rPr>
          <w:lang w:val="en-US"/>
        </w:rPr>
      </w:pPr>
    </w:p>
    <w:p w14:paraId="49315927" w14:textId="2BF73A69" w:rsidR="00BE0510" w:rsidRDefault="00BE0510" w:rsidP="00BE0510">
      <w:pPr>
        <w:pStyle w:val="ListParagraph"/>
        <w:ind w:left="0"/>
        <w:rPr>
          <w:lang w:val="en-US"/>
        </w:rPr>
      </w:pPr>
      <w:r w:rsidRPr="00BE0510">
        <w:rPr>
          <w:b/>
          <w:lang w:val="en-US"/>
        </w:rPr>
        <w:t>You write:</w:t>
      </w:r>
      <w:r w:rsidRPr="00BE0510">
        <w:rPr>
          <w:lang w:val="en-US"/>
        </w:rPr>
        <w:t xml:space="preserve"> My birthday is on August 22</w:t>
      </w:r>
      <w:r w:rsidRPr="00BE0510">
        <w:rPr>
          <w:vertAlign w:val="superscript"/>
          <w:lang w:val="en-US"/>
        </w:rPr>
        <w:t>nd</w:t>
      </w:r>
      <w:r w:rsidRPr="00BE0510">
        <w:rPr>
          <w:lang w:val="en-US"/>
        </w:rPr>
        <w:t>.</w:t>
      </w:r>
      <w:r w:rsidR="00E7044B">
        <w:rPr>
          <w:lang w:val="en-US"/>
        </w:rPr>
        <w:t xml:space="preserve"> </w:t>
      </w:r>
    </w:p>
    <w:p w14:paraId="1E15F64C" w14:textId="22B50FFF" w:rsidR="00BE0510" w:rsidRPr="00BE0510" w:rsidRDefault="00BE0510" w:rsidP="00BE0510">
      <w:pPr>
        <w:pStyle w:val="ListParagraph"/>
        <w:ind w:left="0"/>
        <w:rPr>
          <w:lang w:val="en-US"/>
        </w:rPr>
      </w:pPr>
    </w:p>
    <w:p w14:paraId="05360058" w14:textId="73B8DCCD" w:rsidR="00BE0510" w:rsidRPr="00BE0510" w:rsidRDefault="00BE0510" w:rsidP="00BE0510">
      <w:pPr>
        <w:pStyle w:val="ListParagraph"/>
        <w:ind w:left="0"/>
        <w:rPr>
          <w:b/>
          <w:lang w:val="en-US"/>
        </w:rPr>
      </w:pPr>
      <w:r w:rsidRPr="00BE0510">
        <w:rPr>
          <w:b/>
          <w:noProof/>
          <w:lang w:val="en-GB" w:eastAsia="en-GB"/>
        </w:rPr>
        <mc:AlternateContent>
          <mc:Choice Requires="wps">
            <w:drawing>
              <wp:anchor distT="0" distB="0" distL="114300" distR="114300" simplePos="0" relativeHeight="251962368" behindDoc="0" locked="0" layoutInCell="1" allowOverlap="1" wp14:anchorId="5ED30C97" wp14:editId="39964923">
                <wp:simplePos x="0" y="0"/>
                <wp:positionH relativeFrom="column">
                  <wp:posOffset>1200468</wp:posOffset>
                </wp:positionH>
                <wp:positionV relativeFrom="paragraph">
                  <wp:posOffset>41592</wp:posOffset>
                </wp:positionV>
                <wp:extent cx="2743200" cy="783590"/>
                <wp:effectExtent l="190500" t="0" r="19050" b="16510"/>
                <wp:wrapNone/>
                <wp:docPr id="192" name="Ovale Legende 192"/>
                <wp:cNvGraphicFramePr/>
                <a:graphic xmlns:a="http://schemas.openxmlformats.org/drawingml/2006/main">
                  <a:graphicData uri="http://schemas.microsoft.com/office/word/2010/wordprocessingShape">
                    <wps:wsp>
                      <wps:cNvSpPr/>
                      <wps:spPr>
                        <a:xfrm>
                          <a:off x="0" y="0"/>
                          <a:ext cx="2743200" cy="783590"/>
                        </a:xfrm>
                        <a:prstGeom prst="wedgeEllipseCallout">
                          <a:avLst>
                            <a:gd name="adj1" fmla="val -55465"/>
                            <a:gd name="adj2" fmla="val -36115"/>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CF5577" w14:textId="77777777" w:rsidR="007B01CD" w:rsidRPr="0032153F" w:rsidRDefault="007B01CD" w:rsidP="00BE0510">
                            <w:pPr>
                              <w:jc w:val="center"/>
                              <w:rPr>
                                <w:color w:val="000000" w:themeColor="text1"/>
                              </w:rPr>
                            </w:pPr>
                            <w:r w:rsidRPr="0032153F">
                              <w:rPr>
                                <w:rFonts w:ascii="Calibri" w:hAnsi="Calibri" w:cs="Times New Roman"/>
                                <w:b/>
                                <w:color w:val="000000" w:themeColor="text1"/>
                                <w:sz w:val="28"/>
                              </w:rPr>
                              <w:t xml:space="preserve">My birthday is on </w:t>
                            </w:r>
                            <w:r w:rsidRPr="0032153F">
                              <w:rPr>
                                <w:rFonts w:ascii="Calibri" w:hAnsi="Calibri" w:cs="Times New Roman"/>
                                <w:b/>
                                <w:color w:val="000000" w:themeColor="text1"/>
                                <w:sz w:val="28"/>
                                <w:u w:val="single"/>
                              </w:rPr>
                              <w:t>the</w:t>
                            </w:r>
                            <w:r w:rsidRPr="0032153F">
                              <w:rPr>
                                <w:rFonts w:ascii="Calibri" w:hAnsi="Calibri" w:cs="Times New Roman"/>
                                <w:b/>
                                <w:color w:val="000000" w:themeColor="text1"/>
                                <w:sz w:val="28"/>
                              </w:rPr>
                              <w:t xml:space="preserve"> 22</w:t>
                            </w:r>
                            <w:r w:rsidRPr="0032153F">
                              <w:rPr>
                                <w:rFonts w:ascii="Calibri" w:hAnsi="Calibri" w:cs="Times New Roman"/>
                                <w:b/>
                                <w:color w:val="000000" w:themeColor="text1"/>
                                <w:sz w:val="28"/>
                                <w:vertAlign w:val="superscript"/>
                              </w:rPr>
                              <w:t>nd</w:t>
                            </w:r>
                            <w:r w:rsidRPr="0032153F">
                              <w:rPr>
                                <w:rFonts w:ascii="Calibri" w:hAnsi="Calibri" w:cs="Times New Roman"/>
                                <w:b/>
                                <w:color w:val="000000" w:themeColor="text1"/>
                                <w:sz w:val="28"/>
                              </w:rPr>
                              <w:t xml:space="preserve"> </w:t>
                            </w:r>
                            <w:r w:rsidRPr="0032153F">
                              <w:rPr>
                                <w:rFonts w:ascii="Calibri" w:hAnsi="Calibri" w:cs="Times New Roman"/>
                                <w:b/>
                                <w:color w:val="000000" w:themeColor="text1"/>
                                <w:sz w:val="28"/>
                                <w:u w:val="single"/>
                              </w:rPr>
                              <w:t>of</w:t>
                            </w:r>
                            <w:r w:rsidRPr="0032153F">
                              <w:rPr>
                                <w:rFonts w:ascii="Calibri" w:hAnsi="Calibri" w:cs="Times New Roman"/>
                                <w:b/>
                                <w:color w:val="000000" w:themeColor="text1"/>
                                <w:sz w:val="28"/>
                              </w:rPr>
                              <w:t xml:space="preserve"> August.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D30C97" id="Ovale Legende 192" o:spid="_x0000_s1061" type="#_x0000_t63" style="position:absolute;margin-left:94.55pt;margin-top:3.25pt;width:3in;height:61.7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" adj="-1180,2999" fillcolor="#e4edeb [664]" strokecolor="#345c7d [1604]" strokeweight="1pt">
                <v:textbox>
                  <w:txbxContent>
                    <w:p w14:paraId="20CF5577" w14:textId="77777777" w:rsidR="007B01CD" w:rsidRPr="0032153F" w:rsidRDefault="007B01CD" w:rsidP="00BE0510">
                      <w:pPr>
                        <w:jc w:val="center"/>
                        <w:rPr>
                          <w:color w:val="000000" w:themeColor="text1"/>
                        </w:rPr>
                      </w:pPr>
                      <w:r w:rsidRPr="0032153F">
                        <w:rPr>
                          <w:rFonts w:ascii="Calibri" w:hAnsi="Calibri" w:cs="Times New Roman"/>
                          <w:b/>
                          <w:color w:val="000000" w:themeColor="text1"/>
                          <w:sz w:val="28"/>
                        </w:rPr>
                        <w:t xml:space="preserve">My birthday is on </w:t>
                      </w:r>
                      <w:r w:rsidRPr="0032153F">
                        <w:rPr>
                          <w:rFonts w:ascii="Calibri" w:hAnsi="Calibri" w:cs="Times New Roman"/>
                          <w:b/>
                          <w:color w:val="000000" w:themeColor="text1"/>
                          <w:sz w:val="28"/>
                          <w:u w:val="single"/>
                        </w:rPr>
                        <w:t>the</w:t>
                      </w:r>
                      <w:r w:rsidRPr="0032153F">
                        <w:rPr>
                          <w:rFonts w:ascii="Calibri" w:hAnsi="Calibri" w:cs="Times New Roman"/>
                          <w:b/>
                          <w:color w:val="000000" w:themeColor="text1"/>
                          <w:sz w:val="28"/>
                        </w:rPr>
                        <w:t xml:space="preserve"> 22</w:t>
                      </w:r>
                      <w:r w:rsidRPr="0032153F">
                        <w:rPr>
                          <w:rFonts w:ascii="Calibri" w:hAnsi="Calibri" w:cs="Times New Roman"/>
                          <w:b/>
                          <w:color w:val="000000" w:themeColor="text1"/>
                          <w:sz w:val="28"/>
                          <w:vertAlign w:val="superscript"/>
                        </w:rPr>
                        <w:t>nd</w:t>
                      </w:r>
                      <w:r w:rsidRPr="0032153F">
                        <w:rPr>
                          <w:rFonts w:ascii="Calibri" w:hAnsi="Calibri" w:cs="Times New Roman"/>
                          <w:b/>
                          <w:color w:val="000000" w:themeColor="text1"/>
                          <w:sz w:val="28"/>
                        </w:rPr>
                        <w:t xml:space="preserve"> </w:t>
                      </w:r>
                      <w:r w:rsidRPr="0032153F">
                        <w:rPr>
                          <w:rFonts w:ascii="Calibri" w:hAnsi="Calibri" w:cs="Times New Roman"/>
                          <w:b/>
                          <w:color w:val="000000" w:themeColor="text1"/>
                          <w:sz w:val="28"/>
                          <w:u w:val="single"/>
                        </w:rPr>
                        <w:t>of</w:t>
                      </w:r>
                      <w:r w:rsidRPr="0032153F">
                        <w:rPr>
                          <w:rFonts w:ascii="Calibri" w:hAnsi="Calibri" w:cs="Times New Roman"/>
                          <w:b/>
                          <w:color w:val="000000" w:themeColor="text1"/>
                          <w:sz w:val="28"/>
                        </w:rPr>
                        <w:t xml:space="preserve"> August.</w:t>
                      </w:r>
                    </w:p>
                  </w:txbxContent>
                </v:textbox>
              </v:shape>
            </w:pict>
          </mc:Fallback>
        </mc:AlternateContent>
      </w:r>
      <w:r w:rsidRPr="00BE0510">
        <w:rPr>
          <w:b/>
          <w:lang w:val="en-US"/>
        </w:rPr>
        <w:t xml:space="preserve">You say: </w:t>
      </w:r>
    </w:p>
    <w:p w14:paraId="03B7D4EA" w14:textId="5E9EEAD6" w:rsidR="00BE0510" w:rsidRPr="00BE0510" w:rsidRDefault="00BE0510" w:rsidP="00BE0510">
      <w:pPr>
        <w:pStyle w:val="ListParagraph"/>
        <w:ind w:left="0"/>
        <w:rPr>
          <w:b/>
          <w:lang w:val="en-US"/>
        </w:rPr>
      </w:pPr>
    </w:p>
    <w:p w14:paraId="3E6FB72D" w14:textId="25D73027" w:rsidR="00BE0510" w:rsidRPr="00BE0510" w:rsidRDefault="00BE0510" w:rsidP="00BE0510">
      <w:pPr>
        <w:pStyle w:val="ListParagraph"/>
        <w:ind w:left="0"/>
        <w:rPr>
          <w:b/>
          <w:lang w:val="en-US"/>
        </w:rPr>
      </w:pPr>
    </w:p>
    <w:p w14:paraId="1B145C04" w14:textId="51B6F65E" w:rsidR="00BE0510" w:rsidRDefault="00BE0510" w:rsidP="00BE0510">
      <w:pPr>
        <w:pStyle w:val="ListParagraph"/>
        <w:ind w:left="0"/>
        <w:rPr>
          <w:b/>
          <w:lang w:val="en-US"/>
        </w:rPr>
      </w:pPr>
    </w:p>
    <w:p w14:paraId="587465C7" w14:textId="5D450983" w:rsidR="00BE0510" w:rsidRDefault="00BE0510" w:rsidP="00BE0510">
      <w:pPr>
        <w:pStyle w:val="ListParagraph"/>
        <w:ind w:left="0"/>
        <w:rPr>
          <w:b/>
          <w:lang w:val="en-US"/>
        </w:rPr>
      </w:pPr>
    </w:p>
    <w:p w14:paraId="0C706EA1" w14:textId="6F2B6872" w:rsidR="00BE0510" w:rsidRDefault="00BE0510" w:rsidP="00BE0510">
      <w:pPr>
        <w:pStyle w:val="ListParagraph"/>
        <w:ind w:left="0"/>
        <w:rPr>
          <w:b/>
          <w:lang w:val="en-US"/>
        </w:rPr>
      </w:pPr>
    </w:p>
    <w:p w14:paraId="484F4428" w14:textId="64C60A16" w:rsidR="00BE0510" w:rsidRDefault="00BE0510" w:rsidP="00BE0510">
      <w:pPr>
        <w:pStyle w:val="ListParagraph"/>
        <w:ind w:left="0"/>
        <w:rPr>
          <w:b/>
          <w:lang w:val="en-US"/>
        </w:rPr>
      </w:pPr>
    </w:p>
    <w:p w14:paraId="4765084D" w14:textId="02EAC38D" w:rsidR="00BE0510" w:rsidRDefault="00BE0510" w:rsidP="00BE0510">
      <w:pPr>
        <w:pStyle w:val="ListParagraph"/>
        <w:ind w:left="0"/>
        <w:rPr>
          <w:b/>
          <w:lang w:val="en-US"/>
        </w:rPr>
      </w:pPr>
    </w:p>
    <w:p w14:paraId="57EC2671" w14:textId="59147913" w:rsidR="00BE0510" w:rsidRDefault="00BE0510" w:rsidP="00BE0510">
      <w:pPr>
        <w:pStyle w:val="ListParagraph"/>
        <w:ind w:left="0"/>
        <w:rPr>
          <w:b/>
          <w:lang w:val="en-US"/>
        </w:rPr>
      </w:pPr>
    </w:p>
    <w:p w14:paraId="4A218B9F" w14:textId="0C682780" w:rsidR="00BE0510" w:rsidRDefault="00BE0510" w:rsidP="00BE0510">
      <w:pPr>
        <w:pStyle w:val="ListParagraph"/>
        <w:ind w:left="0"/>
        <w:rPr>
          <w:b/>
          <w:lang w:val="en-US"/>
        </w:rPr>
      </w:pPr>
    </w:p>
    <w:p w14:paraId="0ADC04C8" w14:textId="4F7FECAC" w:rsidR="00BE0510" w:rsidRDefault="00BE0510" w:rsidP="00BE0510">
      <w:pPr>
        <w:pStyle w:val="Heading3-challenge"/>
        <w:rPr>
          <w:rFonts w:eastAsiaTheme="minorHAnsi"/>
          <w:lang w:val="en-GB"/>
        </w:rPr>
      </w:pPr>
      <w:r w:rsidRPr="00970419">
        <w:rPr>
          <w:rFonts w:eastAsiaTheme="minorHAnsi"/>
          <w:lang w:val="en-GB"/>
        </w:rPr>
        <w:t xml:space="preserve">Now it’s your turn. </w:t>
      </w:r>
    </w:p>
    <w:p w14:paraId="3A2C4DB6" w14:textId="64E71502" w:rsidR="00405ADE" w:rsidRDefault="00405ADE" w:rsidP="00405ADE">
      <w:pPr>
        <w:rPr>
          <w:lang w:val="en-GB"/>
        </w:rPr>
      </w:pP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405ADE" w:rsidRPr="00405ADE" w14:paraId="4A8FC184" w14:textId="77777777" w:rsidTr="004F434F">
        <w:trPr>
          <w:trHeight w:val="624"/>
        </w:trPr>
        <w:tc>
          <w:tcPr>
            <w:tcW w:w="10376" w:type="dxa"/>
          </w:tcPr>
          <w:p w14:paraId="5F508930" w14:textId="79A77559" w:rsidR="00405ADE" w:rsidRDefault="00405ADE" w:rsidP="00405ADE">
            <w:pPr>
              <w:rPr>
                <w:rFonts w:eastAsiaTheme="minorHAnsi"/>
                <w:lang w:val="en-GB"/>
              </w:rPr>
            </w:pPr>
            <w:r>
              <w:rPr>
                <w:rFonts w:ascii="Bradley Hand ITC" w:hAnsi="Bradley Hand ITC" w:cs="Times New Roman"/>
                <w:noProof/>
                <w:sz w:val="32"/>
                <w:lang w:val="en-GB" w:eastAsia="en-GB"/>
              </w:rPr>
              <w:drawing>
                <wp:anchor distT="0" distB="0" distL="114300" distR="114300" simplePos="0" relativeHeight="252221440" behindDoc="0" locked="0" layoutInCell="1" allowOverlap="1" wp14:anchorId="426FC30A" wp14:editId="387D53F1">
                  <wp:simplePos x="0" y="0"/>
                  <wp:positionH relativeFrom="column">
                    <wp:posOffset>5766212</wp:posOffset>
                  </wp:positionH>
                  <wp:positionV relativeFrom="paragraph">
                    <wp:posOffset>-47711</wp:posOffset>
                  </wp:positionV>
                  <wp:extent cx="586987" cy="923027"/>
                  <wp:effectExtent l="41592" t="225108" r="0" b="178752"/>
                  <wp:wrapNone/>
                  <wp:docPr id="450"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586987" cy="923027"/>
                          </a:xfrm>
                          <a:prstGeom prst="rect">
                            <a:avLst/>
                          </a:prstGeom>
                        </pic:spPr>
                      </pic:pic>
                    </a:graphicData>
                  </a:graphic>
                  <wp14:sizeRelH relativeFrom="margin">
                    <wp14:pctWidth>0</wp14:pctWidth>
                  </wp14:sizeRelH>
                  <wp14:sizeRelV relativeFrom="margin">
                    <wp14:pctHeight>0</wp14:pctHeight>
                  </wp14:sizeRelV>
                </wp:anchor>
              </w:drawing>
            </w:r>
            <w:r w:rsidRPr="000406F1">
              <w:rPr>
                <w:rFonts w:eastAsiaTheme="minorHAnsi"/>
                <w:lang w:val="en-GB"/>
              </w:rPr>
              <w:t xml:space="preserve">When is your birthday? </w:t>
            </w:r>
          </w:p>
          <w:p w14:paraId="2FABE69B" w14:textId="3F65382D" w:rsidR="00405ADE" w:rsidRPr="00405ADE" w:rsidRDefault="00405ADE" w:rsidP="00405ADE">
            <w:pPr>
              <w:rPr>
                <w:rFonts w:eastAsiaTheme="minorHAnsi"/>
                <w:lang w:val="en-US"/>
              </w:rPr>
            </w:pPr>
            <w:r>
              <w:rPr>
                <w:rFonts w:eastAsiaTheme="minorHAnsi"/>
                <w:lang w:val="en-GB"/>
              </w:rPr>
              <w:t xml:space="preserve">You </w:t>
            </w:r>
            <w:r w:rsidRPr="00D86860">
              <w:rPr>
                <w:rFonts w:eastAsiaTheme="minorHAnsi"/>
                <w:b/>
                <w:bCs/>
                <w:lang w:val="en-GB"/>
              </w:rPr>
              <w:t>write</w:t>
            </w:r>
            <w:r w:rsidRPr="00405ADE">
              <w:rPr>
                <w:rFonts w:eastAsiaTheme="minorHAnsi"/>
                <w:b/>
                <w:bCs/>
                <w:sz w:val="28"/>
                <w:szCs w:val="22"/>
                <w:lang w:val="en-GB"/>
              </w:rPr>
              <w:t xml:space="preserve">: </w:t>
            </w:r>
            <w:r w:rsidRPr="00405ADE">
              <w:rPr>
                <w:rFonts w:ascii="Bradley Hand ITC" w:eastAsiaTheme="minorHAnsi" w:hAnsi="Bradley Hand ITC"/>
                <w:b/>
                <w:bCs/>
                <w:sz w:val="32"/>
                <w:szCs w:val="22"/>
                <w:lang w:val="en-GB"/>
              </w:rPr>
              <w:t>My birthday is on</w:t>
            </w:r>
            <w:r w:rsidRPr="00405ADE">
              <w:rPr>
                <w:rFonts w:ascii="Bradley Hand ITC" w:eastAsiaTheme="minorHAnsi" w:hAnsi="Bradley Hand ITC"/>
                <w:sz w:val="32"/>
                <w:szCs w:val="22"/>
                <w:lang w:val="en-GB"/>
              </w:rPr>
              <w:t xml:space="preserve"> </w:t>
            </w:r>
            <w:r w:rsidRPr="00405ADE">
              <w:rPr>
                <w:rFonts w:eastAsiaTheme="minorHAnsi"/>
                <w:lang w:val="en-US"/>
              </w:rPr>
              <w:t>…………………………………………………………………</w:t>
            </w:r>
            <w:r>
              <w:rPr>
                <w:rFonts w:eastAsiaTheme="minorHAnsi"/>
                <w:lang w:val="en-US"/>
              </w:rPr>
              <w:t>……………………..</w:t>
            </w:r>
          </w:p>
          <w:p w14:paraId="01AFA669" w14:textId="1AEE5C92" w:rsidR="00405ADE" w:rsidRPr="00405ADE" w:rsidRDefault="00405ADE" w:rsidP="00405ADE">
            <w:pPr>
              <w:rPr>
                <w:rFonts w:eastAsiaTheme="minorHAnsi"/>
                <w:lang w:val="en-US"/>
              </w:rPr>
            </w:pPr>
            <w:r>
              <w:rPr>
                <w:rFonts w:eastAsiaTheme="minorHAnsi"/>
                <w:lang w:val="en-GB"/>
              </w:rPr>
              <w:t xml:space="preserve">You </w:t>
            </w:r>
            <w:r w:rsidRPr="00D86860">
              <w:rPr>
                <w:rFonts w:eastAsiaTheme="minorHAnsi"/>
                <w:b/>
                <w:bCs/>
                <w:lang w:val="en-GB"/>
              </w:rPr>
              <w:t>say</w:t>
            </w:r>
            <w:r w:rsidRPr="00405ADE">
              <w:rPr>
                <w:rFonts w:eastAsiaTheme="minorHAnsi"/>
              </w:rPr>
              <w:t>: ………………………………………………………………………………………………………………………….</w:t>
            </w:r>
          </w:p>
        </w:tc>
      </w:tr>
      <w:tr w:rsidR="00405ADE" w:rsidRPr="00405ADE" w14:paraId="7A9D6B07" w14:textId="77777777" w:rsidTr="004F434F">
        <w:trPr>
          <w:trHeight w:val="624"/>
        </w:trPr>
        <w:tc>
          <w:tcPr>
            <w:tcW w:w="10376" w:type="dxa"/>
          </w:tcPr>
          <w:p w14:paraId="38602FF1" w14:textId="77777777" w:rsidR="00405ADE" w:rsidRDefault="00405ADE" w:rsidP="00405ADE">
            <w:pPr>
              <w:rPr>
                <w:rFonts w:eastAsiaTheme="minorHAnsi"/>
                <w:lang w:val="en-US"/>
              </w:rPr>
            </w:pPr>
            <w:r w:rsidRPr="000406F1">
              <w:rPr>
                <w:rFonts w:eastAsiaTheme="minorHAnsi"/>
                <w:lang w:val="en-US"/>
              </w:rPr>
              <w:t xml:space="preserve">What is today’s date? </w:t>
            </w:r>
          </w:p>
          <w:p w14:paraId="5D1BF988" w14:textId="42C63CC8" w:rsidR="00405ADE" w:rsidRPr="00BE0510" w:rsidRDefault="00405ADE" w:rsidP="00405ADE">
            <w:pPr>
              <w:rPr>
                <w:rFonts w:ascii="Bradley Hand ITC" w:eastAsiaTheme="minorHAnsi" w:hAnsi="Bradley Hand ITC"/>
                <w:sz w:val="28"/>
                <w:lang w:val="en-GB"/>
              </w:rPr>
            </w:pPr>
            <w:r>
              <w:rPr>
                <w:rFonts w:eastAsiaTheme="minorHAnsi"/>
                <w:lang w:val="en-US"/>
              </w:rPr>
              <w:t xml:space="preserve">You write: </w:t>
            </w:r>
            <w:r w:rsidRPr="00405ADE">
              <w:rPr>
                <w:rFonts w:ascii="Bradley Hand ITC" w:eastAsiaTheme="minorHAnsi" w:hAnsi="Bradley Hand ITC"/>
                <w:b/>
                <w:bCs/>
                <w:sz w:val="32"/>
                <w:szCs w:val="22"/>
                <w:lang w:val="en-GB"/>
              </w:rPr>
              <w:t>Today is</w:t>
            </w:r>
            <w:r w:rsidRPr="00405ADE">
              <w:rPr>
                <w:rFonts w:ascii="Bradley Hand ITC" w:eastAsiaTheme="minorHAnsi" w:hAnsi="Bradley Hand ITC"/>
                <w:sz w:val="32"/>
                <w:szCs w:val="22"/>
                <w:lang w:val="en-GB"/>
              </w:rPr>
              <w:t xml:space="preserve"> </w:t>
            </w:r>
            <w:r w:rsidRPr="004F434F">
              <w:rPr>
                <w:rFonts w:eastAsiaTheme="minorHAnsi"/>
                <w:lang w:val="en-US"/>
              </w:rPr>
              <w:t>………………………………………………………………………………………………………………………..</w:t>
            </w:r>
          </w:p>
          <w:p w14:paraId="07FFC7B7" w14:textId="1540AD1A" w:rsidR="00405ADE" w:rsidRPr="00405ADE" w:rsidRDefault="00405ADE" w:rsidP="00405ADE">
            <w:pPr>
              <w:rPr>
                <w:rFonts w:eastAsiaTheme="minorHAnsi"/>
                <w:lang w:val="en-US"/>
              </w:rPr>
            </w:pPr>
            <w:r>
              <w:rPr>
                <w:rFonts w:eastAsiaTheme="minorHAnsi"/>
                <w:lang w:val="en-US"/>
              </w:rPr>
              <w:t>You say: ………………………………………………………………………………………………………………………………………………</w:t>
            </w:r>
          </w:p>
        </w:tc>
      </w:tr>
      <w:tr w:rsidR="00405ADE" w:rsidRPr="00405ADE" w14:paraId="5775D234" w14:textId="77777777" w:rsidTr="004F434F">
        <w:trPr>
          <w:trHeight w:val="624"/>
        </w:trPr>
        <w:tc>
          <w:tcPr>
            <w:tcW w:w="10376" w:type="dxa"/>
          </w:tcPr>
          <w:p w14:paraId="69E1FE90" w14:textId="77777777" w:rsidR="00405ADE" w:rsidRDefault="00405ADE" w:rsidP="00405ADE">
            <w:pPr>
              <w:rPr>
                <w:rFonts w:eastAsiaTheme="minorHAnsi"/>
                <w:lang w:val="en-US"/>
              </w:rPr>
            </w:pPr>
            <w:r w:rsidRPr="000406F1">
              <w:rPr>
                <w:rFonts w:eastAsiaTheme="minorHAnsi"/>
                <w:lang w:val="en-US"/>
              </w:rPr>
              <w:t xml:space="preserve">When is Christmas? </w:t>
            </w:r>
          </w:p>
          <w:p w14:paraId="1DEFD187" w14:textId="77777777" w:rsidR="00405ADE" w:rsidRPr="00BE0510" w:rsidRDefault="00405ADE" w:rsidP="00405ADE">
            <w:pPr>
              <w:rPr>
                <w:rFonts w:ascii="Bradley Hand ITC" w:eastAsiaTheme="minorHAnsi" w:hAnsi="Bradley Hand ITC"/>
                <w:sz w:val="28"/>
                <w:lang w:val="en-GB"/>
              </w:rPr>
            </w:pPr>
            <w:r>
              <w:rPr>
                <w:rFonts w:eastAsiaTheme="minorHAnsi"/>
                <w:lang w:val="en-US"/>
              </w:rPr>
              <w:t xml:space="preserve">You write: </w:t>
            </w:r>
            <w:r w:rsidRPr="00405ADE">
              <w:rPr>
                <w:rFonts w:ascii="Bradley Hand ITC" w:eastAsiaTheme="minorHAnsi" w:hAnsi="Bradley Hand ITC"/>
                <w:b/>
                <w:bCs/>
                <w:sz w:val="32"/>
                <w:szCs w:val="22"/>
                <w:lang w:val="en-GB"/>
              </w:rPr>
              <w:t>Christmas is on</w:t>
            </w:r>
            <w:r w:rsidRPr="00405ADE">
              <w:rPr>
                <w:rFonts w:ascii="Bradley Hand ITC" w:eastAsiaTheme="minorHAnsi" w:hAnsi="Bradley Hand ITC"/>
                <w:sz w:val="32"/>
                <w:szCs w:val="22"/>
                <w:lang w:val="en-GB"/>
              </w:rPr>
              <w:t xml:space="preserve"> </w:t>
            </w:r>
            <w:r w:rsidRPr="00BE0510">
              <w:rPr>
                <w:rFonts w:ascii="Bradley Hand ITC" w:eastAsiaTheme="minorHAnsi" w:hAnsi="Bradley Hand ITC"/>
                <w:sz w:val="28"/>
                <w:lang w:val="en-GB"/>
              </w:rPr>
              <w:t>…</w:t>
            </w:r>
            <w:r>
              <w:rPr>
                <w:rFonts w:ascii="Bradley Hand ITC" w:eastAsiaTheme="minorHAnsi" w:hAnsi="Bradley Hand ITC"/>
                <w:sz w:val="28"/>
                <w:lang w:val="en-GB"/>
              </w:rPr>
              <w:t>…………………………………………………………………………….</w:t>
            </w:r>
          </w:p>
          <w:p w14:paraId="041FEA8D" w14:textId="1445DB26" w:rsidR="00405ADE" w:rsidRPr="00405ADE" w:rsidRDefault="00405ADE" w:rsidP="00405ADE">
            <w:pPr>
              <w:rPr>
                <w:rFonts w:eastAsiaTheme="minorHAnsi"/>
                <w:lang w:val="en-US"/>
              </w:rPr>
            </w:pPr>
            <w:r>
              <w:rPr>
                <w:rFonts w:eastAsiaTheme="minorHAnsi"/>
                <w:lang w:val="en-US"/>
              </w:rPr>
              <w:t>You say: ………………………………………………………………………………………………………………………………………………</w:t>
            </w:r>
          </w:p>
        </w:tc>
      </w:tr>
      <w:tr w:rsidR="00405ADE" w:rsidRPr="00405ADE" w14:paraId="56E874FA" w14:textId="77777777" w:rsidTr="004F434F">
        <w:trPr>
          <w:trHeight w:val="624"/>
        </w:trPr>
        <w:tc>
          <w:tcPr>
            <w:tcW w:w="10376" w:type="dxa"/>
          </w:tcPr>
          <w:p w14:paraId="22A0D65C" w14:textId="77777777" w:rsidR="00405ADE" w:rsidRDefault="00405ADE" w:rsidP="00405ADE">
            <w:pPr>
              <w:rPr>
                <w:rFonts w:eastAsiaTheme="minorHAnsi"/>
                <w:lang w:val="en-GB"/>
              </w:rPr>
            </w:pPr>
            <w:r w:rsidRPr="000406F1">
              <w:rPr>
                <w:rFonts w:eastAsiaTheme="minorHAnsi"/>
                <w:lang w:val="en-GB"/>
              </w:rPr>
              <w:t xml:space="preserve">When does Ramadan start this year? </w:t>
            </w:r>
          </w:p>
          <w:p w14:paraId="0F4C45FE" w14:textId="77777777" w:rsidR="00405ADE" w:rsidRDefault="00405ADE" w:rsidP="00405ADE">
            <w:pPr>
              <w:rPr>
                <w:rFonts w:ascii="Bradley Hand ITC" w:eastAsiaTheme="minorHAnsi" w:hAnsi="Bradley Hand ITC"/>
                <w:sz w:val="28"/>
                <w:lang w:val="en-GB"/>
              </w:rPr>
            </w:pPr>
            <w:r>
              <w:rPr>
                <w:rFonts w:eastAsiaTheme="minorHAnsi"/>
                <w:lang w:val="en-GB"/>
              </w:rPr>
              <w:t xml:space="preserve">You write: </w:t>
            </w:r>
            <w:r w:rsidRPr="00405ADE">
              <w:rPr>
                <w:rFonts w:ascii="Bradley Hand ITC" w:eastAsiaTheme="minorHAnsi" w:hAnsi="Bradley Hand ITC"/>
                <w:b/>
                <w:bCs/>
                <w:sz w:val="32"/>
                <w:szCs w:val="22"/>
                <w:lang w:val="en-GB"/>
              </w:rPr>
              <w:t>It starts on</w:t>
            </w:r>
            <w:r w:rsidRPr="00405ADE">
              <w:rPr>
                <w:rFonts w:ascii="Bradley Hand ITC" w:eastAsiaTheme="minorHAnsi" w:hAnsi="Bradley Hand ITC"/>
                <w:sz w:val="32"/>
                <w:szCs w:val="22"/>
                <w:lang w:val="en-GB"/>
              </w:rPr>
              <w:t xml:space="preserve"> </w:t>
            </w:r>
            <w:r w:rsidRPr="00BE0510">
              <w:rPr>
                <w:rFonts w:ascii="Bradley Hand ITC" w:eastAsiaTheme="minorHAnsi" w:hAnsi="Bradley Hand ITC"/>
                <w:sz w:val="28"/>
                <w:lang w:val="en-GB"/>
              </w:rPr>
              <w:t>…</w:t>
            </w:r>
            <w:r>
              <w:rPr>
                <w:rFonts w:ascii="Bradley Hand ITC" w:eastAsiaTheme="minorHAnsi" w:hAnsi="Bradley Hand ITC"/>
                <w:sz w:val="28"/>
                <w:lang w:val="en-GB"/>
              </w:rPr>
              <w:t>…………………………………………………………………………………..</w:t>
            </w:r>
          </w:p>
          <w:p w14:paraId="5E0DEA75" w14:textId="7C25C815" w:rsidR="00405ADE" w:rsidRPr="00405ADE" w:rsidRDefault="00405ADE" w:rsidP="00405ADE">
            <w:pPr>
              <w:rPr>
                <w:rFonts w:eastAsiaTheme="minorHAnsi"/>
                <w:lang w:val="en-US"/>
              </w:rPr>
            </w:pPr>
            <w:r>
              <w:rPr>
                <w:rFonts w:eastAsiaTheme="minorHAnsi"/>
                <w:lang w:val="en-US"/>
              </w:rPr>
              <w:t xml:space="preserve">You say: </w:t>
            </w:r>
            <w:r w:rsidRPr="00E7044B">
              <w:rPr>
                <w:rFonts w:eastAsiaTheme="minorHAnsi"/>
                <w:lang w:val="en-US"/>
              </w:rPr>
              <w:t>……………………………………………………</w:t>
            </w:r>
            <w:r>
              <w:rPr>
                <w:rFonts w:eastAsiaTheme="minorHAnsi"/>
                <w:lang w:val="en-US"/>
              </w:rPr>
              <w:t>……..</w:t>
            </w:r>
            <w:r w:rsidRPr="00E7044B">
              <w:rPr>
                <w:rFonts w:eastAsiaTheme="minorHAnsi"/>
                <w:lang w:val="en-US"/>
              </w:rPr>
              <w:t>…………………………………………………………………………………</w:t>
            </w:r>
          </w:p>
        </w:tc>
      </w:tr>
      <w:tr w:rsidR="00405ADE" w:rsidRPr="00405ADE" w14:paraId="5B1821B2" w14:textId="77777777" w:rsidTr="004F434F">
        <w:trPr>
          <w:trHeight w:val="624"/>
        </w:trPr>
        <w:tc>
          <w:tcPr>
            <w:tcW w:w="10376" w:type="dxa"/>
          </w:tcPr>
          <w:p w14:paraId="22468209" w14:textId="77777777" w:rsidR="00405ADE" w:rsidRDefault="00405ADE" w:rsidP="00405ADE">
            <w:pPr>
              <w:rPr>
                <w:rFonts w:eastAsiaTheme="minorHAnsi"/>
                <w:lang w:val="en-GB"/>
              </w:rPr>
            </w:pPr>
            <w:r w:rsidRPr="000406F1">
              <w:rPr>
                <w:rFonts w:eastAsiaTheme="minorHAnsi"/>
                <w:lang w:val="en-GB"/>
              </w:rPr>
              <w:t xml:space="preserve">On which floor is the teachers’ office? </w:t>
            </w:r>
          </w:p>
          <w:p w14:paraId="05F75596" w14:textId="77777777" w:rsidR="00405ADE" w:rsidRPr="00BE0510" w:rsidRDefault="00405ADE" w:rsidP="00405ADE">
            <w:pPr>
              <w:rPr>
                <w:rFonts w:ascii="Bradley Hand ITC" w:eastAsiaTheme="minorHAnsi" w:hAnsi="Bradley Hand ITC"/>
                <w:sz w:val="28"/>
                <w:lang w:val="en-GB"/>
              </w:rPr>
            </w:pPr>
            <w:r>
              <w:rPr>
                <w:rFonts w:eastAsiaTheme="minorHAnsi"/>
                <w:lang w:val="en-GB"/>
              </w:rPr>
              <w:t xml:space="preserve">You write: </w:t>
            </w:r>
            <w:r w:rsidRPr="00405ADE">
              <w:rPr>
                <w:rFonts w:ascii="Bradley Hand ITC" w:eastAsiaTheme="minorHAnsi" w:hAnsi="Bradley Hand ITC"/>
                <w:b/>
                <w:bCs/>
                <w:sz w:val="32"/>
                <w:szCs w:val="22"/>
                <w:lang w:val="en-GB"/>
              </w:rPr>
              <w:t>It’s on the</w:t>
            </w:r>
            <w:r w:rsidRPr="00405ADE">
              <w:rPr>
                <w:rFonts w:ascii="Bradley Hand ITC" w:eastAsiaTheme="minorHAnsi" w:hAnsi="Bradley Hand ITC"/>
                <w:sz w:val="32"/>
                <w:szCs w:val="22"/>
                <w:lang w:val="en-GB"/>
              </w:rPr>
              <w:t xml:space="preserve"> </w:t>
            </w:r>
            <w:r w:rsidRPr="00BE0510">
              <w:rPr>
                <w:rFonts w:ascii="Bradley Hand ITC" w:eastAsiaTheme="minorHAnsi" w:hAnsi="Bradley Hand ITC"/>
                <w:sz w:val="28"/>
                <w:lang w:val="en-GB"/>
              </w:rPr>
              <w:t>…</w:t>
            </w:r>
            <w:r>
              <w:rPr>
                <w:rFonts w:ascii="Bradley Hand ITC" w:eastAsiaTheme="minorHAnsi" w:hAnsi="Bradley Hand ITC"/>
                <w:sz w:val="28"/>
                <w:lang w:val="en-GB"/>
              </w:rPr>
              <w:t>………………………………………………………………………………………</w:t>
            </w:r>
          </w:p>
          <w:p w14:paraId="3C755C90" w14:textId="77777777" w:rsidR="00405ADE" w:rsidRDefault="00405ADE" w:rsidP="00405ADE">
            <w:pPr>
              <w:rPr>
                <w:rFonts w:eastAsiaTheme="minorHAnsi"/>
                <w:lang w:val="en-US"/>
              </w:rPr>
            </w:pPr>
            <w:r>
              <w:rPr>
                <w:rFonts w:eastAsiaTheme="minorHAnsi"/>
                <w:lang w:val="en-GB"/>
              </w:rPr>
              <w:t xml:space="preserve">You say: </w:t>
            </w:r>
            <w:r w:rsidRPr="00E7044B">
              <w:rPr>
                <w:rFonts w:eastAsiaTheme="minorHAnsi"/>
                <w:lang w:val="en-US"/>
              </w:rPr>
              <w:t>……………………………………………………</w:t>
            </w:r>
            <w:r>
              <w:rPr>
                <w:rFonts w:eastAsiaTheme="minorHAnsi"/>
                <w:lang w:val="en-US"/>
              </w:rPr>
              <w:t>……..</w:t>
            </w:r>
            <w:r w:rsidRPr="00E7044B">
              <w:rPr>
                <w:rFonts w:eastAsiaTheme="minorHAnsi"/>
                <w:lang w:val="en-US"/>
              </w:rPr>
              <w:t>………………………………………………………………………………</w:t>
            </w:r>
            <w:r>
              <w:rPr>
                <w:rFonts w:eastAsiaTheme="minorHAnsi"/>
                <w:lang w:val="en-US"/>
              </w:rPr>
              <w:t>..</w:t>
            </w:r>
          </w:p>
          <w:p w14:paraId="2EDC78EE" w14:textId="73B9DD8D" w:rsidR="00405ADE" w:rsidRPr="00405ADE" w:rsidRDefault="00405ADE" w:rsidP="00405ADE">
            <w:pPr>
              <w:rPr>
                <w:rFonts w:eastAsiaTheme="minorHAnsi"/>
                <w:lang w:val="en-US"/>
              </w:rPr>
            </w:pPr>
          </w:p>
        </w:tc>
      </w:tr>
      <w:bookmarkEnd w:id="5"/>
    </w:tbl>
    <w:p w14:paraId="09634284" w14:textId="622D0230" w:rsidR="003242C3" w:rsidRDefault="003242C3">
      <w:r>
        <w:br w:type="page"/>
      </w:r>
    </w:p>
    <w:p w14:paraId="7FC7788E" w14:textId="7617261A" w:rsidR="005331DA" w:rsidRPr="005331DA" w:rsidRDefault="007470F2" w:rsidP="005331DA">
      <w:pPr>
        <w:pStyle w:val="Grammar1"/>
      </w:pPr>
      <w:bookmarkStart w:id="12" w:name="_Toc45201283"/>
      <w:r>
        <w:lastRenderedPageBreak/>
        <w:t xml:space="preserve">M3: </w:t>
      </w:r>
      <w:r w:rsidR="005331DA" w:rsidRPr="005331DA">
        <w:t>Possessive Pronouns: my, your, his, her, our, their</w:t>
      </w:r>
      <w:bookmarkEnd w:id="12"/>
    </w:p>
    <w:p w14:paraId="2268CE68" w14:textId="3A747845" w:rsidR="005331DA" w:rsidRPr="005331DA" w:rsidRDefault="00C75CC9" w:rsidP="005331DA">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1977728" behindDoc="0" locked="0" layoutInCell="1" allowOverlap="1" wp14:anchorId="755447AC" wp14:editId="7C4F13BD">
                <wp:simplePos x="0" y="0"/>
                <wp:positionH relativeFrom="column">
                  <wp:posOffset>5288506</wp:posOffset>
                </wp:positionH>
                <wp:positionV relativeFrom="paragraph">
                  <wp:posOffset>163034</wp:posOffset>
                </wp:positionV>
                <wp:extent cx="1648651" cy="1004987"/>
                <wp:effectExtent l="0" t="0" r="27940" b="843280"/>
                <wp:wrapNone/>
                <wp:docPr id="28" name="Speech Bubble: Rectangle with Corners Rounded 28"/>
                <wp:cNvGraphicFramePr/>
                <a:graphic xmlns:a="http://schemas.openxmlformats.org/drawingml/2006/main">
                  <a:graphicData uri="http://schemas.microsoft.com/office/word/2010/wordprocessingShape">
                    <wps:wsp>
                      <wps:cNvSpPr/>
                      <wps:spPr>
                        <a:xfrm>
                          <a:off x="0" y="0"/>
                          <a:ext cx="1648651" cy="1004987"/>
                        </a:xfrm>
                        <a:prstGeom prst="wedgeRoundRectCallout">
                          <a:avLst>
                            <a:gd name="adj1" fmla="val 9107"/>
                            <a:gd name="adj2" fmla="val 130849"/>
                            <a:gd name="adj3" fmla="val 16667"/>
                          </a:avLst>
                        </a:prstGeom>
                        <a:solidFill>
                          <a:sysClr val="window" lastClr="FFFFFF"/>
                        </a:solidFill>
                        <a:ln w="25400" cap="flat" cmpd="sng" algn="ctr">
                          <a:solidFill>
                            <a:srgbClr val="F79646"/>
                          </a:solidFill>
                          <a:prstDash val="solid"/>
                        </a:ln>
                        <a:effectLst/>
                      </wps:spPr>
                      <wps:txbx>
                        <w:txbxContent>
                          <w:p w14:paraId="1986FD1B" w14:textId="2FEDF9ED" w:rsidR="007B01CD" w:rsidRPr="005C397B" w:rsidRDefault="007B01CD" w:rsidP="005331DA">
                            <w:pPr>
                              <w:jc w:val="center"/>
                            </w:pPr>
                            <w:r>
                              <w:t xml:space="preserve">Look at Mr and Ms Brown and </w:t>
                            </w:r>
                            <w:r w:rsidRPr="00DF18F9">
                              <w:rPr>
                                <w:b/>
                              </w:rPr>
                              <w:t>their</w:t>
                            </w:r>
                            <w:r w:rsidRPr="005C397B">
                              <w:t xml:space="preserve"> </w:t>
                            </w:r>
                            <w:r>
                              <w:t>children</w:t>
                            </w:r>
                            <w:r w:rsidRPr="005C397B">
                              <w:t xml:space="preserve">. </w:t>
                            </w:r>
                            <w:r w:rsidRPr="00DA2C42">
                              <w:t>They</w:t>
                            </w:r>
                            <w:r w:rsidRPr="005C397B">
                              <w:t xml:space="preserve"> a</w:t>
                            </w:r>
                            <w:r>
                              <w:t>re really cute.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5447A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8" o:spid="_x0000_s1062" type="#_x0000_t62" style="position:absolute;margin-left:416.4pt;margin-top:12.85pt;width:129.8pt;height:79.1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" adj="12767,39063" fillcolor="window" strokecolor="#f79646" strokeweight="2pt">
                <v:textbox>
                  <w:txbxContent>
                    <w:p w14:paraId="1986FD1B" w14:textId="2FEDF9ED" w:rsidR="007B01CD" w:rsidRPr="005C397B" w:rsidRDefault="007B01CD" w:rsidP="005331DA">
                      <w:pPr>
                        <w:jc w:val="center"/>
                      </w:pPr>
                      <w:r>
                        <w:t xml:space="preserve">Look at Mr and Ms Brown and </w:t>
                      </w:r>
                      <w:r w:rsidRPr="00DF18F9">
                        <w:rPr>
                          <w:b/>
                        </w:rPr>
                        <w:t>their</w:t>
                      </w:r>
                      <w:r w:rsidRPr="005C397B">
                        <w:t xml:space="preserve"> </w:t>
                      </w:r>
                      <w:r>
                        <w:t>children</w:t>
                      </w:r>
                      <w:r w:rsidRPr="005C397B">
                        <w:t xml:space="preserve">. </w:t>
                      </w:r>
                      <w:r w:rsidRPr="00DA2C42">
                        <w:t>They</w:t>
                      </w:r>
                      <w:r w:rsidRPr="005C397B">
                        <w:t xml:space="preserve"> a</w:t>
                      </w:r>
                      <w:r>
                        <w:t>re really cute.</w:t>
                      </w:r>
                    </w:p>
                  </w:txbxContent>
                </v:textbox>
              </v:shape>
            </w:pict>
          </mc:Fallback>
        </mc:AlternateContent>
      </w:r>
      <w:r w:rsidR="00412EC9"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2280832" behindDoc="0" locked="0" layoutInCell="1" allowOverlap="1" wp14:anchorId="5250B53E" wp14:editId="58F4F651">
                <wp:simplePos x="0" y="0"/>
                <wp:positionH relativeFrom="column">
                  <wp:posOffset>2606722</wp:posOffset>
                </wp:positionH>
                <wp:positionV relativeFrom="paragraph">
                  <wp:posOffset>272216</wp:posOffset>
                </wp:positionV>
                <wp:extent cx="1562100" cy="548640"/>
                <wp:effectExtent l="0" t="0" r="19050" b="403860"/>
                <wp:wrapNone/>
                <wp:docPr id="480" name="Speech Bubble: Rectangle with Corners Rounded 25"/>
                <wp:cNvGraphicFramePr/>
                <a:graphic xmlns:a="http://schemas.openxmlformats.org/drawingml/2006/main">
                  <a:graphicData uri="http://schemas.microsoft.com/office/word/2010/wordprocessingShape">
                    <wps:wsp>
                      <wps:cNvSpPr/>
                      <wps:spPr>
                        <a:xfrm>
                          <a:off x="0" y="0"/>
                          <a:ext cx="1562100" cy="548640"/>
                        </a:xfrm>
                        <a:prstGeom prst="wedgeRoundRectCallout">
                          <a:avLst>
                            <a:gd name="adj1" fmla="val -24477"/>
                            <a:gd name="adj2" fmla="val 118471"/>
                            <a:gd name="adj3" fmla="val 16667"/>
                          </a:avLst>
                        </a:prstGeom>
                        <a:pattFill prst="pct5">
                          <a:fgClr>
                            <a:srgbClr val="FFC000"/>
                          </a:fgClr>
                          <a:bgClr>
                            <a:schemeClr val="bg1"/>
                          </a:bgClr>
                        </a:pattFill>
                        <a:ln w="25400" cap="flat" cmpd="sng" algn="ctr">
                          <a:solidFill>
                            <a:schemeClr val="accent6"/>
                          </a:solidFill>
                          <a:prstDash val="solid"/>
                        </a:ln>
                        <a:effectLst/>
                      </wps:spPr>
                      <wps:txbx>
                        <w:txbxContent>
                          <w:p w14:paraId="0AF853F3" w14:textId="77777777" w:rsidR="007B01CD" w:rsidRPr="005C397B" w:rsidRDefault="007B01CD" w:rsidP="00412EC9">
                            <w:pPr>
                              <w:jc w:val="center"/>
                            </w:pPr>
                            <w:r w:rsidRPr="005C397B">
                              <w:t xml:space="preserve">Yes, these are </w:t>
                            </w:r>
                            <w:r w:rsidRPr="00DF18F9">
                              <w:rPr>
                                <w:b/>
                              </w:rPr>
                              <w:t>our</w:t>
                            </w:r>
                            <w:r>
                              <w:t xml:space="preserve"> children</w:t>
                            </w:r>
                            <w:r w:rsidRPr="005C397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50B53E" id="Speech Bubble: Rectangle with Corners Rounded 25" o:spid="_x0000_s1063" type="#_x0000_t62" style="position:absolute;margin-left:205.25pt;margin-top:21.45pt;width:123pt;height:43.2pt;z-index:25228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" adj="5513,36390" fillcolor="#ffc000" strokecolor="#968c8c [3209]" strokeweight="2pt">
                <v:fill r:id="rId61" o:title="" color2="white [3212]" type="pattern"/>
                <v:textbox>
                  <w:txbxContent>
                    <w:p w14:paraId="0AF853F3" w14:textId="77777777" w:rsidR="007B01CD" w:rsidRPr="005C397B" w:rsidRDefault="007B01CD" w:rsidP="00412EC9">
                      <w:pPr>
                        <w:jc w:val="center"/>
                      </w:pPr>
                      <w:r w:rsidRPr="005C397B">
                        <w:t xml:space="preserve">Yes, these are </w:t>
                      </w:r>
                      <w:r w:rsidRPr="00DF18F9">
                        <w:rPr>
                          <w:b/>
                        </w:rPr>
                        <w:t>our</w:t>
                      </w:r>
                      <w:r>
                        <w:t xml:space="preserve"> children</w:t>
                      </w:r>
                      <w:r w:rsidRPr="005C397B">
                        <w:t>.</w:t>
                      </w:r>
                    </w:p>
                  </w:txbxContent>
                </v:textbox>
              </v:shape>
            </w:pict>
          </mc:Fallback>
        </mc:AlternateContent>
      </w:r>
      <w:r w:rsidR="005331DA"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1973632" behindDoc="0" locked="0" layoutInCell="1" allowOverlap="1" wp14:anchorId="1801EC23" wp14:editId="4DE901B7">
                <wp:simplePos x="0" y="0"/>
                <wp:positionH relativeFrom="column">
                  <wp:posOffset>2606722</wp:posOffset>
                </wp:positionH>
                <wp:positionV relativeFrom="paragraph">
                  <wp:posOffset>272216</wp:posOffset>
                </wp:positionV>
                <wp:extent cx="1562100" cy="548640"/>
                <wp:effectExtent l="0" t="0" r="19050" b="422910"/>
                <wp:wrapNone/>
                <wp:docPr id="25" name="Speech Bubble: Rectangle with Corners Rounded 25"/>
                <wp:cNvGraphicFramePr/>
                <a:graphic xmlns:a="http://schemas.openxmlformats.org/drawingml/2006/main">
                  <a:graphicData uri="http://schemas.microsoft.com/office/word/2010/wordprocessingShape">
                    <wps:wsp>
                      <wps:cNvSpPr/>
                      <wps:spPr>
                        <a:xfrm>
                          <a:off x="0" y="0"/>
                          <a:ext cx="1562100" cy="548640"/>
                        </a:xfrm>
                        <a:prstGeom prst="wedgeRoundRectCallout">
                          <a:avLst>
                            <a:gd name="adj1" fmla="val -44572"/>
                            <a:gd name="adj2" fmla="val 119715"/>
                            <a:gd name="adj3" fmla="val 16667"/>
                          </a:avLst>
                        </a:prstGeom>
                        <a:pattFill prst="pct5">
                          <a:fgClr>
                            <a:srgbClr val="FFC000"/>
                          </a:fgClr>
                          <a:bgClr>
                            <a:schemeClr val="bg1"/>
                          </a:bgClr>
                        </a:pattFill>
                        <a:ln w="25400" cap="flat" cmpd="sng" algn="ctr">
                          <a:solidFill>
                            <a:schemeClr val="accent6"/>
                          </a:solidFill>
                          <a:prstDash val="solid"/>
                        </a:ln>
                        <a:effectLst/>
                      </wps:spPr>
                      <wps:txbx>
                        <w:txbxContent>
                          <w:p w14:paraId="339C982E" w14:textId="77777777" w:rsidR="007B01CD" w:rsidRPr="005C397B" w:rsidRDefault="007B01CD" w:rsidP="005331DA">
                            <w:pPr>
                              <w:jc w:val="center"/>
                            </w:pPr>
                            <w:r w:rsidRPr="005C397B">
                              <w:t xml:space="preserve">Yes, these are </w:t>
                            </w:r>
                            <w:r w:rsidRPr="00DF18F9">
                              <w:rPr>
                                <w:b/>
                              </w:rPr>
                              <w:t>our</w:t>
                            </w:r>
                            <w:r>
                              <w:t xml:space="preserve"> children</w:t>
                            </w:r>
                            <w:r w:rsidRPr="005C397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01EC23" id="_x0000_s1064" type="#_x0000_t62" style="position:absolute;margin-left:205.25pt;margin-top:21.45pt;width:123pt;height:43.2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" adj="1172,36658" fillcolor="#ffc000" strokecolor="#968c8c [3209]" strokeweight="2pt">
                <v:fill r:id="rId61" o:title="" color2="white [3212]" type="pattern"/>
                <v:textbox>
                  <w:txbxContent>
                    <w:p w14:paraId="339C982E" w14:textId="77777777" w:rsidR="007B01CD" w:rsidRPr="005C397B" w:rsidRDefault="007B01CD" w:rsidP="005331DA">
                      <w:pPr>
                        <w:jc w:val="center"/>
                      </w:pPr>
                      <w:r w:rsidRPr="005C397B">
                        <w:t xml:space="preserve">Yes, these are </w:t>
                      </w:r>
                      <w:r w:rsidRPr="00DF18F9">
                        <w:rPr>
                          <w:b/>
                        </w:rPr>
                        <w:t>our</w:t>
                      </w:r>
                      <w:r>
                        <w:t xml:space="preserve"> children</w:t>
                      </w:r>
                      <w:r w:rsidRPr="005C397B">
                        <w:t>.</w:t>
                      </w:r>
                    </w:p>
                  </w:txbxContent>
                </v:textbox>
              </v:shape>
            </w:pict>
          </mc:Fallback>
        </mc:AlternateContent>
      </w:r>
      <w:r w:rsidR="005331DA" w:rsidRPr="005331DA">
        <w:rPr>
          <w:rFonts w:ascii="Calibri" w:eastAsia="Times New Roman" w:hAnsi="Calibri" w:cs="Times New Roman"/>
          <w:b/>
          <w:szCs w:val="21"/>
          <w:lang w:val="de-AT"/>
        </w:rPr>
        <w:t xml:space="preserve">Wem gehören diese Dinge?      </w:t>
      </w:r>
    </w:p>
    <w:p w14:paraId="595F95E2" w14:textId="3E5AB25B" w:rsidR="005331DA" w:rsidRDefault="00C75CC9" w:rsidP="005331DA">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1974656" behindDoc="0" locked="0" layoutInCell="1" allowOverlap="1" wp14:anchorId="4BE0B7A5" wp14:editId="1CE13FB1">
                <wp:simplePos x="0" y="0"/>
                <wp:positionH relativeFrom="column">
                  <wp:posOffset>279779</wp:posOffset>
                </wp:positionH>
                <wp:positionV relativeFrom="paragraph">
                  <wp:posOffset>30736</wp:posOffset>
                </wp:positionV>
                <wp:extent cx="1963420" cy="395605"/>
                <wp:effectExtent l="19050" t="19050" r="17780" b="1166495"/>
                <wp:wrapNone/>
                <wp:docPr id="26" name="Speech Bubble: Rectangle with Corners Rounded 26"/>
                <wp:cNvGraphicFramePr/>
                <a:graphic xmlns:a="http://schemas.openxmlformats.org/drawingml/2006/main">
                  <a:graphicData uri="http://schemas.microsoft.com/office/word/2010/wordprocessingShape">
                    <wps:wsp>
                      <wps:cNvSpPr/>
                      <wps:spPr>
                        <a:xfrm>
                          <a:off x="0" y="0"/>
                          <a:ext cx="1963420" cy="395605"/>
                        </a:xfrm>
                        <a:prstGeom prst="wedgeRoundRectCallout">
                          <a:avLst>
                            <a:gd name="adj1" fmla="val -29113"/>
                            <a:gd name="adj2" fmla="val 316585"/>
                            <a:gd name="adj3" fmla="val 16667"/>
                          </a:avLst>
                        </a:prstGeom>
                        <a:pattFill prst="pct5">
                          <a:fgClr>
                            <a:srgbClr val="FFC000"/>
                          </a:fgClr>
                          <a:bgClr>
                            <a:schemeClr val="bg1"/>
                          </a:bgClr>
                        </a:pattFill>
                        <a:ln w="28575">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50608E74" w14:textId="77777777" w:rsidR="007B01CD" w:rsidRPr="005C397B" w:rsidRDefault="007B01CD" w:rsidP="005331DA">
                            <w:pPr>
                              <w:jc w:val="center"/>
                              <w:rPr>
                                <w:lang w:val="de-AT"/>
                              </w:rPr>
                            </w:pPr>
                            <w:r>
                              <w:rPr>
                                <w:lang w:val="de-AT"/>
                              </w:rPr>
                              <w:t xml:space="preserve">Are these </w:t>
                            </w:r>
                            <w:r w:rsidRPr="00DF18F9">
                              <w:rPr>
                                <w:b/>
                                <w:lang w:val="de-AT"/>
                              </w:rPr>
                              <w:t>your</w:t>
                            </w:r>
                            <w:r>
                              <w:rPr>
                                <w:lang w:val="de-AT"/>
                              </w:rPr>
                              <w:t xml:space="preserve"> children?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0B7A5" id="Speech Bubble: Rectangle with Corners Rounded 26" o:spid="_x0000_s1065" type="#_x0000_t62" style="position:absolute;margin-left:22.05pt;margin-top:2.4pt;width:154.6pt;height:31.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" adj="4512,79182" fillcolor="#ffc000" strokecolor="#968c8c [3209]" strokeweight="2.25pt">
                <v:fill r:id="rId61" o:title="" color2="white [3212]" type="pattern"/>
                <v:textbox>
                  <w:txbxContent>
                    <w:p w14:paraId="50608E74" w14:textId="77777777" w:rsidR="007B01CD" w:rsidRPr="005C397B" w:rsidRDefault="007B01CD" w:rsidP="005331DA">
                      <w:pPr>
                        <w:jc w:val="center"/>
                        <w:rPr>
                          <w:lang w:val="de-AT"/>
                        </w:rPr>
                      </w:pPr>
                      <w:r>
                        <w:rPr>
                          <w:lang w:val="de-AT"/>
                        </w:rPr>
                        <w:t xml:space="preserve">Are these </w:t>
                      </w:r>
                      <w:r w:rsidRPr="00DF18F9">
                        <w:rPr>
                          <w:b/>
                          <w:lang w:val="de-AT"/>
                        </w:rPr>
                        <w:t>your</w:t>
                      </w:r>
                      <w:r>
                        <w:rPr>
                          <w:lang w:val="de-AT"/>
                        </w:rPr>
                        <w:t xml:space="preserve"> children? </w:t>
                      </w:r>
                    </w:p>
                  </w:txbxContent>
                </v:textbox>
              </v:shape>
            </w:pict>
          </mc:Fallback>
        </mc:AlternateContent>
      </w:r>
    </w:p>
    <w:p w14:paraId="414D4DB6" w14:textId="6CFFE7FC" w:rsidR="005331DA" w:rsidRPr="005331DA" w:rsidRDefault="00C75CC9" w:rsidP="005331DA">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1971584" behindDoc="0" locked="0" layoutInCell="1" allowOverlap="1" wp14:anchorId="61CB31C3" wp14:editId="30739CB1">
                <wp:simplePos x="0" y="0"/>
                <wp:positionH relativeFrom="column">
                  <wp:posOffset>1064525</wp:posOffset>
                </wp:positionH>
                <wp:positionV relativeFrom="paragraph">
                  <wp:posOffset>301682</wp:posOffset>
                </wp:positionV>
                <wp:extent cx="1098550" cy="560070"/>
                <wp:effectExtent l="228600" t="0" r="25400" b="392430"/>
                <wp:wrapNone/>
                <wp:docPr id="21" name="Speech Bubble: Rectangle with Corners Rounded 21"/>
                <wp:cNvGraphicFramePr/>
                <a:graphic xmlns:a="http://schemas.openxmlformats.org/drawingml/2006/main">
                  <a:graphicData uri="http://schemas.microsoft.com/office/word/2010/wordprocessingShape">
                    <wps:wsp>
                      <wps:cNvSpPr/>
                      <wps:spPr>
                        <a:xfrm>
                          <a:off x="0" y="0"/>
                          <a:ext cx="1098550" cy="560070"/>
                        </a:xfrm>
                        <a:prstGeom prst="wedgeRoundRectCallout">
                          <a:avLst>
                            <a:gd name="adj1" fmla="val -69620"/>
                            <a:gd name="adj2" fmla="val 116512"/>
                            <a:gd name="adj3" fmla="val 16667"/>
                          </a:avLst>
                        </a:prstGeom>
                        <a:pattFill prst="ltUpDiag">
                          <a:fgClr>
                            <a:srgbClr val="FFC000"/>
                          </a:fgClr>
                          <a:bgClr>
                            <a:schemeClr val="bg1"/>
                          </a:bgClr>
                        </a:pattFill>
                        <a:ln w="25400" cap="flat" cmpd="sng" algn="ctr">
                          <a:solidFill>
                            <a:srgbClr val="4F81BD"/>
                          </a:solidFill>
                          <a:prstDash val="solid"/>
                        </a:ln>
                        <a:effectLst/>
                      </wps:spPr>
                      <wps:txbx>
                        <w:txbxContent>
                          <w:p w14:paraId="0064BC68" w14:textId="366B1480" w:rsidR="007B01CD" w:rsidRPr="00DF18F9" w:rsidRDefault="007B01CD" w:rsidP="005331DA">
                            <w:pPr>
                              <w:jc w:val="center"/>
                            </w:pPr>
                            <w:r w:rsidRPr="00DF18F9">
                              <w:t xml:space="preserve">Is this </w:t>
                            </w:r>
                            <w:r w:rsidRPr="00DF18F9">
                              <w:rPr>
                                <w:b/>
                              </w:rPr>
                              <w:t>your</w:t>
                            </w:r>
                            <w:r w:rsidRPr="00DF18F9">
                              <w:t xml:space="preserve"> dog, </w:t>
                            </w:r>
                            <w:r>
                              <w:t>Tom</w:t>
                            </w:r>
                            <w:r w:rsidRPr="00DF18F9">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B31C3" id="Speech Bubble: Rectangle with Corners Rounded 21" o:spid="_x0000_s1066" type="#_x0000_t62" style="position:absolute;margin-left:83.8pt;margin-top:23.75pt;width:86.5pt;height:44.1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" adj="-4238,35967" fillcolor="#ffc000" strokecolor="#4f81bd" strokeweight="2pt">
                <v:fill r:id="rId62" o:title="" color2="white [3212]" type="pattern"/>
                <v:textbox>
                  <w:txbxContent>
                    <w:p w14:paraId="0064BC68" w14:textId="366B1480" w:rsidR="007B01CD" w:rsidRPr="00DF18F9" w:rsidRDefault="007B01CD" w:rsidP="005331DA">
                      <w:pPr>
                        <w:jc w:val="center"/>
                      </w:pPr>
                      <w:r w:rsidRPr="00DF18F9">
                        <w:t xml:space="preserve">Is this </w:t>
                      </w:r>
                      <w:r w:rsidRPr="00DF18F9">
                        <w:rPr>
                          <w:b/>
                        </w:rPr>
                        <w:t>your</w:t>
                      </w:r>
                      <w:r w:rsidRPr="00DF18F9">
                        <w:t xml:space="preserve"> dog, </w:t>
                      </w:r>
                      <w:r>
                        <w:t>Tom</w:t>
                      </w:r>
                      <w:r w:rsidRPr="00DF18F9">
                        <w:t>?</w:t>
                      </w:r>
                    </w:p>
                  </w:txbxContent>
                </v:textbox>
              </v:shape>
            </w:pict>
          </mc:Fallback>
        </mc:AlternateContent>
      </w:r>
    </w:p>
    <w:p w14:paraId="39C66B35" w14:textId="7AD768A5" w:rsidR="005331DA" w:rsidRPr="005331DA" w:rsidRDefault="005331DA" w:rsidP="005331DA">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1972608" behindDoc="0" locked="0" layoutInCell="1" allowOverlap="1" wp14:anchorId="59E59B39" wp14:editId="474F4944">
                <wp:simplePos x="0" y="0"/>
                <wp:positionH relativeFrom="column">
                  <wp:posOffset>3442653</wp:posOffset>
                </wp:positionH>
                <wp:positionV relativeFrom="paragraph">
                  <wp:posOffset>45720</wp:posOffset>
                </wp:positionV>
                <wp:extent cx="1379220" cy="361950"/>
                <wp:effectExtent l="0" t="0" r="11430" b="209550"/>
                <wp:wrapNone/>
                <wp:docPr id="22" name="Speech Bubble: Rectangle with Corners Rounded 22"/>
                <wp:cNvGraphicFramePr/>
                <a:graphic xmlns:a="http://schemas.openxmlformats.org/drawingml/2006/main">
                  <a:graphicData uri="http://schemas.microsoft.com/office/word/2010/wordprocessingShape">
                    <wps:wsp>
                      <wps:cNvSpPr/>
                      <wps:spPr>
                        <a:xfrm>
                          <a:off x="0" y="0"/>
                          <a:ext cx="1379220" cy="361950"/>
                        </a:xfrm>
                        <a:prstGeom prst="wedgeRoundRectCallout">
                          <a:avLst>
                            <a:gd name="adj1" fmla="val -38513"/>
                            <a:gd name="adj2" fmla="val 100395"/>
                            <a:gd name="adj3" fmla="val 16667"/>
                          </a:avLst>
                        </a:prstGeom>
                        <a:pattFill prst="ltUpDiag">
                          <a:fgClr>
                            <a:srgbClr val="FFC000"/>
                          </a:fgClr>
                          <a:bgClr>
                            <a:schemeClr val="bg1"/>
                          </a:bgClr>
                        </a:pattFill>
                        <a:ln w="25400" cap="flat" cmpd="sng" algn="ctr">
                          <a:solidFill>
                            <a:srgbClr val="4F81BD"/>
                          </a:solidFill>
                          <a:prstDash val="solid"/>
                        </a:ln>
                        <a:effectLst/>
                      </wps:spPr>
                      <wps:txbx>
                        <w:txbxContent>
                          <w:p w14:paraId="4875BD47" w14:textId="77777777" w:rsidR="007B01CD" w:rsidRPr="00D57DC9" w:rsidRDefault="007B01CD" w:rsidP="005331DA">
                            <w:pPr>
                              <w:jc w:val="center"/>
                            </w:pPr>
                            <w:r w:rsidRPr="00D57DC9">
                              <w:t xml:space="preserve">Yes, it is </w:t>
                            </w:r>
                            <w:r w:rsidRPr="005C397B">
                              <w:rPr>
                                <w:b/>
                              </w:rPr>
                              <w:t>my</w:t>
                            </w:r>
                            <w:r w:rsidRPr="00D57DC9">
                              <w:t xml:space="preserve"> dog.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E59B39" id="Speech Bubble: Rectangle with Corners Rounded 22" o:spid="_x0000_s1067" type="#_x0000_t62" style="position:absolute;margin-left:271.1pt;margin-top:3.6pt;width:108.6pt;height:28.5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" adj="2481,32485" fillcolor="#ffc000" strokecolor="#4f81bd" strokeweight="2pt">
                <v:fill r:id="rId62" o:title="" color2="white [3212]" type="pattern"/>
                <v:textbox>
                  <w:txbxContent>
                    <w:p w14:paraId="4875BD47" w14:textId="77777777" w:rsidR="007B01CD" w:rsidRPr="00D57DC9" w:rsidRDefault="007B01CD" w:rsidP="005331DA">
                      <w:pPr>
                        <w:jc w:val="center"/>
                      </w:pPr>
                      <w:r w:rsidRPr="00D57DC9">
                        <w:t xml:space="preserve">Yes, it is </w:t>
                      </w:r>
                      <w:r w:rsidRPr="005C397B">
                        <w:rPr>
                          <w:b/>
                        </w:rPr>
                        <w:t>my</w:t>
                      </w:r>
                      <w:r w:rsidRPr="00D57DC9">
                        <w:t xml:space="preserve"> dog.</w:t>
                      </w:r>
                    </w:p>
                  </w:txbxContent>
                </v:textbox>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21760" behindDoc="0" locked="0" layoutInCell="1" allowOverlap="1" wp14:anchorId="1067323C" wp14:editId="57CAC0B3">
                <wp:simplePos x="0" y="0"/>
                <wp:positionH relativeFrom="column">
                  <wp:posOffset>3462593</wp:posOffset>
                </wp:positionH>
                <wp:positionV relativeFrom="paragraph">
                  <wp:posOffset>1316180</wp:posOffset>
                </wp:positionV>
                <wp:extent cx="92608" cy="25584"/>
                <wp:effectExtent l="57150" t="57150" r="41275" b="50800"/>
                <wp:wrapNone/>
                <wp:docPr id="68" name="Ink 68"/>
                <wp:cNvGraphicFramePr/>
                <a:graphic xmlns:a="http://schemas.openxmlformats.org/drawingml/2006/main">
                  <a:graphicData uri="http://schemas.microsoft.com/office/word/2010/wordprocessingInk">
                    <w14:contentPart bwMode="auto" r:id="rId63">
                      <w14:nvContentPartPr>
                        <w14:cNvContentPartPr/>
                      </w14:nvContentPartPr>
                      <w14:xfrm>
                        <a:off x="0" y="0"/>
                        <a:ext cx="92075" cy="25400"/>
                      </w14:xfrm>
                    </w14:contentPart>
                  </a:graphicData>
                </a:graphic>
              </wp:anchor>
            </w:drawing>
          </mc:Choice>
          <mc:Fallback>
            <w:pict>
              <v:shape w14:anchorId="6ED9D5CC" id="Ink 68" o:spid="_x0000_s1026" type="#_x0000_t75" style="position:absolute;margin-left:272.05pt;margin-top:103.15pt;width:8.45pt;height:3.1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">
                <v:imagedata r:id="rId6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20736" behindDoc="0" locked="0" layoutInCell="1" allowOverlap="1" wp14:anchorId="0AC9EB9D" wp14:editId="6DD5E767">
                <wp:simplePos x="0" y="0"/>
                <wp:positionH relativeFrom="column">
                  <wp:posOffset>3710868</wp:posOffset>
                </wp:positionH>
                <wp:positionV relativeFrom="paragraph">
                  <wp:posOffset>1285191</wp:posOffset>
                </wp:positionV>
                <wp:extent cx="92608" cy="31349"/>
                <wp:effectExtent l="57150" t="57150" r="60325" b="45085"/>
                <wp:wrapNone/>
                <wp:docPr id="67" name="Ink 67"/>
                <wp:cNvGraphicFramePr/>
                <a:graphic xmlns:a="http://schemas.openxmlformats.org/drawingml/2006/main">
                  <a:graphicData uri="http://schemas.microsoft.com/office/word/2010/wordprocessingInk">
                    <w14:contentPart bwMode="auto" r:id="rId65">
                      <w14:nvContentPartPr>
                        <w14:cNvContentPartPr/>
                      </w14:nvContentPartPr>
                      <w14:xfrm>
                        <a:off x="0" y="0"/>
                        <a:ext cx="92075" cy="31115"/>
                      </w14:xfrm>
                    </w14:contentPart>
                  </a:graphicData>
                </a:graphic>
              </wp:anchor>
            </w:drawing>
          </mc:Choice>
          <mc:Fallback>
            <w:pict>
              <v:shape w14:anchorId="42517696" id="Ink 67" o:spid="_x0000_s1026" type="#_x0000_t75" style="position:absolute;margin-left:290.8pt;margin-top:99.75pt;width:10.15pt;height:5.3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">
                <v:imagedata r:id="rId6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19712" behindDoc="0" locked="0" layoutInCell="1" allowOverlap="1" wp14:anchorId="35C900F7" wp14:editId="421B4EA2">
                <wp:simplePos x="0" y="0"/>
                <wp:positionH relativeFrom="column">
                  <wp:posOffset>3467278</wp:posOffset>
                </wp:positionH>
                <wp:positionV relativeFrom="paragraph">
                  <wp:posOffset>1291677</wp:posOffset>
                </wp:positionV>
                <wp:extent cx="98733" cy="57654"/>
                <wp:effectExtent l="38100" t="57150" r="34925" b="57150"/>
                <wp:wrapNone/>
                <wp:docPr id="66" name="Ink 66"/>
                <wp:cNvGraphicFramePr/>
                <a:graphic xmlns:a="http://schemas.openxmlformats.org/drawingml/2006/main">
                  <a:graphicData uri="http://schemas.microsoft.com/office/word/2010/wordprocessingInk">
                    <w14:contentPart bwMode="auto" r:id="rId67">
                      <w14:nvContentPartPr>
                        <w14:cNvContentPartPr/>
                      </w14:nvContentPartPr>
                      <w14:xfrm>
                        <a:off x="0" y="0"/>
                        <a:ext cx="98425" cy="57150"/>
                      </w14:xfrm>
                    </w14:contentPart>
                  </a:graphicData>
                </a:graphic>
              </wp:anchor>
            </w:drawing>
          </mc:Choice>
          <mc:Fallback>
            <w:pict>
              <v:shape w14:anchorId="39C0D625" id="Ink 66" o:spid="_x0000_s1026" type="#_x0000_t75" style="position:absolute;margin-left:271.6pt;margin-top:100.25pt;width:10.6pt;height:7.4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">
                <v:imagedata r:id="rId6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18688" behindDoc="0" locked="0" layoutInCell="1" allowOverlap="1" wp14:anchorId="000A9C4E" wp14:editId="2CA46C34">
                <wp:simplePos x="0" y="0"/>
                <wp:positionH relativeFrom="column">
                  <wp:posOffset>3442775</wp:posOffset>
                </wp:positionH>
                <wp:positionV relativeFrom="paragraph">
                  <wp:posOffset>669367</wp:posOffset>
                </wp:positionV>
                <wp:extent cx="83238" cy="21261"/>
                <wp:effectExtent l="38100" t="57150" r="50165" b="55245"/>
                <wp:wrapNone/>
                <wp:docPr id="65" name="Ink 65"/>
                <wp:cNvGraphicFramePr/>
                <a:graphic xmlns:a="http://schemas.openxmlformats.org/drawingml/2006/main">
                  <a:graphicData uri="http://schemas.microsoft.com/office/word/2010/wordprocessingInk">
                    <w14:contentPart bwMode="auto" r:id="rId69">
                      <w14:nvContentPartPr>
                        <w14:cNvContentPartPr/>
                      </w14:nvContentPartPr>
                      <w14:xfrm>
                        <a:off x="0" y="0"/>
                        <a:ext cx="83185" cy="20955"/>
                      </w14:xfrm>
                    </w14:contentPart>
                  </a:graphicData>
                </a:graphic>
              </wp:anchor>
            </w:drawing>
          </mc:Choice>
          <mc:Fallback>
            <w:pict>
              <v:shape w14:anchorId="153B5099" id="Ink 65" o:spid="_x0000_s1026" type="#_x0000_t75" style="position:absolute;margin-left:269.7pt;margin-top:51.25pt;width:9.35pt;height:4.5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">
                <v:imagedata r:id="rId7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17664" behindDoc="0" locked="0" layoutInCell="1" allowOverlap="1" wp14:anchorId="53966C19" wp14:editId="3AD7C814">
                <wp:simplePos x="0" y="0"/>
                <wp:positionH relativeFrom="column">
                  <wp:posOffset>3531779</wp:posOffset>
                </wp:positionH>
                <wp:positionV relativeFrom="paragraph">
                  <wp:posOffset>639819</wp:posOffset>
                </wp:positionV>
                <wp:extent cx="107742" cy="93329"/>
                <wp:effectExtent l="57150" t="57150" r="45085" b="59690"/>
                <wp:wrapNone/>
                <wp:docPr id="64" name="Ink 64"/>
                <wp:cNvGraphicFramePr/>
                <a:graphic xmlns:a="http://schemas.openxmlformats.org/drawingml/2006/main">
                  <a:graphicData uri="http://schemas.microsoft.com/office/word/2010/wordprocessingInk">
                    <w14:contentPart bwMode="auto" r:id="rId71">
                      <w14:nvContentPartPr>
                        <w14:cNvContentPartPr/>
                      </w14:nvContentPartPr>
                      <w14:xfrm>
                        <a:off x="0" y="0"/>
                        <a:ext cx="107315" cy="92710"/>
                      </w14:xfrm>
                    </w14:contentPart>
                  </a:graphicData>
                </a:graphic>
              </wp:anchor>
            </w:drawing>
          </mc:Choice>
          <mc:Fallback>
            <w:pict>
              <v:shape w14:anchorId="7693D217" id="Ink 64" o:spid="_x0000_s1026" type="#_x0000_t75" style="position:absolute;margin-left:276.7pt;margin-top:49pt;width:11.35pt;height:10.2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">
                <v:imagedata r:id="rId7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16640" behindDoc="0" locked="0" layoutInCell="1" allowOverlap="1" wp14:anchorId="2914399E" wp14:editId="03238228">
                <wp:simplePos x="0" y="0"/>
                <wp:positionH relativeFrom="column">
                  <wp:posOffset>3690329</wp:posOffset>
                </wp:positionH>
                <wp:positionV relativeFrom="paragraph">
                  <wp:posOffset>635856</wp:posOffset>
                </wp:positionV>
                <wp:extent cx="50808" cy="71347"/>
                <wp:effectExtent l="38100" t="57150" r="44450" b="62230"/>
                <wp:wrapNone/>
                <wp:docPr id="63" name="Ink 63"/>
                <wp:cNvGraphicFramePr/>
                <a:graphic xmlns:a="http://schemas.openxmlformats.org/drawingml/2006/main">
                  <a:graphicData uri="http://schemas.microsoft.com/office/word/2010/wordprocessingInk">
                    <w14:contentPart bwMode="auto" r:id="rId73">
                      <w14:nvContentPartPr>
                        <w14:cNvContentPartPr/>
                      </w14:nvContentPartPr>
                      <w14:xfrm>
                        <a:off x="0" y="0"/>
                        <a:ext cx="50800" cy="71120"/>
                      </w14:xfrm>
                    </w14:contentPart>
                  </a:graphicData>
                </a:graphic>
              </wp:anchor>
            </w:drawing>
          </mc:Choice>
          <mc:Fallback>
            <w:pict>
              <v:shape w14:anchorId="3261A8DD" id="Ink 63" o:spid="_x0000_s1026" type="#_x0000_t75" style="position:absolute;margin-left:289.2pt;margin-top:48.65pt;width:6.8pt;height:8.4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">
                <v:imagedata r:id="rId7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15616" behindDoc="0" locked="0" layoutInCell="1" allowOverlap="1" wp14:anchorId="146FBA7B" wp14:editId="0444F8AD">
                <wp:simplePos x="0" y="0"/>
                <wp:positionH relativeFrom="column">
                  <wp:posOffset>3537184</wp:posOffset>
                </wp:positionH>
                <wp:positionV relativeFrom="paragraph">
                  <wp:posOffset>639819</wp:posOffset>
                </wp:positionV>
                <wp:extent cx="70627" cy="73150"/>
                <wp:effectExtent l="57150" t="57150" r="43815" b="60325"/>
                <wp:wrapNone/>
                <wp:docPr id="62" name="Ink 62"/>
                <wp:cNvGraphicFramePr/>
                <a:graphic xmlns:a="http://schemas.openxmlformats.org/drawingml/2006/main">
                  <a:graphicData uri="http://schemas.microsoft.com/office/word/2010/wordprocessingInk">
                    <w14:contentPart bwMode="auto" r:id="rId75">
                      <w14:nvContentPartPr>
                        <w14:cNvContentPartPr/>
                      </w14:nvContentPartPr>
                      <w14:xfrm>
                        <a:off x="0" y="0"/>
                        <a:ext cx="70485" cy="73025"/>
                      </w14:xfrm>
                    </w14:contentPart>
                  </a:graphicData>
                </a:graphic>
              </wp:anchor>
            </w:drawing>
          </mc:Choice>
          <mc:Fallback>
            <w:pict>
              <v:shape w14:anchorId="7A57E584" id="Ink 62" o:spid="_x0000_s1026" type="#_x0000_t75" style="position:absolute;margin-left:277.1pt;margin-top:49pt;width:8.35pt;height:8.5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">
                <v:imagedata r:id="rId7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14592" behindDoc="0" locked="0" layoutInCell="1" allowOverlap="1" wp14:anchorId="62B2D7FA" wp14:editId="6504A48B">
                <wp:simplePos x="0" y="0"/>
                <wp:positionH relativeFrom="column">
                  <wp:posOffset>3412146</wp:posOffset>
                </wp:positionH>
                <wp:positionV relativeFrom="paragraph">
                  <wp:posOffset>658918</wp:posOffset>
                </wp:positionV>
                <wp:extent cx="88283" cy="79275"/>
                <wp:effectExtent l="57150" t="57150" r="26035" b="54610"/>
                <wp:wrapNone/>
                <wp:docPr id="61" name="Ink 61"/>
                <wp:cNvGraphicFramePr/>
                <a:graphic xmlns:a="http://schemas.openxmlformats.org/drawingml/2006/main">
                  <a:graphicData uri="http://schemas.microsoft.com/office/word/2010/wordprocessingInk">
                    <w14:contentPart bwMode="auto" r:id="rId77">
                      <w14:nvContentPartPr>
                        <w14:cNvContentPartPr/>
                      </w14:nvContentPartPr>
                      <w14:xfrm>
                        <a:off x="0" y="0"/>
                        <a:ext cx="88265" cy="78740"/>
                      </w14:xfrm>
                    </w14:contentPart>
                  </a:graphicData>
                </a:graphic>
              </wp:anchor>
            </w:drawing>
          </mc:Choice>
          <mc:Fallback>
            <w:pict>
              <v:shape w14:anchorId="3117D23A" id="Ink 61" o:spid="_x0000_s1026" type="#_x0000_t75" style="position:absolute;margin-left:267.25pt;margin-top:50.45pt;width:9.75pt;height:9.1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">
                <v:imagedata r:id="rId7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13568" behindDoc="0" locked="0" layoutInCell="1" allowOverlap="1" wp14:anchorId="69470C74" wp14:editId="7E2952F5">
                <wp:simplePos x="0" y="0"/>
                <wp:positionH relativeFrom="column">
                  <wp:posOffset>3083154</wp:posOffset>
                </wp:positionH>
                <wp:positionV relativeFrom="paragraph">
                  <wp:posOffset>1621029</wp:posOffset>
                </wp:positionV>
                <wp:extent cx="220529" cy="86482"/>
                <wp:effectExtent l="57150" t="57150" r="46355" b="46990"/>
                <wp:wrapNone/>
                <wp:docPr id="60" name="Ink 60"/>
                <wp:cNvGraphicFramePr/>
                <a:graphic xmlns:a="http://schemas.openxmlformats.org/drawingml/2006/main">
                  <a:graphicData uri="http://schemas.microsoft.com/office/word/2010/wordprocessingInk">
                    <w14:contentPart bwMode="auto" r:id="rId79">
                      <w14:nvContentPartPr>
                        <w14:cNvContentPartPr/>
                      </w14:nvContentPartPr>
                      <w14:xfrm>
                        <a:off x="0" y="0"/>
                        <a:ext cx="220345" cy="86360"/>
                      </w14:xfrm>
                    </w14:contentPart>
                  </a:graphicData>
                </a:graphic>
              </wp:anchor>
            </w:drawing>
          </mc:Choice>
          <mc:Fallback>
            <w:pict>
              <v:shape w14:anchorId="3DAF7BB8" id="Ink 60" o:spid="_x0000_s1026" type="#_x0000_t75" style="position:absolute;margin-left:241.35pt;margin-top:126.25pt;width:20.15pt;height:9.6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">
                <v:imagedata r:id="rId8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12544" behindDoc="0" locked="0" layoutInCell="1" allowOverlap="1" wp14:anchorId="07292C19" wp14:editId="12607632">
                <wp:simplePos x="0" y="0"/>
                <wp:positionH relativeFrom="column">
                  <wp:posOffset>3197022</wp:posOffset>
                </wp:positionH>
                <wp:positionV relativeFrom="paragraph">
                  <wp:posOffset>1819937</wp:posOffset>
                </wp:positionV>
                <wp:extent cx="94770" cy="44322"/>
                <wp:effectExtent l="57150" t="57150" r="57785" b="51435"/>
                <wp:wrapNone/>
                <wp:docPr id="59" name="Ink 59"/>
                <wp:cNvGraphicFramePr/>
                <a:graphic xmlns:a="http://schemas.openxmlformats.org/drawingml/2006/main">
                  <a:graphicData uri="http://schemas.microsoft.com/office/word/2010/wordprocessingInk">
                    <w14:contentPart bwMode="auto" r:id="rId81">
                      <w14:nvContentPartPr>
                        <w14:cNvContentPartPr/>
                      </w14:nvContentPartPr>
                      <w14:xfrm>
                        <a:off x="0" y="0"/>
                        <a:ext cx="94615" cy="43815"/>
                      </w14:xfrm>
                    </w14:contentPart>
                  </a:graphicData>
                </a:graphic>
              </wp:anchor>
            </w:drawing>
          </mc:Choice>
          <mc:Fallback>
            <w:pict>
              <v:shape w14:anchorId="1BEBD94D" id="Ink 59" o:spid="_x0000_s1026" type="#_x0000_t75" style="position:absolute;margin-left:250.35pt;margin-top:141.85pt;width:10.25pt;height:6.3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">
                <v:imagedata r:id="rId8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11520" behindDoc="0" locked="0" layoutInCell="1" allowOverlap="1" wp14:anchorId="39671AAA" wp14:editId="19A312F0">
                <wp:simplePos x="0" y="0"/>
                <wp:positionH relativeFrom="column">
                  <wp:posOffset>2918478</wp:posOffset>
                </wp:positionH>
                <wp:positionV relativeFrom="paragraph">
                  <wp:posOffset>1902816</wp:posOffset>
                </wp:positionV>
                <wp:extent cx="77113" cy="36754"/>
                <wp:effectExtent l="57150" t="57150" r="56515" b="59055"/>
                <wp:wrapNone/>
                <wp:docPr id="58" name="Ink 58"/>
                <wp:cNvGraphicFramePr/>
                <a:graphic xmlns:a="http://schemas.openxmlformats.org/drawingml/2006/main">
                  <a:graphicData uri="http://schemas.microsoft.com/office/word/2010/wordprocessingInk">
                    <w14:contentPart bwMode="auto" r:id="rId83">
                      <w14:nvContentPartPr>
                        <w14:cNvContentPartPr/>
                      </w14:nvContentPartPr>
                      <w14:xfrm>
                        <a:off x="0" y="0"/>
                        <a:ext cx="76835" cy="36195"/>
                      </w14:xfrm>
                    </w14:contentPart>
                  </a:graphicData>
                </a:graphic>
              </wp:anchor>
            </w:drawing>
          </mc:Choice>
          <mc:Fallback>
            <w:pict>
              <v:shape w14:anchorId="6A76EBDB" id="Ink 58" o:spid="_x0000_s1026" type="#_x0000_t75" style="position:absolute;margin-left:228.35pt;margin-top:148.4pt;width:8.9pt;height:5.8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">
                <v:imagedata r:id="rId8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10496" behindDoc="0" locked="0" layoutInCell="1" allowOverlap="1" wp14:anchorId="3F8CE47C" wp14:editId="201A5290">
                <wp:simplePos x="0" y="0"/>
                <wp:positionH relativeFrom="column">
                  <wp:posOffset>3072344</wp:posOffset>
                </wp:positionH>
                <wp:positionV relativeFrom="paragraph">
                  <wp:posOffset>1890564</wp:posOffset>
                </wp:positionV>
                <wp:extent cx="87923" cy="45403"/>
                <wp:effectExtent l="57150" t="57150" r="45720" b="50165"/>
                <wp:wrapNone/>
                <wp:docPr id="57" name="Ink 57"/>
                <wp:cNvGraphicFramePr/>
                <a:graphic xmlns:a="http://schemas.openxmlformats.org/drawingml/2006/main">
                  <a:graphicData uri="http://schemas.microsoft.com/office/word/2010/wordprocessingInk">
                    <w14:contentPart bwMode="auto" r:id="rId85">
                      <w14:nvContentPartPr>
                        <w14:cNvContentPartPr/>
                      </w14:nvContentPartPr>
                      <w14:xfrm>
                        <a:off x="0" y="0"/>
                        <a:ext cx="87630" cy="45085"/>
                      </w14:xfrm>
                    </w14:contentPart>
                  </a:graphicData>
                </a:graphic>
              </wp:anchor>
            </w:drawing>
          </mc:Choice>
          <mc:Fallback>
            <w:pict>
              <v:shape w14:anchorId="0F48E337" id="Ink 57" o:spid="_x0000_s1026" type="#_x0000_t75" style="position:absolute;margin-left:240.5pt;margin-top:147.4pt;width:9.75pt;height:6.4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">
                <v:imagedata r:id="rId8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09472" behindDoc="0" locked="0" layoutInCell="1" allowOverlap="1" wp14:anchorId="271A220B" wp14:editId="2CDE1BD5">
                <wp:simplePos x="0" y="0"/>
                <wp:positionH relativeFrom="column">
                  <wp:posOffset>2911271</wp:posOffset>
                </wp:positionH>
                <wp:positionV relativeFrom="paragraph">
                  <wp:posOffset>1868583</wp:posOffset>
                </wp:positionV>
                <wp:extent cx="110625" cy="72429"/>
                <wp:effectExtent l="57150" t="57150" r="41910" b="60960"/>
                <wp:wrapNone/>
                <wp:docPr id="56" name="Ink 56"/>
                <wp:cNvGraphicFramePr/>
                <a:graphic xmlns:a="http://schemas.openxmlformats.org/drawingml/2006/main">
                  <a:graphicData uri="http://schemas.microsoft.com/office/word/2010/wordprocessingInk">
                    <w14:contentPart bwMode="auto" r:id="rId87">
                      <w14:nvContentPartPr>
                        <w14:cNvContentPartPr/>
                      </w14:nvContentPartPr>
                      <w14:xfrm>
                        <a:off x="0" y="0"/>
                        <a:ext cx="110490" cy="72390"/>
                      </w14:xfrm>
                    </w14:contentPart>
                  </a:graphicData>
                </a:graphic>
              </wp:anchor>
            </w:drawing>
          </mc:Choice>
          <mc:Fallback>
            <w:pict>
              <v:shape w14:anchorId="41CE2D13" id="Ink 56" o:spid="_x0000_s1026" type="#_x0000_t75" style="position:absolute;margin-left:227.85pt;margin-top:145.75pt;width:11.5pt;height:8.5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">
                <v:imagedata r:id="rId8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08448" behindDoc="0" locked="0" layoutInCell="1" allowOverlap="1" wp14:anchorId="6EC50822" wp14:editId="5FDE72B9">
                <wp:simplePos x="0" y="0"/>
                <wp:positionH relativeFrom="column">
                  <wp:posOffset>3140448</wp:posOffset>
                </wp:positionH>
                <wp:positionV relativeFrom="paragraph">
                  <wp:posOffset>1627154</wp:posOffset>
                </wp:positionV>
                <wp:extent cx="204674" cy="22342"/>
                <wp:effectExtent l="57150" t="57150" r="43180" b="53975"/>
                <wp:wrapNone/>
                <wp:docPr id="55" name="Ink 55"/>
                <wp:cNvGraphicFramePr/>
                <a:graphic xmlns:a="http://schemas.openxmlformats.org/drawingml/2006/main">
                  <a:graphicData uri="http://schemas.microsoft.com/office/word/2010/wordprocessingInk">
                    <w14:contentPart bwMode="auto" r:id="rId89">
                      <w14:nvContentPartPr>
                        <w14:cNvContentPartPr/>
                      </w14:nvContentPartPr>
                      <w14:xfrm>
                        <a:off x="0" y="0"/>
                        <a:ext cx="204470" cy="22225"/>
                      </w14:xfrm>
                    </w14:contentPart>
                  </a:graphicData>
                </a:graphic>
              </wp:anchor>
            </w:drawing>
          </mc:Choice>
          <mc:Fallback>
            <w:pict>
              <v:shape w14:anchorId="78DBEF01" id="Ink 55" o:spid="_x0000_s1026" type="#_x0000_t75" style="position:absolute;margin-left:245.9pt;margin-top:126.7pt;width:18.95pt;height:4.55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">
                <v:imagedata r:id="rId9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07424" behindDoc="0" locked="0" layoutInCell="1" allowOverlap="1" wp14:anchorId="05BB11F7" wp14:editId="73E413D2">
                <wp:simplePos x="0" y="0"/>
                <wp:positionH relativeFrom="column">
                  <wp:posOffset>3113062</wp:posOffset>
                </wp:positionH>
                <wp:positionV relativeFrom="paragraph">
                  <wp:posOffset>1616705</wp:posOffset>
                </wp:positionV>
                <wp:extent cx="232060" cy="47925"/>
                <wp:effectExtent l="57150" t="57150" r="53975" b="47625"/>
                <wp:wrapNone/>
                <wp:docPr id="54" name="Ink 54"/>
                <wp:cNvGraphicFramePr/>
                <a:graphic xmlns:a="http://schemas.openxmlformats.org/drawingml/2006/main">
                  <a:graphicData uri="http://schemas.microsoft.com/office/word/2010/wordprocessingInk">
                    <w14:contentPart bwMode="auto" r:id="rId91">
                      <w14:nvContentPartPr>
                        <w14:cNvContentPartPr/>
                      </w14:nvContentPartPr>
                      <w14:xfrm>
                        <a:off x="0" y="0"/>
                        <a:ext cx="231775" cy="47625"/>
                      </w14:xfrm>
                    </w14:contentPart>
                  </a:graphicData>
                </a:graphic>
              </wp:anchor>
            </w:drawing>
          </mc:Choice>
          <mc:Fallback>
            <w:pict>
              <v:shape w14:anchorId="68B27C6F" id="Ink 54" o:spid="_x0000_s1026" type="#_x0000_t75" style="position:absolute;margin-left:243.7pt;margin-top:125.85pt;width:21.1pt;height:6.6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">
                <v:imagedata r:id="rId9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06400" behindDoc="0" locked="0" layoutInCell="1" allowOverlap="1" wp14:anchorId="24E457A6" wp14:editId="0FD95FB8">
                <wp:simplePos x="0" y="0"/>
                <wp:positionH relativeFrom="column">
                  <wp:posOffset>4041301</wp:posOffset>
                </wp:positionH>
                <wp:positionV relativeFrom="paragraph">
                  <wp:posOffset>1010611</wp:posOffset>
                </wp:positionV>
                <wp:extent cx="168640" cy="219808"/>
                <wp:effectExtent l="57150" t="57150" r="3175" b="66040"/>
                <wp:wrapNone/>
                <wp:docPr id="53" name="Ink 53"/>
                <wp:cNvGraphicFramePr/>
                <a:graphic xmlns:a="http://schemas.openxmlformats.org/drawingml/2006/main">
                  <a:graphicData uri="http://schemas.microsoft.com/office/word/2010/wordprocessingInk">
                    <w14:contentPart bwMode="auto" r:id="rId93">
                      <w14:nvContentPartPr>
                        <w14:cNvContentPartPr/>
                      </w14:nvContentPartPr>
                      <w14:xfrm>
                        <a:off x="0" y="0"/>
                        <a:ext cx="168275" cy="219710"/>
                      </w14:xfrm>
                    </w14:contentPart>
                  </a:graphicData>
                </a:graphic>
              </wp:anchor>
            </w:drawing>
          </mc:Choice>
          <mc:Fallback>
            <w:pict>
              <v:shape w14:anchorId="4F1F022C" id="Ink 53" o:spid="_x0000_s1026" type="#_x0000_t75" style="position:absolute;margin-left:316.8pt;margin-top:78.2pt;width:16.15pt;height:20.1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">
                <v:imagedata r:id="rId9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05376" behindDoc="0" locked="0" layoutInCell="1" allowOverlap="1" wp14:anchorId="011DB536" wp14:editId="2139D636">
                <wp:simplePos x="0" y="0"/>
                <wp:positionH relativeFrom="column">
                  <wp:posOffset>4299666</wp:posOffset>
                </wp:positionH>
                <wp:positionV relativeFrom="paragraph">
                  <wp:posOffset>635495</wp:posOffset>
                </wp:positionV>
                <wp:extent cx="96211" cy="69907"/>
                <wp:effectExtent l="57150" t="57150" r="56515" b="44450"/>
                <wp:wrapNone/>
                <wp:docPr id="52" name="Ink 52"/>
                <wp:cNvGraphicFramePr/>
                <a:graphic xmlns:a="http://schemas.openxmlformats.org/drawingml/2006/main">
                  <a:graphicData uri="http://schemas.microsoft.com/office/word/2010/wordprocessingInk">
                    <w14:contentPart bwMode="auto" r:id="rId95">
                      <w14:nvContentPartPr>
                        <w14:cNvContentPartPr/>
                      </w14:nvContentPartPr>
                      <w14:xfrm>
                        <a:off x="0" y="0"/>
                        <a:ext cx="95885" cy="69850"/>
                      </w14:xfrm>
                    </w14:contentPart>
                  </a:graphicData>
                </a:graphic>
              </wp:anchor>
            </w:drawing>
          </mc:Choice>
          <mc:Fallback>
            <w:pict>
              <v:shape w14:anchorId="151DB077" id="Ink 52" o:spid="_x0000_s1026" type="#_x0000_t75" style="position:absolute;margin-left:337.15pt;margin-top:48.65pt;width:10.45pt;height:8.3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10;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">
                <v:imagedata r:id="rId9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04352" behindDoc="0" locked="0" layoutInCell="1" allowOverlap="1" wp14:anchorId="604456F2" wp14:editId="42DB8A38">
                <wp:simplePos x="0" y="0"/>
                <wp:positionH relativeFrom="column">
                  <wp:posOffset>3941487</wp:posOffset>
                </wp:positionH>
                <wp:positionV relativeFrom="paragraph">
                  <wp:posOffset>634414</wp:posOffset>
                </wp:positionV>
                <wp:extent cx="152424" cy="67024"/>
                <wp:effectExtent l="57150" t="57150" r="57150" b="66675"/>
                <wp:wrapNone/>
                <wp:docPr id="44" name="Ink 44"/>
                <wp:cNvGraphicFramePr/>
                <a:graphic xmlns:a="http://schemas.openxmlformats.org/drawingml/2006/main">
                  <a:graphicData uri="http://schemas.microsoft.com/office/word/2010/wordprocessingInk">
                    <w14:contentPart bwMode="auto" r:id="rId97">
                      <w14:nvContentPartPr>
                        <w14:cNvContentPartPr/>
                      </w14:nvContentPartPr>
                      <w14:xfrm>
                        <a:off x="0" y="0"/>
                        <a:ext cx="152400" cy="66675"/>
                      </w14:xfrm>
                    </w14:contentPart>
                  </a:graphicData>
                </a:graphic>
              </wp:anchor>
            </w:drawing>
          </mc:Choice>
          <mc:Fallback>
            <w:pict>
              <v:shape w14:anchorId="225A6E11" id="Ink 44" o:spid="_x0000_s1026" type="#_x0000_t75" style="position:absolute;margin-left:308.95pt;margin-top:48.5pt;width:14.8pt;height:8.15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">
                <v:imagedata r:id="rId9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03328" behindDoc="0" locked="0" layoutInCell="1" allowOverlap="1" wp14:anchorId="79AE4A32" wp14:editId="7B524D73">
                <wp:simplePos x="0" y="0"/>
                <wp:positionH relativeFrom="column">
                  <wp:posOffset>3994817</wp:posOffset>
                </wp:positionH>
                <wp:positionV relativeFrom="paragraph">
                  <wp:posOffset>1866421</wp:posOffset>
                </wp:positionV>
                <wp:extent cx="116030" cy="41079"/>
                <wp:effectExtent l="57150" t="57150" r="55880" b="54610"/>
                <wp:wrapNone/>
                <wp:docPr id="43" name="Ink 43"/>
                <wp:cNvGraphicFramePr/>
                <a:graphic xmlns:a="http://schemas.openxmlformats.org/drawingml/2006/main">
                  <a:graphicData uri="http://schemas.microsoft.com/office/word/2010/wordprocessingInk">
                    <w14:contentPart bwMode="auto" r:id="rId99">
                      <w14:nvContentPartPr>
                        <w14:cNvContentPartPr/>
                      </w14:nvContentPartPr>
                      <w14:xfrm>
                        <a:off x="0" y="0"/>
                        <a:ext cx="115570" cy="40640"/>
                      </w14:xfrm>
                    </w14:contentPart>
                  </a:graphicData>
                </a:graphic>
              </wp:anchor>
            </w:drawing>
          </mc:Choice>
          <mc:Fallback>
            <w:pict>
              <v:shape w14:anchorId="0590E16C" id="Ink 43" o:spid="_x0000_s1026" type="#_x0000_t75" style="position:absolute;margin-left:313.15pt;margin-top:145.5pt;width:12pt;height:6.1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">
                <v:imagedata r:id="rId10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02304" behindDoc="0" locked="0" layoutInCell="1" allowOverlap="1" wp14:anchorId="67CF127F" wp14:editId="1F721D14">
                <wp:simplePos x="0" y="0"/>
                <wp:positionH relativeFrom="column">
                  <wp:posOffset>3891399</wp:posOffset>
                </wp:positionH>
                <wp:positionV relativeFrom="paragraph">
                  <wp:posOffset>1822459</wp:posOffset>
                </wp:positionV>
                <wp:extent cx="103779" cy="32791"/>
                <wp:effectExtent l="38100" t="57150" r="48895" b="62865"/>
                <wp:wrapNone/>
                <wp:docPr id="42" name="Ink 42"/>
                <wp:cNvGraphicFramePr/>
                <a:graphic xmlns:a="http://schemas.openxmlformats.org/drawingml/2006/main">
                  <a:graphicData uri="http://schemas.microsoft.com/office/word/2010/wordprocessingInk">
                    <w14:contentPart bwMode="auto" r:id="rId101">
                      <w14:nvContentPartPr>
                        <w14:cNvContentPartPr/>
                      </w14:nvContentPartPr>
                      <w14:xfrm>
                        <a:off x="0" y="0"/>
                        <a:ext cx="103505" cy="32385"/>
                      </w14:xfrm>
                    </w14:contentPart>
                  </a:graphicData>
                </a:graphic>
              </wp:anchor>
            </w:drawing>
          </mc:Choice>
          <mc:Fallback>
            <w:pict>
              <v:shape w14:anchorId="6510AA5B" id="Ink 42" o:spid="_x0000_s1026" type="#_x0000_t75" style="position:absolute;margin-left:305pt;margin-top:142.05pt;width:11pt;height:5.45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">
                <v:imagedata r:id="rId10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01280" behindDoc="0" locked="0" layoutInCell="1" allowOverlap="1" wp14:anchorId="06AC46B4" wp14:editId="77D25C1B">
                <wp:simplePos x="0" y="0"/>
                <wp:positionH relativeFrom="column">
                  <wp:posOffset>3730327</wp:posOffset>
                </wp:positionH>
                <wp:positionV relativeFrom="paragraph">
                  <wp:posOffset>1877231</wp:posOffset>
                </wp:positionV>
                <wp:extent cx="116390" cy="47926"/>
                <wp:effectExtent l="57150" t="57150" r="55245" b="47625"/>
                <wp:wrapNone/>
                <wp:docPr id="41" name="Ink 41"/>
                <wp:cNvGraphicFramePr/>
                <a:graphic xmlns:a="http://schemas.openxmlformats.org/drawingml/2006/main">
                  <a:graphicData uri="http://schemas.microsoft.com/office/word/2010/wordprocessingInk">
                    <w14:contentPart bwMode="auto" r:id="rId103">
                      <w14:nvContentPartPr>
                        <w14:cNvContentPartPr/>
                      </w14:nvContentPartPr>
                      <w14:xfrm>
                        <a:off x="0" y="0"/>
                        <a:ext cx="116205" cy="47625"/>
                      </w14:xfrm>
                    </w14:contentPart>
                  </a:graphicData>
                </a:graphic>
              </wp:anchor>
            </w:drawing>
          </mc:Choice>
          <mc:Fallback>
            <w:pict>
              <v:shape w14:anchorId="41AA30D9" id="Ink 41" o:spid="_x0000_s1026" type="#_x0000_t75" style="position:absolute;margin-left:292.35pt;margin-top:146.35pt;width:11.95pt;height:6.6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">
                <v:imagedata r:id="rId10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00256" behindDoc="0" locked="0" layoutInCell="1" allowOverlap="1" wp14:anchorId="040A9D13" wp14:editId="5C2481D3">
                <wp:simplePos x="0" y="0"/>
                <wp:positionH relativeFrom="column">
                  <wp:posOffset>3560967</wp:posOffset>
                </wp:positionH>
                <wp:positionV relativeFrom="paragraph">
                  <wp:posOffset>1849485</wp:posOffset>
                </wp:positionV>
                <wp:extent cx="148820" cy="55853"/>
                <wp:effectExtent l="57150" t="57150" r="60960" b="59055"/>
                <wp:wrapNone/>
                <wp:docPr id="40" name="Ink 40"/>
                <wp:cNvGraphicFramePr/>
                <a:graphic xmlns:a="http://schemas.openxmlformats.org/drawingml/2006/main">
                  <a:graphicData uri="http://schemas.microsoft.com/office/word/2010/wordprocessingInk">
                    <w14:contentPart bwMode="auto" r:id="rId105">
                      <w14:nvContentPartPr>
                        <w14:cNvContentPartPr/>
                      </w14:nvContentPartPr>
                      <w14:xfrm>
                        <a:off x="0" y="0"/>
                        <a:ext cx="148590" cy="55245"/>
                      </w14:xfrm>
                    </w14:contentPart>
                  </a:graphicData>
                </a:graphic>
              </wp:anchor>
            </w:drawing>
          </mc:Choice>
          <mc:Fallback>
            <w:pict>
              <v:shape w14:anchorId="75E45A03" id="Ink 40" o:spid="_x0000_s1026" type="#_x0000_t75" style="position:absolute;margin-left:279pt;margin-top:144.2pt;width:14.55pt;height:7.3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">
                <v:imagedata r:id="rId10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97184" behindDoc="0" locked="0" layoutInCell="1" allowOverlap="1" wp14:anchorId="61B97393" wp14:editId="7F956BF7">
                <wp:simplePos x="0" y="0"/>
                <wp:positionH relativeFrom="column">
                  <wp:posOffset>2742593</wp:posOffset>
                </wp:positionH>
                <wp:positionV relativeFrom="paragraph">
                  <wp:posOffset>1648161</wp:posOffset>
                </wp:positionV>
                <wp:extent cx="59810" cy="94758"/>
                <wp:effectExtent l="57150" t="57150" r="54610" b="57785"/>
                <wp:wrapNone/>
                <wp:docPr id="51" name="Ink 51"/>
                <wp:cNvGraphicFramePr/>
                <a:graphic xmlns:a="http://schemas.openxmlformats.org/drawingml/2006/main">
                  <a:graphicData uri="http://schemas.microsoft.com/office/word/2010/wordprocessingInk">
                    <w14:contentPart bwMode="auto" r:id="rId107">
                      <w14:nvContentPartPr>
                        <w14:cNvContentPartPr/>
                      </w14:nvContentPartPr>
                      <w14:xfrm>
                        <a:off x="0" y="0"/>
                        <a:ext cx="59690" cy="94615"/>
                      </w14:xfrm>
                    </w14:contentPart>
                  </a:graphicData>
                </a:graphic>
              </wp:anchor>
            </w:drawing>
          </mc:Choice>
          <mc:Fallback>
            <w:pict>
              <v:shape w14:anchorId="4B5C0C1C" id="Ink 51" o:spid="_x0000_s1026" type="#_x0000_t75" style="position:absolute;margin-left:214.55pt;margin-top:128.4pt;width:7.5pt;height:10.2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">
                <v:imagedata r:id="rId10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96160" behindDoc="0" locked="0" layoutInCell="1" allowOverlap="1" wp14:anchorId="19619964" wp14:editId="225BEDA6">
                <wp:simplePos x="0" y="0"/>
                <wp:positionH relativeFrom="column">
                  <wp:posOffset>2813572</wp:posOffset>
                </wp:positionH>
                <wp:positionV relativeFrom="paragraph">
                  <wp:posOffset>1750846</wp:posOffset>
                </wp:positionV>
                <wp:extent cx="13691" cy="6845"/>
                <wp:effectExtent l="57150" t="57150" r="43815" b="50800"/>
                <wp:wrapNone/>
                <wp:docPr id="50" name="Ink 50"/>
                <wp:cNvGraphicFramePr/>
                <a:graphic xmlns:a="http://schemas.openxmlformats.org/drawingml/2006/main">
                  <a:graphicData uri="http://schemas.microsoft.com/office/word/2010/wordprocessingInk">
                    <w14:contentPart bwMode="auto" r:id="rId109">
                      <w14:nvContentPartPr>
                        <w14:cNvContentPartPr/>
                      </w14:nvContentPartPr>
                      <w14:xfrm>
                        <a:off x="0" y="0"/>
                        <a:ext cx="13335" cy="6350"/>
                      </w14:xfrm>
                    </w14:contentPart>
                  </a:graphicData>
                </a:graphic>
              </wp:anchor>
            </w:drawing>
          </mc:Choice>
          <mc:Fallback>
            <w:pict>
              <v:shape w14:anchorId="46F5A30C" id="Ink 50" o:spid="_x0000_s1026" type="#_x0000_t75" style="position:absolute;margin-left:220.1pt;margin-top:136.35pt;width:4pt;height:3.55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">
                <v:imagedata r:id="rId11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95136" behindDoc="0" locked="0" layoutInCell="1" allowOverlap="1" wp14:anchorId="3545A7EE" wp14:editId="3BB8CA27">
                <wp:simplePos x="0" y="0"/>
                <wp:positionH relativeFrom="column">
                  <wp:posOffset>2812851</wp:posOffset>
                </wp:positionH>
                <wp:positionV relativeFrom="paragraph">
                  <wp:posOffset>1709772</wp:posOffset>
                </wp:positionV>
                <wp:extent cx="5044" cy="5404"/>
                <wp:effectExtent l="57150" t="57150" r="52705" b="52070"/>
                <wp:wrapNone/>
                <wp:docPr id="49" name="Ink 49"/>
                <wp:cNvGraphicFramePr/>
                <a:graphic xmlns:a="http://schemas.openxmlformats.org/drawingml/2006/main">
                  <a:graphicData uri="http://schemas.microsoft.com/office/word/2010/wordprocessingInk">
                    <w14:contentPart bwMode="auto" r:id="rId111">
                      <w14:nvContentPartPr>
                        <w14:cNvContentPartPr/>
                      </w14:nvContentPartPr>
                      <w14:xfrm>
                        <a:off x="0" y="0"/>
                        <a:ext cx="4445" cy="5080"/>
                      </w14:xfrm>
                    </w14:contentPart>
                  </a:graphicData>
                </a:graphic>
              </wp:anchor>
            </w:drawing>
          </mc:Choice>
          <mc:Fallback>
            <w:pict>
              <v:shape w14:anchorId="248E21C3" id="Ink 49" o:spid="_x0000_s1026" type="#_x0000_t75" style="position:absolute;margin-left:219.85pt;margin-top:133.15pt;width:3.7pt;height:3.5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">
                <v:imagedata r:id="rId11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94112" behindDoc="0" locked="0" layoutInCell="1" allowOverlap="1" wp14:anchorId="03F8C070" wp14:editId="3B3013A2">
                <wp:simplePos x="0" y="0"/>
                <wp:positionH relativeFrom="column">
                  <wp:posOffset>2881668</wp:posOffset>
                </wp:positionH>
                <wp:positionV relativeFrom="paragraph">
                  <wp:posOffset>1672301</wp:posOffset>
                </wp:positionV>
                <wp:extent cx="130427" cy="61250"/>
                <wp:effectExtent l="57150" t="57150" r="60325" b="53340"/>
                <wp:wrapNone/>
                <wp:docPr id="48" name="Ink 48"/>
                <wp:cNvGraphicFramePr/>
                <a:graphic xmlns:a="http://schemas.openxmlformats.org/drawingml/2006/main">
                  <a:graphicData uri="http://schemas.microsoft.com/office/word/2010/wordprocessingInk">
                    <w14:contentPart bwMode="auto" r:id="rId113">
                      <w14:nvContentPartPr>
                        <w14:cNvContentPartPr/>
                      </w14:nvContentPartPr>
                      <w14:xfrm>
                        <a:off x="0" y="0"/>
                        <a:ext cx="130175" cy="60960"/>
                      </w14:xfrm>
                    </w14:contentPart>
                  </a:graphicData>
                </a:graphic>
              </wp:anchor>
            </w:drawing>
          </mc:Choice>
          <mc:Fallback>
            <w:pict>
              <v:shape w14:anchorId="0F8BFE17" id="Ink 48" o:spid="_x0000_s1026" type="#_x0000_t75" style="position:absolute;margin-left:225.5pt;margin-top:130.25pt;width:13.1pt;height:7.65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">
                <v:imagedata r:id="rId11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93088" behindDoc="0" locked="0" layoutInCell="1" allowOverlap="1" wp14:anchorId="5B3CB20A" wp14:editId="3E6E030C">
                <wp:simplePos x="0" y="0"/>
                <wp:positionH relativeFrom="column">
                  <wp:posOffset>3016779</wp:posOffset>
                </wp:positionH>
                <wp:positionV relativeFrom="paragraph">
                  <wp:posOffset>1667977</wp:posOffset>
                </wp:positionV>
                <wp:extent cx="11169" cy="11170"/>
                <wp:effectExtent l="57150" t="57150" r="46355" b="46355"/>
                <wp:wrapNone/>
                <wp:docPr id="47" name="Ink 47"/>
                <wp:cNvGraphicFramePr/>
                <a:graphic xmlns:a="http://schemas.openxmlformats.org/drawingml/2006/main">
                  <a:graphicData uri="http://schemas.microsoft.com/office/word/2010/wordprocessingInk">
                    <w14:contentPart bwMode="auto" r:id="rId115">
                      <w14:nvContentPartPr>
                        <w14:cNvContentPartPr/>
                      </w14:nvContentPartPr>
                      <w14:xfrm>
                        <a:off x="0" y="0"/>
                        <a:ext cx="10795" cy="10795"/>
                      </w14:xfrm>
                    </w14:contentPart>
                  </a:graphicData>
                </a:graphic>
              </wp:anchor>
            </w:drawing>
          </mc:Choice>
          <mc:Fallback>
            <w:pict>
              <v:shape w14:anchorId="3E661C10" id="Ink 47" o:spid="_x0000_s1026" type="#_x0000_t75" style="position:absolute;margin-left:236.1pt;margin-top:129.9pt;width:3.85pt;height:3.8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">
                <v:imagedata r:id="rId11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92064" behindDoc="0" locked="0" layoutInCell="1" allowOverlap="1" wp14:anchorId="507A8C2E" wp14:editId="1D77AAFE">
                <wp:simplePos x="0" y="0"/>
                <wp:positionH relativeFrom="column">
                  <wp:posOffset>2953367</wp:posOffset>
                </wp:positionH>
                <wp:positionV relativeFrom="paragraph">
                  <wp:posOffset>1592675</wp:posOffset>
                </wp:positionV>
                <wp:extent cx="25581" cy="80347"/>
                <wp:effectExtent l="57150" t="57150" r="50800" b="53340"/>
                <wp:wrapNone/>
                <wp:docPr id="46" name="Ink 46"/>
                <wp:cNvGraphicFramePr/>
                <a:graphic xmlns:a="http://schemas.openxmlformats.org/drawingml/2006/main">
                  <a:graphicData uri="http://schemas.microsoft.com/office/word/2010/wordprocessingInk">
                    <w14:contentPart bwMode="auto" r:id="rId117">
                      <w14:nvContentPartPr>
                        <w14:cNvContentPartPr/>
                      </w14:nvContentPartPr>
                      <w14:xfrm>
                        <a:off x="0" y="0"/>
                        <a:ext cx="25400" cy="80010"/>
                      </w14:xfrm>
                    </w14:contentPart>
                  </a:graphicData>
                </a:graphic>
              </wp:anchor>
            </w:drawing>
          </mc:Choice>
          <mc:Fallback>
            <w:pict>
              <v:shape w14:anchorId="5E45654A" id="Ink 46" o:spid="_x0000_s1026" type="#_x0000_t75" style="position:absolute;margin-left:231.15pt;margin-top:124pt;width:4.8pt;height:9.2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">
                <v:imagedata r:id="rId11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91040" behindDoc="0" locked="0" layoutInCell="1" allowOverlap="1" wp14:anchorId="7EAE1287" wp14:editId="12E79EA1">
                <wp:simplePos x="0" y="0"/>
                <wp:positionH relativeFrom="column">
                  <wp:posOffset>2898241</wp:posOffset>
                </wp:positionH>
                <wp:positionV relativeFrom="paragraph">
                  <wp:posOffset>1586190</wp:posOffset>
                </wp:positionV>
                <wp:extent cx="29184" cy="77104"/>
                <wp:effectExtent l="38100" t="57150" r="47625" b="56515"/>
                <wp:wrapNone/>
                <wp:docPr id="45" name="Ink 45"/>
                <wp:cNvGraphicFramePr/>
                <a:graphic xmlns:a="http://schemas.openxmlformats.org/drawingml/2006/main">
                  <a:graphicData uri="http://schemas.microsoft.com/office/word/2010/wordprocessingInk">
                    <w14:contentPart bwMode="auto" r:id="rId119">
                      <w14:nvContentPartPr>
                        <w14:cNvContentPartPr/>
                      </w14:nvContentPartPr>
                      <w14:xfrm>
                        <a:off x="0" y="0"/>
                        <a:ext cx="28575" cy="76835"/>
                      </w14:xfrm>
                    </w14:contentPart>
                  </a:graphicData>
                </a:graphic>
              </wp:anchor>
            </w:drawing>
          </mc:Choice>
          <mc:Fallback>
            <w:pict>
              <v:shape w14:anchorId="75A28F71" id="Ink 45" o:spid="_x0000_s1026" type="#_x0000_t75" style="position:absolute;margin-left:226.75pt;margin-top:123.45pt;width:5.25pt;height:8.9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">
                <v:imagedata r:id="rId12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90016" behindDoc="0" locked="0" layoutInCell="1" allowOverlap="1" wp14:anchorId="4B59E539" wp14:editId="5ABD3D7C">
                <wp:simplePos x="0" y="0"/>
                <wp:positionH relativeFrom="column">
                  <wp:posOffset>3623157</wp:posOffset>
                </wp:positionH>
                <wp:positionV relativeFrom="paragraph">
                  <wp:posOffset>1682750</wp:posOffset>
                </wp:positionV>
                <wp:extent cx="74582" cy="21257"/>
                <wp:effectExtent l="57150" t="57150" r="59055" b="55245"/>
                <wp:wrapNone/>
                <wp:docPr id="38" name="Ink 38"/>
                <wp:cNvGraphicFramePr/>
                <a:graphic xmlns:a="http://schemas.openxmlformats.org/drawingml/2006/main">
                  <a:graphicData uri="http://schemas.microsoft.com/office/word/2010/wordprocessingInk">
                    <w14:contentPart bwMode="auto" r:id="rId121">
                      <w14:nvContentPartPr>
                        <w14:cNvContentPartPr/>
                      </w14:nvContentPartPr>
                      <w14:xfrm>
                        <a:off x="0" y="0"/>
                        <a:ext cx="74295" cy="20955"/>
                      </w14:xfrm>
                    </w14:contentPart>
                  </a:graphicData>
                </a:graphic>
              </wp:anchor>
            </w:drawing>
          </mc:Choice>
          <mc:Fallback>
            <w:pict>
              <v:shape w14:anchorId="68E9F03B" id="Ink 38" o:spid="_x0000_s1026" type="#_x0000_t75" style="position:absolute;margin-left:283.85pt;margin-top:131.05pt;width:8.7pt;height:4.55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">
                <v:imagedata r:id="rId12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88992" behindDoc="0" locked="0" layoutInCell="1" allowOverlap="1" wp14:anchorId="0022FC05" wp14:editId="28ECA453">
                <wp:simplePos x="0" y="0"/>
                <wp:positionH relativeFrom="column">
                  <wp:posOffset>3588569</wp:posOffset>
                </wp:positionH>
                <wp:positionV relativeFrom="paragraph">
                  <wp:posOffset>1579345</wp:posOffset>
                </wp:positionV>
                <wp:extent cx="20897" cy="43235"/>
                <wp:effectExtent l="38100" t="57150" r="55880" b="52070"/>
                <wp:wrapNone/>
                <wp:docPr id="37" name="Ink 37"/>
                <wp:cNvGraphicFramePr/>
                <a:graphic xmlns:a="http://schemas.openxmlformats.org/drawingml/2006/main">
                  <a:graphicData uri="http://schemas.microsoft.com/office/word/2010/wordprocessingInk">
                    <w14:contentPart bwMode="auto" r:id="rId123">
                      <w14:nvContentPartPr>
                        <w14:cNvContentPartPr/>
                      </w14:nvContentPartPr>
                      <w14:xfrm>
                        <a:off x="0" y="0"/>
                        <a:ext cx="20320" cy="43180"/>
                      </w14:xfrm>
                    </w14:contentPart>
                  </a:graphicData>
                </a:graphic>
              </wp:anchor>
            </w:drawing>
          </mc:Choice>
          <mc:Fallback>
            <w:pict>
              <v:shape w14:anchorId="135586D0" id="Ink 37" o:spid="_x0000_s1026" type="#_x0000_t75" style="position:absolute;margin-left:281.1pt;margin-top:122.95pt;width:4.6pt;height:6.2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">
                <v:imagedata r:id="rId12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87968" behindDoc="0" locked="0" layoutInCell="1" allowOverlap="1" wp14:anchorId="61AD70A0" wp14:editId="1968DBAC">
                <wp:simplePos x="0" y="0"/>
                <wp:positionH relativeFrom="column">
                  <wp:posOffset>3706026</wp:posOffset>
                </wp:positionH>
                <wp:positionV relativeFrom="paragraph">
                  <wp:posOffset>1581506</wp:posOffset>
                </wp:positionV>
                <wp:extent cx="25220" cy="49361"/>
                <wp:effectExtent l="57150" t="57150" r="51435" b="46355"/>
                <wp:wrapNone/>
                <wp:docPr id="36" name="Ink 36"/>
                <wp:cNvGraphicFramePr/>
                <a:graphic xmlns:a="http://schemas.openxmlformats.org/drawingml/2006/main">
                  <a:graphicData uri="http://schemas.microsoft.com/office/word/2010/wordprocessingInk">
                    <w14:contentPart bwMode="auto" r:id="rId125">
                      <w14:nvContentPartPr>
                        <w14:cNvContentPartPr/>
                      </w14:nvContentPartPr>
                      <w14:xfrm>
                        <a:off x="0" y="0"/>
                        <a:ext cx="24765" cy="48895"/>
                      </w14:xfrm>
                    </w14:contentPart>
                  </a:graphicData>
                </a:graphic>
              </wp:anchor>
            </w:drawing>
          </mc:Choice>
          <mc:Fallback>
            <w:pict>
              <v:shape w14:anchorId="7CD2F70C" id="Ink 36" o:spid="_x0000_s1026" type="#_x0000_t75" style="position:absolute;margin-left:290.35pt;margin-top:123.1pt;width:4.9pt;height:6.7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">
                <v:imagedata r:id="rId12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86944" behindDoc="0" locked="0" layoutInCell="1" allowOverlap="1" wp14:anchorId="3D6AD943" wp14:editId="66C00EF4">
                <wp:simplePos x="0" y="0"/>
                <wp:positionH relativeFrom="column">
                  <wp:posOffset>3608025</wp:posOffset>
                </wp:positionH>
                <wp:positionV relativeFrom="paragraph">
                  <wp:posOffset>1585109</wp:posOffset>
                </wp:positionV>
                <wp:extent cx="22338" cy="20897"/>
                <wp:effectExtent l="38100" t="57150" r="53975" b="55880"/>
                <wp:wrapNone/>
                <wp:docPr id="35" name="Ink 35"/>
                <wp:cNvGraphicFramePr/>
                <a:graphic xmlns:a="http://schemas.openxmlformats.org/drawingml/2006/main">
                  <a:graphicData uri="http://schemas.microsoft.com/office/word/2010/wordprocessingInk">
                    <w14:contentPart bwMode="auto" r:id="rId127">
                      <w14:nvContentPartPr>
                        <w14:cNvContentPartPr/>
                      </w14:nvContentPartPr>
                      <w14:xfrm>
                        <a:off x="0" y="0"/>
                        <a:ext cx="22225" cy="20320"/>
                      </w14:xfrm>
                    </w14:contentPart>
                  </a:graphicData>
                </a:graphic>
              </wp:anchor>
            </w:drawing>
          </mc:Choice>
          <mc:Fallback>
            <w:pict>
              <v:shape w14:anchorId="5A25FFB9" id="Ink 35" o:spid="_x0000_s1026" type="#_x0000_t75" style="position:absolute;margin-left:282.7pt;margin-top:123.35pt;width:4.55pt;height:4.6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">
                <v:imagedata r:id="rId12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85920" behindDoc="0" locked="0" layoutInCell="1" allowOverlap="1" wp14:anchorId="5ADA256F" wp14:editId="710A8CB1">
                <wp:simplePos x="0" y="0"/>
                <wp:positionH relativeFrom="column">
                  <wp:posOffset>3711430</wp:posOffset>
                </wp:positionH>
                <wp:positionV relativeFrom="paragraph">
                  <wp:posOffset>1584028</wp:posOffset>
                </wp:positionV>
                <wp:extent cx="27022" cy="26302"/>
                <wp:effectExtent l="57150" t="57150" r="49530" b="50165"/>
                <wp:wrapNone/>
                <wp:docPr id="34" name="Ink 34"/>
                <wp:cNvGraphicFramePr/>
                <a:graphic xmlns:a="http://schemas.openxmlformats.org/drawingml/2006/main">
                  <a:graphicData uri="http://schemas.microsoft.com/office/word/2010/wordprocessingInk">
                    <w14:contentPart bwMode="auto" r:id="rId129">
                      <w14:nvContentPartPr>
                        <w14:cNvContentPartPr/>
                      </w14:nvContentPartPr>
                      <w14:xfrm>
                        <a:off x="0" y="0"/>
                        <a:ext cx="26670" cy="26035"/>
                      </w14:xfrm>
                    </w14:contentPart>
                  </a:graphicData>
                </a:graphic>
              </wp:anchor>
            </w:drawing>
          </mc:Choice>
          <mc:Fallback>
            <w:pict>
              <v:shape w14:anchorId="10068387" id="Ink 34" o:spid="_x0000_s1026" type="#_x0000_t75" style="position:absolute;margin-left:290.8pt;margin-top:123.3pt;width:5pt;height:4.9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">
                <v:imagedata r:id="rId13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84896" behindDoc="0" locked="0" layoutInCell="1" allowOverlap="1" wp14:anchorId="530E32D3" wp14:editId="3CC44B47">
                <wp:simplePos x="0" y="0"/>
                <wp:positionH relativeFrom="column">
                  <wp:posOffset>3717555</wp:posOffset>
                </wp:positionH>
                <wp:positionV relativeFrom="paragraph">
                  <wp:posOffset>1591234</wp:posOffset>
                </wp:positionV>
                <wp:extent cx="20897" cy="18375"/>
                <wp:effectExtent l="57150" t="57150" r="55880" b="58420"/>
                <wp:wrapNone/>
                <wp:docPr id="33" name="Ink 33"/>
                <wp:cNvGraphicFramePr/>
                <a:graphic xmlns:a="http://schemas.openxmlformats.org/drawingml/2006/main">
                  <a:graphicData uri="http://schemas.microsoft.com/office/word/2010/wordprocessingInk">
                    <w14:contentPart bwMode="auto" r:id="rId131">
                      <w14:nvContentPartPr>
                        <w14:cNvContentPartPr/>
                      </w14:nvContentPartPr>
                      <w14:xfrm>
                        <a:off x="0" y="0"/>
                        <a:ext cx="20320" cy="17780"/>
                      </w14:xfrm>
                    </w14:contentPart>
                  </a:graphicData>
                </a:graphic>
              </wp:anchor>
            </w:drawing>
          </mc:Choice>
          <mc:Fallback>
            <w:pict>
              <v:shape w14:anchorId="0D523217" id="Ink 33" o:spid="_x0000_s1026" type="#_x0000_t75" style="position:absolute;margin-left:291.25pt;margin-top:123.8pt;width:4.6pt;height:4.4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">
                <v:imagedata r:id="rId13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83872" behindDoc="0" locked="0" layoutInCell="1" allowOverlap="1" wp14:anchorId="1587F208" wp14:editId="5188A8B3">
                <wp:simplePos x="0" y="0"/>
                <wp:positionH relativeFrom="column">
                  <wp:posOffset>3567312</wp:posOffset>
                </wp:positionH>
                <wp:positionV relativeFrom="paragraph">
                  <wp:posOffset>1544756</wp:posOffset>
                </wp:positionV>
                <wp:extent cx="233111" cy="174383"/>
                <wp:effectExtent l="57150" t="57150" r="14605" b="54610"/>
                <wp:wrapNone/>
                <wp:docPr id="32" name="Ink 32"/>
                <wp:cNvGraphicFramePr/>
                <a:graphic xmlns:a="http://schemas.openxmlformats.org/drawingml/2006/main">
                  <a:graphicData uri="http://schemas.microsoft.com/office/word/2010/wordprocessingInk">
                    <w14:contentPart bwMode="auto" r:id="rId133">
                      <w14:nvContentPartPr>
                        <w14:cNvContentPartPr/>
                      </w14:nvContentPartPr>
                      <w14:xfrm>
                        <a:off x="0" y="0"/>
                        <a:ext cx="233045" cy="173990"/>
                      </w14:xfrm>
                    </w14:contentPart>
                  </a:graphicData>
                </a:graphic>
              </wp:anchor>
            </w:drawing>
          </mc:Choice>
          <mc:Fallback>
            <w:pict>
              <v:shape w14:anchorId="56C583CC" id="Ink 32" o:spid="_x0000_s1026" type="#_x0000_t75" style="position:absolute;margin-left:279.5pt;margin-top:120.25pt;width:21.15pt;height:16.6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">
                <v:imagedata r:id="rId13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82848" behindDoc="0" locked="0" layoutInCell="1" allowOverlap="1" wp14:anchorId="53EF430C" wp14:editId="02BCC6EE">
                <wp:simplePos x="0" y="0"/>
                <wp:positionH relativeFrom="column">
                  <wp:posOffset>3608025</wp:posOffset>
                </wp:positionH>
                <wp:positionV relativeFrom="paragraph">
                  <wp:posOffset>1562050</wp:posOffset>
                </wp:positionV>
                <wp:extent cx="177626" cy="91516"/>
                <wp:effectExtent l="57150" t="57150" r="13335" b="60960"/>
                <wp:wrapNone/>
                <wp:docPr id="31" name="Ink 31"/>
                <wp:cNvGraphicFramePr/>
                <a:graphic xmlns:a="http://schemas.openxmlformats.org/drawingml/2006/main">
                  <a:graphicData uri="http://schemas.microsoft.com/office/word/2010/wordprocessingInk">
                    <w14:contentPart bwMode="auto" r:id="rId135">
                      <w14:nvContentPartPr>
                        <w14:cNvContentPartPr/>
                      </w14:nvContentPartPr>
                      <w14:xfrm>
                        <a:off x="0" y="0"/>
                        <a:ext cx="177165" cy="91440"/>
                      </w14:xfrm>
                    </w14:contentPart>
                  </a:graphicData>
                </a:graphic>
              </wp:anchor>
            </w:drawing>
          </mc:Choice>
          <mc:Fallback>
            <w:pict>
              <v:shape w14:anchorId="38EE9CC8" id="Ink 31" o:spid="_x0000_s1026" type="#_x0000_t75" style="position:absolute;margin-left:282.7pt;margin-top:121.6pt;width:16.85pt;height:10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">
                <v:imagedata r:id="rId13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81824" behindDoc="0" locked="0" layoutInCell="1" allowOverlap="1" wp14:anchorId="255A53D2" wp14:editId="1F283B28">
                <wp:simplePos x="0" y="0"/>
                <wp:positionH relativeFrom="column">
                  <wp:posOffset>2837422</wp:posOffset>
                </wp:positionH>
                <wp:positionV relativeFrom="paragraph">
                  <wp:posOffset>1492942</wp:posOffset>
                </wp:positionV>
                <wp:extent cx="70200" cy="47520"/>
                <wp:effectExtent l="57150" t="57150" r="44450" b="48260"/>
                <wp:wrapNone/>
                <wp:docPr id="23" name="Ink 23"/>
                <wp:cNvGraphicFramePr/>
                <a:graphic xmlns:a="http://schemas.openxmlformats.org/drawingml/2006/main">
                  <a:graphicData uri="http://schemas.microsoft.com/office/word/2010/wordprocessingInk">
                    <w14:contentPart bwMode="auto" r:id="rId137">
                      <w14:nvContentPartPr>
                        <w14:cNvContentPartPr/>
                      </w14:nvContentPartPr>
                      <w14:xfrm>
                        <a:off x="0" y="0"/>
                        <a:ext cx="69850" cy="46990"/>
                      </w14:xfrm>
                    </w14:contentPart>
                  </a:graphicData>
                </a:graphic>
              </wp:anchor>
            </w:drawing>
          </mc:Choice>
          <mc:Fallback>
            <w:pict>
              <v:shape w14:anchorId="406A7CE1" id="Ink 23" o:spid="_x0000_s1026" type="#_x0000_t75" style="position:absolute;margin-left:222pt;margin-top:116.1pt;width:8.4pt;height:6.6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">
                <v:imagedata r:id="rId13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80800" behindDoc="0" locked="0" layoutInCell="1" allowOverlap="1" wp14:anchorId="7BDD9770" wp14:editId="657224D4">
                <wp:simplePos x="0" y="0"/>
                <wp:positionH relativeFrom="column">
                  <wp:posOffset>2986102</wp:posOffset>
                </wp:positionH>
                <wp:positionV relativeFrom="paragraph">
                  <wp:posOffset>1491502</wp:posOffset>
                </wp:positionV>
                <wp:extent cx="10800" cy="48600"/>
                <wp:effectExtent l="57150" t="57150" r="46355" b="46990"/>
                <wp:wrapNone/>
                <wp:docPr id="20" name="Ink 20"/>
                <wp:cNvGraphicFramePr/>
                <a:graphic xmlns:a="http://schemas.openxmlformats.org/drawingml/2006/main">
                  <a:graphicData uri="http://schemas.microsoft.com/office/word/2010/wordprocessingInk">
                    <w14:contentPart bwMode="auto" r:id="rId139">
                      <w14:nvContentPartPr>
                        <w14:cNvContentPartPr/>
                      </w14:nvContentPartPr>
                      <w14:xfrm>
                        <a:off x="0" y="0"/>
                        <a:ext cx="10795" cy="48260"/>
                      </w14:xfrm>
                    </w14:contentPart>
                  </a:graphicData>
                </a:graphic>
              </wp:anchor>
            </w:drawing>
          </mc:Choice>
          <mc:Fallback>
            <w:pict>
              <v:shape w14:anchorId="25E59D77" id="Ink 20" o:spid="_x0000_s1026" type="#_x0000_t75" style="position:absolute;margin-left:233.75pt;margin-top:116pt;width:3.65pt;height:6.7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">
                <v:imagedata r:id="rId14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79776" behindDoc="0" locked="0" layoutInCell="1" allowOverlap="1" wp14:anchorId="6097D10F" wp14:editId="66FBCBCE">
                <wp:simplePos x="0" y="0"/>
                <wp:positionH relativeFrom="column">
                  <wp:posOffset>2752822</wp:posOffset>
                </wp:positionH>
                <wp:positionV relativeFrom="paragraph">
                  <wp:posOffset>1556302</wp:posOffset>
                </wp:positionV>
                <wp:extent cx="290880" cy="202680"/>
                <wp:effectExtent l="57150" t="57150" r="0" b="64135"/>
                <wp:wrapNone/>
                <wp:docPr id="19" name="Ink 19"/>
                <wp:cNvGraphicFramePr/>
                <a:graphic xmlns:a="http://schemas.openxmlformats.org/drawingml/2006/main">
                  <a:graphicData uri="http://schemas.microsoft.com/office/word/2010/wordprocessingInk">
                    <w14:contentPart bwMode="auto" r:id="rId141">
                      <w14:nvContentPartPr>
                        <w14:cNvContentPartPr/>
                      </w14:nvContentPartPr>
                      <w14:xfrm>
                        <a:off x="0" y="0"/>
                        <a:ext cx="290830" cy="202565"/>
                      </w14:xfrm>
                    </w14:contentPart>
                  </a:graphicData>
                </a:graphic>
              </wp:anchor>
            </w:drawing>
          </mc:Choice>
          <mc:Fallback>
            <w:pict>
              <v:shape w14:anchorId="722309B6" id="Ink 19" o:spid="_x0000_s1026" type="#_x0000_t75" style="position:absolute;margin-left:215.35pt;margin-top:121.15pt;width:25.7pt;height:18.75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">
                <v:imagedata r:id="rId142" o:title=""/>
              </v:shape>
            </w:pict>
          </mc:Fallback>
        </mc:AlternateContent>
      </w:r>
      <w:r w:rsidRPr="005331DA">
        <w:rPr>
          <w:rFonts w:ascii="Calibri" w:eastAsia="Times New Roman" w:hAnsi="Calibri" w:cs="Times New Roman"/>
          <w:noProof/>
          <w:szCs w:val="21"/>
          <w:lang w:val="en-GB" w:eastAsia="en-GB"/>
        </w:rPr>
        <w:drawing>
          <wp:anchor distT="0" distB="0" distL="114300" distR="114300" simplePos="0" relativeHeight="251975680" behindDoc="0" locked="0" layoutInCell="1" allowOverlap="1" wp14:anchorId="0C9B6A96" wp14:editId="64C6822A">
            <wp:simplePos x="0" y="0"/>
            <wp:positionH relativeFrom="column">
              <wp:posOffset>468630</wp:posOffset>
            </wp:positionH>
            <wp:positionV relativeFrom="paragraph">
              <wp:posOffset>925195</wp:posOffset>
            </wp:positionV>
            <wp:extent cx="636270" cy="1272540"/>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u=https%3a%2f%2fcdn.pixabay.com%2fphoto%2f2013%2f07%2f12%2f17%2f13%2fman-151816_960_720.png&amp;ehk=eiQuzZwMSOAhC%2fp5bVshRw&amp;r=0&amp;pid=OfficeInsert"/>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636270" cy="1272540"/>
                    </a:xfrm>
                    <a:prstGeom prst="rect">
                      <a:avLst/>
                    </a:prstGeom>
                  </pic:spPr>
                </pic:pic>
              </a:graphicData>
            </a:graphic>
            <wp14:sizeRelH relativeFrom="page">
              <wp14:pctWidth>0</wp14:pctWidth>
            </wp14:sizeRelH>
            <wp14:sizeRelV relativeFrom="page">
              <wp14:pctHeight>0</wp14:pctHeight>
            </wp14:sizeRelV>
          </wp:anchor>
        </w:drawing>
      </w:r>
      <w:r w:rsidRPr="005331DA">
        <w:rPr>
          <w:rFonts w:ascii="Calibri" w:eastAsia="Times New Roman" w:hAnsi="Calibri" w:cs="Times New Roman"/>
          <w:noProof/>
          <w:szCs w:val="21"/>
          <w:lang w:val="en-GB" w:eastAsia="en-GB"/>
        </w:rPr>
        <w:drawing>
          <wp:anchor distT="0" distB="0" distL="114300" distR="114300" simplePos="0" relativeHeight="251976704" behindDoc="0" locked="0" layoutInCell="1" allowOverlap="1" wp14:anchorId="6B9BAFFC" wp14:editId="2E7C676A">
            <wp:simplePos x="0" y="0"/>
            <wp:positionH relativeFrom="column">
              <wp:posOffset>6035040</wp:posOffset>
            </wp:positionH>
            <wp:positionV relativeFrom="paragraph">
              <wp:posOffset>833755</wp:posOffset>
            </wp:positionV>
            <wp:extent cx="678180" cy="1478280"/>
            <wp:effectExtent l="0" t="0" r="762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u=https%3a%2f%2fpixabay.com%2fstatic%2fuploads%2fphoto%2f2013%2f07%2f12%2f17%2f15%2fcalling-151869_640.png&amp;ehk=%2b7dSkwShu11VSbHwYy8MtA&amp;r=0&amp;pid=OfficeInsert"/>
                    <pic:cNvPicPr/>
                  </pic:nvPicPr>
                  <pic:blipFill>
                    <a:blip r:embed="rId144" cstate="print">
                      <a:extLst>
                        <a:ext uri="{28A0092B-C50C-407E-A947-70E740481C1C}">
                          <a14:useLocalDpi xmlns:a14="http://schemas.microsoft.com/office/drawing/2010/main" val="0"/>
                        </a:ext>
                      </a:extLst>
                    </a:blip>
                    <a:stretch>
                      <a:fillRect/>
                    </a:stretch>
                  </pic:blipFill>
                  <pic:spPr>
                    <a:xfrm flipH="1">
                      <a:off x="0" y="0"/>
                      <a:ext cx="678180" cy="1478280"/>
                    </a:xfrm>
                    <a:prstGeom prst="rect">
                      <a:avLst/>
                    </a:prstGeom>
                  </pic:spPr>
                </pic:pic>
              </a:graphicData>
            </a:graphic>
            <wp14:sizeRelH relativeFrom="page">
              <wp14:pctWidth>0</wp14:pctWidth>
            </wp14:sizeRelH>
            <wp14:sizeRelV relativeFrom="page">
              <wp14:pctHeight>0</wp14:pctHeight>
            </wp14:sizeRelV>
          </wp:anchor>
        </w:drawing>
      </w: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1978752" behindDoc="0" locked="0" layoutInCell="1" allowOverlap="1" wp14:anchorId="00A8FBC8" wp14:editId="2B9FF72E">
                <wp:simplePos x="0" y="0"/>
                <wp:positionH relativeFrom="column">
                  <wp:posOffset>4427220</wp:posOffset>
                </wp:positionH>
                <wp:positionV relativeFrom="paragraph">
                  <wp:posOffset>456565</wp:posOffset>
                </wp:positionV>
                <wp:extent cx="1413510" cy="434340"/>
                <wp:effectExtent l="171450" t="0" r="15240" b="194310"/>
                <wp:wrapNone/>
                <wp:docPr id="30" name="Speech Bubble: Rectangle with Corners Rounded 30"/>
                <wp:cNvGraphicFramePr/>
                <a:graphic xmlns:a="http://schemas.openxmlformats.org/drawingml/2006/main">
                  <a:graphicData uri="http://schemas.microsoft.com/office/word/2010/wordprocessingShape">
                    <wps:wsp>
                      <wps:cNvSpPr/>
                      <wps:spPr>
                        <a:xfrm>
                          <a:off x="0" y="0"/>
                          <a:ext cx="1413510" cy="434340"/>
                        </a:xfrm>
                        <a:prstGeom prst="wedgeRoundRectCallout">
                          <a:avLst>
                            <a:gd name="adj1" fmla="val -61585"/>
                            <a:gd name="adj2" fmla="val 88815"/>
                            <a:gd name="adj3" fmla="val 16667"/>
                          </a:avLst>
                        </a:prstGeom>
                        <a:pattFill prst="ltUpDiag">
                          <a:fgClr>
                            <a:srgbClr val="FFC000"/>
                          </a:fgClr>
                          <a:bgClr>
                            <a:schemeClr val="bg1"/>
                          </a:bgClr>
                        </a:pattFill>
                        <a:ln w="25400" cap="flat" cmpd="sng" algn="ctr">
                          <a:solidFill>
                            <a:srgbClr val="4F81BD"/>
                          </a:solidFill>
                          <a:prstDash val="solid"/>
                        </a:ln>
                        <a:effectLst/>
                      </wps:spPr>
                      <wps:txbx>
                        <w:txbxContent>
                          <w:p w14:paraId="2345D128" w14:textId="77777777" w:rsidR="007B01CD" w:rsidRPr="00DF18F9" w:rsidRDefault="007B01CD" w:rsidP="005331DA">
                            <w:pPr>
                              <w:jc w:val="center"/>
                            </w:pPr>
                            <w:r w:rsidRPr="00DF18F9">
                              <w:t xml:space="preserve">Yes, this is </w:t>
                            </w:r>
                            <w:r w:rsidRPr="00DF18F9">
                              <w:rPr>
                                <w:b/>
                              </w:rPr>
                              <w:t>his</w:t>
                            </w:r>
                            <w:r w:rsidRPr="00DF18F9">
                              <w:t xml:space="preserve"> dog.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A8FBC8" id="Speech Bubble: Rectangle with Corners Rounded 30" o:spid="_x0000_s1068" type="#_x0000_t62" style="position:absolute;margin-left:348.6pt;margin-top:35.95pt;width:111.3pt;height:34.2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" adj="-2502,29984" fillcolor="#ffc000" strokecolor="#4f81bd" strokeweight="2pt">
                <v:fill r:id="rId62" o:title="" color2="white [3212]" type="pattern"/>
                <v:textbox>
                  <w:txbxContent>
                    <w:p w14:paraId="2345D128" w14:textId="77777777" w:rsidR="007B01CD" w:rsidRPr="00DF18F9" w:rsidRDefault="007B01CD" w:rsidP="005331DA">
                      <w:pPr>
                        <w:jc w:val="center"/>
                      </w:pPr>
                      <w:r w:rsidRPr="00DF18F9">
                        <w:t xml:space="preserve">Yes, this is </w:t>
                      </w:r>
                      <w:r w:rsidRPr="00DF18F9">
                        <w:rPr>
                          <w:b/>
                        </w:rPr>
                        <w:t>his</w:t>
                      </w:r>
                      <w:r w:rsidRPr="00DF18F9">
                        <w:t xml:space="preserve"> dog.</w:t>
                      </w:r>
                    </w:p>
                  </w:txbxContent>
                </v:textbox>
              </v:shape>
            </w:pict>
          </mc:Fallback>
        </mc:AlternateContent>
      </w:r>
      <w:r w:rsidRPr="005331DA">
        <w:rPr>
          <w:rFonts w:ascii="Calibri" w:eastAsia="Times New Roman" w:hAnsi="Calibri" w:cs="Times New Roman"/>
          <w:noProof/>
          <w:szCs w:val="21"/>
          <w:lang w:val="en-GB" w:eastAsia="en-GB"/>
        </w:rPr>
        <w:drawing>
          <wp:anchor distT="0" distB="0" distL="114300" distR="114300" simplePos="0" relativeHeight="251970560" behindDoc="0" locked="0" layoutInCell="1" allowOverlap="1" wp14:anchorId="5D214BC5" wp14:editId="68DF965D">
            <wp:simplePos x="0" y="0"/>
            <wp:positionH relativeFrom="column">
              <wp:posOffset>2247900</wp:posOffset>
            </wp:positionH>
            <wp:positionV relativeFrom="paragraph">
              <wp:posOffset>1270</wp:posOffset>
            </wp:positionV>
            <wp:extent cx="2143125" cy="21431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p>
    <w:p w14:paraId="0C0BB017" w14:textId="10D88EFC" w:rsidR="005331DA" w:rsidRPr="005331DA" w:rsidRDefault="005331DA" w:rsidP="005331DA">
      <w:pPr>
        <w:rPr>
          <w:rFonts w:ascii="Calibri" w:eastAsia="Times New Roman" w:hAnsi="Calibri" w:cs="Times New Roman"/>
          <w:szCs w:val="21"/>
          <w:lang w:val="de-AT"/>
        </w:rPr>
      </w:pPr>
    </w:p>
    <w:p w14:paraId="376F220C" w14:textId="79EA0BD7" w:rsidR="005331DA" w:rsidRPr="005331DA" w:rsidRDefault="005331DA" w:rsidP="005331DA">
      <w:pPr>
        <w:rPr>
          <w:rFonts w:ascii="Calibri" w:eastAsia="Times New Roman" w:hAnsi="Calibri" w:cs="Times New Roman"/>
          <w:szCs w:val="21"/>
          <w:lang w:val="de-AT"/>
        </w:rPr>
      </w:pPr>
    </w:p>
    <w:p w14:paraId="3D79E8F9" w14:textId="6FC4BDAE" w:rsidR="005331DA" w:rsidRPr="005331DA" w:rsidRDefault="00C75CC9" w:rsidP="005331DA">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1999232" behindDoc="0" locked="0" layoutInCell="1" allowOverlap="1" wp14:anchorId="24D9B50C" wp14:editId="2CA122CD">
                <wp:simplePos x="0" y="0"/>
                <wp:positionH relativeFrom="column">
                  <wp:posOffset>5321755</wp:posOffset>
                </wp:positionH>
                <wp:positionV relativeFrom="paragraph">
                  <wp:posOffset>221852</wp:posOffset>
                </wp:positionV>
                <wp:extent cx="791911" cy="775249"/>
                <wp:effectExtent l="0" t="19050" r="274955" b="25400"/>
                <wp:wrapNone/>
                <wp:docPr id="39" name="Speech Bubble: Rectangle with Corners Rounded 39"/>
                <wp:cNvGraphicFramePr/>
                <a:graphic xmlns:a="http://schemas.openxmlformats.org/drawingml/2006/main">
                  <a:graphicData uri="http://schemas.microsoft.com/office/word/2010/wordprocessingShape">
                    <wps:wsp>
                      <wps:cNvSpPr/>
                      <wps:spPr>
                        <a:xfrm>
                          <a:off x="0" y="0"/>
                          <a:ext cx="791911" cy="775249"/>
                        </a:xfrm>
                        <a:prstGeom prst="wedgeRoundRectCallout">
                          <a:avLst>
                            <a:gd name="adj1" fmla="val 78630"/>
                            <a:gd name="adj2" fmla="val -52060"/>
                            <a:gd name="adj3" fmla="val 16667"/>
                          </a:avLst>
                        </a:prstGeom>
                        <a:pattFill prst="dotGrid">
                          <a:fgClr>
                            <a:schemeClr val="accent1">
                              <a:lumMod val="60000"/>
                              <a:lumOff val="40000"/>
                            </a:schemeClr>
                          </a:fgClr>
                          <a:bgClr>
                            <a:schemeClr val="bg1"/>
                          </a:bgClr>
                        </a:pattFill>
                        <a:ln w="12700" cap="flat" cmpd="sng" algn="ctr">
                          <a:solidFill>
                            <a:srgbClr val="C0504D"/>
                          </a:solidFill>
                          <a:prstDash val="solid"/>
                        </a:ln>
                        <a:effectLst/>
                      </wps:spPr>
                      <wps:txbx>
                        <w:txbxContent>
                          <w:p w14:paraId="67129EBC" w14:textId="50CD75FC" w:rsidR="007B01CD" w:rsidRPr="002A264B" w:rsidRDefault="007B01CD" w:rsidP="005331DA">
                            <w:pPr>
                              <w:jc w:val="center"/>
                            </w:pPr>
                            <w:r>
                              <w:t>Is this</w:t>
                            </w:r>
                            <w:r w:rsidRPr="002A264B">
                              <w:t xml:space="preserve"> </w:t>
                            </w:r>
                            <w:r>
                              <w:rPr>
                                <w:b/>
                              </w:rPr>
                              <w:t xml:space="preserve">Susan’s </w:t>
                            </w:r>
                            <w:r>
                              <w:t>cat?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9B50C" id="Speech Bubble: Rectangle with Corners Rounded 39" o:spid="_x0000_s1069" type="#_x0000_t62" style="position:absolute;margin-left:419.05pt;margin-top:17.45pt;width:62.35pt;height:61.0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" adj="27784,-445" fillcolor="#bed3e4 [1940]" strokecolor="#c0504d" strokeweight="1pt">
                <v:fill r:id="rId145" o:title="" color2="white [3212]" type="pattern"/>
                <v:textbox>
                  <w:txbxContent>
                    <w:p w14:paraId="67129EBC" w14:textId="50CD75FC" w:rsidR="007B01CD" w:rsidRPr="002A264B" w:rsidRDefault="007B01CD" w:rsidP="005331DA">
                      <w:pPr>
                        <w:jc w:val="center"/>
                      </w:pPr>
                      <w:r>
                        <w:t>Is this</w:t>
                      </w:r>
                      <w:r w:rsidRPr="002A264B">
                        <w:t xml:space="preserve"> </w:t>
                      </w:r>
                      <w:r>
                        <w:rPr>
                          <w:b/>
                        </w:rPr>
                        <w:t xml:space="preserve">Susan’s </w:t>
                      </w:r>
                      <w:r>
                        <w:t>cat?</w:t>
                      </w:r>
                    </w:p>
                  </w:txbxContent>
                </v:textbox>
              </v:shape>
            </w:pict>
          </mc:Fallback>
        </mc:AlternateContent>
      </w:r>
    </w:p>
    <w:p w14:paraId="08EB5E4B" w14:textId="61003964" w:rsidR="005331DA" w:rsidRPr="005331DA" w:rsidRDefault="00C75CC9" w:rsidP="005331DA">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1998208" behindDoc="0" locked="0" layoutInCell="1" allowOverlap="1" wp14:anchorId="0B7F8FF2" wp14:editId="5F9EB88F">
                <wp:simplePos x="0" y="0"/>
                <wp:positionH relativeFrom="column">
                  <wp:posOffset>4387755</wp:posOffset>
                </wp:positionH>
                <wp:positionV relativeFrom="paragraph">
                  <wp:posOffset>216573</wp:posOffset>
                </wp:positionV>
                <wp:extent cx="902970" cy="590550"/>
                <wp:effectExtent l="1123950" t="476250" r="11430" b="19050"/>
                <wp:wrapNone/>
                <wp:docPr id="29" name="Speech Bubble: Rectangle with Corners Rounded 29"/>
                <wp:cNvGraphicFramePr/>
                <a:graphic xmlns:a="http://schemas.openxmlformats.org/drawingml/2006/main">
                  <a:graphicData uri="http://schemas.microsoft.com/office/word/2010/wordprocessingShape">
                    <wps:wsp>
                      <wps:cNvSpPr/>
                      <wps:spPr>
                        <a:xfrm>
                          <a:off x="0" y="0"/>
                          <a:ext cx="902970" cy="590550"/>
                        </a:xfrm>
                        <a:prstGeom prst="wedgeRoundRectCallout">
                          <a:avLst>
                            <a:gd name="adj1" fmla="val -175432"/>
                            <a:gd name="adj2" fmla="val -127710"/>
                            <a:gd name="adj3" fmla="val 16667"/>
                          </a:avLst>
                        </a:prstGeom>
                        <a:pattFill prst="dotGrid">
                          <a:fgClr>
                            <a:schemeClr val="accent1">
                              <a:lumMod val="60000"/>
                              <a:lumOff val="40000"/>
                            </a:schemeClr>
                          </a:fgClr>
                          <a:bgClr>
                            <a:schemeClr val="bg1"/>
                          </a:bgClr>
                        </a:pattFill>
                        <a:ln w="12700" cap="flat" cmpd="sng" algn="ctr">
                          <a:solidFill>
                            <a:srgbClr val="C0504D"/>
                          </a:solidFill>
                          <a:prstDash val="solid"/>
                        </a:ln>
                        <a:effectLst/>
                      </wps:spPr>
                      <wps:txbx>
                        <w:txbxContent>
                          <w:p w14:paraId="6AA8C175" w14:textId="77777777" w:rsidR="007B01CD" w:rsidRPr="00DA2C42" w:rsidRDefault="007B01CD" w:rsidP="005331DA">
                            <w:pPr>
                              <w:jc w:val="center"/>
                            </w:pPr>
                            <w:r w:rsidRPr="00DA2C42">
                              <w:t xml:space="preserve">Yes, this is </w:t>
                            </w:r>
                            <w:r w:rsidRPr="00DA2C42">
                              <w:rPr>
                                <w:b/>
                              </w:rPr>
                              <w:t xml:space="preserve">her </w:t>
                            </w:r>
                            <w:r w:rsidRPr="00DA2C42">
                              <w:t>cat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F8FF2" id="Speech Bubble: Rectangle with Corners Rounded 29" o:spid="_x0000_s1070" type="#_x0000_t62" style="position:absolute;margin-left:345.5pt;margin-top:17.05pt;width:71.1pt;height:46.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" adj="-27093,-16785" fillcolor="#bed3e4 [1940]" strokecolor="#c0504d" strokeweight="1pt">
                <v:fill r:id="rId145" o:title="" color2="white [3212]" type="pattern"/>
                <v:textbox>
                  <w:txbxContent>
                    <w:p w14:paraId="6AA8C175" w14:textId="77777777" w:rsidR="007B01CD" w:rsidRPr="00DA2C42" w:rsidRDefault="007B01CD" w:rsidP="005331DA">
                      <w:pPr>
                        <w:jc w:val="center"/>
                      </w:pPr>
                      <w:r w:rsidRPr="00DA2C42">
                        <w:t xml:space="preserve">Yes, this is </w:t>
                      </w:r>
                      <w:r w:rsidRPr="00DA2C42">
                        <w:rPr>
                          <w:b/>
                        </w:rPr>
                        <w:t xml:space="preserve">her </w:t>
                      </w:r>
                      <w:r w:rsidRPr="00DA2C42">
                        <w:t>cat</w:t>
                      </w:r>
                      <w:r>
                        <w:t>.</w:t>
                      </w:r>
                    </w:p>
                  </w:txbxContent>
                </v:textbox>
              </v:shape>
            </w:pict>
          </mc:Fallback>
        </mc:AlternateContent>
      </w:r>
    </w:p>
    <w:p w14:paraId="488D21D0" w14:textId="0BC5E1F7" w:rsidR="005331DA" w:rsidRPr="005331DA" w:rsidRDefault="005331DA" w:rsidP="005331DA">
      <w:pPr>
        <w:rPr>
          <w:rFonts w:ascii="Calibri" w:eastAsia="Times New Roman" w:hAnsi="Calibri" w:cs="Times New Roman"/>
          <w:szCs w:val="21"/>
          <w:lang w:val="de-AT"/>
        </w:rPr>
      </w:pPr>
    </w:p>
    <w:p w14:paraId="6956F5BD" w14:textId="406F8F32" w:rsidR="005331DA" w:rsidRPr="005331DA" w:rsidRDefault="00D86860" w:rsidP="005331DA">
      <w:pPr>
        <w:rPr>
          <w:rFonts w:ascii="Calibri" w:eastAsia="Times New Roman" w:hAnsi="Calibri" w:cs="Times New Roman"/>
          <w:szCs w:val="21"/>
          <w:lang w:val="de-AT"/>
        </w:rPr>
      </w:pPr>
      <w:r w:rsidRPr="00412EC9">
        <w:rPr>
          <w:rFonts w:ascii="Calibri" w:eastAsia="Times New Roman" w:hAnsi="Calibri" w:cs="Times New Roman"/>
          <w:b/>
          <w:noProof/>
          <w:szCs w:val="21"/>
          <w:lang w:val="en-GB" w:eastAsia="en-GB"/>
        </w:rPr>
        <mc:AlternateContent>
          <mc:Choice Requires="wps">
            <w:drawing>
              <wp:anchor distT="91440" distB="91440" distL="137160" distR="137160" simplePos="0" relativeHeight="252282880" behindDoc="0" locked="0" layoutInCell="0" allowOverlap="1" wp14:anchorId="5C4C477C" wp14:editId="092601B5">
                <wp:simplePos x="0" y="0"/>
                <wp:positionH relativeFrom="margin">
                  <wp:posOffset>4722495</wp:posOffset>
                </wp:positionH>
                <wp:positionV relativeFrom="margin">
                  <wp:posOffset>3178810</wp:posOffset>
                </wp:positionV>
                <wp:extent cx="674370" cy="1554480"/>
                <wp:effectExtent l="0" t="1905" r="28575" b="28575"/>
                <wp:wrapNone/>
                <wp:docPr id="481"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4370" cy="1554480"/>
                        </a:xfrm>
                        <a:prstGeom prst="roundRect">
                          <a:avLst>
                            <a:gd name="adj" fmla="val 13032"/>
                          </a:avLst>
                        </a:prstGeom>
                        <a:solidFill>
                          <a:schemeClr val="accent1">
                            <a:lumMod val="20000"/>
                            <a:lumOff val="80000"/>
                          </a:schemeClr>
                        </a:solidFill>
                        <a:ln>
                          <a:solidFill>
                            <a:srgbClr val="0070C0"/>
                          </a:solidFill>
                        </a:ln>
                      </wps:spPr>
                      <wps:txbx>
                        <w:txbxContent>
                          <w:p w14:paraId="3374FCCF" w14:textId="09411584" w:rsidR="007B01CD" w:rsidRDefault="007B01CD">
                            <w:pPr>
                              <w:jc w:val="center"/>
                              <w:rPr>
                                <w:rFonts w:eastAsiaTheme="majorEastAsia" w:cstheme="minorHAnsi"/>
                                <w:i/>
                                <w:iCs/>
                                <w:color w:val="000000" w:themeColor="text1"/>
                                <w:sz w:val="22"/>
                              </w:rPr>
                            </w:pPr>
                            <w:r w:rsidRPr="00412EC9">
                              <w:rPr>
                                <w:rFonts w:eastAsiaTheme="majorEastAsia" w:cstheme="minorHAnsi"/>
                                <w:i/>
                                <w:iCs/>
                                <w:color w:val="000000" w:themeColor="text1"/>
                                <w:sz w:val="22"/>
                              </w:rPr>
                              <w:t>Whose dog is it</w:t>
                            </w:r>
                            <w:r>
                              <w:rPr>
                                <w:rFonts w:eastAsiaTheme="majorEastAsia" w:cstheme="minorHAnsi"/>
                                <w:i/>
                                <w:iCs/>
                                <w:color w:val="000000" w:themeColor="text1"/>
                                <w:sz w:val="22"/>
                              </w:rPr>
                              <w:t xml:space="preserve">? </w:t>
                            </w:r>
                            <w:r>
                              <w:rPr>
                                <w:rFonts w:eastAsiaTheme="majorEastAsia" w:cstheme="minorHAnsi"/>
                                <w:i/>
                                <w:iCs/>
                                <w:color w:val="000000" w:themeColor="text1"/>
                                <w:sz w:val="22"/>
                              </w:rPr>
                              <w:br/>
                              <w:t>Draw a leash (Leine).</w:t>
                            </w:r>
                          </w:p>
                          <w:p w14:paraId="0D22006A" w14:textId="77777777" w:rsidR="007B01CD" w:rsidRPr="00950988" w:rsidRDefault="007B01CD" w:rsidP="00412EC9">
                            <w:pPr>
                              <w:spacing w:after="0" w:line="240" w:lineRule="auto"/>
                              <w:jc w:val="center"/>
                              <w:rPr>
                                <w:rFonts w:asciiTheme="majorHAnsi" w:eastAsiaTheme="majorEastAsia" w:hAnsiTheme="majorHAnsi" w:cstheme="majorBidi"/>
                                <w:i/>
                                <w:iCs/>
                                <w:color w:val="FFFFFF" w:themeColor="background1"/>
                                <w:sz w:val="28"/>
                                <w:szCs w:val="28"/>
                                <w:lang w:val="en-G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4C477C" id="AutoForm 2" o:spid="_x0000_s1071" style="position:absolute;margin-left:371.85pt;margin-top:250.3pt;width:53.1pt;height:122.4pt;rotation:90;z-index:25228288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" o:allowincell="f" fillcolor="#e9f0f6 [660]" strokecolor="#0070c0">
                <v:textbox>
                  <w:txbxContent>
                    <w:p w14:paraId="3374FCCF" w14:textId="09411584" w:rsidR="007B01CD" w:rsidRDefault="007B01CD">
                      <w:pPr>
                        <w:jc w:val="center"/>
                        <w:rPr>
                          <w:rFonts w:eastAsiaTheme="majorEastAsia" w:cstheme="minorHAnsi"/>
                          <w:i/>
                          <w:iCs/>
                          <w:color w:val="000000" w:themeColor="text1"/>
                          <w:sz w:val="22"/>
                        </w:rPr>
                      </w:pPr>
                      <w:r w:rsidRPr="00412EC9">
                        <w:rPr>
                          <w:rFonts w:eastAsiaTheme="majorEastAsia" w:cstheme="minorHAnsi"/>
                          <w:i/>
                          <w:iCs/>
                          <w:color w:val="000000" w:themeColor="text1"/>
                          <w:sz w:val="22"/>
                        </w:rPr>
                        <w:t>Whose dog is it</w:t>
                      </w:r>
                      <w:r>
                        <w:rPr>
                          <w:rFonts w:eastAsiaTheme="majorEastAsia" w:cstheme="minorHAnsi"/>
                          <w:i/>
                          <w:iCs/>
                          <w:color w:val="000000" w:themeColor="text1"/>
                          <w:sz w:val="22"/>
                        </w:rPr>
                        <w:t xml:space="preserve">? </w:t>
                      </w:r>
                      <w:r>
                        <w:rPr>
                          <w:rFonts w:eastAsiaTheme="majorEastAsia" w:cstheme="minorHAnsi"/>
                          <w:i/>
                          <w:iCs/>
                          <w:color w:val="000000" w:themeColor="text1"/>
                          <w:sz w:val="22"/>
                        </w:rPr>
                        <w:br/>
                        <w:t>Draw a leash (Leine).</w:t>
                      </w:r>
                    </w:p>
                    <w:p w14:paraId="0D22006A" w14:textId="77777777" w:rsidR="007B01CD" w:rsidRPr="00950988" w:rsidRDefault="007B01CD" w:rsidP="00412EC9">
                      <w:pPr>
                        <w:spacing w:after="0" w:line="240" w:lineRule="auto"/>
                        <w:jc w:val="center"/>
                        <w:rPr>
                          <w:rFonts w:asciiTheme="majorHAnsi" w:eastAsiaTheme="majorEastAsia" w:hAnsiTheme="majorHAnsi" w:cstheme="majorBidi"/>
                          <w:i/>
                          <w:iCs/>
                          <w:color w:val="FFFFFF" w:themeColor="background1"/>
                          <w:sz w:val="28"/>
                          <w:szCs w:val="28"/>
                          <w:lang w:val="en-GB"/>
                        </w:rPr>
                      </w:pPr>
                    </w:p>
                  </w:txbxContent>
                </v:textbox>
                <w10:wrap anchorx="margin" anchory="margin"/>
              </v:roundrect>
            </w:pict>
          </mc:Fallback>
        </mc:AlternateContent>
      </w:r>
      <w:r w:rsidR="00C75CC9">
        <w:rPr>
          <w:noProof/>
          <w:lang w:val="en-GB" w:eastAsia="en-GB"/>
        </w:rPr>
        <w:drawing>
          <wp:anchor distT="0" distB="0" distL="114300" distR="114300" simplePos="0" relativeHeight="252283904" behindDoc="0" locked="0" layoutInCell="1" allowOverlap="1" wp14:anchorId="6EFFF3D8" wp14:editId="0F0C6C35">
            <wp:simplePos x="0" y="0"/>
            <wp:positionH relativeFrom="column">
              <wp:posOffset>2702191</wp:posOffset>
            </wp:positionH>
            <wp:positionV relativeFrom="paragraph">
              <wp:posOffset>58155</wp:posOffset>
            </wp:positionV>
            <wp:extent cx="177421" cy="177421"/>
            <wp:effectExtent l="0" t="0" r="0" b="0"/>
            <wp:wrapNone/>
            <wp:docPr id="482" name="Grafik 482" descr="Ballon, Fußball, Ball, Spiel, Sport, Fußballspi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on, Fußball, Ball, Spiel, Sport, Fußballspiele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77421" cy="1774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31DA"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2024832" behindDoc="0" locked="0" layoutInCell="1" allowOverlap="1" wp14:anchorId="6F3CE97F" wp14:editId="25B306FC">
                <wp:simplePos x="0" y="0"/>
                <wp:positionH relativeFrom="column">
                  <wp:posOffset>-42862</wp:posOffset>
                </wp:positionH>
                <wp:positionV relativeFrom="paragraph">
                  <wp:posOffset>109855</wp:posOffset>
                </wp:positionV>
                <wp:extent cx="1510665" cy="538163"/>
                <wp:effectExtent l="0" t="723900" r="13335" b="14605"/>
                <wp:wrapNone/>
                <wp:docPr id="154" name="Speech Bubble: Rectangle with Corners Rounded 26"/>
                <wp:cNvGraphicFramePr/>
                <a:graphic xmlns:a="http://schemas.openxmlformats.org/drawingml/2006/main">
                  <a:graphicData uri="http://schemas.microsoft.com/office/word/2010/wordprocessingShape">
                    <wps:wsp>
                      <wps:cNvSpPr/>
                      <wps:spPr>
                        <a:xfrm>
                          <a:off x="0" y="0"/>
                          <a:ext cx="1510665" cy="538163"/>
                        </a:xfrm>
                        <a:prstGeom prst="wedgeRoundRectCallout">
                          <a:avLst>
                            <a:gd name="adj1" fmla="val 15785"/>
                            <a:gd name="adj2" fmla="val -183631"/>
                            <a:gd name="adj3" fmla="val 16667"/>
                          </a:avLst>
                        </a:prstGeom>
                        <a:pattFill prst="divot">
                          <a:fgClr>
                            <a:srgbClr val="92D050"/>
                          </a:fgClr>
                          <a:bgClr>
                            <a:schemeClr val="bg1"/>
                          </a:bgClr>
                        </a:pattFill>
                        <a:ln w="25400" cap="flat" cmpd="sng" algn="ctr">
                          <a:solidFill>
                            <a:srgbClr val="7030A0"/>
                          </a:solidFill>
                          <a:prstDash val="solid"/>
                        </a:ln>
                        <a:effectLst/>
                      </wps:spPr>
                      <wps:txbx>
                        <w:txbxContent>
                          <w:p w14:paraId="67EB2D26" w14:textId="77777777" w:rsidR="007B01CD" w:rsidRPr="009729A3" w:rsidRDefault="007B01CD" w:rsidP="005331DA">
                            <w:pPr>
                              <w:jc w:val="center"/>
                              <w:rPr>
                                <w:lang w:val="en-GB"/>
                              </w:rPr>
                            </w:pPr>
                            <w:r w:rsidRPr="009729A3">
                              <w:rPr>
                                <w:lang w:val="en-GB"/>
                              </w:rPr>
                              <w:t xml:space="preserve">Is this </w:t>
                            </w:r>
                            <w:r w:rsidRPr="009729A3">
                              <w:rPr>
                                <w:b/>
                                <w:lang w:val="en-GB"/>
                              </w:rPr>
                              <w:t>the dog‘s</w:t>
                            </w:r>
                            <w:r w:rsidRPr="009729A3">
                              <w:rPr>
                                <w:lang w:val="en-GB"/>
                              </w:rPr>
                              <w:t xml:space="preserve"> </w:t>
                            </w:r>
                            <w:r>
                              <w:rPr>
                                <w:lang w:val="en-GB"/>
                              </w:rPr>
                              <w:t>ball</w:t>
                            </w:r>
                            <w:r w:rsidRPr="009729A3">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CE97F" id="_x0000_s1072" type="#_x0000_t62" style="position:absolute;margin-left:-3.35pt;margin-top:8.65pt;width:118.95pt;height:42.4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" adj="14210,-28864" fillcolor="#92d050" strokecolor="#7030a0" strokeweight="2pt">
                <v:fill r:id="rId147" o:title="" color2="white [3212]" type="pattern"/>
                <v:textbox>
                  <w:txbxContent>
                    <w:p w14:paraId="67EB2D26" w14:textId="77777777" w:rsidR="007B01CD" w:rsidRPr="009729A3" w:rsidRDefault="007B01CD" w:rsidP="005331DA">
                      <w:pPr>
                        <w:jc w:val="center"/>
                        <w:rPr>
                          <w:lang w:val="en-GB"/>
                        </w:rPr>
                      </w:pPr>
                      <w:r w:rsidRPr="009729A3">
                        <w:rPr>
                          <w:lang w:val="en-GB"/>
                        </w:rPr>
                        <w:t xml:space="preserve">Is this </w:t>
                      </w:r>
                      <w:r w:rsidRPr="009729A3">
                        <w:rPr>
                          <w:b/>
                          <w:lang w:val="en-GB"/>
                        </w:rPr>
                        <w:t>the dog‘s</w:t>
                      </w:r>
                      <w:r w:rsidRPr="009729A3">
                        <w:rPr>
                          <w:lang w:val="en-GB"/>
                        </w:rPr>
                        <w:t xml:space="preserve"> </w:t>
                      </w:r>
                      <w:r>
                        <w:rPr>
                          <w:lang w:val="en-GB"/>
                        </w:rPr>
                        <w:t>ball</w:t>
                      </w:r>
                      <w:r w:rsidRPr="009729A3">
                        <w:rPr>
                          <w:lang w:val="en-GB"/>
                        </w:rPr>
                        <w:t xml:space="preserve">? </w:t>
                      </w:r>
                    </w:p>
                  </w:txbxContent>
                </v:textbox>
              </v:shape>
            </w:pict>
          </mc:Fallback>
        </mc:AlternateContent>
      </w:r>
    </w:p>
    <w:p w14:paraId="481E30F2" w14:textId="01639DAC" w:rsidR="005331DA" w:rsidRPr="005331DA" w:rsidRDefault="00C75CC9" w:rsidP="005331DA">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2023808" behindDoc="0" locked="0" layoutInCell="1" allowOverlap="1" wp14:anchorId="0BDA0D2C" wp14:editId="4934BC69">
                <wp:simplePos x="0" y="0"/>
                <wp:positionH relativeFrom="column">
                  <wp:posOffset>1617260</wp:posOffset>
                </wp:positionH>
                <wp:positionV relativeFrom="paragraph">
                  <wp:posOffset>25665</wp:posOffset>
                </wp:positionV>
                <wp:extent cx="1440180" cy="556260"/>
                <wp:effectExtent l="0" t="990600" r="26670" b="15240"/>
                <wp:wrapNone/>
                <wp:docPr id="153" name="Speech Bubble: Rectangle with Corners Rounded 39"/>
                <wp:cNvGraphicFramePr/>
                <a:graphic xmlns:a="http://schemas.openxmlformats.org/drawingml/2006/main">
                  <a:graphicData uri="http://schemas.microsoft.com/office/word/2010/wordprocessingShape">
                    <wps:wsp>
                      <wps:cNvSpPr/>
                      <wps:spPr>
                        <a:xfrm>
                          <a:off x="0" y="0"/>
                          <a:ext cx="1440180" cy="556260"/>
                        </a:xfrm>
                        <a:prstGeom prst="wedgeRoundRectCallout">
                          <a:avLst>
                            <a:gd name="adj1" fmla="val -639"/>
                            <a:gd name="adj2" fmla="val -227765"/>
                            <a:gd name="adj3" fmla="val 16667"/>
                          </a:avLst>
                        </a:prstGeom>
                        <a:pattFill prst="divot">
                          <a:fgClr>
                            <a:srgbClr val="92D050"/>
                          </a:fgClr>
                          <a:bgClr>
                            <a:schemeClr val="bg1"/>
                          </a:bgClr>
                        </a:pattFill>
                        <a:ln w="25400" cap="flat" cmpd="sng" algn="ctr">
                          <a:solidFill>
                            <a:srgbClr val="7030A0"/>
                          </a:solidFill>
                          <a:prstDash val="solid"/>
                        </a:ln>
                        <a:effectLst/>
                      </wps:spPr>
                      <wps:txbx>
                        <w:txbxContent>
                          <w:p w14:paraId="442FFB46" w14:textId="7F40C6C8" w:rsidR="007B01CD" w:rsidRPr="002A264B" w:rsidRDefault="007B01CD" w:rsidP="005331DA">
                            <w:pPr>
                              <w:jc w:val="center"/>
                            </w:pPr>
                            <w:r>
                              <w:t xml:space="preserve">Yes, the dog loves </w:t>
                            </w:r>
                            <w:r>
                              <w:rPr>
                                <w:b/>
                              </w:rPr>
                              <w:t xml:space="preserve">its </w:t>
                            </w:r>
                            <w:r>
                              <w:t>ball</w:t>
                            </w:r>
                            <w:r w:rsidRPr="002A264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A0D2C" id="_x0000_s1073" type="#_x0000_t62" style="position:absolute;margin-left:127.35pt;margin-top:2pt;width:113.4pt;height:43.8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" adj="10662,-38397" fillcolor="#92d050" strokecolor="#7030a0" strokeweight="2pt">
                <v:fill r:id="rId147" o:title="" color2="white [3212]" type="pattern"/>
                <v:textbox>
                  <w:txbxContent>
                    <w:p w14:paraId="442FFB46" w14:textId="7F40C6C8" w:rsidR="007B01CD" w:rsidRPr="002A264B" w:rsidRDefault="007B01CD" w:rsidP="005331DA">
                      <w:pPr>
                        <w:jc w:val="center"/>
                      </w:pPr>
                      <w:r>
                        <w:t xml:space="preserve">Yes, the dog loves </w:t>
                      </w:r>
                      <w:r>
                        <w:rPr>
                          <w:b/>
                        </w:rPr>
                        <w:t xml:space="preserve">its </w:t>
                      </w:r>
                      <w:r>
                        <w:t>ball</w:t>
                      </w:r>
                      <w:r w:rsidRPr="002A264B">
                        <w:t>.</w:t>
                      </w:r>
                    </w:p>
                  </w:txbxContent>
                </v:textbox>
              </v:shape>
            </w:pict>
          </mc:Fallback>
        </mc:AlternateContent>
      </w:r>
    </w:p>
    <w:p w14:paraId="49489339" w14:textId="2FCA5D22" w:rsidR="005331DA" w:rsidRPr="005331DA" w:rsidRDefault="005331DA" w:rsidP="005331DA">
      <w:pPr>
        <w:rPr>
          <w:rFonts w:ascii="Calibri" w:eastAsia="Times New Roman" w:hAnsi="Calibri" w:cs="Times New Roman"/>
          <w:b/>
          <w:szCs w:val="21"/>
          <w:lang w:val="de-AT"/>
        </w:rPr>
      </w:pPr>
    </w:p>
    <w:p w14:paraId="0044CD59" w14:textId="05D54E73" w:rsidR="005331DA" w:rsidRPr="005331DA" w:rsidRDefault="005331DA" w:rsidP="005331DA">
      <w:pPr>
        <w:rPr>
          <w:rFonts w:ascii="Calibri" w:eastAsia="Times New Roman" w:hAnsi="Calibri" w:cs="Times New Roman"/>
          <w:b/>
          <w:szCs w:val="21"/>
          <w:lang w:val="de-AT"/>
        </w:rPr>
      </w:pPr>
      <w:r w:rsidRPr="005331DA">
        <w:rPr>
          <w:rFonts w:ascii="Calibri" w:eastAsia="Times New Roman" w:hAnsi="Calibri" w:cs="Times New Roman"/>
          <w:b/>
          <w:szCs w:val="21"/>
          <w:lang w:val="de-AT"/>
        </w:rPr>
        <w:t xml:space="preserve">More examples: </w:t>
      </w:r>
    </w:p>
    <w:p w14:paraId="6A86886D" w14:textId="77777777" w:rsidR="005331DA" w:rsidRPr="005331DA" w:rsidRDefault="005331DA" w:rsidP="005331DA">
      <w:pPr>
        <w:rPr>
          <w:rFonts w:ascii="Calibri" w:eastAsia="Times New Roman" w:hAnsi="Calibri" w:cs="Times New Roman"/>
          <w:szCs w:val="21"/>
        </w:rPr>
      </w:pPr>
      <w:r w:rsidRPr="005331DA">
        <w:rPr>
          <w:rFonts w:ascii="Calibri" w:eastAsia="Times New Roman" w:hAnsi="Calibri" w:cs="Times New Roman"/>
          <w:szCs w:val="21"/>
        </w:rPr>
        <w:t xml:space="preserve">Thomas has a sister. </w:t>
      </w:r>
      <w:r w:rsidRPr="005331DA">
        <w:rPr>
          <w:rFonts w:ascii="Calibri" w:eastAsia="Times New Roman" w:hAnsi="Calibri" w:cs="Times New Roman"/>
          <w:b/>
          <w:szCs w:val="21"/>
        </w:rPr>
        <w:t>His</w:t>
      </w:r>
      <w:r w:rsidRPr="005331DA">
        <w:rPr>
          <w:rFonts w:ascii="Calibri" w:eastAsia="Times New Roman" w:hAnsi="Calibri" w:cs="Times New Roman"/>
          <w:szCs w:val="21"/>
        </w:rPr>
        <w:t xml:space="preserve"> </w:t>
      </w:r>
      <w:r w:rsidRPr="005331DA">
        <w:rPr>
          <w:rFonts w:ascii="Calibri" w:eastAsia="Times New Roman" w:hAnsi="Calibri" w:cs="Times New Roman"/>
          <w:b/>
          <w:szCs w:val="21"/>
        </w:rPr>
        <w:t>sister</w:t>
      </w:r>
      <w:r w:rsidRPr="005331DA">
        <w:rPr>
          <w:rFonts w:ascii="Calibri" w:eastAsia="Times New Roman" w:hAnsi="Calibri" w:cs="Times New Roman"/>
          <w:szCs w:val="21"/>
        </w:rPr>
        <w:t xml:space="preserve"> is called Mary.</w:t>
      </w:r>
    </w:p>
    <w:p w14:paraId="462CA72C" w14:textId="41AED5EB" w:rsidR="005331DA" w:rsidRPr="005331DA" w:rsidRDefault="005331DA" w:rsidP="005331DA">
      <w:pPr>
        <w:rPr>
          <w:rFonts w:ascii="Calibri" w:eastAsia="Times New Roman" w:hAnsi="Calibri" w:cs="Times New Roman"/>
          <w:i/>
          <w:szCs w:val="21"/>
        </w:rPr>
      </w:pPr>
      <w:r w:rsidRPr="005331DA">
        <w:rPr>
          <w:rFonts w:ascii="Calibri" w:eastAsia="Times New Roman" w:hAnsi="Calibri" w:cs="Times New Roman"/>
          <w:szCs w:val="21"/>
        </w:rPr>
        <w:t>Mrs. Pölzl</w:t>
      </w:r>
      <w:r w:rsidR="00530A47">
        <w:rPr>
          <w:rFonts w:ascii="Calibri" w:eastAsia="Times New Roman" w:hAnsi="Calibri" w:cs="Times New Roman"/>
          <w:szCs w:val="21"/>
        </w:rPr>
        <w:t xml:space="preserve">eitner goes to school by bike. </w:t>
      </w:r>
      <w:r w:rsidRPr="005331DA">
        <w:rPr>
          <w:rFonts w:ascii="Calibri" w:eastAsia="Times New Roman" w:hAnsi="Calibri" w:cs="Times New Roman"/>
          <w:b/>
          <w:szCs w:val="21"/>
        </w:rPr>
        <w:t xml:space="preserve">Her bike </w:t>
      </w:r>
      <w:r w:rsidRPr="005331DA">
        <w:rPr>
          <w:rFonts w:ascii="Calibri" w:eastAsia="Times New Roman" w:hAnsi="Calibri" w:cs="Times New Roman"/>
          <w:szCs w:val="21"/>
        </w:rPr>
        <w:t xml:space="preserve">is </w:t>
      </w:r>
      <w:r w:rsidR="00D86860">
        <w:rPr>
          <w:rFonts w:ascii="Calibri" w:eastAsia="Times New Roman" w:hAnsi="Calibri" w:cs="Times New Roman"/>
          <w:szCs w:val="21"/>
        </w:rPr>
        <w:t>white</w:t>
      </w:r>
      <w:r w:rsidRPr="005331DA">
        <w:rPr>
          <w:rFonts w:ascii="Calibri" w:eastAsia="Times New Roman" w:hAnsi="Calibri" w:cs="Times New Roman"/>
          <w:szCs w:val="21"/>
        </w:rPr>
        <w:t>.</w:t>
      </w:r>
    </w:p>
    <w:p w14:paraId="3A162896" w14:textId="77777777" w:rsidR="005331DA" w:rsidRPr="005331DA" w:rsidRDefault="005331DA" w:rsidP="005331DA">
      <w:pPr>
        <w:rPr>
          <w:rFonts w:ascii="Calibri" w:eastAsia="Times New Roman" w:hAnsi="Calibri" w:cs="Times New Roman"/>
          <w:szCs w:val="21"/>
        </w:rPr>
      </w:pPr>
      <w:r w:rsidRPr="005331DA">
        <w:rPr>
          <w:rFonts w:ascii="Calibri" w:eastAsia="Times New Roman" w:hAnsi="Calibri" w:cs="Times New Roman"/>
          <w:szCs w:val="21"/>
        </w:rPr>
        <w:t xml:space="preserve">Mrs. Bergmann has three children. </w:t>
      </w:r>
      <w:r w:rsidRPr="005331DA">
        <w:rPr>
          <w:rFonts w:ascii="Calibri" w:eastAsia="Times New Roman" w:hAnsi="Calibri" w:cs="Times New Roman"/>
          <w:b/>
          <w:szCs w:val="21"/>
        </w:rPr>
        <w:t>Her children</w:t>
      </w:r>
      <w:r w:rsidRPr="005331DA">
        <w:rPr>
          <w:rFonts w:ascii="Calibri" w:eastAsia="Times New Roman" w:hAnsi="Calibri" w:cs="Times New Roman"/>
          <w:szCs w:val="21"/>
        </w:rPr>
        <w:t xml:space="preserve"> are called Martina, Julia and Matthias.</w:t>
      </w:r>
    </w:p>
    <w:p w14:paraId="7F1FE804" w14:textId="77777777" w:rsidR="005331DA" w:rsidRPr="005331DA" w:rsidRDefault="005331DA" w:rsidP="005331DA">
      <w:pPr>
        <w:rPr>
          <w:rFonts w:ascii="Calibri" w:eastAsia="Times New Roman" w:hAnsi="Calibri" w:cs="Times New Roman"/>
          <w:szCs w:val="21"/>
        </w:rPr>
      </w:pPr>
      <w:r w:rsidRPr="005331DA">
        <w:rPr>
          <w:rFonts w:ascii="Calibri" w:eastAsia="Times New Roman" w:hAnsi="Calibri" w:cs="Times New Roman"/>
          <w:szCs w:val="21"/>
        </w:rPr>
        <w:t xml:space="preserve">We have a very nice classroom. </w:t>
      </w:r>
      <w:r w:rsidRPr="005331DA">
        <w:rPr>
          <w:rFonts w:ascii="Calibri" w:eastAsia="Times New Roman" w:hAnsi="Calibri" w:cs="Times New Roman"/>
          <w:b/>
          <w:szCs w:val="21"/>
        </w:rPr>
        <w:t>Our classroom</w:t>
      </w:r>
      <w:r w:rsidRPr="005331DA">
        <w:rPr>
          <w:rFonts w:ascii="Calibri" w:eastAsia="Times New Roman" w:hAnsi="Calibri" w:cs="Times New Roman"/>
          <w:szCs w:val="21"/>
        </w:rPr>
        <w:t xml:space="preserve"> is the best.</w:t>
      </w:r>
    </w:p>
    <w:p w14:paraId="0614E661" w14:textId="77DB4EA4" w:rsidR="005331DA" w:rsidRPr="005331DA" w:rsidRDefault="001B7839" w:rsidP="005331DA">
      <w:pPr>
        <w:rPr>
          <w:rFonts w:ascii="Calibri" w:eastAsia="Times New Roman" w:hAnsi="Calibri" w:cs="Times New Roman"/>
          <w:szCs w:val="21"/>
        </w:rPr>
      </w:pPr>
      <w:r>
        <w:rPr>
          <w:rFonts w:ascii="Bradley Hand ITC" w:hAnsi="Bradley Hand ITC" w:cs="Times New Roman"/>
          <w:noProof/>
          <w:sz w:val="32"/>
          <w:lang w:val="en-GB" w:eastAsia="en-GB"/>
        </w:rPr>
        <w:drawing>
          <wp:anchor distT="0" distB="0" distL="114300" distR="114300" simplePos="0" relativeHeight="252154880" behindDoc="0" locked="0" layoutInCell="1" allowOverlap="1" wp14:anchorId="09EA0F99" wp14:editId="42B120A9">
            <wp:simplePos x="0" y="0"/>
            <wp:positionH relativeFrom="column">
              <wp:posOffset>6113779</wp:posOffset>
            </wp:positionH>
            <wp:positionV relativeFrom="paragraph">
              <wp:posOffset>233996</wp:posOffset>
            </wp:positionV>
            <wp:extent cx="633800" cy="922639"/>
            <wp:effectExtent l="65405" t="220345" r="0" b="174625"/>
            <wp:wrapNone/>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5331DA" w:rsidRPr="005331DA">
        <w:rPr>
          <w:rFonts w:ascii="Calibri" w:eastAsia="Times New Roman" w:hAnsi="Calibri" w:cs="Times New Roman"/>
          <w:szCs w:val="21"/>
        </w:rPr>
        <w:t xml:space="preserve">Some children from my old school go to a “Gymnasium”. </w:t>
      </w:r>
      <w:r w:rsidR="005331DA" w:rsidRPr="005331DA">
        <w:rPr>
          <w:rFonts w:ascii="Calibri" w:eastAsia="Times New Roman" w:hAnsi="Calibri" w:cs="Times New Roman"/>
          <w:b/>
          <w:szCs w:val="21"/>
        </w:rPr>
        <w:t>Their school</w:t>
      </w:r>
      <w:r w:rsidR="005331DA" w:rsidRPr="005331DA">
        <w:rPr>
          <w:rFonts w:ascii="Calibri" w:eastAsia="Times New Roman" w:hAnsi="Calibri" w:cs="Times New Roman"/>
          <w:szCs w:val="21"/>
        </w:rPr>
        <w:t xml:space="preserve"> is not as cool as ours.</w:t>
      </w:r>
      <w:r w:rsidR="00E66B11" w:rsidRPr="00E66B11">
        <w:rPr>
          <w:rFonts w:ascii="Bradley Hand ITC" w:hAnsi="Bradley Hand ITC" w:cs="Times New Roman"/>
          <w:noProof/>
          <w:sz w:val="32"/>
          <w:lang w:val="en-GB" w:eastAsia="en-GB"/>
        </w:rPr>
        <w:t xml:space="preserve"> </w:t>
      </w:r>
    </w:p>
    <w:p w14:paraId="4E8490A2" w14:textId="1A69750C" w:rsidR="005331DA" w:rsidRDefault="005331DA" w:rsidP="005331DA">
      <w:pPr>
        <w:pStyle w:val="Heading3-challenge"/>
        <w:rPr>
          <w:lang w:val="en-US"/>
        </w:rPr>
      </w:pPr>
      <w:r w:rsidRPr="005331DA">
        <w:rPr>
          <w:lang w:val="en-US"/>
        </w:rPr>
        <w:t xml:space="preserve">Now it’s your turn: </w:t>
      </w:r>
    </w:p>
    <w:p w14:paraId="5585EFC1" w14:textId="77777777" w:rsidR="00405ADE" w:rsidRPr="00405ADE" w:rsidRDefault="00405ADE" w:rsidP="00405ADE"/>
    <w:tbl>
      <w:tblPr>
        <w:tblStyle w:val="TableGrid"/>
        <w:tblW w:w="0" w:type="auto"/>
        <w:tblLook w:val="04A0" w:firstRow="1" w:lastRow="0" w:firstColumn="1" w:lastColumn="0" w:noHBand="0" w:noVBand="1"/>
      </w:tblPr>
      <w:tblGrid>
        <w:gridCol w:w="10376"/>
      </w:tblGrid>
      <w:tr w:rsidR="00405ADE" w14:paraId="08498EA7" w14:textId="77777777" w:rsidTr="00405ADE">
        <w:tc>
          <w:tcPr>
            <w:tcW w:w="1045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1447F9C9" w14:textId="77777777" w:rsidR="00405ADE" w:rsidRPr="00405ADE" w:rsidRDefault="00405ADE" w:rsidP="00405ADE">
            <w:pPr>
              <w:rPr>
                <w:lang w:val="en-US"/>
              </w:rPr>
            </w:pPr>
            <w:r w:rsidRPr="00405ADE">
              <w:rPr>
                <w:lang w:val="en-US"/>
              </w:rPr>
              <w:t xml:space="preserve">Write 6 TRUE sentences about yourself and your friends and family. </w:t>
            </w:r>
          </w:p>
          <w:p w14:paraId="24998C2F" w14:textId="77777777" w:rsidR="00405ADE" w:rsidRDefault="00405ADE" w:rsidP="00405ADE">
            <w:pPr>
              <w:rPr>
                <w:lang w:val="en-US"/>
              </w:rPr>
            </w:pPr>
            <w:r w:rsidRPr="00405ADE">
              <w:rPr>
                <w:lang w:val="en-US"/>
              </w:rPr>
              <w:t>Use: my, your, his, her, our, their</w:t>
            </w:r>
          </w:p>
          <w:p w14:paraId="71AB487F" w14:textId="77777777" w:rsidR="00405ADE" w:rsidRDefault="00405ADE" w:rsidP="00405ADE">
            <w:pPr>
              <w:rPr>
                <w:lang w:val="en-US"/>
              </w:rPr>
            </w:pPr>
          </w:p>
          <w:p w14:paraId="218AB70C" w14:textId="77777777" w:rsidR="00405ADE" w:rsidRDefault="00405ADE" w:rsidP="00405ADE">
            <w:pPr>
              <w:rPr>
                <w:lang w:val="en-US"/>
              </w:rPr>
            </w:pPr>
          </w:p>
          <w:p w14:paraId="62B3A2D9" w14:textId="77777777" w:rsidR="00405ADE" w:rsidRDefault="00405ADE" w:rsidP="00405ADE">
            <w:pPr>
              <w:rPr>
                <w:lang w:val="en-US"/>
              </w:rPr>
            </w:pPr>
          </w:p>
          <w:p w14:paraId="3225D110" w14:textId="77777777" w:rsidR="00405ADE" w:rsidRDefault="00405ADE" w:rsidP="00405ADE">
            <w:pPr>
              <w:rPr>
                <w:lang w:val="en-US"/>
              </w:rPr>
            </w:pPr>
          </w:p>
          <w:p w14:paraId="6B89858A" w14:textId="77777777" w:rsidR="00405ADE" w:rsidRDefault="00405ADE" w:rsidP="00405ADE">
            <w:pPr>
              <w:rPr>
                <w:lang w:val="en-US"/>
              </w:rPr>
            </w:pPr>
          </w:p>
          <w:p w14:paraId="232CC7D7" w14:textId="77777777" w:rsidR="00405ADE" w:rsidRDefault="00405ADE" w:rsidP="00405ADE">
            <w:pPr>
              <w:rPr>
                <w:lang w:val="en-US"/>
              </w:rPr>
            </w:pPr>
          </w:p>
          <w:p w14:paraId="50ADE725" w14:textId="77777777" w:rsidR="00405ADE" w:rsidRDefault="00405ADE" w:rsidP="00405ADE">
            <w:pPr>
              <w:rPr>
                <w:lang w:val="en-US"/>
              </w:rPr>
            </w:pPr>
          </w:p>
          <w:p w14:paraId="4457A39C" w14:textId="77777777" w:rsidR="00405ADE" w:rsidRDefault="00405ADE" w:rsidP="00405ADE">
            <w:pPr>
              <w:rPr>
                <w:lang w:val="en-US"/>
              </w:rPr>
            </w:pPr>
          </w:p>
          <w:p w14:paraId="212AF6C4" w14:textId="3A896795" w:rsidR="00405ADE" w:rsidRPr="00405ADE" w:rsidRDefault="00405ADE" w:rsidP="00405ADE">
            <w:pPr>
              <w:rPr>
                <w:lang w:val="en-US"/>
              </w:rPr>
            </w:pPr>
          </w:p>
        </w:tc>
      </w:tr>
    </w:tbl>
    <w:p w14:paraId="213047B6" w14:textId="3FCD1FB3" w:rsidR="00ED62C3" w:rsidRPr="00ED62C3" w:rsidRDefault="007470F2" w:rsidP="00ED62C3">
      <w:pPr>
        <w:pStyle w:val="Grammar1"/>
      </w:pPr>
      <w:bookmarkStart w:id="13" w:name="_Toc45201284"/>
      <w:r>
        <w:lastRenderedPageBreak/>
        <w:t xml:space="preserve">M3: </w:t>
      </w:r>
      <w:r w:rsidR="00ED62C3" w:rsidRPr="00ED62C3">
        <w:t>Peter’s cat and Maria’s dog…</w:t>
      </w:r>
      <w:bookmarkEnd w:id="13"/>
    </w:p>
    <w:p w14:paraId="543BCE55" w14:textId="77777777" w:rsidR="00ED62C3" w:rsidRPr="00ED62C3" w:rsidRDefault="00ED62C3" w:rsidP="00ED62C3">
      <w:pPr>
        <w:rPr>
          <w:rFonts w:ascii="Calibri" w:eastAsia="Times New Roman" w:hAnsi="Calibri" w:cs="Times New Roman"/>
          <w:b/>
          <w:szCs w:val="21"/>
          <w:lang w:val="en-GB"/>
        </w:rPr>
      </w:pPr>
    </w:p>
    <w:p w14:paraId="15677C15" w14:textId="77777777" w:rsidR="00ED62C3" w:rsidRPr="00970419" w:rsidRDefault="00ED62C3" w:rsidP="00ED62C3">
      <w:pPr>
        <w:pStyle w:val="Heading3-challenge"/>
        <w:rPr>
          <w:lang w:val="en-GB"/>
        </w:rPr>
      </w:pPr>
      <w:r w:rsidRPr="00ED62C3">
        <w:rPr>
          <w:noProof/>
          <w:lang w:val="en-GB" w:eastAsia="en-GB"/>
        </w:rPr>
        <w:drawing>
          <wp:anchor distT="0" distB="0" distL="114300" distR="114300" simplePos="0" relativeHeight="252026880" behindDoc="0" locked="0" layoutInCell="1" allowOverlap="1" wp14:anchorId="46645E75" wp14:editId="18DDAC8C">
            <wp:simplePos x="0" y="0"/>
            <wp:positionH relativeFrom="column">
              <wp:posOffset>3441960</wp:posOffset>
            </wp:positionH>
            <wp:positionV relativeFrom="paragraph">
              <wp:posOffset>64466</wp:posOffset>
            </wp:positionV>
            <wp:extent cx="3325585" cy="2339087"/>
            <wp:effectExtent l="0" t="0" r="8255"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325585" cy="23390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419">
        <w:rPr>
          <w:lang w:val="en-GB"/>
        </w:rPr>
        <w:t>Challenge:</w:t>
      </w:r>
    </w:p>
    <w:p w14:paraId="3E0FE601" w14:textId="77777777" w:rsidR="00ED62C3" w:rsidRPr="00ED62C3" w:rsidRDefault="00ED62C3" w:rsidP="00ED62C3">
      <w:pPr>
        <w:rPr>
          <w:rFonts w:ascii="Calibri" w:eastAsia="Times New Roman" w:hAnsi="Calibri" w:cs="Times New Roman"/>
          <w:szCs w:val="21"/>
        </w:rPr>
      </w:pPr>
      <w:r w:rsidRPr="00ED62C3">
        <w:rPr>
          <w:rFonts w:ascii="Calibri" w:eastAsia="Times New Roman" w:hAnsi="Calibri" w:cs="Times New Roman"/>
          <w:szCs w:val="21"/>
        </w:rPr>
        <w:t>Peter</w:t>
      </w:r>
      <w:r w:rsidRPr="00ED62C3">
        <w:rPr>
          <w:rFonts w:ascii="Calibri" w:eastAsia="Times New Roman" w:hAnsi="Calibri" w:cs="Times New Roman"/>
          <w:b/>
          <w:szCs w:val="21"/>
        </w:rPr>
        <w:t>’s</w:t>
      </w:r>
      <w:r w:rsidRPr="00ED62C3">
        <w:rPr>
          <w:rFonts w:ascii="Calibri" w:eastAsia="Times New Roman" w:hAnsi="Calibri" w:cs="Times New Roman"/>
          <w:szCs w:val="21"/>
        </w:rPr>
        <w:t xml:space="preserve"> brother is called Thomas.</w:t>
      </w:r>
    </w:p>
    <w:p w14:paraId="02F78CEF" w14:textId="77777777" w:rsidR="00ED62C3" w:rsidRPr="00ED62C3" w:rsidRDefault="00ED62C3" w:rsidP="00ED62C3">
      <w:pPr>
        <w:rPr>
          <w:rFonts w:ascii="Calibri" w:eastAsia="Times New Roman" w:hAnsi="Calibri" w:cs="Times New Roman"/>
          <w:szCs w:val="21"/>
        </w:rPr>
      </w:pPr>
      <w:r w:rsidRPr="00ED62C3">
        <w:rPr>
          <w:rFonts w:ascii="Calibri" w:eastAsia="Times New Roman" w:hAnsi="Calibri" w:cs="Times New Roman"/>
          <w:szCs w:val="21"/>
        </w:rPr>
        <w:t>Andrea</w:t>
      </w:r>
      <w:r w:rsidRPr="00ED62C3">
        <w:rPr>
          <w:rFonts w:ascii="Calibri" w:eastAsia="Times New Roman" w:hAnsi="Calibri" w:cs="Times New Roman"/>
          <w:b/>
          <w:szCs w:val="21"/>
        </w:rPr>
        <w:t>’s</w:t>
      </w:r>
      <w:r w:rsidRPr="00ED62C3">
        <w:rPr>
          <w:rFonts w:ascii="Calibri" w:eastAsia="Times New Roman" w:hAnsi="Calibri" w:cs="Times New Roman"/>
          <w:szCs w:val="21"/>
        </w:rPr>
        <w:t xml:space="preserve"> sister is very funny.</w:t>
      </w:r>
    </w:p>
    <w:p w14:paraId="6DE654C2" w14:textId="77777777" w:rsidR="00ED62C3" w:rsidRPr="00ED62C3" w:rsidRDefault="00ED62C3" w:rsidP="00ED62C3">
      <w:pPr>
        <w:rPr>
          <w:rFonts w:ascii="Calibri" w:eastAsia="Times New Roman" w:hAnsi="Calibri" w:cs="Times New Roman"/>
          <w:szCs w:val="21"/>
        </w:rPr>
      </w:pPr>
      <w:r w:rsidRPr="00ED62C3">
        <w:rPr>
          <w:rFonts w:ascii="Calibri" w:eastAsia="Times New Roman" w:hAnsi="Calibri" w:cs="Times New Roman"/>
          <w:szCs w:val="21"/>
        </w:rPr>
        <w:t>My mom</w:t>
      </w:r>
      <w:r w:rsidRPr="00ED62C3">
        <w:rPr>
          <w:rFonts w:ascii="Calibri" w:eastAsia="Times New Roman" w:hAnsi="Calibri" w:cs="Times New Roman"/>
          <w:b/>
          <w:szCs w:val="21"/>
        </w:rPr>
        <w:t>’s</w:t>
      </w:r>
      <w:r w:rsidRPr="00ED62C3">
        <w:rPr>
          <w:rFonts w:ascii="Calibri" w:eastAsia="Times New Roman" w:hAnsi="Calibri" w:cs="Times New Roman"/>
          <w:szCs w:val="21"/>
        </w:rPr>
        <w:t xml:space="preserve"> favorite food is pizza.</w:t>
      </w:r>
    </w:p>
    <w:p w14:paraId="384E8F90" w14:textId="77777777" w:rsidR="00ED62C3" w:rsidRPr="00ED62C3" w:rsidRDefault="00ED62C3" w:rsidP="00ED62C3">
      <w:pPr>
        <w:rPr>
          <w:rFonts w:ascii="Calibri" w:eastAsia="Times New Roman" w:hAnsi="Calibri" w:cs="Times New Roman"/>
          <w:szCs w:val="21"/>
        </w:rPr>
      </w:pPr>
      <w:r w:rsidRPr="00ED62C3">
        <w:rPr>
          <w:rFonts w:ascii="Calibri" w:eastAsia="Times New Roman" w:hAnsi="Calibri" w:cs="Times New Roman"/>
          <w:szCs w:val="21"/>
        </w:rPr>
        <w:t>My dad</w:t>
      </w:r>
      <w:r w:rsidRPr="00ED62C3">
        <w:rPr>
          <w:rFonts w:ascii="Calibri" w:eastAsia="Times New Roman" w:hAnsi="Calibri" w:cs="Times New Roman"/>
          <w:b/>
          <w:szCs w:val="21"/>
        </w:rPr>
        <w:t>’s</w:t>
      </w:r>
      <w:r w:rsidRPr="00ED62C3">
        <w:rPr>
          <w:rFonts w:ascii="Calibri" w:eastAsia="Times New Roman" w:hAnsi="Calibri" w:cs="Times New Roman"/>
          <w:szCs w:val="21"/>
        </w:rPr>
        <w:t xml:space="preserve"> mom is my grandmother.</w:t>
      </w:r>
    </w:p>
    <w:p w14:paraId="38E6663F" w14:textId="77777777" w:rsidR="00ED62C3" w:rsidRPr="00ED62C3" w:rsidRDefault="00ED62C3" w:rsidP="00ED62C3">
      <w:pPr>
        <w:rPr>
          <w:rFonts w:ascii="Calibri" w:eastAsia="Times New Roman" w:hAnsi="Calibri" w:cs="Times New Roman"/>
          <w:szCs w:val="21"/>
        </w:rPr>
      </w:pPr>
      <w:r w:rsidRPr="00ED62C3">
        <w:rPr>
          <w:rFonts w:ascii="Calibri" w:eastAsia="Times New Roman" w:hAnsi="Calibri" w:cs="Times New Roman"/>
          <w:szCs w:val="21"/>
        </w:rPr>
        <w:t>My aunt</w:t>
      </w:r>
      <w:r w:rsidRPr="00ED62C3">
        <w:rPr>
          <w:rFonts w:ascii="Calibri" w:eastAsia="Times New Roman" w:hAnsi="Calibri" w:cs="Times New Roman"/>
          <w:b/>
          <w:szCs w:val="21"/>
        </w:rPr>
        <w:t>’s</w:t>
      </w:r>
      <w:r w:rsidRPr="00ED62C3">
        <w:rPr>
          <w:rFonts w:ascii="Calibri" w:eastAsia="Times New Roman" w:hAnsi="Calibri" w:cs="Times New Roman"/>
          <w:szCs w:val="21"/>
        </w:rPr>
        <w:t xml:space="preserve"> dog is really big.</w:t>
      </w:r>
    </w:p>
    <w:p w14:paraId="79ED5E0B" w14:textId="77777777" w:rsidR="00ED62C3" w:rsidRPr="00ED62C3" w:rsidRDefault="00ED62C3" w:rsidP="00ED62C3">
      <w:pPr>
        <w:rPr>
          <w:rFonts w:ascii="Calibri" w:eastAsia="Times New Roman" w:hAnsi="Calibri" w:cs="Times New Roman"/>
          <w:szCs w:val="21"/>
        </w:rPr>
      </w:pPr>
    </w:p>
    <w:p w14:paraId="223DC010" w14:textId="77777777" w:rsidR="00ED62C3" w:rsidRPr="00ED62C3" w:rsidRDefault="00ED62C3" w:rsidP="00ED62C3">
      <w:pPr>
        <w:rPr>
          <w:rFonts w:ascii="Calibri" w:eastAsia="Times New Roman" w:hAnsi="Calibri" w:cs="Times New Roman"/>
          <w:szCs w:val="21"/>
        </w:rPr>
      </w:pPr>
      <w:r w:rsidRPr="00ED62C3">
        <w:rPr>
          <w:rFonts w:ascii="Calibri" w:eastAsia="Times New Roman" w:hAnsi="Calibri" w:cs="Times New Roman"/>
          <w:noProof/>
          <w:szCs w:val="21"/>
          <w:lang w:val="en-GB" w:eastAsia="en-GB"/>
        </w:rPr>
        <mc:AlternateContent>
          <mc:Choice Requires="wps">
            <w:drawing>
              <wp:anchor distT="0" distB="0" distL="114300" distR="114300" simplePos="0" relativeHeight="252027904" behindDoc="0" locked="0" layoutInCell="1" allowOverlap="1" wp14:anchorId="79F451D7" wp14:editId="41784EC8">
                <wp:simplePos x="0" y="0"/>
                <wp:positionH relativeFrom="column">
                  <wp:posOffset>43132</wp:posOffset>
                </wp:positionH>
                <wp:positionV relativeFrom="paragraph">
                  <wp:posOffset>118685</wp:posOffset>
                </wp:positionV>
                <wp:extent cx="2549525" cy="1544320"/>
                <wp:effectExtent l="57150" t="19050" r="936625" b="93980"/>
                <wp:wrapNone/>
                <wp:docPr id="135" name="Thought Bubble: Cloud 135"/>
                <wp:cNvGraphicFramePr/>
                <a:graphic xmlns:a="http://schemas.openxmlformats.org/drawingml/2006/main">
                  <a:graphicData uri="http://schemas.microsoft.com/office/word/2010/wordprocessingShape">
                    <wps:wsp>
                      <wps:cNvSpPr/>
                      <wps:spPr>
                        <a:xfrm>
                          <a:off x="0" y="0"/>
                          <a:ext cx="2549525" cy="1544320"/>
                        </a:xfrm>
                        <a:prstGeom prst="cloudCallout">
                          <a:avLst>
                            <a:gd name="adj1" fmla="val 82785"/>
                            <a:gd name="adj2" fmla="val -43156"/>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11C7AEA" w14:textId="77777777" w:rsidR="007B01CD" w:rsidRPr="00B215FD" w:rsidRDefault="007B01CD" w:rsidP="00ED62C3">
                            <w:pPr>
                              <w:jc w:val="center"/>
                              <w:rPr>
                                <w:b/>
                              </w:rPr>
                            </w:pPr>
                            <w:r w:rsidRPr="00B215FD">
                              <w:rPr>
                                <w:b/>
                                <w:sz w:val="44"/>
                              </w:rPr>
                              <w:t xml:space="preserve">’s </w:t>
                            </w:r>
                            <w:r w:rsidRPr="00B215FD">
                              <w:rPr>
                                <w:b/>
                              </w:rPr>
                              <w:t xml:space="preserve"> </w:t>
                            </w:r>
                          </w:p>
                          <w:p w14:paraId="6CA455CC" w14:textId="77777777" w:rsidR="007B01CD" w:rsidRPr="00B215FD" w:rsidRDefault="007B01CD" w:rsidP="00ED62C3">
                            <w:pPr>
                              <w:jc w:val="center"/>
                              <w:rPr>
                                <w:b/>
                                <w:sz w:val="28"/>
                              </w:rPr>
                            </w:pPr>
                            <w:r w:rsidRPr="00B215FD">
                              <w:rPr>
                                <w:b/>
                                <w:sz w:val="28"/>
                              </w:rPr>
                              <w:t>What does it mean?</w:t>
                            </w:r>
                          </w:p>
                          <w:p w14:paraId="777C576F" w14:textId="77777777" w:rsidR="007B01CD" w:rsidRPr="00B215FD" w:rsidRDefault="007B01CD" w:rsidP="00ED62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451D7" id="Thought Bubble: Cloud 135" o:spid="_x0000_s1074" type="#_x0000_t106" style="position:absolute;margin-left:3.4pt;margin-top:9.35pt;width:200.75pt;height:121.6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" adj="28682,1478" fillcolor="#a3c4ff" strokecolor="#4a7ebb">
                <v:fill color2="#e5eeff" rotate="t" angle="180" colors="0 #a3c4ff;22938f #bfd5ff;1 #e5eeff" focus="100%" type="gradient"/>
                <v:shadow on="t" color="black" opacity="24903f" origin=",.5" offset="0,.55556mm"/>
                <v:textbox>
                  <w:txbxContent>
                    <w:p w14:paraId="711C7AEA" w14:textId="77777777" w:rsidR="007B01CD" w:rsidRPr="00B215FD" w:rsidRDefault="007B01CD" w:rsidP="00ED62C3">
                      <w:pPr>
                        <w:jc w:val="center"/>
                        <w:rPr>
                          <w:b/>
                        </w:rPr>
                      </w:pPr>
                      <w:r w:rsidRPr="00B215FD">
                        <w:rPr>
                          <w:b/>
                          <w:sz w:val="44"/>
                        </w:rPr>
                        <w:t xml:space="preserve">’s </w:t>
                      </w:r>
                      <w:r w:rsidRPr="00B215FD">
                        <w:rPr>
                          <w:b/>
                        </w:rPr>
                        <w:t xml:space="preserve"> </w:t>
                      </w:r>
                    </w:p>
                    <w:p w14:paraId="6CA455CC" w14:textId="77777777" w:rsidR="007B01CD" w:rsidRPr="00B215FD" w:rsidRDefault="007B01CD" w:rsidP="00ED62C3">
                      <w:pPr>
                        <w:jc w:val="center"/>
                        <w:rPr>
                          <w:b/>
                          <w:sz w:val="28"/>
                        </w:rPr>
                      </w:pPr>
                      <w:r w:rsidRPr="00B215FD">
                        <w:rPr>
                          <w:b/>
                          <w:sz w:val="28"/>
                        </w:rPr>
                        <w:t>What does it mean?</w:t>
                      </w:r>
                    </w:p>
                    <w:p w14:paraId="777C576F" w14:textId="77777777" w:rsidR="007B01CD" w:rsidRPr="00B215FD" w:rsidRDefault="007B01CD" w:rsidP="00ED62C3">
                      <w:pPr>
                        <w:jc w:val="center"/>
                      </w:pPr>
                    </w:p>
                  </w:txbxContent>
                </v:textbox>
              </v:shape>
            </w:pict>
          </mc:Fallback>
        </mc:AlternateContent>
      </w:r>
    </w:p>
    <w:p w14:paraId="35FDE73A" w14:textId="3D884C76" w:rsidR="00ED62C3" w:rsidRPr="00ED62C3" w:rsidRDefault="00ED62C3" w:rsidP="00ED62C3">
      <w:pPr>
        <w:rPr>
          <w:rFonts w:ascii="Calibri" w:eastAsia="Times New Roman" w:hAnsi="Calibri" w:cs="Times New Roman"/>
          <w:b/>
          <w:szCs w:val="21"/>
        </w:rPr>
      </w:pPr>
    </w:p>
    <w:p w14:paraId="689C657F" w14:textId="3CA4BFEA" w:rsidR="00ED62C3" w:rsidRPr="00ED62C3" w:rsidRDefault="00ED62C3" w:rsidP="00ED62C3">
      <w:pPr>
        <w:rPr>
          <w:rFonts w:ascii="Calibri" w:eastAsia="Times New Roman" w:hAnsi="Calibri" w:cs="Times New Roman"/>
          <w:b/>
          <w:szCs w:val="21"/>
        </w:rPr>
      </w:pPr>
    </w:p>
    <w:p w14:paraId="52EEB9A3" w14:textId="176355A4" w:rsidR="00ED62C3" w:rsidRPr="00ED62C3" w:rsidRDefault="00950988" w:rsidP="00ED62C3">
      <w:pPr>
        <w:rPr>
          <w:rFonts w:ascii="Calibri" w:eastAsia="Times New Roman" w:hAnsi="Calibri" w:cs="Times New Roman"/>
          <w:b/>
          <w:szCs w:val="21"/>
        </w:rPr>
      </w:pPr>
      <w:r w:rsidRPr="00ED62C3">
        <w:rPr>
          <w:rFonts w:ascii="Calibri" w:eastAsia="Times New Roman" w:hAnsi="Calibri" w:cs="Times New Roman"/>
          <w:noProof/>
          <w:szCs w:val="21"/>
          <w:lang w:val="en-GB" w:eastAsia="en-GB"/>
        </w:rPr>
        <mc:AlternateContent>
          <mc:Choice Requires="wps">
            <w:drawing>
              <wp:anchor distT="0" distB="0" distL="114300" distR="114300" simplePos="0" relativeHeight="252028928" behindDoc="0" locked="0" layoutInCell="1" allowOverlap="1" wp14:anchorId="41BE4AB4" wp14:editId="2A5C2CE0">
                <wp:simplePos x="0" y="0"/>
                <wp:positionH relativeFrom="column">
                  <wp:posOffset>3393440</wp:posOffset>
                </wp:positionH>
                <wp:positionV relativeFrom="paragraph">
                  <wp:posOffset>125046</wp:posOffset>
                </wp:positionV>
                <wp:extent cx="3288432" cy="1408516"/>
                <wp:effectExtent l="0" t="0" r="26670" b="20320"/>
                <wp:wrapNone/>
                <wp:docPr id="128" name="Rectangle: Rounded Corners 128"/>
                <wp:cNvGraphicFramePr/>
                <a:graphic xmlns:a="http://schemas.openxmlformats.org/drawingml/2006/main">
                  <a:graphicData uri="http://schemas.microsoft.com/office/word/2010/wordprocessingShape">
                    <wps:wsp>
                      <wps:cNvSpPr/>
                      <wps:spPr>
                        <a:xfrm>
                          <a:off x="0" y="0"/>
                          <a:ext cx="3288432" cy="1408516"/>
                        </a:xfrm>
                        <a:prstGeom prst="roundRect">
                          <a:avLst/>
                        </a:prstGeom>
                        <a:noFill/>
                        <a:ln w="9525" cap="flat" cmpd="sng" algn="ctr">
                          <a:solidFill>
                            <a:srgbClr val="4F81BD"/>
                          </a:solidFill>
                          <a:prstDash val="solid"/>
                          <a:round/>
                          <a:headEnd type="none" w="med" len="med"/>
                          <a:tailEnd type="none" w="med" len="med"/>
                        </a:ln>
                        <a:effectLst/>
                      </wps:spPr>
                      <wps:txbx>
                        <w:txbxContent>
                          <w:p w14:paraId="783345EA" w14:textId="58DEF828" w:rsidR="007B01CD" w:rsidRDefault="007B01CD" w:rsidP="00ED62C3">
                            <w:pPr>
                              <w:spacing w:after="0"/>
                              <w:jc w:val="both"/>
                              <w:rPr>
                                <w:b/>
                                <w:color w:val="000000"/>
                                <w:sz w:val="28"/>
                                <w:lang w:val="de-AT"/>
                              </w:rPr>
                            </w:pPr>
                            <w:r>
                              <w:rPr>
                                <w:b/>
                                <w:color w:val="000000"/>
                                <w:sz w:val="28"/>
                                <w:lang w:val="de-AT"/>
                              </w:rPr>
                              <w:t xml:space="preserve">My rule: </w:t>
                            </w:r>
                          </w:p>
                          <w:p w14:paraId="620E274E" w14:textId="3E9D00ED" w:rsidR="007B01CD" w:rsidRPr="008D4171" w:rsidRDefault="007B01CD" w:rsidP="00ED62C3">
                            <w:pPr>
                              <w:spacing w:after="0"/>
                              <w:jc w:val="both"/>
                              <w:rPr>
                                <w:rFonts w:ascii="Bradley Hand ITC" w:hAnsi="Bradley Hand ITC"/>
                                <w:b/>
                                <w:color w:val="000000"/>
                                <w:sz w:val="28"/>
                                <w:lang w:val="de-AT"/>
                              </w:rPr>
                            </w:pPr>
                            <w:r w:rsidRPr="008D4171">
                              <w:rPr>
                                <w:rFonts w:ascii="Bradley Hand ITC" w:hAnsi="Bradley Hand ITC"/>
                                <w:b/>
                                <w:color w:val="000000"/>
                                <w:sz w:val="28"/>
                                <w:lang w:val="de-AT"/>
                              </w:rPr>
                              <w:t xml:space="preserve">Ich schreibe ein </w:t>
                            </w:r>
                            <w:r w:rsidRPr="0084683F">
                              <w:rPr>
                                <w:rFonts w:ascii="Bradley Hand ITC" w:hAnsi="Bradley Hand ITC"/>
                                <w:b/>
                                <w:color w:val="FF0000"/>
                                <w:sz w:val="28"/>
                                <w:u w:val="single"/>
                                <w:lang w:val="de-AT"/>
                              </w:rPr>
                              <w:t>‘s</w:t>
                            </w:r>
                            <w:r w:rsidRPr="008D4171">
                              <w:rPr>
                                <w:rFonts w:ascii="Bradley Hand ITC" w:hAnsi="Bradley Hand ITC"/>
                                <w:b/>
                                <w:color w:val="000000"/>
                                <w:sz w:val="28"/>
                                <w:lang w:val="de-AT"/>
                              </w:rPr>
                              <w:t xml:space="preserve"> …</w:t>
                            </w:r>
                            <w:r>
                              <w:rPr>
                                <w:rFonts w:ascii="Bradley Hand ITC" w:hAnsi="Bradley Hand ITC"/>
                                <w:b/>
                                <w:color w:val="000000"/>
                                <w:sz w:val="28"/>
                                <w:lang w:val="de-AT"/>
                              </w:rPr>
                              <w:t>.....</w:t>
                            </w:r>
                            <w:r w:rsidRPr="008D4171">
                              <w:rPr>
                                <w:rFonts w:ascii="Bradley Hand ITC" w:hAnsi="Bradley Hand ITC"/>
                                <w:b/>
                                <w:color w:val="000000"/>
                                <w:sz w:val="28"/>
                                <w:lang w:val="de-AT"/>
                              </w:rPr>
                              <w:t>.</w:t>
                            </w:r>
                          </w:p>
                          <w:p w14:paraId="5406BA92" w14:textId="583CFD07" w:rsidR="007B01CD" w:rsidRPr="00870097" w:rsidRDefault="007B01CD" w:rsidP="00ED62C3">
                            <w:pPr>
                              <w:rPr>
                                <w:lang w:val="de-AT"/>
                              </w:rPr>
                            </w:pPr>
                            <w:r>
                              <w:rPr>
                                <w:noProof/>
                                <w:lang w:val="en-GB" w:eastAsia="en-GB"/>
                              </w:rPr>
                              <w:drawing>
                                <wp:inline distT="0" distB="0" distL="0" distR="0" wp14:anchorId="36C3E4F6" wp14:editId="2D53B83E">
                                  <wp:extent cx="319373" cy="555928"/>
                                  <wp:effectExtent l="114300" t="57150" r="0" b="53975"/>
                                  <wp:docPr id="1" name="Grafik 219"/>
                                  <wp:cNvGraphicFramePr/>
                                  <a:graphic xmlns:a="http://schemas.openxmlformats.org/drawingml/2006/main">
                                    <a:graphicData uri="http://schemas.openxmlformats.org/drawingml/2006/picture">
                                      <pic:pic xmlns:pic="http://schemas.openxmlformats.org/drawingml/2006/picture">
                                        <pic:nvPicPr>
                                          <pic:cNvPr id="197" name="Grafik 197"/>
                                          <pic:cNvPicPr/>
                                        </pic:nvPicPr>
                                        <pic:blipFill>
                                          <a:blip r:embed="rId12" cstate="print">
                                            <a:extLst>
                                              <a:ext uri="{28A0092B-C50C-407E-A947-70E740481C1C}">
                                                <a14:useLocalDpi xmlns:a14="http://schemas.microsoft.com/office/drawing/2010/main" val="0"/>
                                              </a:ext>
                                            </a:extLst>
                                          </a:blip>
                                          <a:stretch>
                                            <a:fillRect/>
                                          </a:stretch>
                                        </pic:blipFill>
                                        <pic:spPr>
                                          <a:xfrm rot="1985684">
                                            <a:off x="0" y="0"/>
                                            <a:ext cx="355532" cy="618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E4AB4" id="Rectangle: Rounded Corners 128" o:spid="_x0000_s1075" style="position:absolute;margin-left:267.2pt;margin-top:9.85pt;width:258.95pt;height:110.9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" filled="f" strokecolor="#4f81bd">
                <v:textbox>
                  <w:txbxContent>
                    <w:p w14:paraId="783345EA" w14:textId="58DEF828" w:rsidR="007B01CD" w:rsidRDefault="007B01CD" w:rsidP="00ED62C3">
                      <w:pPr>
                        <w:spacing w:after="0"/>
                        <w:jc w:val="both"/>
                        <w:rPr>
                          <w:b/>
                          <w:color w:val="000000"/>
                          <w:sz w:val="28"/>
                          <w:lang w:val="de-AT"/>
                        </w:rPr>
                      </w:pPr>
                      <w:r>
                        <w:rPr>
                          <w:b/>
                          <w:color w:val="000000"/>
                          <w:sz w:val="28"/>
                          <w:lang w:val="de-AT"/>
                        </w:rPr>
                        <w:t xml:space="preserve">My rule: </w:t>
                      </w:r>
                    </w:p>
                    <w:p w14:paraId="620E274E" w14:textId="3E9D00ED" w:rsidR="007B01CD" w:rsidRPr="008D4171" w:rsidRDefault="007B01CD" w:rsidP="00ED62C3">
                      <w:pPr>
                        <w:spacing w:after="0"/>
                        <w:jc w:val="both"/>
                        <w:rPr>
                          <w:rFonts w:ascii="Bradley Hand ITC" w:hAnsi="Bradley Hand ITC"/>
                          <w:b/>
                          <w:color w:val="000000"/>
                          <w:sz w:val="28"/>
                          <w:lang w:val="de-AT"/>
                        </w:rPr>
                      </w:pPr>
                      <w:r w:rsidRPr="008D4171">
                        <w:rPr>
                          <w:rFonts w:ascii="Bradley Hand ITC" w:hAnsi="Bradley Hand ITC"/>
                          <w:b/>
                          <w:color w:val="000000"/>
                          <w:sz w:val="28"/>
                          <w:lang w:val="de-AT"/>
                        </w:rPr>
                        <w:t xml:space="preserve">Ich schreibe ein </w:t>
                      </w:r>
                      <w:r w:rsidRPr="0084683F">
                        <w:rPr>
                          <w:rFonts w:ascii="Bradley Hand ITC" w:hAnsi="Bradley Hand ITC"/>
                          <w:b/>
                          <w:color w:val="FF0000"/>
                          <w:sz w:val="28"/>
                          <w:u w:val="single"/>
                          <w:lang w:val="de-AT"/>
                        </w:rPr>
                        <w:t>‘s</w:t>
                      </w:r>
                      <w:r w:rsidRPr="008D4171">
                        <w:rPr>
                          <w:rFonts w:ascii="Bradley Hand ITC" w:hAnsi="Bradley Hand ITC"/>
                          <w:b/>
                          <w:color w:val="000000"/>
                          <w:sz w:val="28"/>
                          <w:lang w:val="de-AT"/>
                        </w:rPr>
                        <w:t xml:space="preserve"> …</w:t>
                      </w:r>
                      <w:r>
                        <w:rPr>
                          <w:rFonts w:ascii="Bradley Hand ITC" w:hAnsi="Bradley Hand ITC"/>
                          <w:b/>
                          <w:color w:val="000000"/>
                          <w:sz w:val="28"/>
                          <w:lang w:val="de-AT"/>
                        </w:rPr>
                        <w:t>.....</w:t>
                      </w:r>
                      <w:r w:rsidRPr="008D4171">
                        <w:rPr>
                          <w:rFonts w:ascii="Bradley Hand ITC" w:hAnsi="Bradley Hand ITC"/>
                          <w:b/>
                          <w:color w:val="000000"/>
                          <w:sz w:val="28"/>
                          <w:lang w:val="de-AT"/>
                        </w:rPr>
                        <w:t>.</w:t>
                      </w:r>
                    </w:p>
                    <w:p w14:paraId="5406BA92" w14:textId="583CFD07" w:rsidR="007B01CD" w:rsidRPr="00870097" w:rsidRDefault="007B01CD" w:rsidP="00ED62C3">
                      <w:pPr>
                        <w:rPr>
                          <w:lang w:val="de-AT"/>
                        </w:rPr>
                      </w:pPr>
                      <w:r>
                        <w:rPr>
                          <w:noProof/>
                          <w:lang w:val="en-GB" w:eastAsia="en-GB"/>
                        </w:rPr>
                        <w:drawing>
                          <wp:inline distT="0" distB="0" distL="0" distR="0" wp14:anchorId="36C3E4F6" wp14:editId="2D53B83E">
                            <wp:extent cx="319373" cy="555928"/>
                            <wp:effectExtent l="114300" t="57150" r="0" b="53975"/>
                            <wp:docPr id="1" name="Grafik 219"/>
                            <wp:cNvGraphicFramePr/>
                            <a:graphic xmlns:a="http://schemas.openxmlformats.org/drawingml/2006/main">
                              <a:graphicData uri="http://schemas.openxmlformats.org/drawingml/2006/picture">
                                <pic:pic xmlns:pic="http://schemas.openxmlformats.org/drawingml/2006/picture">
                                  <pic:nvPicPr>
                                    <pic:cNvPr id="197" name="Grafik 197"/>
                                    <pic:cNvPicPr/>
                                  </pic:nvPicPr>
                                  <pic:blipFill>
                                    <a:blip r:embed="rId12" cstate="print">
                                      <a:extLst>
                                        <a:ext uri="{28A0092B-C50C-407E-A947-70E740481C1C}">
                                          <a14:useLocalDpi xmlns:a14="http://schemas.microsoft.com/office/drawing/2010/main" val="0"/>
                                        </a:ext>
                                      </a:extLst>
                                    </a:blip>
                                    <a:stretch>
                                      <a:fillRect/>
                                    </a:stretch>
                                  </pic:blipFill>
                                  <pic:spPr>
                                    <a:xfrm rot="1985684">
                                      <a:off x="0" y="0"/>
                                      <a:ext cx="355532" cy="618870"/>
                                    </a:xfrm>
                                    <a:prstGeom prst="rect">
                                      <a:avLst/>
                                    </a:prstGeom>
                                  </pic:spPr>
                                </pic:pic>
                              </a:graphicData>
                            </a:graphic>
                          </wp:inline>
                        </w:drawing>
                      </w:r>
                    </w:p>
                  </w:txbxContent>
                </v:textbox>
              </v:roundrect>
            </w:pict>
          </mc:Fallback>
        </mc:AlternateContent>
      </w:r>
    </w:p>
    <w:p w14:paraId="2B548FC3" w14:textId="3582158F" w:rsidR="00ED62C3" w:rsidRPr="00ED62C3" w:rsidRDefault="00ED62C3" w:rsidP="00ED62C3">
      <w:pPr>
        <w:rPr>
          <w:rFonts w:ascii="Calibri" w:eastAsia="Times New Roman" w:hAnsi="Calibri" w:cs="Times New Roman"/>
          <w:b/>
          <w:szCs w:val="21"/>
        </w:rPr>
      </w:pPr>
    </w:p>
    <w:p w14:paraId="661BF4BE" w14:textId="0CDD46AA" w:rsidR="00ED62C3" w:rsidRDefault="00ED62C3" w:rsidP="00ED62C3">
      <w:pPr>
        <w:rPr>
          <w:rFonts w:ascii="Calibri" w:eastAsia="Times New Roman" w:hAnsi="Calibri" w:cs="Times New Roman"/>
          <w:b/>
          <w:szCs w:val="21"/>
        </w:rPr>
      </w:pPr>
    </w:p>
    <w:p w14:paraId="7338E504" w14:textId="77777777" w:rsidR="00950988" w:rsidRDefault="00950988" w:rsidP="00ED62C3">
      <w:pPr>
        <w:rPr>
          <w:rFonts w:ascii="Calibri" w:eastAsia="Times New Roman" w:hAnsi="Calibri" w:cs="Times New Roman"/>
          <w:b/>
          <w:szCs w:val="21"/>
        </w:rPr>
      </w:pPr>
    </w:p>
    <w:p w14:paraId="68B6CAF4" w14:textId="77777777" w:rsidR="00950988" w:rsidRDefault="00950988" w:rsidP="00ED62C3">
      <w:pPr>
        <w:rPr>
          <w:rFonts w:ascii="Calibri" w:eastAsia="Times New Roman" w:hAnsi="Calibri" w:cs="Times New Roman"/>
          <w:b/>
          <w:szCs w:val="21"/>
        </w:rPr>
      </w:pPr>
    </w:p>
    <w:p w14:paraId="4794E043" w14:textId="77777777" w:rsidR="00950988" w:rsidRPr="00ED62C3" w:rsidRDefault="00950988" w:rsidP="00ED62C3">
      <w:pPr>
        <w:rPr>
          <w:rFonts w:ascii="Calibri" w:eastAsia="Times New Roman" w:hAnsi="Calibri" w:cs="Times New Roman"/>
          <w:b/>
          <w:szCs w:val="21"/>
        </w:rPr>
      </w:pPr>
    </w:p>
    <w:p w14:paraId="5989131C" w14:textId="69ECA997" w:rsidR="00ED62C3" w:rsidRPr="00970419" w:rsidRDefault="00ED62C3" w:rsidP="00ED62C3">
      <w:pPr>
        <w:pStyle w:val="Heading3-challenge"/>
        <w:rPr>
          <w:lang w:val="en-GB"/>
        </w:rPr>
      </w:pPr>
      <w:r w:rsidRPr="00970419">
        <w:rPr>
          <w:lang w:val="en-GB"/>
        </w:rPr>
        <w:t>Now it’s your turn:</w:t>
      </w:r>
    </w:p>
    <w:p w14:paraId="7AAEFD33" w14:textId="37F35C27" w:rsidR="00ED62C3" w:rsidRPr="00ED62C3" w:rsidRDefault="005F565D" w:rsidP="00ED62C3">
      <w:pPr>
        <w:rPr>
          <w:rFonts w:ascii="Calibri" w:eastAsia="Times New Roman" w:hAnsi="Calibri" w:cs="Times New Roman"/>
          <w:szCs w:val="21"/>
        </w:rPr>
      </w:pPr>
      <w:r>
        <w:rPr>
          <w:rFonts w:ascii="Bradley Hand ITC" w:hAnsi="Bradley Hand ITC" w:cs="Times New Roman"/>
          <w:noProof/>
          <w:sz w:val="32"/>
          <w:lang w:val="en-GB" w:eastAsia="en-GB"/>
        </w:rPr>
        <w:drawing>
          <wp:anchor distT="0" distB="0" distL="114300" distR="114300" simplePos="0" relativeHeight="252058624" behindDoc="0" locked="0" layoutInCell="1" allowOverlap="1" wp14:anchorId="48385E49" wp14:editId="75E6B184">
            <wp:simplePos x="0" y="0"/>
            <wp:positionH relativeFrom="column">
              <wp:posOffset>6123623</wp:posOffset>
            </wp:positionH>
            <wp:positionV relativeFrom="paragraph">
              <wp:posOffset>135890</wp:posOffset>
            </wp:positionV>
            <wp:extent cx="633800" cy="922639"/>
            <wp:effectExtent l="65405" t="220345" r="0" b="174625"/>
            <wp:wrapNone/>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ED62C3" w:rsidRPr="00ED62C3">
        <w:rPr>
          <w:rFonts w:ascii="Calibri" w:eastAsia="Times New Roman" w:hAnsi="Calibri" w:cs="Times New Roman"/>
          <w:szCs w:val="21"/>
        </w:rPr>
        <w:t>Write 5 similar (ähnliche) sentences.</w:t>
      </w:r>
    </w:p>
    <w:p w14:paraId="26347A2D" w14:textId="2F8F7C5A" w:rsidR="00ED62C3" w:rsidRDefault="00ED62C3" w:rsidP="00ED62C3">
      <w:pPr>
        <w:rPr>
          <w:rFonts w:ascii="Calibri" w:eastAsia="Times New Roman" w:hAnsi="Calibri" w:cs="Times New Roman"/>
          <w:szCs w:val="21"/>
        </w:rPr>
      </w:pPr>
      <w:r w:rsidRPr="00ED62C3">
        <w:rPr>
          <w:rFonts w:ascii="Calibri" w:eastAsia="Times New Roman" w:hAnsi="Calibri" w:cs="Times New Roman"/>
          <w:szCs w:val="21"/>
        </w:rPr>
        <w:t xml:space="preserve">Remember: Always write TRUE </w:t>
      </w:r>
      <w:r w:rsidR="005F565D">
        <w:rPr>
          <w:rFonts w:ascii="Calibri" w:eastAsia="Times New Roman" w:hAnsi="Calibri" w:cs="Times New Roman"/>
          <w:szCs w:val="21"/>
        </w:rPr>
        <w:t xml:space="preserve">and meaningful </w:t>
      </w:r>
      <w:r w:rsidRPr="00ED62C3">
        <w:rPr>
          <w:rFonts w:ascii="Calibri" w:eastAsia="Times New Roman" w:hAnsi="Calibri" w:cs="Times New Roman"/>
          <w:szCs w:val="21"/>
        </w:rPr>
        <w:t>sentences</w:t>
      </w:r>
      <w:r w:rsidR="005F565D">
        <w:rPr>
          <w:rFonts w:ascii="Calibri" w:eastAsia="Times New Roman" w:hAnsi="Calibri" w:cs="Times New Roman"/>
          <w:szCs w:val="21"/>
        </w:rPr>
        <w:t>.</w:t>
      </w: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405ADE" w14:paraId="1317CE41" w14:textId="77777777" w:rsidTr="009873ED">
        <w:trPr>
          <w:trHeight w:val="964"/>
        </w:trPr>
        <w:tc>
          <w:tcPr>
            <w:tcW w:w="10376" w:type="dxa"/>
          </w:tcPr>
          <w:p w14:paraId="22D9A83C" w14:textId="77777777" w:rsidR="00405ADE" w:rsidRPr="004F434F" w:rsidRDefault="00405ADE" w:rsidP="00ED62C3">
            <w:pPr>
              <w:rPr>
                <w:rFonts w:ascii="Calibri" w:hAnsi="Calibri" w:cs="Times New Roman"/>
                <w:lang w:val="en-US"/>
              </w:rPr>
            </w:pPr>
          </w:p>
        </w:tc>
      </w:tr>
      <w:tr w:rsidR="00405ADE" w14:paraId="0D7B8439" w14:textId="77777777" w:rsidTr="009873ED">
        <w:trPr>
          <w:trHeight w:val="964"/>
        </w:trPr>
        <w:tc>
          <w:tcPr>
            <w:tcW w:w="10376" w:type="dxa"/>
          </w:tcPr>
          <w:p w14:paraId="13505FE5" w14:textId="77777777" w:rsidR="00405ADE" w:rsidRPr="004F434F" w:rsidRDefault="00405ADE" w:rsidP="00ED62C3">
            <w:pPr>
              <w:rPr>
                <w:rFonts w:ascii="Calibri" w:hAnsi="Calibri" w:cs="Times New Roman"/>
                <w:lang w:val="en-US"/>
              </w:rPr>
            </w:pPr>
          </w:p>
        </w:tc>
      </w:tr>
      <w:tr w:rsidR="00405ADE" w14:paraId="5DE94A2A" w14:textId="77777777" w:rsidTr="009873ED">
        <w:trPr>
          <w:trHeight w:val="964"/>
        </w:trPr>
        <w:tc>
          <w:tcPr>
            <w:tcW w:w="10376" w:type="dxa"/>
          </w:tcPr>
          <w:p w14:paraId="568C42BE" w14:textId="77777777" w:rsidR="00405ADE" w:rsidRPr="004F434F" w:rsidRDefault="00405ADE" w:rsidP="00ED62C3">
            <w:pPr>
              <w:rPr>
                <w:rFonts w:ascii="Calibri" w:hAnsi="Calibri" w:cs="Times New Roman"/>
                <w:lang w:val="en-US"/>
              </w:rPr>
            </w:pPr>
          </w:p>
        </w:tc>
      </w:tr>
      <w:tr w:rsidR="00405ADE" w14:paraId="77BD2B54" w14:textId="77777777" w:rsidTr="009873ED">
        <w:trPr>
          <w:trHeight w:val="964"/>
        </w:trPr>
        <w:tc>
          <w:tcPr>
            <w:tcW w:w="10376" w:type="dxa"/>
          </w:tcPr>
          <w:p w14:paraId="59CF109D" w14:textId="77777777" w:rsidR="00405ADE" w:rsidRPr="004F434F" w:rsidRDefault="00405ADE" w:rsidP="00ED62C3">
            <w:pPr>
              <w:rPr>
                <w:rFonts w:ascii="Calibri" w:hAnsi="Calibri" w:cs="Times New Roman"/>
                <w:lang w:val="en-US"/>
              </w:rPr>
            </w:pPr>
          </w:p>
        </w:tc>
      </w:tr>
      <w:tr w:rsidR="00405ADE" w14:paraId="7D3AB0D6" w14:textId="77777777" w:rsidTr="009873ED">
        <w:trPr>
          <w:trHeight w:val="964"/>
        </w:trPr>
        <w:tc>
          <w:tcPr>
            <w:tcW w:w="10376" w:type="dxa"/>
          </w:tcPr>
          <w:p w14:paraId="2F341C9E" w14:textId="77777777" w:rsidR="00405ADE" w:rsidRPr="004F434F" w:rsidRDefault="00405ADE" w:rsidP="00ED62C3">
            <w:pPr>
              <w:rPr>
                <w:rFonts w:ascii="Calibri" w:hAnsi="Calibri" w:cs="Times New Roman"/>
                <w:lang w:val="en-US"/>
              </w:rPr>
            </w:pPr>
          </w:p>
        </w:tc>
      </w:tr>
    </w:tbl>
    <w:p w14:paraId="0DECEA70" w14:textId="77777777" w:rsidR="003F4A84" w:rsidRDefault="003F4A84">
      <w:r>
        <w:br w:type="page"/>
      </w:r>
    </w:p>
    <w:p w14:paraId="2873E5DB" w14:textId="1AC44F83" w:rsidR="00A10405" w:rsidRDefault="007470F2" w:rsidP="00ED30C1">
      <w:pPr>
        <w:pStyle w:val="Grammar1"/>
        <w:spacing w:before="0"/>
      </w:pPr>
      <w:bookmarkStart w:id="14" w:name="_Toc45201285"/>
      <w:r>
        <w:lastRenderedPageBreak/>
        <w:t xml:space="preserve">M3: </w:t>
      </w:r>
      <w:r w:rsidR="005331DA">
        <w:t>Whose things are these?</w:t>
      </w:r>
      <w:bookmarkEnd w:id="14"/>
      <w:r w:rsidR="00A10405" w:rsidRPr="00A10405">
        <w:t xml:space="preserve"> </w:t>
      </w:r>
    </w:p>
    <w:p w14:paraId="5A803C63" w14:textId="6C6D47E2" w:rsidR="00FB3B55" w:rsidRPr="00E66B11" w:rsidRDefault="00FB3B55" w:rsidP="00E66B11">
      <w:pPr>
        <w:rPr>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6"/>
        <w:gridCol w:w="5350"/>
      </w:tblGrid>
      <w:tr w:rsidR="00FB3B55" w14:paraId="1F23739F" w14:textId="77777777" w:rsidTr="002E4FD5">
        <w:trPr>
          <w:trHeight w:val="5798"/>
        </w:trPr>
        <w:tc>
          <w:tcPr>
            <w:tcW w:w="5228" w:type="dxa"/>
          </w:tcPr>
          <w:p w14:paraId="7EBB5975" w14:textId="77777777" w:rsidR="00F77CF6" w:rsidRDefault="00F77CF6" w:rsidP="00FB3B55">
            <w:pPr>
              <w:rPr>
                <w:rFonts w:ascii="Calibri" w:hAnsi="Calibri" w:cs="Times New Roman"/>
                <w:szCs w:val="24"/>
                <w:lang w:val="en-US"/>
              </w:rPr>
            </w:pPr>
          </w:p>
          <w:p w14:paraId="37FDA654" w14:textId="527DBCE7" w:rsidR="00F77CF6" w:rsidRDefault="00F77CF6" w:rsidP="00FB3B55">
            <w:pPr>
              <w:rPr>
                <w:rFonts w:ascii="Calibri" w:hAnsi="Calibri" w:cs="Times New Roman"/>
                <w:szCs w:val="24"/>
                <w:lang w:val="en-US"/>
              </w:rPr>
            </w:pPr>
          </w:p>
          <w:p w14:paraId="6C376B79" w14:textId="7463E964" w:rsidR="00FB3B55" w:rsidRPr="00FB3B55" w:rsidRDefault="00FB3B55" w:rsidP="00FB3B55">
            <w:pPr>
              <w:rPr>
                <w:rFonts w:ascii="Calibri" w:hAnsi="Calibri" w:cs="Times New Roman"/>
                <w:szCs w:val="24"/>
                <w:lang w:val="en-US"/>
              </w:rPr>
            </w:pPr>
            <w:r>
              <w:rPr>
                <w:rFonts w:ascii="Calibri" w:hAnsi="Calibri" w:cs="Times New Roman"/>
                <w:szCs w:val="24"/>
                <w:lang w:val="en-US"/>
              </w:rPr>
              <w:t xml:space="preserve">My </w:t>
            </w:r>
            <w:r w:rsidRPr="00FB3B55">
              <w:rPr>
                <w:rFonts w:ascii="Calibri" w:hAnsi="Calibri" w:cs="Times New Roman"/>
                <w:szCs w:val="24"/>
                <w:lang w:val="en-US"/>
              </w:rPr>
              <w:t>parent</w:t>
            </w:r>
            <w:r w:rsidRPr="00FB3B55">
              <w:rPr>
                <w:rFonts w:ascii="Calibri" w:hAnsi="Calibri" w:cs="Times New Roman"/>
                <w:b/>
                <w:szCs w:val="24"/>
                <w:lang w:val="en-US"/>
              </w:rPr>
              <w:t>s’</w:t>
            </w:r>
            <w:r w:rsidRPr="00FB3B55">
              <w:rPr>
                <w:rFonts w:ascii="Calibri" w:hAnsi="Calibri" w:cs="Times New Roman"/>
                <w:szCs w:val="24"/>
                <w:lang w:val="en-US"/>
              </w:rPr>
              <w:t xml:space="preserve"> bedroom is very big.</w:t>
            </w:r>
          </w:p>
          <w:p w14:paraId="2522DEFE" w14:textId="77777777" w:rsidR="00FB3B55" w:rsidRPr="00970419" w:rsidRDefault="00FB3B55" w:rsidP="00FB3B55">
            <w:pPr>
              <w:rPr>
                <w:rFonts w:ascii="Calibri" w:hAnsi="Calibri" w:cs="Times New Roman"/>
                <w:szCs w:val="24"/>
                <w:lang w:val="en-GB"/>
              </w:rPr>
            </w:pPr>
            <w:r w:rsidRPr="00970419">
              <w:rPr>
                <w:rFonts w:ascii="Calibri" w:hAnsi="Calibri" w:cs="Times New Roman"/>
                <w:szCs w:val="24"/>
                <w:lang w:val="en-GB"/>
              </w:rPr>
              <w:t>My friend</w:t>
            </w:r>
            <w:r w:rsidRPr="00970419">
              <w:rPr>
                <w:rFonts w:ascii="Calibri" w:hAnsi="Calibri" w:cs="Times New Roman"/>
                <w:b/>
                <w:szCs w:val="24"/>
                <w:lang w:val="en-GB"/>
              </w:rPr>
              <w:t xml:space="preserve">s’ </w:t>
            </w:r>
            <w:r w:rsidRPr="00970419">
              <w:rPr>
                <w:rFonts w:ascii="Calibri" w:hAnsi="Calibri" w:cs="Times New Roman"/>
                <w:szCs w:val="24"/>
                <w:lang w:val="en-GB"/>
              </w:rPr>
              <w:t>houses are beautiful.</w:t>
            </w:r>
          </w:p>
          <w:p w14:paraId="45D18E9D" w14:textId="5B2332BA" w:rsidR="00FB3B55" w:rsidRDefault="00FB3B55" w:rsidP="00FB3B55">
            <w:pPr>
              <w:rPr>
                <w:rFonts w:ascii="Calibri" w:hAnsi="Calibri" w:cs="Times New Roman"/>
                <w:szCs w:val="24"/>
                <w:lang w:val="en-US"/>
              </w:rPr>
            </w:pPr>
            <w:r w:rsidRPr="00FB3B55">
              <w:rPr>
                <w:rFonts w:ascii="Calibri" w:hAnsi="Calibri" w:cs="Times New Roman"/>
                <w:szCs w:val="24"/>
                <w:lang w:val="en-US"/>
              </w:rPr>
              <w:t>The girl</w:t>
            </w:r>
            <w:r w:rsidRPr="00FB3B55">
              <w:rPr>
                <w:rFonts w:ascii="Calibri" w:hAnsi="Calibri" w:cs="Times New Roman"/>
                <w:b/>
                <w:szCs w:val="24"/>
                <w:lang w:val="en-US"/>
              </w:rPr>
              <w:t>s’</w:t>
            </w:r>
            <w:r w:rsidRPr="00FB3B55">
              <w:rPr>
                <w:rFonts w:ascii="Calibri" w:hAnsi="Calibri" w:cs="Times New Roman"/>
                <w:szCs w:val="24"/>
                <w:lang w:val="en-US"/>
              </w:rPr>
              <w:t xml:space="preserve"> umbrellas are colorful.</w:t>
            </w:r>
          </w:p>
          <w:p w14:paraId="75F3F6BA" w14:textId="361304E5" w:rsidR="00FB3B55" w:rsidRDefault="00FB3B55" w:rsidP="00FB3B55">
            <w:pPr>
              <w:rPr>
                <w:rFonts w:ascii="Calibri" w:hAnsi="Calibri" w:cs="Times New Roman"/>
                <w:szCs w:val="24"/>
                <w:lang w:val="en-US"/>
              </w:rPr>
            </w:pPr>
            <w:r w:rsidRPr="00A10405">
              <w:rPr>
                <w:rFonts w:ascii="Calibri" w:hAnsi="Calibri" w:cs="Times New Roman"/>
                <w:noProof/>
                <w:szCs w:val="24"/>
                <w:lang w:val="en-GB" w:eastAsia="en-GB"/>
              </w:rPr>
              <mc:AlternateContent>
                <mc:Choice Requires="wps">
                  <w:drawing>
                    <wp:anchor distT="0" distB="0" distL="114300" distR="114300" simplePos="0" relativeHeight="251687936" behindDoc="0" locked="0" layoutInCell="1" allowOverlap="1" wp14:anchorId="1344389D" wp14:editId="72E87071">
                      <wp:simplePos x="0" y="0"/>
                      <wp:positionH relativeFrom="column">
                        <wp:posOffset>842645</wp:posOffset>
                      </wp:positionH>
                      <wp:positionV relativeFrom="paragraph">
                        <wp:posOffset>130810</wp:posOffset>
                      </wp:positionV>
                      <wp:extent cx="709930" cy="581025"/>
                      <wp:effectExtent l="0" t="0" r="13970" b="28575"/>
                      <wp:wrapNone/>
                      <wp:docPr id="14" name="Text Box 14"/>
                      <wp:cNvGraphicFramePr/>
                      <a:graphic xmlns:a="http://schemas.openxmlformats.org/drawingml/2006/main">
                        <a:graphicData uri="http://schemas.microsoft.com/office/word/2010/wordprocessingShape">
                          <wps:wsp>
                            <wps:cNvSpPr txBox="1"/>
                            <wps:spPr>
                              <a:xfrm>
                                <a:off x="0" y="0"/>
                                <a:ext cx="709930" cy="581025"/>
                              </a:xfrm>
                              <a:prstGeom prst="rect">
                                <a:avLst/>
                              </a:prstGeom>
                              <a:solidFill>
                                <a:sysClr val="window" lastClr="FFFFFF"/>
                              </a:solidFill>
                              <a:ln w="25400" cap="flat" cmpd="sng" algn="ctr">
                                <a:solidFill>
                                  <a:srgbClr val="F79646"/>
                                </a:solidFill>
                                <a:prstDash val="solid"/>
                              </a:ln>
                              <a:effectLst/>
                            </wps:spPr>
                            <wps:txbx>
                              <w:txbxContent>
                                <w:p w14:paraId="6F81ABB9" w14:textId="77777777" w:rsidR="007B01CD" w:rsidRPr="005556F4" w:rsidRDefault="007B01CD" w:rsidP="00A10405">
                                  <w:pPr>
                                    <w:rPr>
                                      <w:b/>
                                      <w:sz w:val="56"/>
                                      <w:lang w:val="de-AT"/>
                                    </w:rPr>
                                  </w:pPr>
                                  <w:r w:rsidRPr="005556F4">
                                    <w:rPr>
                                      <w:b/>
                                      <w:sz w:val="56"/>
                                      <w:lang w:val="de-AT"/>
                                    </w:rPr>
                                    <w:t>s</w:t>
                                  </w:r>
                                  <w:r>
                                    <w:rPr>
                                      <w:b/>
                                      <w:sz w:val="56"/>
                                      <w:lang w:val="de-AT"/>
                                    </w:rPr>
                                    <w:t>‘</w:t>
                                  </w:r>
                                  <w:r w:rsidRPr="005556F4">
                                    <w:rPr>
                                      <w:b/>
                                      <w:sz w:val="56"/>
                                      <w:lang w:val="de-AT"/>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4389D" id="Text Box 14" o:spid="_x0000_s1076" type="#_x0000_t202" style="position:absolute;margin-left:66.35pt;margin-top:10.3pt;width:55.9pt;height:4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" fillcolor="window" strokecolor="#f79646" strokeweight="2pt">
                      <v:textbox>
                        <w:txbxContent>
                          <w:p w14:paraId="6F81ABB9" w14:textId="77777777" w:rsidR="007B01CD" w:rsidRPr="005556F4" w:rsidRDefault="007B01CD" w:rsidP="00A10405">
                            <w:pPr>
                              <w:rPr>
                                <w:b/>
                                <w:sz w:val="56"/>
                                <w:lang w:val="de-AT"/>
                              </w:rPr>
                            </w:pPr>
                            <w:r w:rsidRPr="005556F4">
                              <w:rPr>
                                <w:b/>
                                <w:sz w:val="56"/>
                                <w:lang w:val="de-AT"/>
                              </w:rPr>
                              <w:t>s</w:t>
                            </w:r>
                            <w:r>
                              <w:rPr>
                                <w:b/>
                                <w:sz w:val="56"/>
                                <w:lang w:val="de-AT"/>
                              </w:rPr>
                              <w:t>‘</w:t>
                            </w:r>
                            <w:r w:rsidRPr="005556F4">
                              <w:rPr>
                                <w:b/>
                                <w:sz w:val="56"/>
                                <w:lang w:val="de-AT"/>
                              </w:rPr>
                              <w:t>s</w:t>
                            </w:r>
                          </w:p>
                        </w:txbxContent>
                      </v:textbox>
                    </v:shape>
                  </w:pict>
                </mc:Fallback>
              </mc:AlternateContent>
            </w:r>
          </w:p>
          <w:p w14:paraId="4E52FA93" w14:textId="28CDA852" w:rsidR="00FB3B55" w:rsidRDefault="00FB3B55" w:rsidP="00FB3B55">
            <w:pPr>
              <w:rPr>
                <w:rFonts w:ascii="Calibri" w:hAnsi="Calibri" w:cs="Times New Roman"/>
                <w:szCs w:val="24"/>
                <w:lang w:val="en-US"/>
              </w:rPr>
            </w:pPr>
            <w:r w:rsidRPr="00A10405">
              <w:rPr>
                <w:rFonts w:ascii="Calibri" w:hAnsi="Calibri" w:cs="Times New Roman"/>
                <w:noProof/>
                <w:szCs w:val="24"/>
                <w:lang w:val="en-GB" w:eastAsia="en-GB"/>
              </w:rPr>
              <mc:AlternateContent>
                <mc:Choice Requires="wps">
                  <w:drawing>
                    <wp:anchor distT="0" distB="0" distL="114300" distR="114300" simplePos="0" relativeHeight="251688960" behindDoc="0" locked="0" layoutInCell="1" allowOverlap="1" wp14:anchorId="246D376C" wp14:editId="60FD1F12">
                      <wp:simplePos x="0" y="0"/>
                      <wp:positionH relativeFrom="column">
                        <wp:posOffset>1149350</wp:posOffset>
                      </wp:positionH>
                      <wp:positionV relativeFrom="paragraph">
                        <wp:posOffset>11747</wp:posOffset>
                      </wp:positionV>
                      <wp:extent cx="144244" cy="224092"/>
                      <wp:effectExtent l="57150" t="19050" r="65405" b="81280"/>
                      <wp:wrapNone/>
                      <wp:docPr id="16" name="Straight Connector 16"/>
                      <wp:cNvGraphicFramePr/>
                      <a:graphic xmlns:a="http://schemas.openxmlformats.org/drawingml/2006/main">
                        <a:graphicData uri="http://schemas.microsoft.com/office/word/2010/wordprocessingShape">
                          <wps:wsp>
                            <wps:cNvCnPr/>
                            <wps:spPr>
                              <a:xfrm>
                                <a:off x="0" y="0"/>
                                <a:ext cx="144244" cy="224092"/>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0BDBAB6" id="Straight Connector 1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90.5pt,.9pt" to="101.8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" strokecolor="#c0504d" strokeweight="2pt">
                      <v:shadow on="t" color="black" opacity="24903f" origin=",.5" offset="0,.55556mm"/>
                    </v:line>
                  </w:pict>
                </mc:Fallback>
              </mc:AlternateContent>
            </w:r>
            <w:r w:rsidRPr="00A10405">
              <w:rPr>
                <w:rFonts w:ascii="Calibri" w:hAnsi="Calibri" w:cs="Times New Roman"/>
                <w:noProof/>
                <w:szCs w:val="24"/>
                <w:lang w:val="en-GB" w:eastAsia="en-GB"/>
              </w:rPr>
              <mc:AlternateContent>
                <mc:Choice Requires="wps">
                  <w:drawing>
                    <wp:anchor distT="0" distB="0" distL="114300" distR="114300" simplePos="0" relativeHeight="251689984" behindDoc="0" locked="0" layoutInCell="1" allowOverlap="1" wp14:anchorId="1C6ECD0B" wp14:editId="1AB6E0D4">
                      <wp:simplePos x="0" y="0"/>
                      <wp:positionH relativeFrom="column">
                        <wp:posOffset>1209040</wp:posOffset>
                      </wp:positionH>
                      <wp:positionV relativeFrom="paragraph">
                        <wp:posOffset>11113</wp:posOffset>
                      </wp:positionV>
                      <wp:extent cx="128270" cy="241300"/>
                      <wp:effectExtent l="57150" t="19050" r="62230" b="82550"/>
                      <wp:wrapNone/>
                      <wp:docPr id="17" name="Straight Connector 17"/>
                      <wp:cNvGraphicFramePr/>
                      <a:graphic xmlns:a="http://schemas.openxmlformats.org/drawingml/2006/main">
                        <a:graphicData uri="http://schemas.microsoft.com/office/word/2010/wordprocessingShape">
                          <wps:wsp>
                            <wps:cNvCnPr/>
                            <wps:spPr>
                              <a:xfrm flipH="1">
                                <a:off x="0" y="0"/>
                                <a:ext cx="128270" cy="24130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0D8C5E8B" id="Straight Connector 17"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95.2pt,.9pt" to="105.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" strokecolor="#c0504d" strokeweight="2pt">
                      <v:shadow on="t" color="black" opacity="24903f" origin=",.5" offset="0,.55556mm"/>
                    </v:line>
                  </w:pict>
                </mc:Fallback>
              </mc:AlternateContent>
            </w:r>
          </w:p>
          <w:p w14:paraId="6BDD4352" w14:textId="255251BE" w:rsidR="00FB3B55" w:rsidRDefault="00FB3B55" w:rsidP="00FB3B55">
            <w:pPr>
              <w:rPr>
                <w:rFonts w:ascii="Calibri" w:hAnsi="Calibri" w:cs="Times New Roman"/>
                <w:szCs w:val="24"/>
                <w:lang w:val="en-US"/>
              </w:rPr>
            </w:pPr>
          </w:p>
          <w:p w14:paraId="3CF5DB9C" w14:textId="00810EE7" w:rsidR="00FB3B55" w:rsidRPr="00FB3B55" w:rsidRDefault="00FB3B55" w:rsidP="00FB3B55">
            <w:pPr>
              <w:rPr>
                <w:rFonts w:ascii="Calibri" w:hAnsi="Calibri" w:cs="Times New Roman"/>
                <w:szCs w:val="24"/>
                <w:lang w:val="en-US"/>
              </w:rPr>
            </w:pPr>
          </w:p>
          <w:p w14:paraId="29914E70" w14:textId="77777777" w:rsidR="00FB3B55" w:rsidRDefault="00FB3B55" w:rsidP="00FB3B55">
            <w:pPr>
              <w:pStyle w:val="Grammar1"/>
              <w:shd w:val="clear" w:color="auto" w:fill="auto"/>
              <w:spacing w:before="0"/>
            </w:pPr>
          </w:p>
          <w:p w14:paraId="2506421C" w14:textId="77777777" w:rsidR="00BD1854" w:rsidRDefault="00BD1854" w:rsidP="00FB3B55">
            <w:pPr>
              <w:pStyle w:val="Grammar1"/>
              <w:shd w:val="clear" w:color="auto" w:fill="auto"/>
              <w:spacing w:before="0"/>
            </w:pPr>
          </w:p>
          <w:p w14:paraId="7C22FF57" w14:textId="77777777" w:rsidR="00BD1854" w:rsidRDefault="00BD1854" w:rsidP="00FB3B55">
            <w:pPr>
              <w:pStyle w:val="Grammar1"/>
              <w:shd w:val="clear" w:color="auto" w:fill="auto"/>
              <w:spacing w:before="0"/>
            </w:pPr>
          </w:p>
          <w:p w14:paraId="43DB774B" w14:textId="11170E49" w:rsidR="00BD1854" w:rsidRDefault="00BD1854" w:rsidP="00FB3B55">
            <w:pPr>
              <w:pStyle w:val="Grammar1"/>
              <w:shd w:val="clear" w:color="auto" w:fill="auto"/>
              <w:spacing w:before="0"/>
            </w:pPr>
          </w:p>
        </w:tc>
        <w:tc>
          <w:tcPr>
            <w:tcW w:w="5228" w:type="dxa"/>
          </w:tcPr>
          <w:p w14:paraId="557C5DB3" w14:textId="61872872" w:rsidR="00BD1854" w:rsidRPr="002E4FD5" w:rsidRDefault="002E4FD5" w:rsidP="002E4FD5">
            <w:pPr>
              <w:ind w:left="46"/>
              <w:rPr>
                <w:rFonts w:ascii="Calibri" w:hAnsi="Calibri" w:cs="Times New Roman"/>
                <w:szCs w:val="24"/>
                <w:lang w:val="en-US"/>
              </w:rPr>
            </w:pPr>
            <w:r>
              <w:rPr>
                <w:rFonts w:ascii="Calibri" w:hAnsi="Calibri" w:cs="Times New Roman"/>
                <w:noProof/>
                <w:szCs w:val="24"/>
                <w:lang w:val="en-GB" w:eastAsia="en-GB"/>
              </w:rPr>
              <w:drawing>
                <wp:anchor distT="0" distB="0" distL="114300" distR="114300" simplePos="0" relativeHeight="252284928" behindDoc="0" locked="0" layoutInCell="1" allowOverlap="1" wp14:anchorId="7AFE0AEC" wp14:editId="5862AC50">
                  <wp:simplePos x="0" y="0"/>
                  <wp:positionH relativeFrom="column">
                    <wp:posOffset>-64086</wp:posOffset>
                  </wp:positionH>
                  <wp:positionV relativeFrom="paragraph">
                    <wp:posOffset>459447</wp:posOffset>
                  </wp:positionV>
                  <wp:extent cx="3260090" cy="3220333"/>
                  <wp:effectExtent l="0" t="0" r="0" b="0"/>
                  <wp:wrapTight wrapText="bothSides">
                    <wp:wrapPolygon edited="0">
                      <wp:start x="0" y="0"/>
                      <wp:lineTo x="0" y="21468"/>
                      <wp:lineTo x="21457" y="21468"/>
                      <wp:lineTo x="21457" y="0"/>
                      <wp:lineTo x="0" y="0"/>
                    </wp:wrapPolygon>
                  </wp:wrapTight>
                  <wp:docPr id="483"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ossessive-s-pic.jpg"/>
                          <pic:cNvPicPr/>
                        </pic:nvPicPr>
                        <pic:blipFill rotWithShape="1">
                          <a:blip r:embed="rId149" cstate="print">
                            <a:extLst>
                              <a:ext uri="{28A0092B-C50C-407E-A947-70E740481C1C}">
                                <a14:useLocalDpi xmlns:a14="http://schemas.microsoft.com/office/drawing/2010/main" val="0"/>
                              </a:ext>
                            </a:extLst>
                          </a:blip>
                          <a:srcRect r="36498" b="54150"/>
                          <a:stretch/>
                        </pic:blipFill>
                        <pic:spPr bwMode="auto">
                          <a:xfrm>
                            <a:off x="0" y="0"/>
                            <a:ext cx="3261601" cy="3221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3B55" w:rsidRPr="00FB3B55">
              <w:rPr>
                <w:rFonts w:ascii="Calibri" w:hAnsi="Calibri" w:cs="Times New Roman"/>
                <w:szCs w:val="24"/>
                <w:lang w:val="en-US"/>
              </w:rPr>
              <w:t>Match the pictures and the sentences. Write the numbers into the pictures.</w:t>
            </w:r>
          </w:p>
        </w:tc>
      </w:tr>
    </w:tbl>
    <w:p w14:paraId="066C8284" w14:textId="6FD66AF2" w:rsidR="00F77CF6" w:rsidRPr="00970419" w:rsidRDefault="004A08BF" w:rsidP="00F77CF6">
      <w:pPr>
        <w:pStyle w:val="Heading3-challenge"/>
        <w:rPr>
          <w:lang w:val="en-GB"/>
        </w:rPr>
      </w:pPr>
      <w:r>
        <w:rPr>
          <w:rFonts w:ascii="Bradley Hand ITC" w:hAnsi="Bradley Hand ITC"/>
          <w:noProof/>
          <w:sz w:val="32"/>
          <w:lang w:val="en-GB" w:eastAsia="en-GB"/>
        </w:rPr>
        <w:drawing>
          <wp:anchor distT="0" distB="0" distL="114300" distR="114300" simplePos="0" relativeHeight="252060672" behindDoc="0" locked="0" layoutInCell="1" allowOverlap="1" wp14:anchorId="4360AF5F" wp14:editId="6BB313F3">
            <wp:simplePos x="0" y="0"/>
            <wp:positionH relativeFrom="column">
              <wp:posOffset>6085840</wp:posOffset>
            </wp:positionH>
            <wp:positionV relativeFrom="paragraph">
              <wp:posOffset>6985</wp:posOffset>
            </wp:positionV>
            <wp:extent cx="510540" cy="743585"/>
            <wp:effectExtent l="35877" t="192723" r="0" b="173037"/>
            <wp:wrapNone/>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50" cstate="print">
                      <a:extLst>
                        <a:ext uri="{28A0092B-C50C-407E-A947-70E740481C1C}">
                          <a14:useLocalDpi xmlns:a14="http://schemas.microsoft.com/office/drawing/2010/main" val="0"/>
                        </a:ext>
                      </a:extLst>
                    </a:blip>
                    <a:stretch>
                      <a:fillRect/>
                    </a:stretch>
                  </pic:blipFill>
                  <pic:spPr>
                    <a:xfrm rot="2728295">
                      <a:off x="0" y="0"/>
                      <a:ext cx="510540" cy="743585"/>
                    </a:xfrm>
                    <a:prstGeom prst="rect">
                      <a:avLst/>
                    </a:prstGeom>
                  </pic:spPr>
                </pic:pic>
              </a:graphicData>
            </a:graphic>
            <wp14:sizeRelH relativeFrom="margin">
              <wp14:pctWidth>0</wp14:pctWidth>
            </wp14:sizeRelH>
            <wp14:sizeRelV relativeFrom="margin">
              <wp14:pctHeight>0</wp14:pctHeight>
            </wp14:sizeRelV>
          </wp:anchor>
        </w:drawing>
      </w:r>
      <w:r w:rsidR="00F77CF6" w:rsidRPr="00970419">
        <w:rPr>
          <w:lang w:val="en-GB"/>
        </w:rPr>
        <w:t xml:space="preserve">Now it’s your turn: </w:t>
      </w:r>
    </w:p>
    <w:p w14:paraId="0BD7B150" w14:textId="4CE8D7B4" w:rsidR="00F77CF6" w:rsidRPr="00F77CF6" w:rsidRDefault="00F77CF6" w:rsidP="00477760">
      <w:pPr>
        <w:spacing w:after="0" w:line="264" w:lineRule="auto"/>
        <w:rPr>
          <w:rFonts w:ascii="Calibri" w:eastAsia="Times New Roman" w:hAnsi="Calibri" w:cs="Times New Roman"/>
          <w:szCs w:val="24"/>
        </w:rPr>
      </w:pPr>
      <w:r w:rsidRPr="00F77CF6">
        <w:rPr>
          <w:rFonts w:ascii="Calibri" w:eastAsia="Times New Roman" w:hAnsi="Calibri" w:cs="Times New Roman"/>
          <w:szCs w:val="24"/>
        </w:rPr>
        <w:t xml:space="preserve">Make your own matching game. </w:t>
      </w:r>
      <w:r w:rsidR="004A08BF">
        <w:rPr>
          <w:rFonts w:ascii="Calibri" w:eastAsia="Times New Roman" w:hAnsi="Calibri" w:cs="Times New Roman"/>
          <w:szCs w:val="24"/>
        </w:rPr>
        <w:t>Get stickers from your teacher.</w:t>
      </w:r>
      <w:r w:rsidR="00477760">
        <w:rPr>
          <w:rFonts w:ascii="Calibri" w:eastAsia="Times New Roman" w:hAnsi="Calibri" w:cs="Times New Roman"/>
          <w:szCs w:val="24"/>
        </w:rPr>
        <w:t xml:space="preserve"> </w:t>
      </w:r>
    </w:p>
    <w:p w14:paraId="6CB9F5BE" w14:textId="1AD215F5" w:rsidR="00F77CF6" w:rsidRPr="00F77CF6" w:rsidRDefault="00AC5065" w:rsidP="00477760">
      <w:pPr>
        <w:spacing w:after="0" w:line="264" w:lineRule="auto"/>
        <w:rPr>
          <w:rFonts w:ascii="Calibri" w:eastAsia="Times New Roman" w:hAnsi="Calibri" w:cs="Times New Roman"/>
          <w:szCs w:val="24"/>
        </w:rPr>
      </w:pPr>
      <w:r>
        <w:rPr>
          <w:rFonts w:ascii="Calibri" w:eastAsia="Times New Roman" w:hAnsi="Calibri" w:cs="Times New Roman"/>
          <w:szCs w:val="24"/>
        </w:rPr>
        <w:t>Write 5 sentences with …</w:t>
      </w:r>
      <w:r w:rsidR="00F77CF6" w:rsidRPr="00F77CF6">
        <w:rPr>
          <w:rFonts w:ascii="Calibri" w:eastAsia="Times New Roman" w:hAnsi="Calibri" w:cs="Times New Roman"/>
          <w:szCs w:val="24"/>
        </w:rPr>
        <w:t>.</w:t>
      </w:r>
      <w:r w:rsidR="00F77CF6" w:rsidRPr="00F77CF6">
        <w:rPr>
          <w:rFonts w:ascii="Calibri" w:eastAsia="Times New Roman" w:hAnsi="Calibri" w:cs="Times New Roman"/>
          <w:b/>
          <w:szCs w:val="24"/>
        </w:rPr>
        <w:t>‘s</w:t>
      </w:r>
      <w:r w:rsidR="00F77CF6" w:rsidRPr="00F77CF6">
        <w:rPr>
          <w:rFonts w:ascii="Calibri" w:eastAsia="Times New Roman" w:hAnsi="Calibri" w:cs="Times New Roman"/>
          <w:szCs w:val="24"/>
        </w:rPr>
        <w:t xml:space="preserve"> or </w:t>
      </w:r>
      <w:r w:rsidR="00F77CF6" w:rsidRPr="00F77CF6">
        <w:rPr>
          <w:rFonts w:ascii="Calibri" w:eastAsia="Times New Roman" w:hAnsi="Calibri" w:cs="Times New Roman"/>
          <w:b/>
          <w:szCs w:val="24"/>
        </w:rPr>
        <w:t xml:space="preserve">s’  </w:t>
      </w:r>
      <w:r w:rsidR="00F77CF6" w:rsidRPr="00F77CF6">
        <w:rPr>
          <w:rFonts w:ascii="Calibri" w:eastAsia="Times New Roman" w:hAnsi="Calibri" w:cs="Times New Roman"/>
          <w:szCs w:val="24"/>
        </w:rPr>
        <w:t>and draw a picture for each one. Show them to your teacher.</w:t>
      </w:r>
    </w:p>
    <w:p w14:paraId="35157641" w14:textId="27335177" w:rsidR="00F77CF6" w:rsidRPr="00F77CF6" w:rsidRDefault="004A08BF" w:rsidP="00477760">
      <w:pPr>
        <w:spacing w:after="0" w:line="264" w:lineRule="auto"/>
        <w:rPr>
          <w:rFonts w:ascii="Calibri" w:eastAsia="Times New Roman" w:hAnsi="Calibri" w:cs="Times New Roman"/>
          <w:szCs w:val="24"/>
        </w:rPr>
      </w:pPr>
      <w:r>
        <w:rPr>
          <w:rFonts w:ascii="Calibri" w:eastAsia="Times New Roman" w:hAnsi="Calibri" w:cs="Times New Roman"/>
          <w:szCs w:val="24"/>
        </w:rPr>
        <w:t xml:space="preserve">Copy your sentences and pictures on playing cards and </w:t>
      </w:r>
      <w:r w:rsidR="00F77CF6" w:rsidRPr="00F77CF6">
        <w:rPr>
          <w:rFonts w:ascii="Calibri" w:eastAsia="Times New Roman" w:hAnsi="Calibri" w:cs="Times New Roman"/>
          <w:szCs w:val="24"/>
        </w:rPr>
        <w:t xml:space="preserve">ask a friend to match </w:t>
      </w:r>
      <w:r>
        <w:rPr>
          <w:rFonts w:ascii="Calibri" w:eastAsia="Times New Roman" w:hAnsi="Calibri" w:cs="Times New Roman"/>
          <w:szCs w:val="24"/>
        </w:rPr>
        <w:t>them.</w:t>
      </w:r>
    </w:p>
    <w:tbl>
      <w:tblPr>
        <w:tblStyle w:val="TableGrid"/>
        <w:tblW w:w="0" w:type="auto"/>
        <w:tblLook w:val="04A0" w:firstRow="1" w:lastRow="0" w:firstColumn="1" w:lastColumn="0" w:noHBand="0" w:noVBand="1"/>
      </w:tblPr>
      <w:tblGrid>
        <w:gridCol w:w="990"/>
        <w:gridCol w:w="1563"/>
        <w:gridCol w:w="1564"/>
        <w:gridCol w:w="1564"/>
        <w:gridCol w:w="1565"/>
        <w:gridCol w:w="1565"/>
        <w:gridCol w:w="1565"/>
      </w:tblGrid>
      <w:tr w:rsidR="002E4FD5" w:rsidRPr="00ED62C3" w14:paraId="14388892" w14:textId="77777777" w:rsidTr="002E4FD5">
        <w:trPr>
          <w:trHeight w:val="1417"/>
        </w:trPr>
        <w:tc>
          <w:tcPr>
            <w:tcW w:w="990" w:type="dxa"/>
            <w:tcBorders>
              <w:top w:val="double" w:sz="12" w:space="0" w:color="94B6D2" w:themeColor="accent1"/>
              <w:left w:val="double" w:sz="12" w:space="0" w:color="94B6D2" w:themeColor="accent1"/>
              <w:bottom w:val="single" w:sz="4" w:space="0" w:color="auto"/>
              <w:right w:val="single" w:sz="4" w:space="0" w:color="auto"/>
            </w:tcBorders>
            <w:shd w:val="clear" w:color="auto" w:fill="auto"/>
          </w:tcPr>
          <w:p w14:paraId="076DAFAD" w14:textId="0B236A65" w:rsidR="002E4FD5" w:rsidRPr="00477760" w:rsidRDefault="002E4FD5">
            <w:pPr>
              <w:rPr>
                <w:lang w:val="en-US"/>
              </w:rPr>
            </w:pPr>
            <w:r w:rsidRPr="00477760">
              <w:rPr>
                <w:sz w:val="22"/>
                <w:lang w:val="en-US"/>
              </w:rPr>
              <w:t>Draw your pictures in the wrong order</w:t>
            </w:r>
          </w:p>
        </w:tc>
        <w:tc>
          <w:tcPr>
            <w:tcW w:w="1563" w:type="dxa"/>
            <w:tcBorders>
              <w:top w:val="double" w:sz="12" w:space="0" w:color="94B6D2" w:themeColor="accent1"/>
              <w:left w:val="single" w:sz="4" w:space="0" w:color="auto"/>
              <w:bottom w:val="single" w:sz="4" w:space="0" w:color="auto"/>
              <w:right w:val="single" w:sz="4" w:space="0" w:color="auto"/>
            </w:tcBorders>
            <w:shd w:val="clear" w:color="auto" w:fill="auto"/>
          </w:tcPr>
          <w:p w14:paraId="18D75A10" w14:textId="795562B2" w:rsidR="002E4FD5" w:rsidRPr="00970419" w:rsidRDefault="002E4FD5">
            <w:pPr>
              <w:rPr>
                <w:b/>
                <w:lang w:val="en-GB"/>
              </w:rPr>
            </w:pPr>
          </w:p>
        </w:tc>
        <w:tc>
          <w:tcPr>
            <w:tcW w:w="1564" w:type="dxa"/>
            <w:tcBorders>
              <w:top w:val="double" w:sz="12" w:space="0" w:color="94B6D2" w:themeColor="accent1"/>
              <w:left w:val="single" w:sz="4" w:space="0" w:color="auto"/>
              <w:bottom w:val="single" w:sz="4" w:space="0" w:color="auto"/>
              <w:right w:val="single" w:sz="4" w:space="0" w:color="auto"/>
            </w:tcBorders>
          </w:tcPr>
          <w:p w14:paraId="1BEC0191" w14:textId="77777777" w:rsidR="002E4FD5" w:rsidRPr="00970419" w:rsidRDefault="002E4FD5">
            <w:pPr>
              <w:rPr>
                <w:b/>
                <w:lang w:val="en-GB"/>
              </w:rPr>
            </w:pPr>
          </w:p>
        </w:tc>
        <w:tc>
          <w:tcPr>
            <w:tcW w:w="1564" w:type="dxa"/>
            <w:tcBorders>
              <w:top w:val="double" w:sz="12" w:space="0" w:color="94B6D2" w:themeColor="accent1"/>
              <w:left w:val="single" w:sz="4" w:space="0" w:color="auto"/>
              <w:bottom w:val="single" w:sz="4" w:space="0" w:color="auto"/>
              <w:right w:val="single" w:sz="4" w:space="0" w:color="auto"/>
            </w:tcBorders>
            <w:shd w:val="clear" w:color="auto" w:fill="auto"/>
          </w:tcPr>
          <w:p w14:paraId="18A6DF39" w14:textId="1BA8204E" w:rsidR="002E4FD5" w:rsidRPr="00970419" w:rsidRDefault="002E4FD5">
            <w:pPr>
              <w:rPr>
                <w:b/>
                <w:lang w:val="en-GB"/>
              </w:rPr>
            </w:pPr>
          </w:p>
        </w:tc>
        <w:tc>
          <w:tcPr>
            <w:tcW w:w="1565" w:type="dxa"/>
            <w:tcBorders>
              <w:top w:val="double" w:sz="12" w:space="0" w:color="94B6D2" w:themeColor="accent1"/>
              <w:left w:val="single" w:sz="4" w:space="0" w:color="auto"/>
              <w:bottom w:val="single" w:sz="4" w:space="0" w:color="auto"/>
              <w:right w:val="single" w:sz="4" w:space="0" w:color="auto"/>
            </w:tcBorders>
            <w:shd w:val="clear" w:color="auto" w:fill="auto"/>
          </w:tcPr>
          <w:p w14:paraId="54CE4527" w14:textId="4FFFA184" w:rsidR="002E4FD5" w:rsidRPr="00970419" w:rsidRDefault="002E4FD5">
            <w:pPr>
              <w:rPr>
                <w:b/>
                <w:lang w:val="en-GB"/>
              </w:rPr>
            </w:pPr>
          </w:p>
        </w:tc>
        <w:tc>
          <w:tcPr>
            <w:tcW w:w="1565" w:type="dxa"/>
            <w:tcBorders>
              <w:top w:val="double" w:sz="12" w:space="0" w:color="94B6D2" w:themeColor="accent1"/>
              <w:left w:val="single" w:sz="4" w:space="0" w:color="auto"/>
              <w:bottom w:val="single" w:sz="4" w:space="0" w:color="auto"/>
              <w:right w:val="single" w:sz="4" w:space="0" w:color="auto"/>
            </w:tcBorders>
            <w:shd w:val="clear" w:color="auto" w:fill="auto"/>
          </w:tcPr>
          <w:p w14:paraId="083FD2E5" w14:textId="5A97EDEB" w:rsidR="002E4FD5" w:rsidRPr="00970419" w:rsidRDefault="002E4FD5">
            <w:pPr>
              <w:rPr>
                <w:b/>
                <w:lang w:val="en-GB"/>
              </w:rPr>
            </w:pPr>
          </w:p>
        </w:tc>
        <w:tc>
          <w:tcPr>
            <w:tcW w:w="1565" w:type="dxa"/>
            <w:tcBorders>
              <w:top w:val="double" w:sz="12" w:space="0" w:color="94B6D2" w:themeColor="accent1"/>
              <w:left w:val="single" w:sz="4" w:space="0" w:color="auto"/>
              <w:bottom w:val="single" w:sz="4" w:space="0" w:color="auto"/>
              <w:right w:val="double" w:sz="12" w:space="0" w:color="94B6D2" w:themeColor="accent1"/>
            </w:tcBorders>
            <w:shd w:val="clear" w:color="auto" w:fill="auto"/>
          </w:tcPr>
          <w:p w14:paraId="15F9337A" w14:textId="4895EE9E" w:rsidR="002E4FD5" w:rsidRPr="00970419" w:rsidRDefault="002E4FD5">
            <w:pPr>
              <w:rPr>
                <w:b/>
                <w:lang w:val="en-GB"/>
              </w:rPr>
            </w:pPr>
          </w:p>
        </w:tc>
      </w:tr>
      <w:tr w:rsidR="002E4FD5" w:rsidRPr="00ED62C3" w14:paraId="3F63EE3A" w14:textId="77777777" w:rsidTr="002E4FD5">
        <w:trPr>
          <w:trHeight w:val="850"/>
        </w:trPr>
        <w:tc>
          <w:tcPr>
            <w:tcW w:w="990" w:type="dxa"/>
            <w:tcBorders>
              <w:top w:val="single" w:sz="4" w:space="0" w:color="auto"/>
              <w:left w:val="double" w:sz="12" w:space="0" w:color="94B6D2" w:themeColor="accent1"/>
              <w:bottom w:val="single" w:sz="4" w:space="0" w:color="auto"/>
              <w:right w:val="single" w:sz="4" w:space="0" w:color="auto"/>
            </w:tcBorders>
            <w:shd w:val="clear" w:color="auto" w:fill="auto"/>
          </w:tcPr>
          <w:p w14:paraId="3A0BDB1F" w14:textId="5BB83F99" w:rsidR="002E4FD5" w:rsidRPr="00ED62C3" w:rsidRDefault="002E4FD5" w:rsidP="005E3E58">
            <w:pPr>
              <w:spacing w:after="0"/>
              <w:rPr>
                <w:lang w:val="fr-FR"/>
              </w:rPr>
            </w:pPr>
            <w:r>
              <w:rPr>
                <w:lang w:val="fr-FR"/>
              </w:rPr>
              <w:t>1</w:t>
            </w:r>
          </w:p>
        </w:tc>
        <w:tc>
          <w:tcPr>
            <w:tcW w:w="1563" w:type="dxa"/>
            <w:tcBorders>
              <w:top w:val="single" w:sz="4" w:space="0" w:color="auto"/>
              <w:left w:val="single" w:sz="4" w:space="0" w:color="auto"/>
              <w:bottom w:val="single" w:sz="4" w:space="0" w:color="auto"/>
              <w:right w:val="single" w:sz="4" w:space="0" w:color="auto"/>
            </w:tcBorders>
          </w:tcPr>
          <w:p w14:paraId="7CE3B277" w14:textId="77777777" w:rsidR="002E4FD5" w:rsidRPr="00ED62C3" w:rsidRDefault="002E4FD5" w:rsidP="005E3E58">
            <w:pPr>
              <w:spacing w:after="0"/>
              <w:rPr>
                <w:lang w:val="fr-FR"/>
              </w:rPr>
            </w:pPr>
          </w:p>
        </w:tc>
        <w:tc>
          <w:tcPr>
            <w:tcW w:w="7823" w:type="dxa"/>
            <w:gridSpan w:val="5"/>
            <w:tcBorders>
              <w:top w:val="single" w:sz="4" w:space="0" w:color="auto"/>
              <w:left w:val="single" w:sz="4" w:space="0" w:color="auto"/>
              <w:bottom w:val="single" w:sz="4" w:space="0" w:color="auto"/>
              <w:right w:val="double" w:sz="12" w:space="0" w:color="94B6D2" w:themeColor="accent1"/>
            </w:tcBorders>
            <w:shd w:val="clear" w:color="auto" w:fill="auto"/>
          </w:tcPr>
          <w:p w14:paraId="73E1FAEB" w14:textId="4804D81D" w:rsidR="002E4FD5" w:rsidRPr="00ED62C3" w:rsidRDefault="002E4FD5" w:rsidP="005E3E58">
            <w:pPr>
              <w:spacing w:after="0"/>
              <w:rPr>
                <w:lang w:val="fr-FR"/>
              </w:rPr>
            </w:pPr>
          </w:p>
        </w:tc>
      </w:tr>
      <w:tr w:rsidR="002E4FD5" w:rsidRPr="00ED62C3" w14:paraId="2B83BD65" w14:textId="77777777" w:rsidTr="002E4FD5">
        <w:trPr>
          <w:trHeight w:val="850"/>
        </w:trPr>
        <w:tc>
          <w:tcPr>
            <w:tcW w:w="990" w:type="dxa"/>
            <w:tcBorders>
              <w:top w:val="single" w:sz="4" w:space="0" w:color="auto"/>
              <w:left w:val="double" w:sz="12" w:space="0" w:color="94B6D2" w:themeColor="accent1"/>
              <w:bottom w:val="single" w:sz="4" w:space="0" w:color="auto"/>
              <w:right w:val="single" w:sz="4" w:space="0" w:color="auto"/>
            </w:tcBorders>
            <w:shd w:val="clear" w:color="auto" w:fill="auto"/>
          </w:tcPr>
          <w:p w14:paraId="77B6ED6D" w14:textId="466CB104" w:rsidR="002E4FD5" w:rsidRPr="00ED62C3" w:rsidRDefault="002E4FD5" w:rsidP="005E3E58">
            <w:pPr>
              <w:spacing w:after="0"/>
              <w:rPr>
                <w:lang w:val="fr-FR"/>
              </w:rPr>
            </w:pPr>
            <w:r>
              <w:rPr>
                <w:lang w:val="fr-FR"/>
              </w:rPr>
              <w:t>2</w:t>
            </w:r>
          </w:p>
        </w:tc>
        <w:tc>
          <w:tcPr>
            <w:tcW w:w="1563" w:type="dxa"/>
            <w:tcBorders>
              <w:top w:val="single" w:sz="4" w:space="0" w:color="auto"/>
              <w:left w:val="single" w:sz="4" w:space="0" w:color="auto"/>
              <w:bottom w:val="single" w:sz="4" w:space="0" w:color="auto"/>
              <w:right w:val="single" w:sz="4" w:space="0" w:color="auto"/>
            </w:tcBorders>
          </w:tcPr>
          <w:p w14:paraId="7CB2DE96" w14:textId="77777777" w:rsidR="002E4FD5" w:rsidRPr="00ED62C3" w:rsidRDefault="002E4FD5" w:rsidP="005E3E58">
            <w:pPr>
              <w:spacing w:after="0"/>
              <w:rPr>
                <w:lang w:val="fr-FR"/>
              </w:rPr>
            </w:pPr>
          </w:p>
        </w:tc>
        <w:tc>
          <w:tcPr>
            <w:tcW w:w="7823" w:type="dxa"/>
            <w:gridSpan w:val="5"/>
            <w:tcBorders>
              <w:top w:val="single" w:sz="4" w:space="0" w:color="auto"/>
              <w:left w:val="single" w:sz="4" w:space="0" w:color="auto"/>
              <w:bottom w:val="single" w:sz="4" w:space="0" w:color="auto"/>
              <w:right w:val="double" w:sz="12" w:space="0" w:color="94B6D2" w:themeColor="accent1"/>
            </w:tcBorders>
            <w:shd w:val="clear" w:color="auto" w:fill="auto"/>
          </w:tcPr>
          <w:p w14:paraId="3FBF5DF1" w14:textId="46426894" w:rsidR="002E4FD5" w:rsidRPr="00ED62C3" w:rsidRDefault="002E4FD5" w:rsidP="005E3E58">
            <w:pPr>
              <w:spacing w:after="0"/>
              <w:rPr>
                <w:lang w:val="fr-FR"/>
              </w:rPr>
            </w:pPr>
          </w:p>
        </w:tc>
      </w:tr>
      <w:tr w:rsidR="002E4FD5" w:rsidRPr="00ED62C3" w14:paraId="5C8D9584" w14:textId="77777777" w:rsidTr="002E4FD5">
        <w:trPr>
          <w:trHeight w:val="850"/>
        </w:trPr>
        <w:tc>
          <w:tcPr>
            <w:tcW w:w="990" w:type="dxa"/>
            <w:tcBorders>
              <w:top w:val="single" w:sz="4" w:space="0" w:color="auto"/>
              <w:left w:val="double" w:sz="12" w:space="0" w:color="94B6D2" w:themeColor="accent1"/>
              <w:bottom w:val="single" w:sz="4" w:space="0" w:color="auto"/>
              <w:right w:val="single" w:sz="4" w:space="0" w:color="auto"/>
            </w:tcBorders>
            <w:shd w:val="clear" w:color="auto" w:fill="auto"/>
          </w:tcPr>
          <w:p w14:paraId="7805932B" w14:textId="52CFB786" w:rsidR="002E4FD5" w:rsidRPr="00ED62C3" w:rsidRDefault="002E4FD5" w:rsidP="005E3E58">
            <w:pPr>
              <w:spacing w:after="0"/>
              <w:rPr>
                <w:lang w:val="fr-FR"/>
              </w:rPr>
            </w:pPr>
            <w:r>
              <w:rPr>
                <w:lang w:val="fr-FR"/>
              </w:rPr>
              <w:t>3</w:t>
            </w:r>
          </w:p>
        </w:tc>
        <w:tc>
          <w:tcPr>
            <w:tcW w:w="1563" w:type="dxa"/>
            <w:tcBorders>
              <w:top w:val="single" w:sz="4" w:space="0" w:color="auto"/>
              <w:left w:val="single" w:sz="4" w:space="0" w:color="auto"/>
              <w:bottom w:val="single" w:sz="4" w:space="0" w:color="auto"/>
              <w:right w:val="single" w:sz="4" w:space="0" w:color="auto"/>
            </w:tcBorders>
          </w:tcPr>
          <w:p w14:paraId="5426B6DB" w14:textId="77777777" w:rsidR="002E4FD5" w:rsidRPr="00ED62C3" w:rsidRDefault="002E4FD5" w:rsidP="005E3E58">
            <w:pPr>
              <w:spacing w:after="0"/>
              <w:rPr>
                <w:lang w:val="fr-FR"/>
              </w:rPr>
            </w:pPr>
          </w:p>
        </w:tc>
        <w:tc>
          <w:tcPr>
            <w:tcW w:w="7823" w:type="dxa"/>
            <w:gridSpan w:val="5"/>
            <w:tcBorders>
              <w:top w:val="single" w:sz="4" w:space="0" w:color="auto"/>
              <w:left w:val="single" w:sz="4" w:space="0" w:color="auto"/>
              <w:bottom w:val="single" w:sz="4" w:space="0" w:color="auto"/>
              <w:right w:val="double" w:sz="12" w:space="0" w:color="94B6D2" w:themeColor="accent1"/>
            </w:tcBorders>
            <w:shd w:val="clear" w:color="auto" w:fill="auto"/>
          </w:tcPr>
          <w:p w14:paraId="08EBE3C4" w14:textId="7512251D" w:rsidR="002E4FD5" w:rsidRPr="00ED62C3" w:rsidRDefault="002E4FD5" w:rsidP="005E3E58">
            <w:pPr>
              <w:spacing w:after="0"/>
              <w:rPr>
                <w:lang w:val="fr-FR"/>
              </w:rPr>
            </w:pPr>
          </w:p>
        </w:tc>
      </w:tr>
      <w:tr w:rsidR="002E4FD5" w:rsidRPr="00ED62C3" w14:paraId="64045C09" w14:textId="77777777" w:rsidTr="002E4FD5">
        <w:trPr>
          <w:trHeight w:val="850"/>
        </w:trPr>
        <w:tc>
          <w:tcPr>
            <w:tcW w:w="990" w:type="dxa"/>
            <w:tcBorders>
              <w:top w:val="single" w:sz="4" w:space="0" w:color="auto"/>
              <w:left w:val="double" w:sz="12" w:space="0" w:color="94B6D2" w:themeColor="accent1"/>
              <w:bottom w:val="single" w:sz="4" w:space="0" w:color="auto"/>
              <w:right w:val="single" w:sz="4" w:space="0" w:color="auto"/>
            </w:tcBorders>
            <w:shd w:val="clear" w:color="auto" w:fill="auto"/>
          </w:tcPr>
          <w:p w14:paraId="3EADD573" w14:textId="05C07E0E" w:rsidR="002E4FD5" w:rsidRPr="00ED62C3" w:rsidRDefault="002E4FD5" w:rsidP="005E3E58">
            <w:pPr>
              <w:spacing w:after="0"/>
              <w:rPr>
                <w:lang w:val="fr-FR"/>
              </w:rPr>
            </w:pPr>
            <w:r>
              <w:rPr>
                <w:lang w:val="fr-FR"/>
              </w:rPr>
              <w:t>4</w:t>
            </w:r>
          </w:p>
        </w:tc>
        <w:tc>
          <w:tcPr>
            <w:tcW w:w="1563" w:type="dxa"/>
            <w:tcBorders>
              <w:top w:val="single" w:sz="4" w:space="0" w:color="auto"/>
              <w:left w:val="single" w:sz="4" w:space="0" w:color="auto"/>
              <w:bottom w:val="single" w:sz="4" w:space="0" w:color="auto"/>
              <w:right w:val="single" w:sz="4" w:space="0" w:color="auto"/>
            </w:tcBorders>
          </w:tcPr>
          <w:p w14:paraId="32EF1EB1" w14:textId="77777777" w:rsidR="002E4FD5" w:rsidRPr="00ED62C3" w:rsidRDefault="002E4FD5" w:rsidP="005E3E58">
            <w:pPr>
              <w:spacing w:after="0"/>
              <w:rPr>
                <w:lang w:val="fr-FR"/>
              </w:rPr>
            </w:pPr>
          </w:p>
        </w:tc>
        <w:tc>
          <w:tcPr>
            <w:tcW w:w="7823" w:type="dxa"/>
            <w:gridSpan w:val="5"/>
            <w:tcBorders>
              <w:top w:val="single" w:sz="4" w:space="0" w:color="auto"/>
              <w:left w:val="single" w:sz="4" w:space="0" w:color="auto"/>
              <w:bottom w:val="single" w:sz="4" w:space="0" w:color="auto"/>
              <w:right w:val="double" w:sz="12" w:space="0" w:color="94B6D2" w:themeColor="accent1"/>
            </w:tcBorders>
            <w:shd w:val="clear" w:color="auto" w:fill="auto"/>
          </w:tcPr>
          <w:p w14:paraId="2DE27738" w14:textId="6C41C9FF" w:rsidR="002E4FD5" w:rsidRPr="00ED62C3" w:rsidRDefault="002E4FD5" w:rsidP="005E3E58">
            <w:pPr>
              <w:spacing w:after="0"/>
              <w:rPr>
                <w:lang w:val="fr-FR"/>
              </w:rPr>
            </w:pPr>
          </w:p>
        </w:tc>
      </w:tr>
      <w:tr w:rsidR="002E4FD5" w:rsidRPr="00ED62C3" w14:paraId="5BB772A4" w14:textId="77777777" w:rsidTr="002E4FD5">
        <w:trPr>
          <w:trHeight w:val="850"/>
        </w:trPr>
        <w:tc>
          <w:tcPr>
            <w:tcW w:w="990" w:type="dxa"/>
            <w:tcBorders>
              <w:top w:val="single" w:sz="4" w:space="0" w:color="auto"/>
              <w:left w:val="double" w:sz="12" w:space="0" w:color="94B6D2" w:themeColor="accent1"/>
              <w:bottom w:val="double" w:sz="12" w:space="0" w:color="94B6D2" w:themeColor="accent1"/>
              <w:right w:val="single" w:sz="4" w:space="0" w:color="auto"/>
            </w:tcBorders>
            <w:shd w:val="clear" w:color="auto" w:fill="auto"/>
          </w:tcPr>
          <w:p w14:paraId="164BA40F" w14:textId="44B0818E" w:rsidR="002E4FD5" w:rsidRPr="00ED62C3" w:rsidRDefault="002E4FD5" w:rsidP="005E3E58">
            <w:pPr>
              <w:spacing w:after="0"/>
              <w:rPr>
                <w:lang w:val="fr-FR"/>
              </w:rPr>
            </w:pPr>
            <w:r>
              <w:rPr>
                <w:lang w:val="fr-FR"/>
              </w:rPr>
              <w:t>5</w:t>
            </w:r>
          </w:p>
        </w:tc>
        <w:tc>
          <w:tcPr>
            <w:tcW w:w="1563" w:type="dxa"/>
            <w:tcBorders>
              <w:top w:val="single" w:sz="4" w:space="0" w:color="auto"/>
              <w:left w:val="single" w:sz="4" w:space="0" w:color="auto"/>
              <w:bottom w:val="double" w:sz="12" w:space="0" w:color="94B6D2" w:themeColor="accent1"/>
              <w:right w:val="single" w:sz="4" w:space="0" w:color="auto"/>
            </w:tcBorders>
          </w:tcPr>
          <w:p w14:paraId="3A481BF5" w14:textId="77777777" w:rsidR="002E4FD5" w:rsidRPr="00ED62C3" w:rsidRDefault="002E4FD5" w:rsidP="005E3E58">
            <w:pPr>
              <w:spacing w:after="0"/>
              <w:rPr>
                <w:lang w:val="fr-FR"/>
              </w:rPr>
            </w:pPr>
          </w:p>
        </w:tc>
        <w:tc>
          <w:tcPr>
            <w:tcW w:w="7823" w:type="dxa"/>
            <w:gridSpan w:val="5"/>
            <w:tcBorders>
              <w:top w:val="single" w:sz="4" w:space="0" w:color="auto"/>
              <w:left w:val="single" w:sz="4" w:space="0" w:color="auto"/>
              <w:bottom w:val="double" w:sz="12" w:space="0" w:color="94B6D2" w:themeColor="accent1"/>
              <w:right w:val="double" w:sz="12" w:space="0" w:color="94B6D2" w:themeColor="accent1"/>
            </w:tcBorders>
            <w:shd w:val="clear" w:color="auto" w:fill="auto"/>
          </w:tcPr>
          <w:p w14:paraId="6EE17E4E" w14:textId="1A794B3D" w:rsidR="002E4FD5" w:rsidRPr="00ED62C3" w:rsidRDefault="002E4FD5" w:rsidP="005E3E58">
            <w:pPr>
              <w:spacing w:after="0"/>
              <w:rPr>
                <w:lang w:val="fr-FR"/>
              </w:rPr>
            </w:pPr>
          </w:p>
        </w:tc>
      </w:tr>
    </w:tbl>
    <w:p w14:paraId="683750C0" w14:textId="5022D0C8" w:rsidR="00A10405" w:rsidRPr="00A10405" w:rsidRDefault="00A10405" w:rsidP="00ED30C1">
      <w:pPr>
        <w:pStyle w:val="Grammar1"/>
      </w:pPr>
      <w:bookmarkStart w:id="15" w:name="_Toc45201286"/>
      <w:r w:rsidRPr="00A10405">
        <w:rPr>
          <w:noProof/>
          <w:lang w:eastAsia="en-GB"/>
        </w:rPr>
        <w:lastRenderedPageBreak/>
        <w:drawing>
          <wp:anchor distT="0" distB="0" distL="114300" distR="114300" simplePos="0" relativeHeight="251746304" behindDoc="1" locked="0" layoutInCell="1" allowOverlap="1" wp14:anchorId="40AA5214" wp14:editId="00982D7F">
            <wp:simplePos x="0" y="0"/>
            <wp:positionH relativeFrom="page">
              <wp:posOffset>4670039</wp:posOffset>
            </wp:positionH>
            <wp:positionV relativeFrom="paragraph">
              <wp:posOffset>69984</wp:posOffset>
            </wp:positionV>
            <wp:extent cx="2714625" cy="1809750"/>
            <wp:effectExtent l="0" t="0" r="9525" b="0"/>
            <wp:wrapNone/>
            <wp:docPr id="102" name="Grafik 102" descr="Fragezeichen Hinweis Duplikat Anfrage 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gezeichen Hinweis Duplikat Anfrage Ang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71462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0F2">
        <w:t xml:space="preserve">M3: </w:t>
      </w:r>
      <w:r w:rsidRPr="00A10405">
        <w:t>Asking Questions in English</w:t>
      </w:r>
      <w:bookmarkEnd w:id="15"/>
    </w:p>
    <w:p w14:paraId="2D21C95E" w14:textId="3ACA08E9" w:rsidR="00A10405" w:rsidRPr="00A10405" w:rsidRDefault="00A10405" w:rsidP="00A10405">
      <w:pPr>
        <w:spacing w:after="120" w:line="264" w:lineRule="auto"/>
        <w:rPr>
          <w:rFonts w:ascii="Calibri" w:eastAsia="Times New Roman" w:hAnsi="Calibri" w:cs="Times New Roman"/>
          <w:szCs w:val="21"/>
        </w:rPr>
      </w:pPr>
    </w:p>
    <w:p w14:paraId="0436D90B" w14:textId="000F9BA9" w:rsidR="00A10405" w:rsidRPr="00E83083" w:rsidRDefault="00BF761F" w:rsidP="00A10405">
      <w:pPr>
        <w:spacing w:after="120" w:line="264" w:lineRule="auto"/>
        <w:rPr>
          <w:rFonts w:ascii="Calibri" w:eastAsia="Times New Roman" w:hAnsi="Calibri" w:cs="Times New Roman"/>
          <w:b/>
          <w:szCs w:val="21"/>
        </w:rPr>
      </w:pPr>
      <w:bookmarkStart w:id="16" w:name="_Hlk529018010"/>
      <w:r w:rsidRPr="00E83083">
        <w:rPr>
          <w:rFonts w:ascii="Calibri" w:eastAsia="Times New Roman" w:hAnsi="Calibri" w:cs="Times New Roman"/>
          <w:b/>
          <w:szCs w:val="21"/>
        </w:rPr>
        <w:t>The new English teacher…</w:t>
      </w:r>
    </w:p>
    <w:p w14:paraId="7B41D2DB" w14:textId="0B3B0B7A" w:rsidR="00BF761F" w:rsidRPr="00A10405" w:rsidRDefault="001C7B74" w:rsidP="00A10405">
      <w:pPr>
        <w:spacing w:after="120" w:line="264" w:lineRule="auto"/>
        <w:rPr>
          <w:rFonts w:ascii="Calibri" w:eastAsia="Times New Roman" w:hAnsi="Calibri" w:cs="Times New Roman"/>
          <w:szCs w:val="21"/>
        </w:rPr>
      </w:pPr>
      <w:r>
        <w:rPr>
          <w:rFonts w:ascii="Calibri" w:eastAsia="Times New Roman" w:hAnsi="Calibri" w:cs="Times New Roman"/>
          <w:szCs w:val="21"/>
        </w:rPr>
        <w:t>M</w:t>
      </w:r>
      <w:r w:rsidR="003B3F12">
        <w:rPr>
          <w:rFonts w:ascii="Calibri" w:eastAsia="Times New Roman" w:hAnsi="Calibri" w:cs="Times New Roman"/>
          <w:szCs w:val="21"/>
        </w:rPr>
        <w:t>r</w:t>
      </w:r>
      <w:r>
        <w:rPr>
          <w:rFonts w:ascii="Calibri" w:eastAsia="Times New Roman" w:hAnsi="Calibri" w:cs="Times New Roman"/>
          <w:szCs w:val="21"/>
        </w:rPr>
        <w:t>s.</w:t>
      </w:r>
      <w:r w:rsidR="00BF761F">
        <w:rPr>
          <w:rFonts w:ascii="Calibri" w:eastAsia="Times New Roman" w:hAnsi="Calibri" w:cs="Times New Roman"/>
          <w:szCs w:val="21"/>
        </w:rPr>
        <w:t xml:space="preserve"> Bergmann meets </w:t>
      </w:r>
      <w:r w:rsidR="00E83083">
        <w:rPr>
          <w:rFonts w:ascii="Calibri" w:eastAsia="Times New Roman" w:hAnsi="Calibri" w:cs="Times New Roman"/>
          <w:szCs w:val="21"/>
        </w:rPr>
        <w:t>the</w:t>
      </w:r>
      <w:r w:rsidR="00BF761F">
        <w:rPr>
          <w:rFonts w:ascii="Calibri" w:eastAsia="Times New Roman" w:hAnsi="Calibri" w:cs="Times New Roman"/>
          <w:szCs w:val="21"/>
        </w:rPr>
        <w:t xml:space="preserve"> new English teacher</w:t>
      </w:r>
      <w:r w:rsidR="00E83083">
        <w:rPr>
          <w:rFonts w:ascii="Calibri" w:eastAsia="Times New Roman" w:hAnsi="Calibri" w:cs="Times New Roman"/>
          <w:szCs w:val="21"/>
        </w:rPr>
        <w:t xml:space="preserve"> at her school.</w:t>
      </w:r>
      <w:r w:rsidR="00BF761F">
        <w:rPr>
          <w:rFonts w:ascii="Calibri" w:eastAsia="Times New Roman" w:hAnsi="Calibri" w:cs="Times New Roman"/>
          <w:szCs w:val="21"/>
        </w:rPr>
        <w:t xml:space="preserve"> </w:t>
      </w:r>
      <w:r w:rsidR="00BF761F">
        <w:rPr>
          <w:rFonts w:ascii="Calibri" w:eastAsia="Times New Roman" w:hAnsi="Calibri" w:cs="Times New Roman"/>
          <w:szCs w:val="21"/>
        </w:rPr>
        <w:br/>
        <w:t xml:space="preserve">She asks </w:t>
      </w:r>
      <w:r w:rsidR="00B14633">
        <w:rPr>
          <w:rFonts w:ascii="Calibri" w:eastAsia="Times New Roman" w:hAnsi="Calibri" w:cs="Times New Roman"/>
          <w:szCs w:val="21"/>
        </w:rPr>
        <w:t>him</w:t>
      </w:r>
      <w:r w:rsidR="00BF761F">
        <w:rPr>
          <w:rFonts w:ascii="Calibri" w:eastAsia="Times New Roman" w:hAnsi="Calibri" w:cs="Times New Roman"/>
          <w:szCs w:val="21"/>
        </w:rPr>
        <w:t xml:space="preserve"> lots of questions.</w:t>
      </w:r>
    </w:p>
    <w:bookmarkEnd w:id="16"/>
    <w:p w14:paraId="4504674D" w14:textId="456E36A5" w:rsidR="00A10405" w:rsidRPr="00A10405" w:rsidRDefault="00B14633" w:rsidP="00A10405">
      <w:pPr>
        <w:spacing w:after="120" w:line="264" w:lineRule="auto"/>
        <w:jc w:val="right"/>
        <w:rPr>
          <w:rFonts w:ascii="Calibri" w:eastAsia="Times New Roman" w:hAnsi="Calibri" w:cs="Times New Roman"/>
          <w:szCs w:val="21"/>
        </w:rPr>
      </w:pPr>
      <w:r>
        <w:rPr>
          <w:rFonts w:ascii="Calibri" w:eastAsia="Times New Roman" w:hAnsi="Calibri" w:cs="Times New Roman"/>
          <w:noProof/>
          <w:color w:val="F79646"/>
          <w:szCs w:val="21"/>
          <w:lang w:val="en-GB" w:eastAsia="en-GB"/>
        </w:rPr>
        <mc:AlternateContent>
          <mc:Choice Requires="wps">
            <w:drawing>
              <wp:anchor distT="0" distB="0" distL="114300" distR="114300" simplePos="0" relativeHeight="251914240" behindDoc="0" locked="0" layoutInCell="1" allowOverlap="1" wp14:anchorId="76849947" wp14:editId="69160699">
                <wp:simplePos x="0" y="0"/>
                <wp:positionH relativeFrom="column">
                  <wp:posOffset>-90487</wp:posOffset>
                </wp:positionH>
                <wp:positionV relativeFrom="paragraph">
                  <wp:posOffset>141288</wp:posOffset>
                </wp:positionV>
                <wp:extent cx="3503221" cy="4038600"/>
                <wp:effectExtent l="0" t="57150" r="40640" b="38100"/>
                <wp:wrapNone/>
                <wp:docPr id="220" name="Ovale Legende 220"/>
                <wp:cNvGraphicFramePr/>
                <a:graphic xmlns:a="http://schemas.openxmlformats.org/drawingml/2006/main">
                  <a:graphicData uri="http://schemas.microsoft.com/office/word/2010/wordprocessingShape">
                    <wps:wsp>
                      <wps:cNvSpPr/>
                      <wps:spPr>
                        <a:xfrm>
                          <a:off x="0" y="0"/>
                          <a:ext cx="3503221" cy="4038600"/>
                        </a:xfrm>
                        <a:prstGeom prst="wedgeEllipseCallout">
                          <a:avLst>
                            <a:gd name="adj1" fmla="val -47510"/>
                            <a:gd name="adj2" fmla="val -51178"/>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08735B" w14:textId="42D652DD" w:rsidR="007B01CD" w:rsidRDefault="007B01CD"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b/>
                                <w:color w:val="000000" w:themeColor="text1"/>
                                <w:szCs w:val="21"/>
                              </w:rPr>
                              <w:t>Do</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 xml:space="preserve">you </w:t>
                            </w:r>
                            <w:r w:rsidRPr="00BF761F">
                              <w:rPr>
                                <w:rFonts w:ascii="Calibri" w:eastAsia="Times New Roman" w:hAnsi="Calibri" w:cs="Times New Roman"/>
                                <w:b/>
                                <w:color w:val="000000" w:themeColor="text1"/>
                                <w:szCs w:val="21"/>
                              </w:rPr>
                              <w:t>like</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Great Britain</w:t>
                            </w:r>
                            <w:r w:rsidRPr="00BF761F">
                              <w:rPr>
                                <w:rFonts w:ascii="Calibri" w:eastAsia="Times New Roman" w:hAnsi="Calibri" w:cs="Times New Roman"/>
                                <w:color w:val="000000" w:themeColor="text1"/>
                                <w:szCs w:val="21"/>
                              </w:rPr>
                              <w:t>?</w:t>
                            </w:r>
                          </w:p>
                          <w:p w14:paraId="7F89B0B8" w14:textId="3F7BC39F" w:rsidR="007B01CD" w:rsidRDefault="007B01CD"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Where</w:t>
                            </w:r>
                            <w:r w:rsidRPr="00BF761F">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sidRPr="00BF761F">
                              <w:rPr>
                                <w:rFonts w:ascii="Calibri" w:eastAsia="Times New Roman" w:hAnsi="Calibri" w:cs="Times New Roman"/>
                                <w:b/>
                                <w:color w:val="000000" w:themeColor="text1"/>
                                <w:szCs w:val="21"/>
                              </w:rPr>
                              <w:t>come</w:t>
                            </w:r>
                            <w:r w:rsidRPr="00BF761F">
                              <w:rPr>
                                <w:rFonts w:ascii="Calibri" w:eastAsia="Times New Roman" w:hAnsi="Calibri" w:cs="Times New Roman"/>
                                <w:color w:val="000000" w:themeColor="text1"/>
                                <w:szCs w:val="21"/>
                              </w:rPr>
                              <w:t xml:space="preserve"> from?</w:t>
                            </w:r>
                          </w:p>
                          <w:p w14:paraId="53ECB01F" w14:textId="7E9D0CC1" w:rsidR="007B01CD" w:rsidRPr="00BF761F" w:rsidRDefault="007B01CD" w:rsidP="00E83083">
                            <w:pPr>
                              <w:tabs>
                                <w:tab w:val="left" w:pos="851"/>
                                <w:tab w:val="left" w:pos="4536"/>
                              </w:tabs>
                              <w:spacing w:after="120" w:line="264" w:lineRule="auto"/>
                              <w:ind w:left="-851"/>
                              <w:jc w:val="center"/>
                              <w:rPr>
                                <w:rFonts w:ascii="Calibri" w:eastAsia="Times New Roman" w:hAnsi="Calibri" w:cs="Times New Roman"/>
                                <w:b/>
                                <w:color w:val="000000" w:themeColor="text1"/>
                                <w:szCs w:val="21"/>
                              </w:rPr>
                            </w:pPr>
                            <w:r w:rsidRPr="00BF761F">
                              <w:rPr>
                                <w:rFonts w:ascii="Calibri" w:eastAsia="Times New Roman" w:hAnsi="Calibri" w:cs="Times New Roman"/>
                                <w:color w:val="000000" w:themeColor="text1"/>
                                <w:szCs w:val="21"/>
                                <w:u w:val="single"/>
                              </w:rPr>
                              <w:t>Where</w:t>
                            </w:r>
                            <w:r>
                              <w:rPr>
                                <w:rFonts w:ascii="Calibri" w:eastAsia="Times New Roman" w:hAnsi="Calibri" w:cs="Times New Roman"/>
                                <w:color w:val="000000" w:themeColor="text1"/>
                                <w:szCs w:val="21"/>
                              </w:rPr>
                              <w:t xml:space="preserve">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live?</w:t>
                            </w:r>
                          </w:p>
                          <w:p w14:paraId="7104BF43" w14:textId="0F760F01" w:rsidR="007B01CD" w:rsidRDefault="007B01CD" w:rsidP="00E83083">
                            <w:pPr>
                              <w:tabs>
                                <w:tab w:val="left" w:pos="851"/>
                                <w:tab w:val="left" w:pos="4536"/>
                              </w:tabs>
                              <w:spacing w:after="120" w:line="264" w:lineRule="auto"/>
                              <w:ind w:left="-851"/>
                              <w:jc w:val="center"/>
                              <w:rPr>
                                <w:rFonts w:ascii="Calibri" w:eastAsia="Times New Roman" w:hAnsi="Calibri" w:cs="Times New Roman"/>
                                <w:b/>
                                <w:color w:val="000000" w:themeColor="text1"/>
                                <w:szCs w:val="21"/>
                              </w:rPr>
                            </w:pPr>
                            <w:r w:rsidRPr="00BF761F">
                              <w:rPr>
                                <w:rFonts w:ascii="Calibri" w:eastAsia="Times New Roman" w:hAnsi="Calibri" w:cs="Times New Roman"/>
                                <w:color w:val="000000" w:themeColor="text1"/>
                                <w:szCs w:val="21"/>
                                <w:u w:val="single"/>
                              </w:rPr>
                              <w:t>What</w:t>
                            </w:r>
                            <w:r>
                              <w:rPr>
                                <w:rFonts w:ascii="Calibri" w:eastAsia="Times New Roman" w:hAnsi="Calibri" w:cs="Times New Roman"/>
                                <w:color w:val="000000" w:themeColor="text1"/>
                                <w:szCs w:val="21"/>
                              </w:rPr>
                              <w:t xml:space="preserve"> languages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speak?</w:t>
                            </w:r>
                          </w:p>
                          <w:p w14:paraId="3335C054" w14:textId="130F4F68" w:rsidR="007B01CD" w:rsidRDefault="007B01CD"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 xml:space="preserve">go </w:t>
                            </w:r>
                            <w:r>
                              <w:rPr>
                                <w:rFonts w:ascii="Calibri" w:eastAsia="Times New Roman" w:hAnsi="Calibri" w:cs="Times New Roman"/>
                                <w:color w:val="000000" w:themeColor="text1"/>
                                <w:szCs w:val="21"/>
                              </w:rPr>
                              <w:t>to school by bike?</w:t>
                            </w:r>
                          </w:p>
                          <w:p w14:paraId="7612AAB3" w14:textId="034FA838" w:rsidR="007B01CD" w:rsidRPr="00B14633" w:rsidRDefault="007B01CD"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Pr>
                                <w:rFonts w:ascii="Calibri" w:eastAsia="Times New Roman" w:hAnsi="Calibri" w:cs="Times New Roman"/>
                                <w:color w:val="000000" w:themeColor="text1"/>
                                <w:szCs w:val="21"/>
                              </w:rPr>
                              <w:t xml:space="preserve">How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 xml:space="preserve">get </w:t>
                            </w:r>
                            <w:r>
                              <w:rPr>
                                <w:rFonts w:ascii="Calibri" w:eastAsia="Times New Roman" w:hAnsi="Calibri" w:cs="Times New Roman"/>
                                <w:color w:val="000000" w:themeColor="text1"/>
                                <w:szCs w:val="21"/>
                              </w:rPr>
                              <w:t>to school?</w:t>
                            </w:r>
                          </w:p>
                          <w:p w14:paraId="4216F80B" w14:textId="786BFD77" w:rsidR="007B01CD" w:rsidRPr="00BF761F" w:rsidRDefault="007B01CD"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When</w:t>
                            </w:r>
                            <w:r w:rsidRPr="00BF761F">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get</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up</w:t>
                            </w:r>
                            <w:r w:rsidRPr="00BF761F">
                              <w:rPr>
                                <w:rFonts w:ascii="Calibri" w:eastAsia="Times New Roman" w:hAnsi="Calibri" w:cs="Times New Roman"/>
                                <w:color w:val="000000" w:themeColor="text1"/>
                                <w:szCs w:val="21"/>
                              </w:rPr>
                              <w:t>?</w:t>
                            </w:r>
                          </w:p>
                          <w:p w14:paraId="7F223755" w14:textId="24564C39" w:rsidR="007B01CD" w:rsidRDefault="007B01CD"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Pr>
                                <w:rFonts w:ascii="Calibri" w:eastAsia="Times New Roman" w:hAnsi="Calibri" w:cs="Times New Roman"/>
                                <w:b/>
                                <w:color w:val="000000" w:themeColor="text1"/>
                                <w:szCs w:val="21"/>
                              </w:rPr>
                              <w:t>D</w:t>
                            </w:r>
                            <w:r w:rsidRPr="00BF761F">
                              <w:rPr>
                                <w:rFonts w:ascii="Calibri" w:eastAsia="Times New Roman" w:hAnsi="Calibri" w:cs="Times New Roman"/>
                                <w:b/>
                                <w:color w:val="000000" w:themeColor="text1"/>
                                <w:szCs w:val="21"/>
                              </w:rPr>
                              <w:t>o</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drink</w:t>
                            </w:r>
                            <w:r>
                              <w:rPr>
                                <w:rFonts w:ascii="Calibri" w:eastAsia="Times New Roman" w:hAnsi="Calibri" w:cs="Times New Roman"/>
                                <w:color w:val="000000" w:themeColor="text1"/>
                                <w:szCs w:val="21"/>
                              </w:rPr>
                              <w:t xml:space="preserve"> coffee?</w:t>
                            </w:r>
                          </w:p>
                          <w:p w14:paraId="3F2D641F" w14:textId="6F6C7595" w:rsidR="007B01CD" w:rsidRDefault="007B01CD"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Why</w:t>
                            </w:r>
                            <w:r>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don’t</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drink</w:t>
                            </w:r>
                            <w:r>
                              <w:rPr>
                                <w:rFonts w:ascii="Calibri" w:eastAsia="Times New Roman" w:hAnsi="Calibri" w:cs="Times New Roman"/>
                                <w:color w:val="000000" w:themeColor="text1"/>
                                <w:szCs w:val="21"/>
                              </w:rPr>
                              <w:t xml:space="preserve"> coffee?</w:t>
                            </w:r>
                          </w:p>
                          <w:p w14:paraId="2A52376D" w14:textId="4B66BD5F" w:rsidR="007B01CD" w:rsidRDefault="007B01CD"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14633">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sidRPr="00B14633">
                              <w:rPr>
                                <w:rFonts w:ascii="Calibri" w:eastAsia="Times New Roman" w:hAnsi="Calibri" w:cs="Times New Roman"/>
                                <w:b/>
                                <w:color w:val="000000" w:themeColor="text1"/>
                                <w:szCs w:val="21"/>
                              </w:rPr>
                              <w:t>have</w:t>
                            </w:r>
                            <w:r>
                              <w:rPr>
                                <w:rFonts w:ascii="Calibri" w:eastAsia="Times New Roman" w:hAnsi="Calibri" w:cs="Times New Roman"/>
                                <w:color w:val="000000" w:themeColor="text1"/>
                                <w:szCs w:val="21"/>
                              </w:rPr>
                              <w:t xml:space="preserve"> a pet?</w:t>
                            </w:r>
                          </w:p>
                          <w:p w14:paraId="1E16D04F" w14:textId="77777777" w:rsidR="007B01CD" w:rsidRPr="00BF761F" w:rsidRDefault="007B01CD" w:rsidP="00E83083">
                            <w:pPr>
                              <w:tabs>
                                <w:tab w:val="left" w:pos="851"/>
                                <w:tab w:val="left" w:pos="3544"/>
                                <w:tab w:val="left" w:pos="4536"/>
                              </w:tabs>
                              <w:spacing w:after="120" w:line="264" w:lineRule="auto"/>
                              <w:ind w:left="-851"/>
                              <w:rPr>
                                <w:rFonts w:ascii="Calibri" w:eastAsia="Times New Roman" w:hAnsi="Calibri" w:cs="Times New Roman"/>
                                <w:color w:val="000000" w:themeColor="text1"/>
                                <w:szCs w:val="21"/>
                              </w:rPr>
                            </w:pPr>
                          </w:p>
                          <w:p w14:paraId="5D40F1E3" w14:textId="1EEE028C" w:rsidR="007B01CD" w:rsidRPr="00BF761F" w:rsidRDefault="007B01CD" w:rsidP="00E83083">
                            <w:pPr>
                              <w:tabs>
                                <w:tab w:val="left" w:pos="851"/>
                                <w:tab w:val="left" w:pos="3544"/>
                                <w:tab w:val="left" w:pos="4536"/>
                              </w:tabs>
                              <w:spacing w:after="120" w:line="264" w:lineRule="auto"/>
                              <w:ind w:left="-851"/>
                              <w:rPr>
                                <w:rFonts w:ascii="Calibri" w:eastAsia="Times New Roman" w:hAnsi="Calibri" w:cs="Times New Roman"/>
                                <w:color w:val="000000" w:themeColor="text1"/>
                                <w:szCs w:val="21"/>
                              </w:rPr>
                            </w:pPr>
                          </w:p>
                          <w:p w14:paraId="55690629" w14:textId="77777777" w:rsidR="007B01CD" w:rsidRPr="00A10405" w:rsidRDefault="007B01CD" w:rsidP="00E83083">
                            <w:pPr>
                              <w:tabs>
                                <w:tab w:val="left" w:pos="851"/>
                                <w:tab w:val="left" w:pos="3544"/>
                                <w:tab w:val="left" w:pos="4536"/>
                              </w:tabs>
                              <w:spacing w:after="120" w:line="264" w:lineRule="auto"/>
                              <w:ind w:left="-851"/>
                              <w:rPr>
                                <w:rFonts w:ascii="Calibri" w:eastAsia="Times New Roman" w:hAnsi="Calibri" w:cs="Times New Roman"/>
                                <w:szCs w:val="21"/>
                              </w:rPr>
                            </w:pPr>
                          </w:p>
                          <w:p w14:paraId="391E2E75" w14:textId="77777777" w:rsidR="007B01CD" w:rsidRPr="00A10405" w:rsidRDefault="007B01CD" w:rsidP="00E83083">
                            <w:pPr>
                              <w:tabs>
                                <w:tab w:val="left" w:pos="851"/>
                                <w:tab w:val="left" w:pos="3544"/>
                                <w:tab w:val="left" w:pos="4536"/>
                              </w:tabs>
                              <w:spacing w:after="120" w:line="264" w:lineRule="auto"/>
                              <w:ind w:left="-851"/>
                              <w:rPr>
                                <w:rFonts w:ascii="Calibri" w:eastAsia="Times New Roman" w:hAnsi="Calibri" w:cs="Times New Roman"/>
                                <w:szCs w:val="21"/>
                              </w:rPr>
                            </w:pPr>
                            <w:r w:rsidRPr="00A10405">
                              <w:rPr>
                                <w:rFonts w:ascii="Calibri" w:eastAsia="Times New Roman" w:hAnsi="Calibri" w:cs="Times New Roman"/>
                                <w:color w:val="F79646"/>
                                <w:szCs w:val="21"/>
                              </w:rPr>
                              <w:t>How</w:t>
                            </w:r>
                            <w:r w:rsidRPr="00A10405">
                              <w:rPr>
                                <w:rFonts w:ascii="Calibri" w:eastAsia="Times New Roman" w:hAnsi="Calibri" w:cs="Times New Roman"/>
                                <w:szCs w:val="21"/>
                              </w:rPr>
                              <w:tab/>
                            </w:r>
                            <w:r w:rsidRPr="00A10405">
                              <w:rPr>
                                <w:rFonts w:ascii="Calibri" w:eastAsia="Times New Roman" w:hAnsi="Calibri" w:cs="Times New Roman"/>
                                <w:b/>
                                <w:color w:val="FF0000"/>
                                <w:szCs w:val="21"/>
                              </w:rPr>
                              <w:t>do</w:t>
                            </w:r>
                            <w:r w:rsidRPr="00A10405">
                              <w:rPr>
                                <w:rFonts w:ascii="Calibri" w:eastAsia="Times New Roman" w:hAnsi="Calibri" w:cs="Times New Roman"/>
                                <w:szCs w:val="21"/>
                              </w:rPr>
                              <w:tab/>
                              <w:t xml:space="preserve">your classmates </w:t>
                            </w:r>
                            <w:r w:rsidRPr="00A10405">
                              <w:rPr>
                                <w:rFonts w:ascii="Calibri" w:eastAsia="Times New Roman" w:hAnsi="Calibri" w:cs="Times New Roman"/>
                                <w:szCs w:val="21"/>
                              </w:rPr>
                              <w:tab/>
                            </w:r>
                            <w:r w:rsidRPr="00A10405">
                              <w:rPr>
                                <w:rFonts w:ascii="Calibri" w:eastAsia="Times New Roman" w:hAnsi="Calibri" w:cs="Times New Roman"/>
                                <w:b/>
                                <w:szCs w:val="21"/>
                              </w:rPr>
                              <w:t>study</w:t>
                            </w:r>
                            <w:r w:rsidRPr="00A10405">
                              <w:rPr>
                                <w:rFonts w:ascii="Calibri" w:eastAsia="Times New Roman" w:hAnsi="Calibri" w:cs="Times New Roman"/>
                                <w:szCs w:val="21"/>
                              </w:rPr>
                              <w:tab/>
                              <w:t>vocabulary?</w:t>
                            </w:r>
                            <w:r w:rsidRPr="00A10405">
                              <w:rPr>
                                <w:rFonts w:ascii="Calibri" w:eastAsia="Times New Roman" w:hAnsi="Calibri" w:cs="Times New Roman"/>
                                <w:szCs w:val="21"/>
                              </w:rPr>
                              <w:tab/>
                            </w:r>
                          </w:p>
                          <w:p w14:paraId="1871A335" w14:textId="55E916FE" w:rsidR="007B01CD" w:rsidRDefault="007B01CD" w:rsidP="00E83083">
                            <w:pPr>
                              <w:tabs>
                                <w:tab w:val="left" w:pos="3544"/>
                              </w:tabs>
                              <w:ind w:left="-851"/>
                              <w:jc w:val="center"/>
                            </w:pPr>
                            <w:r w:rsidRPr="00A10405">
                              <w:rPr>
                                <w:rFonts w:ascii="Calibri" w:eastAsia="Times New Roman" w:hAnsi="Calibri" w:cs="Times New Roman"/>
                                <w:color w:val="F79646"/>
                                <w:szCs w:val="21"/>
                              </w:rPr>
                              <w:t>How</w:t>
                            </w:r>
                            <w:r w:rsidRPr="00A10405">
                              <w:rPr>
                                <w:rFonts w:ascii="Calibri" w:eastAsia="Times New Roman" w:hAnsi="Calibri" w:cs="Times New Roman"/>
                                <w:szCs w:val="21"/>
                              </w:rPr>
                              <w:tab/>
                            </w:r>
                            <w:r w:rsidRPr="00A10405">
                              <w:rPr>
                                <w:rFonts w:ascii="Calibri" w:eastAsia="Times New Roman" w:hAnsi="Calibri" w:cs="Times New Roman"/>
                                <w:b/>
                                <w:color w:val="FF0000"/>
                                <w:szCs w:val="21"/>
                              </w:rPr>
                              <w:t>does</w:t>
                            </w:r>
                            <w:r w:rsidRPr="00A10405">
                              <w:rPr>
                                <w:rFonts w:ascii="Calibri" w:eastAsia="Times New Roman" w:hAnsi="Calibri" w:cs="Times New Roman"/>
                                <w:szCs w:val="21"/>
                              </w:rPr>
                              <w:tab/>
                            </w:r>
                            <w:r w:rsidRPr="00A10405">
                              <w:rPr>
                                <w:rFonts w:ascii="Calibri" w:eastAsia="Times New Roman" w:hAnsi="Calibri" w:cs="Times New Roman"/>
                                <w:i/>
                                <w:color w:val="4F81BD"/>
                                <w:szCs w:val="21"/>
                              </w:rPr>
                              <w:t>your best friend</w:t>
                            </w:r>
                            <w:r w:rsidRPr="00A10405">
                              <w:rPr>
                                <w:rFonts w:ascii="Calibri" w:eastAsia="Times New Roman" w:hAnsi="Calibri" w:cs="Times New Roman"/>
                                <w:szCs w:val="21"/>
                              </w:rPr>
                              <w:tab/>
                            </w:r>
                            <w:r w:rsidRPr="00A10405">
                              <w:rPr>
                                <w:rFonts w:ascii="Calibri" w:eastAsia="Times New Roman" w:hAnsi="Calibri" w:cs="Times New Roman"/>
                                <w:b/>
                                <w:szCs w:val="21"/>
                              </w:rPr>
                              <w:t>get</w:t>
                            </w:r>
                            <w:r w:rsidRPr="00A10405">
                              <w:rPr>
                                <w:rFonts w:ascii="Calibri" w:eastAsia="Times New Roman" w:hAnsi="Calibri" w:cs="Times New Roman"/>
                                <w:szCs w:val="21"/>
                              </w:rPr>
                              <w:t xml:space="preserve"> </w:t>
                            </w:r>
                            <w:r w:rsidRPr="00A10405">
                              <w:rPr>
                                <w:rFonts w:ascii="Calibri" w:eastAsia="Times New Roman" w:hAnsi="Calibri" w:cs="Times New Roman"/>
                                <w:szCs w:val="21"/>
                              </w:rPr>
                              <w:tab/>
                              <w:t>to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49947" id="Ovale Legende 220" o:spid="_x0000_s1077" type="#_x0000_t63" style="position:absolute;left:0;text-align:left;margin-left:-7.1pt;margin-top:11.15pt;width:275.85pt;height:31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" adj="538,-254" fillcolor="#f2f2f2 [3052]" strokecolor="#345c7d [1604]" strokeweight="1pt">
                <v:textbox>
                  <w:txbxContent>
                    <w:p w14:paraId="0908735B" w14:textId="42D652DD" w:rsidR="007B01CD" w:rsidRDefault="007B01CD"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b/>
                          <w:color w:val="000000" w:themeColor="text1"/>
                          <w:szCs w:val="21"/>
                        </w:rPr>
                        <w:t>Do</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 xml:space="preserve">you </w:t>
                      </w:r>
                      <w:r w:rsidRPr="00BF761F">
                        <w:rPr>
                          <w:rFonts w:ascii="Calibri" w:eastAsia="Times New Roman" w:hAnsi="Calibri" w:cs="Times New Roman"/>
                          <w:b/>
                          <w:color w:val="000000" w:themeColor="text1"/>
                          <w:szCs w:val="21"/>
                        </w:rPr>
                        <w:t>like</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Great Britain</w:t>
                      </w:r>
                      <w:r w:rsidRPr="00BF761F">
                        <w:rPr>
                          <w:rFonts w:ascii="Calibri" w:eastAsia="Times New Roman" w:hAnsi="Calibri" w:cs="Times New Roman"/>
                          <w:color w:val="000000" w:themeColor="text1"/>
                          <w:szCs w:val="21"/>
                        </w:rPr>
                        <w:t>?</w:t>
                      </w:r>
                    </w:p>
                    <w:p w14:paraId="7F89B0B8" w14:textId="3F7BC39F" w:rsidR="007B01CD" w:rsidRDefault="007B01CD"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Where</w:t>
                      </w:r>
                      <w:r w:rsidRPr="00BF761F">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sidRPr="00BF761F">
                        <w:rPr>
                          <w:rFonts w:ascii="Calibri" w:eastAsia="Times New Roman" w:hAnsi="Calibri" w:cs="Times New Roman"/>
                          <w:b/>
                          <w:color w:val="000000" w:themeColor="text1"/>
                          <w:szCs w:val="21"/>
                        </w:rPr>
                        <w:t>come</w:t>
                      </w:r>
                      <w:r w:rsidRPr="00BF761F">
                        <w:rPr>
                          <w:rFonts w:ascii="Calibri" w:eastAsia="Times New Roman" w:hAnsi="Calibri" w:cs="Times New Roman"/>
                          <w:color w:val="000000" w:themeColor="text1"/>
                          <w:szCs w:val="21"/>
                        </w:rPr>
                        <w:t xml:space="preserve"> from?</w:t>
                      </w:r>
                    </w:p>
                    <w:p w14:paraId="53ECB01F" w14:textId="7E9D0CC1" w:rsidR="007B01CD" w:rsidRPr="00BF761F" w:rsidRDefault="007B01CD" w:rsidP="00E83083">
                      <w:pPr>
                        <w:tabs>
                          <w:tab w:val="left" w:pos="851"/>
                          <w:tab w:val="left" w:pos="4536"/>
                        </w:tabs>
                        <w:spacing w:after="120" w:line="264" w:lineRule="auto"/>
                        <w:ind w:left="-851"/>
                        <w:jc w:val="center"/>
                        <w:rPr>
                          <w:rFonts w:ascii="Calibri" w:eastAsia="Times New Roman" w:hAnsi="Calibri" w:cs="Times New Roman"/>
                          <w:b/>
                          <w:color w:val="000000" w:themeColor="text1"/>
                          <w:szCs w:val="21"/>
                        </w:rPr>
                      </w:pPr>
                      <w:r w:rsidRPr="00BF761F">
                        <w:rPr>
                          <w:rFonts w:ascii="Calibri" w:eastAsia="Times New Roman" w:hAnsi="Calibri" w:cs="Times New Roman"/>
                          <w:color w:val="000000" w:themeColor="text1"/>
                          <w:szCs w:val="21"/>
                          <w:u w:val="single"/>
                        </w:rPr>
                        <w:t>Where</w:t>
                      </w:r>
                      <w:r>
                        <w:rPr>
                          <w:rFonts w:ascii="Calibri" w:eastAsia="Times New Roman" w:hAnsi="Calibri" w:cs="Times New Roman"/>
                          <w:color w:val="000000" w:themeColor="text1"/>
                          <w:szCs w:val="21"/>
                        </w:rPr>
                        <w:t xml:space="preserve">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live?</w:t>
                      </w:r>
                    </w:p>
                    <w:p w14:paraId="7104BF43" w14:textId="0F760F01" w:rsidR="007B01CD" w:rsidRDefault="007B01CD" w:rsidP="00E83083">
                      <w:pPr>
                        <w:tabs>
                          <w:tab w:val="left" w:pos="851"/>
                          <w:tab w:val="left" w:pos="4536"/>
                        </w:tabs>
                        <w:spacing w:after="120" w:line="264" w:lineRule="auto"/>
                        <w:ind w:left="-851"/>
                        <w:jc w:val="center"/>
                        <w:rPr>
                          <w:rFonts w:ascii="Calibri" w:eastAsia="Times New Roman" w:hAnsi="Calibri" w:cs="Times New Roman"/>
                          <w:b/>
                          <w:color w:val="000000" w:themeColor="text1"/>
                          <w:szCs w:val="21"/>
                        </w:rPr>
                      </w:pPr>
                      <w:r w:rsidRPr="00BF761F">
                        <w:rPr>
                          <w:rFonts w:ascii="Calibri" w:eastAsia="Times New Roman" w:hAnsi="Calibri" w:cs="Times New Roman"/>
                          <w:color w:val="000000" w:themeColor="text1"/>
                          <w:szCs w:val="21"/>
                          <w:u w:val="single"/>
                        </w:rPr>
                        <w:t>What</w:t>
                      </w:r>
                      <w:r>
                        <w:rPr>
                          <w:rFonts w:ascii="Calibri" w:eastAsia="Times New Roman" w:hAnsi="Calibri" w:cs="Times New Roman"/>
                          <w:color w:val="000000" w:themeColor="text1"/>
                          <w:szCs w:val="21"/>
                        </w:rPr>
                        <w:t xml:space="preserve"> languages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speak?</w:t>
                      </w:r>
                    </w:p>
                    <w:p w14:paraId="3335C054" w14:textId="130F4F68" w:rsidR="007B01CD" w:rsidRDefault="007B01CD"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 xml:space="preserve">go </w:t>
                      </w:r>
                      <w:r>
                        <w:rPr>
                          <w:rFonts w:ascii="Calibri" w:eastAsia="Times New Roman" w:hAnsi="Calibri" w:cs="Times New Roman"/>
                          <w:color w:val="000000" w:themeColor="text1"/>
                          <w:szCs w:val="21"/>
                        </w:rPr>
                        <w:t>to school by bike?</w:t>
                      </w:r>
                    </w:p>
                    <w:p w14:paraId="7612AAB3" w14:textId="034FA838" w:rsidR="007B01CD" w:rsidRPr="00B14633" w:rsidRDefault="007B01CD"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Pr>
                          <w:rFonts w:ascii="Calibri" w:eastAsia="Times New Roman" w:hAnsi="Calibri" w:cs="Times New Roman"/>
                          <w:color w:val="000000" w:themeColor="text1"/>
                          <w:szCs w:val="21"/>
                        </w:rPr>
                        <w:t xml:space="preserve">How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 xml:space="preserve">get </w:t>
                      </w:r>
                      <w:r>
                        <w:rPr>
                          <w:rFonts w:ascii="Calibri" w:eastAsia="Times New Roman" w:hAnsi="Calibri" w:cs="Times New Roman"/>
                          <w:color w:val="000000" w:themeColor="text1"/>
                          <w:szCs w:val="21"/>
                        </w:rPr>
                        <w:t>to school?</w:t>
                      </w:r>
                    </w:p>
                    <w:p w14:paraId="4216F80B" w14:textId="786BFD77" w:rsidR="007B01CD" w:rsidRPr="00BF761F" w:rsidRDefault="007B01CD"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When</w:t>
                      </w:r>
                      <w:r w:rsidRPr="00BF761F">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get</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up</w:t>
                      </w:r>
                      <w:r w:rsidRPr="00BF761F">
                        <w:rPr>
                          <w:rFonts w:ascii="Calibri" w:eastAsia="Times New Roman" w:hAnsi="Calibri" w:cs="Times New Roman"/>
                          <w:color w:val="000000" w:themeColor="text1"/>
                          <w:szCs w:val="21"/>
                        </w:rPr>
                        <w:t>?</w:t>
                      </w:r>
                    </w:p>
                    <w:p w14:paraId="7F223755" w14:textId="24564C39" w:rsidR="007B01CD" w:rsidRDefault="007B01CD"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Pr>
                          <w:rFonts w:ascii="Calibri" w:eastAsia="Times New Roman" w:hAnsi="Calibri" w:cs="Times New Roman"/>
                          <w:b/>
                          <w:color w:val="000000" w:themeColor="text1"/>
                          <w:szCs w:val="21"/>
                        </w:rPr>
                        <w:t>D</w:t>
                      </w:r>
                      <w:r w:rsidRPr="00BF761F">
                        <w:rPr>
                          <w:rFonts w:ascii="Calibri" w:eastAsia="Times New Roman" w:hAnsi="Calibri" w:cs="Times New Roman"/>
                          <w:b/>
                          <w:color w:val="000000" w:themeColor="text1"/>
                          <w:szCs w:val="21"/>
                        </w:rPr>
                        <w:t>o</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drink</w:t>
                      </w:r>
                      <w:r>
                        <w:rPr>
                          <w:rFonts w:ascii="Calibri" w:eastAsia="Times New Roman" w:hAnsi="Calibri" w:cs="Times New Roman"/>
                          <w:color w:val="000000" w:themeColor="text1"/>
                          <w:szCs w:val="21"/>
                        </w:rPr>
                        <w:t xml:space="preserve"> coffee?</w:t>
                      </w:r>
                    </w:p>
                    <w:p w14:paraId="3F2D641F" w14:textId="6F6C7595" w:rsidR="007B01CD" w:rsidRDefault="007B01CD"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Why</w:t>
                      </w:r>
                      <w:r>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don’t</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drink</w:t>
                      </w:r>
                      <w:r>
                        <w:rPr>
                          <w:rFonts w:ascii="Calibri" w:eastAsia="Times New Roman" w:hAnsi="Calibri" w:cs="Times New Roman"/>
                          <w:color w:val="000000" w:themeColor="text1"/>
                          <w:szCs w:val="21"/>
                        </w:rPr>
                        <w:t xml:space="preserve"> coffee?</w:t>
                      </w:r>
                    </w:p>
                    <w:p w14:paraId="2A52376D" w14:textId="4B66BD5F" w:rsidR="007B01CD" w:rsidRDefault="007B01CD"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14633">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sidRPr="00B14633">
                        <w:rPr>
                          <w:rFonts w:ascii="Calibri" w:eastAsia="Times New Roman" w:hAnsi="Calibri" w:cs="Times New Roman"/>
                          <w:b/>
                          <w:color w:val="000000" w:themeColor="text1"/>
                          <w:szCs w:val="21"/>
                        </w:rPr>
                        <w:t>have</w:t>
                      </w:r>
                      <w:r>
                        <w:rPr>
                          <w:rFonts w:ascii="Calibri" w:eastAsia="Times New Roman" w:hAnsi="Calibri" w:cs="Times New Roman"/>
                          <w:color w:val="000000" w:themeColor="text1"/>
                          <w:szCs w:val="21"/>
                        </w:rPr>
                        <w:t xml:space="preserve"> a pet?</w:t>
                      </w:r>
                    </w:p>
                    <w:p w14:paraId="1E16D04F" w14:textId="77777777" w:rsidR="007B01CD" w:rsidRPr="00BF761F" w:rsidRDefault="007B01CD" w:rsidP="00E83083">
                      <w:pPr>
                        <w:tabs>
                          <w:tab w:val="left" w:pos="851"/>
                          <w:tab w:val="left" w:pos="3544"/>
                          <w:tab w:val="left" w:pos="4536"/>
                        </w:tabs>
                        <w:spacing w:after="120" w:line="264" w:lineRule="auto"/>
                        <w:ind w:left="-851"/>
                        <w:rPr>
                          <w:rFonts w:ascii="Calibri" w:eastAsia="Times New Roman" w:hAnsi="Calibri" w:cs="Times New Roman"/>
                          <w:color w:val="000000" w:themeColor="text1"/>
                          <w:szCs w:val="21"/>
                        </w:rPr>
                      </w:pPr>
                    </w:p>
                    <w:p w14:paraId="5D40F1E3" w14:textId="1EEE028C" w:rsidR="007B01CD" w:rsidRPr="00BF761F" w:rsidRDefault="007B01CD" w:rsidP="00E83083">
                      <w:pPr>
                        <w:tabs>
                          <w:tab w:val="left" w:pos="851"/>
                          <w:tab w:val="left" w:pos="3544"/>
                          <w:tab w:val="left" w:pos="4536"/>
                        </w:tabs>
                        <w:spacing w:after="120" w:line="264" w:lineRule="auto"/>
                        <w:ind w:left="-851"/>
                        <w:rPr>
                          <w:rFonts w:ascii="Calibri" w:eastAsia="Times New Roman" w:hAnsi="Calibri" w:cs="Times New Roman"/>
                          <w:color w:val="000000" w:themeColor="text1"/>
                          <w:szCs w:val="21"/>
                        </w:rPr>
                      </w:pPr>
                    </w:p>
                    <w:p w14:paraId="55690629" w14:textId="77777777" w:rsidR="007B01CD" w:rsidRPr="00A10405" w:rsidRDefault="007B01CD" w:rsidP="00E83083">
                      <w:pPr>
                        <w:tabs>
                          <w:tab w:val="left" w:pos="851"/>
                          <w:tab w:val="left" w:pos="3544"/>
                          <w:tab w:val="left" w:pos="4536"/>
                        </w:tabs>
                        <w:spacing w:after="120" w:line="264" w:lineRule="auto"/>
                        <w:ind w:left="-851"/>
                        <w:rPr>
                          <w:rFonts w:ascii="Calibri" w:eastAsia="Times New Roman" w:hAnsi="Calibri" w:cs="Times New Roman"/>
                          <w:szCs w:val="21"/>
                        </w:rPr>
                      </w:pPr>
                    </w:p>
                    <w:p w14:paraId="391E2E75" w14:textId="77777777" w:rsidR="007B01CD" w:rsidRPr="00A10405" w:rsidRDefault="007B01CD" w:rsidP="00E83083">
                      <w:pPr>
                        <w:tabs>
                          <w:tab w:val="left" w:pos="851"/>
                          <w:tab w:val="left" w:pos="3544"/>
                          <w:tab w:val="left" w:pos="4536"/>
                        </w:tabs>
                        <w:spacing w:after="120" w:line="264" w:lineRule="auto"/>
                        <w:ind w:left="-851"/>
                        <w:rPr>
                          <w:rFonts w:ascii="Calibri" w:eastAsia="Times New Roman" w:hAnsi="Calibri" w:cs="Times New Roman"/>
                          <w:szCs w:val="21"/>
                        </w:rPr>
                      </w:pPr>
                      <w:r w:rsidRPr="00A10405">
                        <w:rPr>
                          <w:rFonts w:ascii="Calibri" w:eastAsia="Times New Roman" w:hAnsi="Calibri" w:cs="Times New Roman"/>
                          <w:color w:val="F79646"/>
                          <w:szCs w:val="21"/>
                        </w:rPr>
                        <w:t>How</w:t>
                      </w:r>
                      <w:r w:rsidRPr="00A10405">
                        <w:rPr>
                          <w:rFonts w:ascii="Calibri" w:eastAsia="Times New Roman" w:hAnsi="Calibri" w:cs="Times New Roman"/>
                          <w:szCs w:val="21"/>
                        </w:rPr>
                        <w:tab/>
                      </w:r>
                      <w:r w:rsidRPr="00A10405">
                        <w:rPr>
                          <w:rFonts w:ascii="Calibri" w:eastAsia="Times New Roman" w:hAnsi="Calibri" w:cs="Times New Roman"/>
                          <w:b/>
                          <w:color w:val="FF0000"/>
                          <w:szCs w:val="21"/>
                        </w:rPr>
                        <w:t>do</w:t>
                      </w:r>
                      <w:r w:rsidRPr="00A10405">
                        <w:rPr>
                          <w:rFonts w:ascii="Calibri" w:eastAsia="Times New Roman" w:hAnsi="Calibri" w:cs="Times New Roman"/>
                          <w:szCs w:val="21"/>
                        </w:rPr>
                        <w:tab/>
                        <w:t xml:space="preserve">your classmates </w:t>
                      </w:r>
                      <w:r w:rsidRPr="00A10405">
                        <w:rPr>
                          <w:rFonts w:ascii="Calibri" w:eastAsia="Times New Roman" w:hAnsi="Calibri" w:cs="Times New Roman"/>
                          <w:szCs w:val="21"/>
                        </w:rPr>
                        <w:tab/>
                      </w:r>
                      <w:r w:rsidRPr="00A10405">
                        <w:rPr>
                          <w:rFonts w:ascii="Calibri" w:eastAsia="Times New Roman" w:hAnsi="Calibri" w:cs="Times New Roman"/>
                          <w:b/>
                          <w:szCs w:val="21"/>
                        </w:rPr>
                        <w:t>study</w:t>
                      </w:r>
                      <w:r w:rsidRPr="00A10405">
                        <w:rPr>
                          <w:rFonts w:ascii="Calibri" w:eastAsia="Times New Roman" w:hAnsi="Calibri" w:cs="Times New Roman"/>
                          <w:szCs w:val="21"/>
                        </w:rPr>
                        <w:tab/>
                        <w:t>vocabulary?</w:t>
                      </w:r>
                      <w:r w:rsidRPr="00A10405">
                        <w:rPr>
                          <w:rFonts w:ascii="Calibri" w:eastAsia="Times New Roman" w:hAnsi="Calibri" w:cs="Times New Roman"/>
                          <w:szCs w:val="21"/>
                        </w:rPr>
                        <w:tab/>
                      </w:r>
                    </w:p>
                    <w:p w14:paraId="1871A335" w14:textId="55E916FE" w:rsidR="007B01CD" w:rsidRDefault="007B01CD" w:rsidP="00E83083">
                      <w:pPr>
                        <w:tabs>
                          <w:tab w:val="left" w:pos="3544"/>
                        </w:tabs>
                        <w:ind w:left="-851"/>
                        <w:jc w:val="center"/>
                      </w:pPr>
                      <w:r w:rsidRPr="00A10405">
                        <w:rPr>
                          <w:rFonts w:ascii="Calibri" w:eastAsia="Times New Roman" w:hAnsi="Calibri" w:cs="Times New Roman"/>
                          <w:color w:val="F79646"/>
                          <w:szCs w:val="21"/>
                        </w:rPr>
                        <w:t>How</w:t>
                      </w:r>
                      <w:r w:rsidRPr="00A10405">
                        <w:rPr>
                          <w:rFonts w:ascii="Calibri" w:eastAsia="Times New Roman" w:hAnsi="Calibri" w:cs="Times New Roman"/>
                          <w:szCs w:val="21"/>
                        </w:rPr>
                        <w:tab/>
                      </w:r>
                      <w:r w:rsidRPr="00A10405">
                        <w:rPr>
                          <w:rFonts w:ascii="Calibri" w:eastAsia="Times New Roman" w:hAnsi="Calibri" w:cs="Times New Roman"/>
                          <w:b/>
                          <w:color w:val="FF0000"/>
                          <w:szCs w:val="21"/>
                        </w:rPr>
                        <w:t>does</w:t>
                      </w:r>
                      <w:r w:rsidRPr="00A10405">
                        <w:rPr>
                          <w:rFonts w:ascii="Calibri" w:eastAsia="Times New Roman" w:hAnsi="Calibri" w:cs="Times New Roman"/>
                          <w:szCs w:val="21"/>
                        </w:rPr>
                        <w:tab/>
                      </w:r>
                      <w:r w:rsidRPr="00A10405">
                        <w:rPr>
                          <w:rFonts w:ascii="Calibri" w:eastAsia="Times New Roman" w:hAnsi="Calibri" w:cs="Times New Roman"/>
                          <w:i/>
                          <w:color w:val="4F81BD"/>
                          <w:szCs w:val="21"/>
                        </w:rPr>
                        <w:t>your best friend</w:t>
                      </w:r>
                      <w:r w:rsidRPr="00A10405">
                        <w:rPr>
                          <w:rFonts w:ascii="Calibri" w:eastAsia="Times New Roman" w:hAnsi="Calibri" w:cs="Times New Roman"/>
                          <w:szCs w:val="21"/>
                        </w:rPr>
                        <w:tab/>
                      </w:r>
                      <w:r w:rsidRPr="00A10405">
                        <w:rPr>
                          <w:rFonts w:ascii="Calibri" w:eastAsia="Times New Roman" w:hAnsi="Calibri" w:cs="Times New Roman"/>
                          <w:b/>
                          <w:szCs w:val="21"/>
                        </w:rPr>
                        <w:t>get</w:t>
                      </w:r>
                      <w:r w:rsidRPr="00A10405">
                        <w:rPr>
                          <w:rFonts w:ascii="Calibri" w:eastAsia="Times New Roman" w:hAnsi="Calibri" w:cs="Times New Roman"/>
                          <w:szCs w:val="21"/>
                        </w:rPr>
                        <w:t xml:space="preserve"> </w:t>
                      </w:r>
                      <w:r w:rsidRPr="00A10405">
                        <w:rPr>
                          <w:rFonts w:ascii="Calibri" w:eastAsia="Times New Roman" w:hAnsi="Calibri" w:cs="Times New Roman"/>
                          <w:szCs w:val="21"/>
                        </w:rPr>
                        <w:tab/>
                        <w:t>to school?</w:t>
                      </w:r>
                    </w:p>
                  </w:txbxContent>
                </v:textbox>
              </v:shape>
            </w:pict>
          </mc:Fallback>
        </mc:AlternateContent>
      </w:r>
    </w:p>
    <w:p w14:paraId="54FBD0E9" w14:textId="263CA38A" w:rsidR="00A10405" w:rsidRPr="00A10405" w:rsidRDefault="00A10405" w:rsidP="00A10405">
      <w:pPr>
        <w:spacing w:after="120" w:line="264" w:lineRule="auto"/>
        <w:jc w:val="right"/>
        <w:rPr>
          <w:rFonts w:ascii="Calibri" w:eastAsia="Times New Roman" w:hAnsi="Calibri" w:cs="Times New Roman"/>
          <w:sz w:val="12"/>
          <w:szCs w:val="21"/>
        </w:rPr>
      </w:pP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747328" behindDoc="0" locked="0" layoutInCell="1" allowOverlap="1" wp14:anchorId="7D6C878B" wp14:editId="0D0814E5">
                <wp:simplePos x="0" y="0"/>
                <wp:positionH relativeFrom="margin">
                  <wp:posOffset>-160655</wp:posOffset>
                </wp:positionH>
                <wp:positionV relativeFrom="paragraph">
                  <wp:posOffset>118110</wp:posOffset>
                </wp:positionV>
                <wp:extent cx="4524375" cy="106680"/>
                <wp:effectExtent l="0" t="0" r="0" b="7620"/>
                <wp:wrapSquare wrapText="bothSides"/>
                <wp:docPr id="103" name="Textfeld 103"/>
                <wp:cNvGraphicFramePr/>
                <a:graphic xmlns:a="http://schemas.openxmlformats.org/drawingml/2006/main">
                  <a:graphicData uri="http://schemas.microsoft.com/office/word/2010/wordprocessingShape">
                    <wps:wsp>
                      <wps:cNvSpPr txBox="1"/>
                      <wps:spPr>
                        <a:xfrm>
                          <a:off x="0" y="0"/>
                          <a:ext cx="4524375" cy="106680"/>
                        </a:xfrm>
                        <a:prstGeom prst="rect">
                          <a:avLst/>
                        </a:prstGeom>
                        <a:noFill/>
                        <a:ln>
                          <a:noFill/>
                        </a:ln>
                      </wps:spPr>
                      <wps:txbx>
                        <w:txbxContent>
                          <w:p w14:paraId="3C7E2D6E" w14:textId="77777777" w:rsidR="007B01CD" w:rsidRPr="00A10405" w:rsidRDefault="007B01CD" w:rsidP="00A10405">
                            <w:pPr>
                              <w:jc w:val="center"/>
                              <w:rPr>
                                <w:b/>
                                <w:color w:val="4BACC6"/>
                                <w:sz w:val="72"/>
                                <w:szCs w:val="72"/>
                                <w14:shadow w14:blurRad="12700" w14:dist="38100" w14:dir="2700000" w14:sx="100000" w14:sy="100000" w14:kx="0" w14:ky="0" w14:algn="tl">
                                  <w14:srgbClr w14:val="4BACC6">
                                    <w14:lumMod w14:val="60000"/>
                                    <w14:lumOff w14:val="40000"/>
                                  </w14:srgbClr>
                                </w14:shadow>
                                <w14:textOutline w14:w="9525" w14:cap="flat" w14:cmpd="sng" w14:algn="ctr">
                                  <w14:solidFill>
                                    <w14:srgbClr w14:val="FFFFFF"/>
                                  </w14:solidFill>
                                  <w14:prstDash w14:val="solid"/>
                                  <w14:round/>
                                </w14:textOutline>
                              </w:rPr>
                            </w:pPr>
                            <w:r w:rsidRPr="00A10405">
                              <w:rPr>
                                <w:b/>
                                <w:color w:val="4BACC6"/>
                                <w:sz w:val="72"/>
                                <w:szCs w:val="72"/>
                                <w14:shadow w14:blurRad="12700" w14:dist="38100" w14:dir="2700000" w14:sx="100000" w14:sy="100000" w14:kx="0" w14:ky="0" w14:algn="tl">
                                  <w14:srgbClr w14:val="4BACC6">
                                    <w14:lumMod w14:val="60000"/>
                                    <w14:lumOff w14:val="40000"/>
                                  </w14:srgbClr>
                                </w14:shadow>
                                <w14:textOutline w14:w="9525" w14:cap="flat" w14:cmpd="sng" w14:algn="ctr">
                                  <w14:solidFill>
                                    <w14:srgbClr w14:val="FFFFFF"/>
                                  </w14:solidFill>
                                  <w14:prstDash w14:val="solid"/>
                                  <w14:round/>
                                </w14:textOutline>
                              </w:rPr>
                              <w:t>Questions, questions,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C878B" id="Textfeld 103" o:spid="_x0000_s1078" type="#_x0000_t202" style="position:absolute;left:0;text-align:left;margin-left:-12.65pt;margin-top:9.3pt;width:356.25pt;height:8.4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" filled="f" stroked="f">
                <v:textbox>
                  <w:txbxContent>
                    <w:p w14:paraId="3C7E2D6E" w14:textId="77777777" w:rsidR="007B01CD" w:rsidRPr="00A10405" w:rsidRDefault="007B01CD" w:rsidP="00A10405">
                      <w:pPr>
                        <w:jc w:val="center"/>
                        <w:rPr>
                          <w:b/>
                          <w:color w:val="4BACC6"/>
                          <w:sz w:val="72"/>
                          <w:szCs w:val="72"/>
                          <w14:shadow w14:blurRad="12700" w14:dist="38100" w14:dir="2700000" w14:sx="100000" w14:sy="100000" w14:kx="0" w14:ky="0" w14:algn="tl">
                            <w14:srgbClr w14:val="4BACC6">
                              <w14:lumMod w14:val="60000"/>
                              <w14:lumOff w14:val="40000"/>
                            </w14:srgbClr>
                          </w14:shadow>
                          <w14:textOutline w14:w="9525" w14:cap="flat" w14:cmpd="sng" w14:algn="ctr">
                            <w14:solidFill>
                              <w14:srgbClr w14:val="FFFFFF"/>
                            </w14:solidFill>
                            <w14:prstDash w14:val="solid"/>
                            <w14:round/>
                          </w14:textOutline>
                        </w:rPr>
                      </w:pPr>
                      <w:r w:rsidRPr="00A10405">
                        <w:rPr>
                          <w:b/>
                          <w:color w:val="4BACC6"/>
                          <w:sz w:val="72"/>
                          <w:szCs w:val="72"/>
                          <w14:shadow w14:blurRad="12700" w14:dist="38100" w14:dir="2700000" w14:sx="100000" w14:sy="100000" w14:kx="0" w14:ky="0" w14:algn="tl">
                            <w14:srgbClr w14:val="4BACC6">
                              <w14:lumMod w14:val="60000"/>
                              <w14:lumOff w14:val="40000"/>
                            </w14:srgbClr>
                          </w14:shadow>
                          <w14:textOutline w14:w="9525" w14:cap="flat" w14:cmpd="sng" w14:algn="ctr">
                            <w14:solidFill>
                              <w14:srgbClr w14:val="FFFFFF"/>
                            </w14:solidFill>
                            <w14:prstDash w14:val="solid"/>
                            <w14:round/>
                          </w14:textOutline>
                        </w:rPr>
                        <w:t>Questions, questions, questions</w:t>
                      </w:r>
                    </w:p>
                  </w:txbxContent>
                </v:textbox>
                <w10:wrap type="square" anchorx="margin"/>
              </v:shape>
            </w:pict>
          </mc:Fallback>
        </mc:AlternateContent>
      </w:r>
      <w:r w:rsidRPr="00A10405">
        <w:rPr>
          <w:rFonts w:ascii="Calibri" w:eastAsia="Times New Roman" w:hAnsi="Calibri" w:cs="Times New Roman"/>
          <w:sz w:val="12"/>
          <w:szCs w:val="21"/>
        </w:rPr>
        <w:t>https://pixabay.com/de/fragezeichen-hinweis-duplikat-2110767/</w:t>
      </w:r>
    </w:p>
    <w:p w14:paraId="5B8A4F9D" w14:textId="7F5AB06F" w:rsidR="00A10405" w:rsidRPr="00A10405" w:rsidRDefault="00B14633" w:rsidP="00A10405">
      <w:pPr>
        <w:spacing w:after="120" w:line="264" w:lineRule="auto"/>
        <w:rPr>
          <w:rFonts w:ascii="Calibri" w:eastAsia="Times New Roman" w:hAnsi="Calibri" w:cs="Times New Roman"/>
          <w:sz w:val="6"/>
          <w:szCs w:val="21"/>
        </w:rPr>
      </w:pPr>
      <w:r>
        <w:rPr>
          <w:rFonts w:ascii="Calibri" w:eastAsia="Times New Roman" w:hAnsi="Calibri" w:cs="Times New Roman"/>
          <w:noProof/>
          <w:szCs w:val="21"/>
          <w:lang w:val="en-GB" w:eastAsia="en-GB"/>
        </w:rPr>
        <mc:AlternateContent>
          <mc:Choice Requires="wps">
            <w:drawing>
              <wp:anchor distT="0" distB="0" distL="114300" distR="114300" simplePos="0" relativeHeight="251915264" behindDoc="0" locked="0" layoutInCell="1" allowOverlap="1" wp14:anchorId="36A4BA0B" wp14:editId="0A16570F">
                <wp:simplePos x="0" y="0"/>
                <wp:positionH relativeFrom="column">
                  <wp:posOffset>4209415</wp:posOffset>
                </wp:positionH>
                <wp:positionV relativeFrom="paragraph">
                  <wp:posOffset>59063</wp:posOffset>
                </wp:positionV>
                <wp:extent cx="2506246" cy="665018"/>
                <wp:effectExtent l="0" t="0" r="27940" b="20955"/>
                <wp:wrapNone/>
                <wp:docPr id="221" name="Textfeld 221"/>
                <wp:cNvGraphicFramePr/>
                <a:graphic xmlns:a="http://schemas.openxmlformats.org/drawingml/2006/main">
                  <a:graphicData uri="http://schemas.microsoft.com/office/word/2010/wordprocessingShape">
                    <wps:wsp>
                      <wps:cNvSpPr txBox="1"/>
                      <wps:spPr>
                        <a:xfrm>
                          <a:off x="0" y="0"/>
                          <a:ext cx="2506246" cy="6650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F99543" w14:textId="579EBC6A" w:rsidR="007B01CD" w:rsidRPr="00B14633" w:rsidRDefault="007B01CD">
                            <w:pPr>
                              <w:rPr>
                                <w:lang w:val="en-GB"/>
                              </w:rPr>
                            </w:pPr>
                            <w:r w:rsidRPr="00B14633">
                              <w:rPr>
                                <w:lang w:val="en-GB"/>
                              </w:rPr>
                              <w:t>M</w:t>
                            </w:r>
                            <w:r>
                              <w:rPr>
                                <w:lang w:val="en-GB"/>
                              </w:rPr>
                              <w:t>r</w:t>
                            </w:r>
                            <w:r w:rsidRPr="00B14633">
                              <w:rPr>
                                <w:lang w:val="en-GB"/>
                              </w:rPr>
                              <w:t>s</w:t>
                            </w:r>
                            <w:r>
                              <w:rPr>
                                <w:lang w:val="en-GB"/>
                              </w:rPr>
                              <w:t>.</w:t>
                            </w:r>
                            <w:r w:rsidRPr="00B14633">
                              <w:rPr>
                                <w:lang w:val="en-GB"/>
                              </w:rPr>
                              <w:t xml:space="preserve"> Pölzleitner wants to know everything about the new teacher. She </w:t>
                            </w:r>
                            <w:r>
                              <w:rPr>
                                <w:lang w:val="en-GB"/>
                              </w:rPr>
                              <w:t>texts Ms Bergmann.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A4BA0B" id="Textfeld 221" o:spid="_x0000_s1079" type="#_x0000_t202" style="position:absolute;margin-left:331.45pt;margin-top:4.65pt;width:197.35pt;height:52.3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" fillcolor="white [3201]" strokeweight=".5pt">
                <v:textbox>
                  <w:txbxContent>
                    <w:p w14:paraId="77F99543" w14:textId="579EBC6A" w:rsidR="007B01CD" w:rsidRPr="00B14633" w:rsidRDefault="007B01CD">
                      <w:pPr>
                        <w:rPr>
                          <w:lang w:val="en-GB"/>
                        </w:rPr>
                      </w:pPr>
                      <w:r w:rsidRPr="00B14633">
                        <w:rPr>
                          <w:lang w:val="en-GB"/>
                        </w:rPr>
                        <w:t>M</w:t>
                      </w:r>
                      <w:r>
                        <w:rPr>
                          <w:lang w:val="en-GB"/>
                        </w:rPr>
                        <w:t>r</w:t>
                      </w:r>
                      <w:r w:rsidRPr="00B14633">
                        <w:rPr>
                          <w:lang w:val="en-GB"/>
                        </w:rPr>
                        <w:t>s</w:t>
                      </w:r>
                      <w:r>
                        <w:rPr>
                          <w:lang w:val="en-GB"/>
                        </w:rPr>
                        <w:t>.</w:t>
                      </w:r>
                      <w:r w:rsidRPr="00B14633">
                        <w:rPr>
                          <w:lang w:val="en-GB"/>
                        </w:rPr>
                        <w:t xml:space="preserve"> Pölzleitner wants to know everything about the new teacher. She </w:t>
                      </w:r>
                      <w:r>
                        <w:rPr>
                          <w:lang w:val="en-GB"/>
                        </w:rPr>
                        <w:t>texts Ms Bergmann.</w:t>
                      </w:r>
                    </w:p>
                  </w:txbxContent>
                </v:textbox>
              </v:shape>
            </w:pict>
          </mc:Fallback>
        </mc:AlternateContent>
      </w:r>
    </w:p>
    <w:p w14:paraId="545C86C1"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7CAA8482"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34AA6CBC" w14:textId="614C2ED2"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r>
        <w:rPr>
          <w:noProof/>
          <w:lang w:val="en-GB" w:eastAsia="en-GB"/>
        </w:rPr>
        <w:drawing>
          <wp:anchor distT="0" distB="0" distL="114300" distR="114300" simplePos="0" relativeHeight="251917312" behindDoc="0" locked="0" layoutInCell="1" allowOverlap="1" wp14:anchorId="3FBEBC0B" wp14:editId="161680F7">
            <wp:simplePos x="0" y="0"/>
            <wp:positionH relativeFrom="column">
              <wp:posOffset>3537115</wp:posOffset>
            </wp:positionH>
            <wp:positionV relativeFrom="paragraph">
              <wp:posOffset>106351</wp:posOffset>
            </wp:positionV>
            <wp:extent cx="3381375" cy="2695575"/>
            <wp:effectExtent l="0" t="0" r="9525" b="9525"/>
            <wp:wrapTight wrapText="bothSides">
              <wp:wrapPolygon edited="0">
                <wp:start x="0" y="0"/>
                <wp:lineTo x="0" y="21524"/>
                <wp:lineTo x="21539" y="21524"/>
                <wp:lineTo x="21539" y="0"/>
                <wp:lineTo x="0" y="0"/>
              </wp:wrapPolygon>
            </wp:wrapTight>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381375" cy="2695575"/>
                    </a:xfrm>
                    <a:prstGeom prst="rect">
                      <a:avLst/>
                    </a:prstGeom>
                  </pic:spPr>
                </pic:pic>
              </a:graphicData>
            </a:graphic>
          </wp:anchor>
        </w:drawing>
      </w:r>
    </w:p>
    <w:p w14:paraId="091A255E" w14:textId="3BD479A9"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4B183C0C"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7BC47B56"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3BBC906C"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130A3D59" w14:textId="4BFD5494" w:rsidR="00A10405" w:rsidRDefault="00A10405"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50A28755"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062EB25B"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487D04CE"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2A43B136" w14:textId="77777777" w:rsidR="00B14633" w:rsidRPr="00A10405"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0AE04312" w14:textId="77777777" w:rsidR="00A10405" w:rsidRPr="00A10405" w:rsidRDefault="00A10405"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60C51D3B" w14:textId="77777777" w:rsidR="000358B0" w:rsidRDefault="000358B0" w:rsidP="000358B0">
      <w:pPr>
        <w:spacing w:after="120" w:line="264" w:lineRule="auto"/>
        <w:rPr>
          <w:rFonts w:ascii="Calibri" w:eastAsia="Times New Roman" w:hAnsi="Calibri" w:cs="Times New Roman"/>
          <w:szCs w:val="21"/>
        </w:rPr>
      </w:pPr>
    </w:p>
    <w:p w14:paraId="52EEED1D" w14:textId="74A0EC23" w:rsidR="000358B0" w:rsidRDefault="003F4A84" w:rsidP="000358B0">
      <w:pPr>
        <w:pStyle w:val="Heading3-challenge"/>
        <w:rPr>
          <w:lang w:val="en-US"/>
        </w:rPr>
      </w:pPr>
      <w:r>
        <w:rPr>
          <w:noProof/>
          <w:lang w:val="en-GB" w:eastAsia="en-GB"/>
        </w:rPr>
        <w:drawing>
          <wp:anchor distT="0" distB="0" distL="114300" distR="114300" simplePos="0" relativeHeight="252222464" behindDoc="0" locked="0" layoutInCell="1" allowOverlap="1" wp14:anchorId="50060E53" wp14:editId="37884AB1">
            <wp:simplePos x="0" y="0"/>
            <wp:positionH relativeFrom="column">
              <wp:posOffset>5549296</wp:posOffset>
            </wp:positionH>
            <wp:positionV relativeFrom="paragraph">
              <wp:posOffset>92648</wp:posOffset>
            </wp:positionV>
            <wp:extent cx="1122045" cy="1042670"/>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22045" cy="1042670"/>
                    </a:xfrm>
                    <a:prstGeom prst="rect">
                      <a:avLst/>
                    </a:prstGeom>
                    <a:noFill/>
                  </pic:spPr>
                </pic:pic>
              </a:graphicData>
            </a:graphic>
            <wp14:sizeRelH relativeFrom="page">
              <wp14:pctWidth>0</wp14:pctWidth>
            </wp14:sizeRelH>
            <wp14:sizeRelV relativeFrom="page">
              <wp14:pctHeight>0</wp14:pctHeight>
            </wp14:sizeRelV>
          </wp:anchor>
        </w:drawing>
      </w:r>
      <w:r w:rsidR="000358B0" w:rsidRPr="0032616B">
        <w:rPr>
          <w:lang w:val="en-US"/>
        </w:rPr>
        <w:t>Challenge</w:t>
      </w:r>
    </w:p>
    <w:tbl>
      <w:tblPr>
        <w:tblStyle w:val="TableGrid"/>
        <w:tblW w:w="0" w:type="auto"/>
        <w:tblLook w:val="04A0" w:firstRow="1" w:lastRow="0" w:firstColumn="1" w:lastColumn="0" w:noHBand="0" w:noVBand="1"/>
      </w:tblPr>
      <w:tblGrid>
        <w:gridCol w:w="10330"/>
      </w:tblGrid>
      <w:tr w:rsidR="003F4A84" w:rsidRPr="000B3A0C" w14:paraId="37D0308B" w14:textId="77777777" w:rsidTr="003F4A84">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63FE19F8" w14:textId="410EECD8" w:rsidR="003F4A84" w:rsidRPr="00942853" w:rsidRDefault="003F4A84" w:rsidP="003F4A84">
            <w:pPr>
              <w:rPr>
                <w:lang w:val="en-US"/>
              </w:rPr>
            </w:pPr>
          </w:p>
          <w:p w14:paraId="7D038596" w14:textId="77777777" w:rsidR="003F4A84" w:rsidRPr="003F4A84" w:rsidRDefault="003F4A84" w:rsidP="003F4A84">
            <w:pPr>
              <w:rPr>
                <w:b/>
                <w:bCs/>
                <w:lang w:val="en-US"/>
              </w:rPr>
            </w:pPr>
            <w:r w:rsidRPr="003F4A84">
              <w:rPr>
                <w:b/>
                <w:bCs/>
                <w:lang w:val="en-US"/>
              </w:rPr>
              <w:t>What do you notice? (Was fällt dir auf?)</w:t>
            </w:r>
          </w:p>
          <w:p w14:paraId="0B28C734" w14:textId="251FE488" w:rsidR="003F4A84" w:rsidRDefault="003F4A84" w:rsidP="003F4A84">
            <w:r>
              <w:t>Man kann für Fragen Fragewörter verwenden. Schreibe die Fragewörter auf:</w:t>
            </w:r>
            <w:r>
              <w:tab/>
            </w:r>
          </w:p>
          <w:p w14:paraId="538EF817" w14:textId="2ED07D86" w:rsidR="003F4A84" w:rsidRDefault="003F4A84" w:rsidP="003F4A84"/>
          <w:p w14:paraId="0F6C3821" w14:textId="45B1F12D" w:rsidR="003F4A84" w:rsidRDefault="003F4A84" w:rsidP="003F4A84"/>
          <w:p w14:paraId="567E251C" w14:textId="59B04D6B" w:rsidR="003F4A84" w:rsidRDefault="003F4A84" w:rsidP="003F4A84">
            <w:r>
              <w:t>………………………………………………………………………………………………………………………………………………...</w:t>
            </w:r>
          </w:p>
          <w:p w14:paraId="366EC52C" w14:textId="77777777" w:rsidR="003F4A84" w:rsidRDefault="003F4A84" w:rsidP="003F4A84">
            <w:r>
              <w:tab/>
            </w:r>
          </w:p>
          <w:p w14:paraId="528EF410" w14:textId="47E27718" w:rsidR="003F4A84" w:rsidRDefault="003F4A84" w:rsidP="003F4A84">
            <w:r>
              <w:t xml:space="preserve">Man bildet Fragen häufig mit ………………………………….. oder </w:t>
            </w:r>
            <w:r>
              <w:tab/>
              <w:t>………………………………………………….</w:t>
            </w:r>
          </w:p>
          <w:p w14:paraId="5135E3CD" w14:textId="5C8FFA77" w:rsidR="003F4A84" w:rsidRDefault="003F4A84" w:rsidP="003F4A84">
            <w:r w:rsidRPr="003F4A84">
              <w:rPr>
                <w:b/>
                <w:bCs/>
              </w:rPr>
              <w:t>Does</w:t>
            </w:r>
            <w:r>
              <w:t xml:space="preserve"> verwendet man wenn man über  …………………………………………………………………………spricht.</w:t>
            </w:r>
          </w:p>
          <w:p w14:paraId="1A889BE5" w14:textId="77777777" w:rsidR="003F4A84" w:rsidRDefault="003F4A84" w:rsidP="003F4A84"/>
          <w:p w14:paraId="3EB16DDB" w14:textId="1B710F15" w:rsidR="003F4A84" w:rsidRDefault="003F4A84" w:rsidP="003F4A84">
            <w:r>
              <w:t>Das verb (z.B……………………………………………………………………………………………..) verändert sich nicht.</w:t>
            </w:r>
          </w:p>
        </w:tc>
      </w:tr>
    </w:tbl>
    <w:p w14:paraId="2B84F1D5" w14:textId="77777777" w:rsidR="003F4A84" w:rsidRPr="003F4A84" w:rsidRDefault="003F4A84" w:rsidP="003F4A84">
      <w:pPr>
        <w:rPr>
          <w:lang w:val="de-AT"/>
        </w:rPr>
      </w:pPr>
    </w:p>
    <w:p w14:paraId="6E405624" w14:textId="019C78A2" w:rsidR="00EA320E" w:rsidRPr="00970419" w:rsidRDefault="00A10405" w:rsidP="00292D71">
      <w:pPr>
        <w:pStyle w:val="Heading3-challenge"/>
        <w:rPr>
          <w:lang w:val="en-GB"/>
        </w:rPr>
      </w:pPr>
      <w:bookmarkStart w:id="17" w:name="_Hlk529018066"/>
      <w:r w:rsidRPr="00970419">
        <w:rPr>
          <w:lang w:val="en-GB"/>
        </w:rPr>
        <w:lastRenderedPageBreak/>
        <w:t xml:space="preserve">Now it’s your turn: </w:t>
      </w:r>
    </w:p>
    <w:p w14:paraId="6ACC9E63" w14:textId="26FB01C6" w:rsidR="0026474C" w:rsidRPr="00970419" w:rsidRDefault="0026474C" w:rsidP="0026474C">
      <w:pPr>
        <w:rPr>
          <w:lang w:val="en-GB"/>
        </w:rPr>
      </w:pPr>
    </w:p>
    <w:p w14:paraId="4BBA5706" w14:textId="40C85EBD" w:rsidR="0026474C" w:rsidRPr="0026474C" w:rsidRDefault="005F565D" w:rsidP="0026474C">
      <w:pPr>
        <w:rPr>
          <w:b/>
        </w:rPr>
      </w:pPr>
      <w:r>
        <w:rPr>
          <w:rFonts w:ascii="Bradley Hand ITC" w:hAnsi="Bradley Hand ITC" w:cs="Times New Roman"/>
          <w:noProof/>
          <w:sz w:val="32"/>
          <w:lang w:val="en-GB" w:eastAsia="en-GB"/>
        </w:rPr>
        <w:drawing>
          <wp:anchor distT="0" distB="0" distL="114300" distR="114300" simplePos="0" relativeHeight="252064768" behindDoc="0" locked="0" layoutInCell="1" allowOverlap="1" wp14:anchorId="57A2F575" wp14:editId="538F65DF">
            <wp:simplePos x="0" y="0"/>
            <wp:positionH relativeFrom="column">
              <wp:posOffset>6121400</wp:posOffset>
            </wp:positionH>
            <wp:positionV relativeFrom="paragraph">
              <wp:posOffset>60643</wp:posOffset>
            </wp:positionV>
            <wp:extent cx="633800" cy="922639"/>
            <wp:effectExtent l="65405" t="220345" r="0" b="174625"/>
            <wp:wrapNone/>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26474C" w:rsidRPr="0026474C">
        <w:rPr>
          <w:b/>
        </w:rPr>
        <w:t xml:space="preserve">Write your own questions </w:t>
      </w:r>
    </w:p>
    <w:p w14:paraId="46A960B7" w14:textId="61DFF0FE" w:rsidR="0026474C" w:rsidRDefault="0026474C" w:rsidP="0026474C">
      <w:pPr>
        <w:ind w:left="426"/>
        <w:rPr>
          <w:lang w:val="en-GB"/>
        </w:rPr>
      </w:pPr>
      <w:r w:rsidRPr="0026474C">
        <w:rPr>
          <w:lang w:val="en-GB"/>
        </w:rPr>
        <w:t>Write 5 questions you want to ask your teacher.</w:t>
      </w: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3F4A84" w:rsidRPr="003F4A84" w14:paraId="68A7F806" w14:textId="77777777" w:rsidTr="004F434F">
        <w:trPr>
          <w:trHeight w:val="964"/>
        </w:trPr>
        <w:tc>
          <w:tcPr>
            <w:tcW w:w="10376" w:type="dxa"/>
          </w:tcPr>
          <w:p w14:paraId="19DDAFA4" w14:textId="77777777" w:rsidR="003F4A84" w:rsidRPr="00942853" w:rsidRDefault="003F4A84" w:rsidP="003F4A84">
            <w:pPr>
              <w:spacing w:after="160" w:line="259" w:lineRule="auto"/>
              <w:ind w:left="426"/>
              <w:rPr>
                <w:rFonts w:eastAsiaTheme="minorHAnsi"/>
                <w:szCs w:val="22"/>
                <w:lang w:val="en-US"/>
              </w:rPr>
            </w:pPr>
          </w:p>
        </w:tc>
      </w:tr>
      <w:tr w:rsidR="003F4A84" w:rsidRPr="003F4A84" w14:paraId="32128C22" w14:textId="77777777" w:rsidTr="004F434F">
        <w:trPr>
          <w:trHeight w:val="964"/>
        </w:trPr>
        <w:tc>
          <w:tcPr>
            <w:tcW w:w="10376" w:type="dxa"/>
          </w:tcPr>
          <w:p w14:paraId="0EE2E908" w14:textId="77777777" w:rsidR="003F4A84" w:rsidRPr="00942853" w:rsidRDefault="003F4A84" w:rsidP="003F4A84">
            <w:pPr>
              <w:spacing w:after="160" w:line="259" w:lineRule="auto"/>
              <w:ind w:left="426"/>
              <w:rPr>
                <w:rFonts w:eastAsiaTheme="minorHAnsi"/>
                <w:szCs w:val="22"/>
                <w:lang w:val="en-US"/>
              </w:rPr>
            </w:pPr>
          </w:p>
        </w:tc>
      </w:tr>
      <w:tr w:rsidR="003F4A84" w:rsidRPr="003F4A84" w14:paraId="0E2979BB" w14:textId="77777777" w:rsidTr="004F434F">
        <w:trPr>
          <w:trHeight w:val="964"/>
        </w:trPr>
        <w:tc>
          <w:tcPr>
            <w:tcW w:w="10376" w:type="dxa"/>
          </w:tcPr>
          <w:p w14:paraId="0C96BEFC" w14:textId="77777777" w:rsidR="003F4A84" w:rsidRPr="00942853" w:rsidRDefault="003F4A84" w:rsidP="003F4A84">
            <w:pPr>
              <w:spacing w:after="160" w:line="259" w:lineRule="auto"/>
              <w:ind w:left="426"/>
              <w:rPr>
                <w:rFonts w:eastAsiaTheme="minorHAnsi"/>
                <w:szCs w:val="22"/>
                <w:lang w:val="en-US"/>
              </w:rPr>
            </w:pPr>
          </w:p>
        </w:tc>
      </w:tr>
      <w:tr w:rsidR="003F4A84" w:rsidRPr="003F4A84" w14:paraId="0714F166" w14:textId="77777777" w:rsidTr="004F434F">
        <w:trPr>
          <w:trHeight w:val="964"/>
        </w:trPr>
        <w:tc>
          <w:tcPr>
            <w:tcW w:w="10376" w:type="dxa"/>
          </w:tcPr>
          <w:p w14:paraId="682FA68A" w14:textId="77777777" w:rsidR="003F4A84" w:rsidRPr="00942853" w:rsidRDefault="003F4A84" w:rsidP="003F4A84">
            <w:pPr>
              <w:spacing w:after="160" w:line="259" w:lineRule="auto"/>
              <w:ind w:left="426"/>
              <w:rPr>
                <w:rFonts w:eastAsiaTheme="minorHAnsi"/>
                <w:szCs w:val="22"/>
                <w:lang w:val="en-US"/>
              </w:rPr>
            </w:pPr>
          </w:p>
        </w:tc>
      </w:tr>
      <w:tr w:rsidR="003F4A84" w:rsidRPr="003F4A84" w14:paraId="719BC65C" w14:textId="77777777" w:rsidTr="004F434F">
        <w:trPr>
          <w:trHeight w:val="964"/>
        </w:trPr>
        <w:tc>
          <w:tcPr>
            <w:tcW w:w="10376" w:type="dxa"/>
          </w:tcPr>
          <w:p w14:paraId="497D93CC" w14:textId="77777777" w:rsidR="003F4A84" w:rsidRPr="00942853" w:rsidRDefault="003F4A84" w:rsidP="003F4A84">
            <w:pPr>
              <w:spacing w:after="160" w:line="259" w:lineRule="auto"/>
              <w:ind w:left="426"/>
              <w:rPr>
                <w:rFonts w:eastAsiaTheme="minorHAnsi"/>
                <w:szCs w:val="22"/>
                <w:lang w:val="en-US"/>
              </w:rPr>
            </w:pPr>
          </w:p>
        </w:tc>
      </w:tr>
    </w:tbl>
    <w:p w14:paraId="672D3875" w14:textId="4CDEF255" w:rsidR="003F4A84" w:rsidRDefault="003F4A84" w:rsidP="0026474C">
      <w:pPr>
        <w:ind w:left="426"/>
        <w:rPr>
          <w:lang w:val="en-GB"/>
        </w:rPr>
      </w:pPr>
    </w:p>
    <w:p w14:paraId="6AF016A8" w14:textId="67AC1A78" w:rsidR="0026474C" w:rsidRDefault="003F4A84" w:rsidP="0026474C">
      <w:pPr>
        <w:ind w:left="426"/>
        <w:rPr>
          <w:lang w:val="en-GB"/>
        </w:rPr>
      </w:pPr>
      <w:r>
        <w:rPr>
          <w:rFonts w:ascii="Bradley Hand ITC" w:hAnsi="Bradley Hand ITC" w:cs="Times New Roman"/>
          <w:noProof/>
          <w:sz w:val="32"/>
          <w:lang w:val="en-GB" w:eastAsia="en-GB"/>
        </w:rPr>
        <w:drawing>
          <wp:anchor distT="0" distB="0" distL="114300" distR="114300" simplePos="0" relativeHeight="252066816" behindDoc="0" locked="0" layoutInCell="1" allowOverlap="1" wp14:anchorId="3B2C2BE2" wp14:editId="040FFF8F">
            <wp:simplePos x="0" y="0"/>
            <wp:positionH relativeFrom="column">
              <wp:posOffset>6195926</wp:posOffset>
            </wp:positionH>
            <wp:positionV relativeFrom="paragraph">
              <wp:posOffset>43367</wp:posOffset>
            </wp:positionV>
            <wp:extent cx="633800" cy="922639"/>
            <wp:effectExtent l="65405" t="220345" r="0" b="174625"/>
            <wp:wrapNone/>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26474C" w:rsidRPr="0026474C">
        <w:rPr>
          <w:lang w:val="en-GB"/>
        </w:rPr>
        <w:t>Write 5 questions about one of your classmates. Ask your teacher. How many questions can your teacher answer?  _______________</w:t>
      </w: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3F4A84" w:rsidRPr="003F4A84" w14:paraId="6D3FFC06" w14:textId="77777777" w:rsidTr="004F434F">
        <w:trPr>
          <w:trHeight w:val="964"/>
        </w:trPr>
        <w:tc>
          <w:tcPr>
            <w:tcW w:w="10376" w:type="dxa"/>
          </w:tcPr>
          <w:p w14:paraId="72B03722" w14:textId="08E0AFF4" w:rsidR="003F4A84" w:rsidRPr="003F4A84" w:rsidRDefault="003F4A84" w:rsidP="003F4A84">
            <w:pPr>
              <w:spacing w:after="160" w:line="259" w:lineRule="auto"/>
              <w:ind w:left="426"/>
              <w:rPr>
                <w:rFonts w:eastAsiaTheme="minorHAnsi"/>
                <w:szCs w:val="22"/>
              </w:rPr>
            </w:pPr>
          </w:p>
        </w:tc>
      </w:tr>
      <w:tr w:rsidR="003F4A84" w:rsidRPr="003F4A84" w14:paraId="062ABBA6" w14:textId="77777777" w:rsidTr="004F434F">
        <w:trPr>
          <w:trHeight w:val="964"/>
        </w:trPr>
        <w:tc>
          <w:tcPr>
            <w:tcW w:w="10376" w:type="dxa"/>
          </w:tcPr>
          <w:p w14:paraId="4AB468F1" w14:textId="7CA66F48" w:rsidR="003F4A84" w:rsidRPr="003F4A84" w:rsidRDefault="003F4A84" w:rsidP="003F4A84">
            <w:pPr>
              <w:spacing w:after="160" w:line="259" w:lineRule="auto"/>
              <w:ind w:left="426"/>
              <w:rPr>
                <w:rFonts w:eastAsiaTheme="minorHAnsi"/>
                <w:szCs w:val="22"/>
              </w:rPr>
            </w:pPr>
          </w:p>
        </w:tc>
      </w:tr>
      <w:tr w:rsidR="003F4A84" w:rsidRPr="003F4A84" w14:paraId="728CF7DB" w14:textId="77777777" w:rsidTr="004F434F">
        <w:trPr>
          <w:trHeight w:val="964"/>
        </w:trPr>
        <w:tc>
          <w:tcPr>
            <w:tcW w:w="10376" w:type="dxa"/>
          </w:tcPr>
          <w:p w14:paraId="306D7778" w14:textId="6A2868C3" w:rsidR="003F4A84" w:rsidRPr="003F4A84" w:rsidRDefault="003F4A84" w:rsidP="003F4A84">
            <w:pPr>
              <w:spacing w:after="160" w:line="259" w:lineRule="auto"/>
              <w:ind w:left="426"/>
              <w:rPr>
                <w:rFonts w:eastAsiaTheme="minorHAnsi"/>
                <w:szCs w:val="22"/>
              </w:rPr>
            </w:pPr>
          </w:p>
        </w:tc>
      </w:tr>
      <w:tr w:rsidR="003F4A84" w:rsidRPr="003F4A84" w14:paraId="0F51BB0B" w14:textId="77777777" w:rsidTr="004F434F">
        <w:trPr>
          <w:trHeight w:val="964"/>
        </w:trPr>
        <w:tc>
          <w:tcPr>
            <w:tcW w:w="10376" w:type="dxa"/>
          </w:tcPr>
          <w:p w14:paraId="250D6E6B" w14:textId="27E70624" w:rsidR="003F4A84" w:rsidRPr="003F4A84" w:rsidRDefault="003F4A84" w:rsidP="003F4A84">
            <w:pPr>
              <w:spacing w:after="160" w:line="259" w:lineRule="auto"/>
              <w:ind w:left="426"/>
              <w:rPr>
                <w:rFonts w:eastAsiaTheme="minorHAnsi"/>
                <w:szCs w:val="22"/>
              </w:rPr>
            </w:pPr>
          </w:p>
        </w:tc>
      </w:tr>
      <w:tr w:rsidR="003F4A84" w:rsidRPr="003F4A84" w14:paraId="72F44511" w14:textId="77777777" w:rsidTr="004F434F">
        <w:trPr>
          <w:trHeight w:val="964"/>
        </w:trPr>
        <w:tc>
          <w:tcPr>
            <w:tcW w:w="10376" w:type="dxa"/>
          </w:tcPr>
          <w:p w14:paraId="4D814300" w14:textId="77777777" w:rsidR="003F4A84" w:rsidRPr="003F4A84" w:rsidRDefault="003F4A84" w:rsidP="003F4A84">
            <w:pPr>
              <w:spacing w:after="160" w:line="259" w:lineRule="auto"/>
              <w:ind w:left="426"/>
              <w:rPr>
                <w:rFonts w:eastAsiaTheme="minorHAnsi"/>
                <w:szCs w:val="22"/>
              </w:rPr>
            </w:pPr>
          </w:p>
        </w:tc>
      </w:tr>
    </w:tbl>
    <w:p w14:paraId="1CBF5F92" w14:textId="77777777" w:rsidR="003F4A84" w:rsidRDefault="003F4A84" w:rsidP="0026474C">
      <w:pPr>
        <w:ind w:left="426"/>
        <w:rPr>
          <w:lang w:val="en-GB"/>
        </w:rPr>
      </w:pPr>
    </w:p>
    <w:p w14:paraId="13710E76" w14:textId="6F16EADD" w:rsidR="0026474C" w:rsidRDefault="0026474C" w:rsidP="00292D71"/>
    <w:p w14:paraId="2B7831A7" w14:textId="77777777" w:rsidR="00D466F5" w:rsidRDefault="00D466F5">
      <w:pPr>
        <w:rPr>
          <w:rFonts w:ascii="Cambria" w:eastAsia="Times New Roman" w:hAnsi="Cambria" w:cs="Times New Roman"/>
          <w:b/>
          <w:bCs/>
          <w:color w:val="365F91"/>
          <w:sz w:val="36"/>
          <w:szCs w:val="28"/>
          <w:lang w:val="en-GB"/>
        </w:rPr>
      </w:pPr>
      <w:r>
        <w:br w:type="page"/>
      </w:r>
    </w:p>
    <w:p w14:paraId="0A0AC5E2" w14:textId="22B24119" w:rsidR="0026474C" w:rsidRDefault="007470F2" w:rsidP="0026474C">
      <w:pPr>
        <w:pStyle w:val="Grammar1"/>
      </w:pPr>
      <w:bookmarkStart w:id="18" w:name="_Toc45201287"/>
      <w:r>
        <w:lastRenderedPageBreak/>
        <w:t xml:space="preserve">M3: </w:t>
      </w:r>
      <w:r w:rsidR="0026474C">
        <w:t>More questions: Interview a student teacher</w:t>
      </w:r>
      <w:bookmarkEnd w:id="18"/>
    </w:p>
    <w:p w14:paraId="7FE6D3C9" w14:textId="37C52E9C" w:rsidR="0026474C" w:rsidRDefault="00D761A6" w:rsidP="00292D71">
      <w:r>
        <w:rPr>
          <w:rFonts w:ascii="Bradley Hand ITC" w:hAnsi="Bradley Hand ITC" w:cs="Times New Roman"/>
          <w:noProof/>
          <w:sz w:val="32"/>
          <w:lang w:val="en-GB" w:eastAsia="en-GB"/>
        </w:rPr>
        <w:drawing>
          <wp:anchor distT="0" distB="0" distL="114300" distR="114300" simplePos="0" relativeHeight="252068864" behindDoc="0" locked="0" layoutInCell="1" allowOverlap="1" wp14:anchorId="2623811E" wp14:editId="2D46FD5A">
            <wp:simplePos x="0" y="0"/>
            <wp:positionH relativeFrom="column">
              <wp:posOffset>5943599</wp:posOffset>
            </wp:positionH>
            <wp:positionV relativeFrom="paragraph">
              <wp:posOffset>223357</wp:posOffset>
            </wp:positionV>
            <wp:extent cx="633800" cy="922639"/>
            <wp:effectExtent l="65405" t="220345" r="0" b="174625"/>
            <wp:wrapNone/>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p>
    <w:p w14:paraId="74731ACB" w14:textId="1312153B" w:rsidR="0026474C" w:rsidRPr="0026474C" w:rsidRDefault="0026474C" w:rsidP="0026474C">
      <w:pPr>
        <w:rPr>
          <w:b/>
        </w:rPr>
      </w:pPr>
      <w:r w:rsidRPr="0026474C">
        <w:rPr>
          <w:b/>
        </w:rPr>
        <w:t xml:space="preserve">Make a questionnaire (Fragebogen) </w:t>
      </w:r>
    </w:p>
    <w:p w14:paraId="7ED7D6AE" w14:textId="69B3270F" w:rsidR="0026474C" w:rsidRPr="0026474C" w:rsidRDefault="0026474C" w:rsidP="0026474C">
      <w:r w:rsidRPr="0026474C">
        <w:t>Write a lot of questions to interview guests and student-teachers.</w:t>
      </w:r>
    </w:p>
    <w:p w14:paraId="3953BD09" w14:textId="50805478" w:rsidR="0026474C" w:rsidRDefault="0026474C" w:rsidP="0026474C">
      <w:pPr>
        <w:rPr>
          <w:rFonts w:ascii="Bradley Hand ITC" w:hAnsi="Bradley Hand ITC" w:cs="Times New Roman"/>
          <w:noProof/>
          <w:sz w:val="32"/>
          <w:lang w:val="en-GB" w:eastAsia="en-GB"/>
        </w:rPr>
      </w:pPr>
      <w:r w:rsidRPr="0026474C">
        <w:t>When we have guests in class, talk to them and ask them all your questions.</w:t>
      </w:r>
      <w:r w:rsidR="00D761A6" w:rsidRPr="00D761A6">
        <w:rPr>
          <w:rFonts w:ascii="Bradley Hand ITC" w:hAnsi="Bradley Hand ITC" w:cs="Times New Roman"/>
          <w:noProof/>
          <w:sz w:val="32"/>
          <w:lang w:val="en-GB" w:eastAsia="en-GB"/>
        </w:rPr>
        <w:t xml:space="preserve"> </w:t>
      </w: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3F4A84" w:rsidRPr="003F4A84" w14:paraId="7B6A451D" w14:textId="77777777" w:rsidTr="004F434F">
        <w:trPr>
          <w:trHeight w:val="964"/>
        </w:trPr>
        <w:tc>
          <w:tcPr>
            <w:tcW w:w="10376" w:type="dxa"/>
          </w:tcPr>
          <w:p w14:paraId="24D4310B" w14:textId="77777777" w:rsidR="003F4A84" w:rsidRPr="00942853" w:rsidRDefault="003F4A84" w:rsidP="003F4A84">
            <w:pPr>
              <w:spacing w:after="160" w:line="259" w:lineRule="auto"/>
              <w:rPr>
                <w:rFonts w:eastAsiaTheme="minorHAnsi"/>
                <w:b/>
                <w:bCs/>
                <w:szCs w:val="22"/>
                <w:lang w:val="en-US"/>
              </w:rPr>
            </w:pPr>
          </w:p>
        </w:tc>
      </w:tr>
      <w:tr w:rsidR="003F4A84" w:rsidRPr="003F4A84" w14:paraId="5A5A443C" w14:textId="77777777" w:rsidTr="004F434F">
        <w:trPr>
          <w:trHeight w:val="964"/>
        </w:trPr>
        <w:tc>
          <w:tcPr>
            <w:tcW w:w="10376" w:type="dxa"/>
          </w:tcPr>
          <w:p w14:paraId="36EA6CBC" w14:textId="77777777" w:rsidR="003F4A84" w:rsidRPr="00942853" w:rsidRDefault="003F4A84" w:rsidP="003F4A84">
            <w:pPr>
              <w:spacing w:after="160" w:line="259" w:lineRule="auto"/>
              <w:rPr>
                <w:rFonts w:eastAsiaTheme="minorHAnsi"/>
                <w:b/>
                <w:bCs/>
                <w:szCs w:val="22"/>
                <w:lang w:val="en-US"/>
              </w:rPr>
            </w:pPr>
          </w:p>
        </w:tc>
      </w:tr>
      <w:tr w:rsidR="003F4A84" w:rsidRPr="003F4A84" w14:paraId="0056E64C" w14:textId="77777777" w:rsidTr="004F434F">
        <w:trPr>
          <w:trHeight w:val="964"/>
        </w:trPr>
        <w:tc>
          <w:tcPr>
            <w:tcW w:w="10376" w:type="dxa"/>
          </w:tcPr>
          <w:p w14:paraId="53F886C4" w14:textId="77777777" w:rsidR="003F4A84" w:rsidRPr="00942853" w:rsidRDefault="003F4A84" w:rsidP="003F4A84">
            <w:pPr>
              <w:spacing w:after="160" w:line="259" w:lineRule="auto"/>
              <w:rPr>
                <w:rFonts w:eastAsiaTheme="minorHAnsi"/>
                <w:b/>
                <w:bCs/>
                <w:szCs w:val="22"/>
                <w:lang w:val="en-US"/>
              </w:rPr>
            </w:pPr>
          </w:p>
        </w:tc>
      </w:tr>
      <w:tr w:rsidR="003F4A84" w:rsidRPr="003F4A84" w14:paraId="0C17F09C" w14:textId="77777777" w:rsidTr="004F434F">
        <w:trPr>
          <w:trHeight w:val="964"/>
        </w:trPr>
        <w:tc>
          <w:tcPr>
            <w:tcW w:w="10376" w:type="dxa"/>
          </w:tcPr>
          <w:p w14:paraId="20CDA3F7" w14:textId="77777777" w:rsidR="003F4A84" w:rsidRPr="00942853" w:rsidRDefault="003F4A84" w:rsidP="003F4A84">
            <w:pPr>
              <w:spacing w:after="160" w:line="259" w:lineRule="auto"/>
              <w:rPr>
                <w:rFonts w:eastAsiaTheme="minorHAnsi"/>
                <w:b/>
                <w:bCs/>
                <w:szCs w:val="22"/>
                <w:lang w:val="en-US"/>
              </w:rPr>
            </w:pPr>
          </w:p>
        </w:tc>
      </w:tr>
      <w:tr w:rsidR="003F4A84" w:rsidRPr="003F4A84" w14:paraId="0CFBD929" w14:textId="77777777" w:rsidTr="004F434F">
        <w:trPr>
          <w:trHeight w:val="964"/>
        </w:trPr>
        <w:tc>
          <w:tcPr>
            <w:tcW w:w="10376" w:type="dxa"/>
          </w:tcPr>
          <w:p w14:paraId="0D76432D" w14:textId="77777777" w:rsidR="003F4A84" w:rsidRPr="00942853" w:rsidRDefault="003F4A84" w:rsidP="003F4A84">
            <w:pPr>
              <w:spacing w:after="160" w:line="259" w:lineRule="auto"/>
              <w:rPr>
                <w:rFonts w:eastAsiaTheme="minorHAnsi"/>
                <w:b/>
                <w:bCs/>
                <w:szCs w:val="22"/>
                <w:lang w:val="en-US"/>
              </w:rPr>
            </w:pPr>
          </w:p>
        </w:tc>
      </w:tr>
      <w:tr w:rsidR="003F4A84" w:rsidRPr="003F4A84" w14:paraId="60E3327D" w14:textId="77777777" w:rsidTr="004F434F">
        <w:trPr>
          <w:trHeight w:val="964"/>
        </w:trPr>
        <w:tc>
          <w:tcPr>
            <w:tcW w:w="10376" w:type="dxa"/>
          </w:tcPr>
          <w:p w14:paraId="0FD10616" w14:textId="77777777" w:rsidR="003F4A84" w:rsidRPr="00942853" w:rsidRDefault="003F4A84" w:rsidP="003F4A84">
            <w:pPr>
              <w:rPr>
                <w:b/>
                <w:bCs/>
                <w:lang w:val="en-US"/>
              </w:rPr>
            </w:pPr>
          </w:p>
        </w:tc>
      </w:tr>
      <w:tr w:rsidR="003F4A84" w:rsidRPr="003F4A84" w14:paraId="41BA8EC4" w14:textId="77777777" w:rsidTr="004F434F">
        <w:trPr>
          <w:trHeight w:val="964"/>
        </w:trPr>
        <w:tc>
          <w:tcPr>
            <w:tcW w:w="10376" w:type="dxa"/>
          </w:tcPr>
          <w:p w14:paraId="0714BD9B" w14:textId="77777777" w:rsidR="003F4A84" w:rsidRPr="00942853" w:rsidRDefault="003F4A84" w:rsidP="003F4A84">
            <w:pPr>
              <w:rPr>
                <w:b/>
                <w:bCs/>
                <w:lang w:val="en-US"/>
              </w:rPr>
            </w:pPr>
          </w:p>
        </w:tc>
      </w:tr>
      <w:tr w:rsidR="003F4A84" w:rsidRPr="003F4A84" w14:paraId="08301365" w14:textId="77777777" w:rsidTr="004F434F">
        <w:trPr>
          <w:trHeight w:val="964"/>
        </w:trPr>
        <w:tc>
          <w:tcPr>
            <w:tcW w:w="10376" w:type="dxa"/>
          </w:tcPr>
          <w:p w14:paraId="2D03DC88" w14:textId="77777777" w:rsidR="003F4A84" w:rsidRPr="00942853" w:rsidRDefault="003F4A84" w:rsidP="003F4A84">
            <w:pPr>
              <w:rPr>
                <w:b/>
                <w:bCs/>
                <w:lang w:val="en-US"/>
              </w:rPr>
            </w:pPr>
          </w:p>
        </w:tc>
      </w:tr>
      <w:tr w:rsidR="003F4A84" w:rsidRPr="003F4A84" w14:paraId="2CBA4350" w14:textId="77777777" w:rsidTr="004F434F">
        <w:trPr>
          <w:trHeight w:val="964"/>
        </w:trPr>
        <w:tc>
          <w:tcPr>
            <w:tcW w:w="10376" w:type="dxa"/>
          </w:tcPr>
          <w:p w14:paraId="3764AFD5" w14:textId="77777777" w:rsidR="003F4A84" w:rsidRPr="00942853" w:rsidRDefault="003F4A84" w:rsidP="003F4A84">
            <w:pPr>
              <w:rPr>
                <w:b/>
                <w:bCs/>
                <w:lang w:val="en-US"/>
              </w:rPr>
            </w:pPr>
          </w:p>
        </w:tc>
      </w:tr>
      <w:tr w:rsidR="003F4A84" w:rsidRPr="003F4A84" w14:paraId="424FC159" w14:textId="77777777" w:rsidTr="004F434F">
        <w:trPr>
          <w:trHeight w:val="964"/>
        </w:trPr>
        <w:tc>
          <w:tcPr>
            <w:tcW w:w="10376" w:type="dxa"/>
          </w:tcPr>
          <w:p w14:paraId="00B5321A" w14:textId="77777777" w:rsidR="003F4A84" w:rsidRPr="00942853" w:rsidRDefault="003F4A84" w:rsidP="003F4A84">
            <w:pPr>
              <w:rPr>
                <w:b/>
                <w:bCs/>
                <w:lang w:val="en-US"/>
              </w:rPr>
            </w:pPr>
          </w:p>
        </w:tc>
      </w:tr>
      <w:tr w:rsidR="003F4A84" w:rsidRPr="003F4A84" w14:paraId="66FDA22A" w14:textId="77777777" w:rsidTr="004F434F">
        <w:trPr>
          <w:trHeight w:val="964"/>
        </w:trPr>
        <w:tc>
          <w:tcPr>
            <w:tcW w:w="10376" w:type="dxa"/>
          </w:tcPr>
          <w:p w14:paraId="47AA2FEE" w14:textId="77777777" w:rsidR="003F4A84" w:rsidRPr="00942853" w:rsidRDefault="003F4A84" w:rsidP="003F4A84">
            <w:pPr>
              <w:rPr>
                <w:b/>
                <w:bCs/>
                <w:lang w:val="en-US"/>
              </w:rPr>
            </w:pPr>
          </w:p>
        </w:tc>
      </w:tr>
      <w:tr w:rsidR="003F4A84" w:rsidRPr="003F4A84" w14:paraId="4676CC11" w14:textId="77777777" w:rsidTr="004F434F">
        <w:trPr>
          <w:trHeight w:val="964"/>
        </w:trPr>
        <w:tc>
          <w:tcPr>
            <w:tcW w:w="10376" w:type="dxa"/>
          </w:tcPr>
          <w:p w14:paraId="2605C582" w14:textId="77777777" w:rsidR="003F4A84" w:rsidRPr="00942853" w:rsidRDefault="003F4A84" w:rsidP="003F4A84">
            <w:pPr>
              <w:rPr>
                <w:b/>
                <w:bCs/>
                <w:lang w:val="en-US"/>
              </w:rPr>
            </w:pPr>
          </w:p>
        </w:tc>
      </w:tr>
      <w:bookmarkEnd w:id="17"/>
    </w:tbl>
    <w:p w14:paraId="50C8D295" w14:textId="77777777" w:rsidR="003F4A84" w:rsidRDefault="003F4A84">
      <w:pPr>
        <w:rPr>
          <w:rFonts w:ascii="Cambria" w:eastAsia="Times New Roman" w:hAnsi="Cambria" w:cs="Times New Roman"/>
          <w:b/>
          <w:bCs/>
          <w:color w:val="365F91"/>
          <w:sz w:val="36"/>
          <w:szCs w:val="28"/>
          <w:lang w:val="en-GB"/>
        </w:rPr>
      </w:pPr>
      <w:r>
        <w:br w:type="page"/>
      </w:r>
    </w:p>
    <w:p w14:paraId="7029FA14" w14:textId="1C9D1204" w:rsidR="00A10405" w:rsidRPr="00A10405" w:rsidRDefault="00E82A5B" w:rsidP="00ED30C1">
      <w:pPr>
        <w:pStyle w:val="Grammar1"/>
      </w:pPr>
      <w:bookmarkStart w:id="19" w:name="_Toc45201288"/>
      <w:r>
        <w:lastRenderedPageBreak/>
        <w:t xml:space="preserve">M3: </w:t>
      </w:r>
      <w:r w:rsidR="00A10405" w:rsidRPr="00A10405">
        <w:t>Negation in English</w:t>
      </w:r>
      <w:bookmarkEnd w:id="19"/>
    </w:p>
    <w:p w14:paraId="156BB560" w14:textId="3C2DD6FA" w:rsidR="00A10405" w:rsidRPr="00A10405" w:rsidRDefault="005A75B0" w:rsidP="00A10405">
      <w:pPr>
        <w:spacing w:after="120" w:line="264" w:lineRule="auto"/>
        <w:rPr>
          <w:rFonts w:ascii="Calibri" w:eastAsia="Times New Roman" w:hAnsi="Calibri" w:cs="Times New Roman"/>
          <w:szCs w:val="21"/>
        </w:rPr>
      </w:pPr>
      <w:r w:rsidRPr="00A10405">
        <w:rPr>
          <w:rFonts w:ascii="Calibri" w:eastAsia="Times New Roman" w:hAnsi="Calibri" w:cs="Times New Roman"/>
          <w:noProof/>
          <w:szCs w:val="21"/>
          <w:lang w:val="en-GB" w:eastAsia="en-GB"/>
        </w:rPr>
        <w:drawing>
          <wp:anchor distT="0" distB="0" distL="114300" distR="114300" simplePos="0" relativeHeight="251748352" behindDoc="1" locked="0" layoutInCell="1" allowOverlap="1" wp14:anchorId="5034D77A" wp14:editId="17722E9A">
            <wp:simplePos x="0" y="0"/>
            <wp:positionH relativeFrom="column">
              <wp:posOffset>5086350</wp:posOffset>
            </wp:positionH>
            <wp:positionV relativeFrom="paragraph">
              <wp:posOffset>88265</wp:posOffset>
            </wp:positionV>
            <wp:extent cx="1515745" cy="979170"/>
            <wp:effectExtent l="0" t="0" r="8255" b="0"/>
            <wp:wrapTight wrapText="bothSides">
              <wp:wrapPolygon edited="0">
                <wp:start x="0" y="0"/>
                <wp:lineTo x="0" y="21012"/>
                <wp:lineTo x="21446" y="21012"/>
                <wp:lineTo x="21446" y="0"/>
                <wp:lineTo x="0" y="0"/>
              </wp:wrapPolygon>
            </wp:wrapTight>
            <wp:docPr id="76" name="Grafik 76" descr="Nein, Negativ, Tafel, Kreide, Schrift, Sch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in, Negativ, Tafel, Kreide, Schrift, Schule"/>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15745" cy="979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13AE8F" w14:textId="7BE64F39" w:rsidR="00187B5D" w:rsidRPr="00817FB8" w:rsidRDefault="00187B5D" w:rsidP="00187B5D">
      <w:pPr>
        <w:pStyle w:val="Heading3-challenge"/>
        <w:rPr>
          <w:lang w:val="en-GB"/>
        </w:rPr>
      </w:pPr>
      <w:r w:rsidRPr="00817FB8">
        <w:rPr>
          <w:lang w:val="en-GB"/>
        </w:rPr>
        <w:t>Challenge</w:t>
      </w:r>
    </w:p>
    <w:p w14:paraId="1AC331D6" w14:textId="21E6CE67" w:rsidR="000200C7" w:rsidRDefault="000200C7" w:rsidP="00A10405">
      <w:pPr>
        <w:spacing w:after="120" w:line="264" w:lineRule="auto"/>
        <w:rPr>
          <w:rFonts w:ascii="Calibri" w:eastAsia="Times New Roman" w:hAnsi="Calibri" w:cs="Times New Roman"/>
          <w:szCs w:val="21"/>
        </w:rPr>
      </w:pPr>
      <w:r>
        <w:rPr>
          <w:rFonts w:ascii="Calibri" w:eastAsia="Times New Roman" w:hAnsi="Calibri" w:cs="Times New Roman"/>
          <w:szCs w:val="21"/>
        </w:rPr>
        <w:t>M</w:t>
      </w:r>
      <w:r w:rsidR="003B3F12">
        <w:rPr>
          <w:rFonts w:ascii="Calibri" w:eastAsia="Times New Roman" w:hAnsi="Calibri" w:cs="Times New Roman"/>
          <w:szCs w:val="21"/>
        </w:rPr>
        <w:t>r</w:t>
      </w:r>
      <w:r>
        <w:rPr>
          <w:rFonts w:ascii="Calibri" w:eastAsia="Times New Roman" w:hAnsi="Calibri" w:cs="Times New Roman"/>
          <w:szCs w:val="21"/>
        </w:rPr>
        <w:t>s</w:t>
      </w:r>
      <w:r w:rsidR="003B3F12">
        <w:rPr>
          <w:rFonts w:ascii="Calibri" w:eastAsia="Times New Roman" w:hAnsi="Calibri" w:cs="Times New Roman"/>
          <w:szCs w:val="21"/>
        </w:rPr>
        <w:t>.</w:t>
      </w:r>
      <w:r>
        <w:rPr>
          <w:rFonts w:ascii="Calibri" w:eastAsia="Times New Roman" w:hAnsi="Calibri" w:cs="Times New Roman"/>
          <w:szCs w:val="21"/>
        </w:rPr>
        <w:t xml:space="preserve"> Bergmann has a problem. She needs M</w:t>
      </w:r>
      <w:r w:rsidR="003B3F12">
        <w:rPr>
          <w:rFonts w:ascii="Calibri" w:eastAsia="Times New Roman" w:hAnsi="Calibri" w:cs="Times New Roman"/>
          <w:szCs w:val="21"/>
        </w:rPr>
        <w:t>r</w:t>
      </w:r>
      <w:r>
        <w:rPr>
          <w:rFonts w:ascii="Calibri" w:eastAsia="Times New Roman" w:hAnsi="Calibri" w:cs="Times New Roman"/>
          <w:szCs w:val="21"/>
        </w:rPr>
        <w:t>s</w:t>
      </w:r>
      <w:r w:rsidR="003B3F12">
        <w:rPr>
          <w:rFonts w:ascii="Calibri" w:eastAsia="Times New Roman" w:hAnsi="Calibri" w:cs="Times New Roman"/>
          <w:szCs w:val="21"/>
        </w:rPr>
        <w:t>.</w:t>
      </w:r>
      <w:r>
        <w:rPr>
          <w:rFonts w:ascii="Calibri" w:eastAsia="Times New Roman" w:hAnsi="Calibri" w:cs="Times New Roman"/>
          <w:szCs w:val="21"/>
        </w:rPr>
        <w:t xml:space="preserve"> Pölzleitner’s help.</w:t>
      </w:r>
    </w:p>
    <w:p w14:paraId="5193E3E7" w14:textId="375A2699" w:rsidR="000200C7" w:rsidRPr="00942853" w:rsidRDefault="000200C7" w:rsidP="00A10405">
      <w:pPr>
        <w:spacing w:after="120" w:line="264" w:lineRule="auto"/>
        <w:rPr>
          <w:rFonts w:ascii="Calibri" w:eastAsia="Times New Roman" w:hAnsi="Calibri" w:cs="Times New Roman"/>
          <w:sz w:val="6"/>
          <w:szCs w:val="4"/>
          <w:lang w:val="en-GB"/>
        </w:rPr>
      </w:pPr>
      <w:r w:rsidRPr="000200C7">
        <w:rPr>
          <w:rFonts w:ascii="Calibri" w:eastAsia="Times New Roman" w:hAnsi="Calibri" w:cs="Times New Roman"/>
          <w:szCs w:val="21"/>
          <w:lang w:val="en-GB"/>
        </w:rPr>
        <w:t>Read the text. W</w:t>
      </w:r>
      <w:r w:rsidR="005A75B0">
        <w:rPr>
          <w:rFonts w:ascii="Calibri" w:eastAsia="Times New Roman" w:hAnsi="Calibri" w:cs="Times New Roman"/>
          <w:szCs w:val="21"/>
          <w:lang w:val="en-GB"/>
        </w:rPr>
        <w:t>hat do you notice?</w:t>
      </w:r>
      <w:r w:rsidR="005A75B0">
        <w:rPr>
          <w:rFonts w:ascii="Calibri" w:eastAsia="Times New Roman" w:hAnsi="Calibri" w:cs="Times New Roman"/>
          <w:szCs w:val="21"/>
          <w:lang w:val="en-GB"/>
        </w:rPr>
        <w:br/>
      </w:r>
    </w:p>
    <w:p w14:paraId="5A3F2B2D" w14:textId="62B275F2" w:rsidR="00A10405" w:rsidRPr="000200C7" w:rsidRDefault="00C520B2" w:rsidP="00A10405">
      <w:pPr>
        <w:spacing w:after="120" w:line="264" w:lineRule="auto"/>
        <w:rPr>
          <w:rFonts w:ascii="Calibri" w:eastAsia="Times New Roman" w:hAnsi="Calibri" w:cs="Times New Roman"/>
          <w:szCs w:val="21"/>
          <w:lang w:val="en-GB"/>
        </w:rPr>
      </w:pPr>
      <w:r>
        <w:rPr>
          <w:noProof/>
          <w:lang w:val="en-GB" w:eastAsia="en-GB"/>
        </w:rPr>
        <w:drawing>
          <wp:anchor distT="0" distB="0" distL="114300" distR="114300" simplePos="0" relativeHeight="251949056" behindDoc="0" locked="0" layoutInCell="1" allowOverlap="1" wp14:anchorId="7363C0FE" wp14:editId="127299AC">
            <wp:simplePos x="0" y="0"/>
            <wp:positionH relativeFrom="column">
              <wp:posOffset>0</wp:posOffset>
            </wp:positionH>
            <wp:positionV relativeFrom="paragraph">
              <wp:posOffset>9525</wp:posOffset>
            </wp:positionV>
            <wp:extent cx="5448300" cy="2095500"/>
            <wp:effectExtent l="0" t="0" r="0" b="0"/>
            <wp:wrapTight wrapText="bothSides">
              <wp:wrapPolygon edited="0">
                <wp:start x="0" y="0"/>
                <wp:lineTo x="0" y="21404"/>
                <wp:lineTo x="21524" y="21404"/>
                <wp:lineTo x="21524"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448300" cy="2095500"/>
                    </a:xfrm>
                    <a:prstGeom prst="rect">
                      <a:avLst/>
                    </a:prstGeom>
                  </pic:spPr>
                </pic:pic>
              </a:graphicData>
            </a:graphic>
          </wp:anchor>
        </w:drawing>
      </w:r>
    </w:p>
    <w:p w14:paraId="44684A12" w14:textId="50B1CFFC" w:rsidR="00A10405" w:rsidRPr="000200C7" w:rsidRDefault="00A10405" w:rsidP="00A10405">
      <w:pPr>
        <w:spacing w:after="120" w:line="264" w:lineRule="auto"/>
        <w:rPr>
          <w:rFonts w:ascii="Calibri" w:eastAsia="Times New Roman" w:hAnsi="Calibri" w:cs="Times New Roman"/>
          <w:szCs w:val="21"/>
          <w:lang w:val="en-GB"/>
        </w:rPr>
      </w:pPr>
    </w:p>
    <w:p w14:paraId="51967434" w14:textId="7EF6591E" w:rsidR="00A10405" w:rsidRPr="000200C7" w:rsidRDefault="00A10405" w:rsidP="00A10405">
      <w:pPr>
        <w:tabs>
          <w:tab w:val="left" w:pos="720"/>
          <w:tab w:val="left" w:pos="1260"/>
          <w:tab w:val="left" w:pos="2160"/>
          <w:tab w:val="left" w:pos="2970"/>
          <w:tab w:val="left" w:pos="3870"/>
          <w:tab w:val="left" w:pos="4860"/>
          <w:tab w:val="left" w:pos="5670"/>
          <w:tab w:val="left" w:pos="5760"/>
        </w:tabs>
        <w:spacing w:after="0" w:line="360" w:lineRule="auto"/>
        <w:rPr>
          <w:rFonts w:ascii="Calibri" w:eastAsia="Times New Roman" w:hAnsi="Calibri" w:cs="Times New Roman"/>
          <w:szCs w:val="24"/>
          <w:lang w:val="en-GB"/>
        </w:rPr>
      </w:pPr>
    </w:p>
    <w:p w14:paraId="13F4DB77" w14:textId="77777777" w:rsidR="00A10405" w:rsidRPr="000200C7" w:rsidRDefault="00A10405" w:rsidP="00A10405">
      <w:pPr>
        <w:tabs>
          <w:tab w:val="left" w:pos="720"/>
          <w:tab w:val="left" w:pos="1260"/>
          <w:tab w:val="left" w:pos="2160"/>
          <w:tab w:val="left" w:pos="2970"/>
          <w:tab w:val="left" w:pos="3870"/>
          <w:tab w:val="left" w:pos="4860"/>
          <w:tab w:val="left" w:pos="5670"/>
          <w:tab w:val="left" w:pos="5760"/>
        </w:tabs>
        <w:spacing w:after="0" w:line="360" w:lineRule="auto"/>
        <w:rPr>
          <w:rFonts w:ascii="Calibri" w:eastAsia="Times New Roman" w:hAnsi="Calibri" w:cs="Times New Roman"/>
          <w:szCs w:val="24"/>
          <w:lang w:val="en-GB"/>
        </w:rPr>
      </w:pPr>
    </w:p>
    <w:p w14:paraId="22BE99C1" w14:textId="77777777" w:rsidR="000200C7" w:rsidRPr="00AE5036" w:rsidRDefault="000200C7"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051D4EE5" w14:textId="77777777" w:rsidR="000200C7" w:rsidRPr="00AE5036" w:rsidRDefault="000200C7"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50684922" w14:textId="77777777" w:rsidR="000200C7" w:rsidRPr="00AE5036" w:rsidRDefault="000200C7"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4BCA820E" w14:textId="03AB148D" w:rsidR="000200C7" w:rsidRPr="00AE5036" w:rsidRDefault="000979D9" w:rsidP="00A10405">
      <w:pPr>
        <w:tabs>
          <w:tab w:val="left" w:pos="851"/>
          <w:tab w:val="left" w:pos="1701"/>
          <w:tab w:val="left" w:pos="3544"/>
          <w:tab w:val="left" w:pos="4536"/>
        </w:tabs>
        <w:spacing w:after="120" w:line="264" w:lineRule="auto"/>
        <w:rPr>
          <w:rFonts w:ascii="Calibri" w:eastAsia="Times New Roman" w:hAnsi="Calibri" w:cs="Times New Roman"/>
          <w:szCs w:val="21"/>
        </w:rPr>
      </w:pPr>
      <w:r>
        <w:rPr>
          <w:noProof/>
          <w:lang w:val="en-GB" w:eastAsia="en-GB"/>
        </w:rPr>
        <w:drawing>
          <wp:anchor distT="0" distB="0" distL="114300" distR="114300" simplePos="0" relativeHeight="251921408" behindDoc="0" locked="0" layoutInCell="1" allowOverlap="1" wp14:anchorId="7D1264CE" wp14:editId="517E1926">
            <wp:simplePos x="0" y="0"/>
            <wp:positionH relativeFrom="column">
              <wp:posOffset>0</wp:posOffset>
            </wp:positionH>
            <wp:positionV relativeFrom="paragraph">
              <wp:posOffset>227013</wp:posOffset>
            </wp:positionV>
            <wp:extent cx="5709920" cy="1020445"/>
            <wp:effectExtent l="0" t="0" r="5080" b="8255"/>
            <wp:wrapTight wrapText="bothSides">
              <wp:wrapPolygon edited="0">
                <wp:start x="0" y="0"/>
                <wp:lineTo x="0" y="21371"/>
                <wp:lineTo x="21547" y="21371"/>
                <wp:lineTo x="21547" y="0"/>
                <wp:lineTo x="0" y="0"/>
              </wp:wrapPolygon>
            </wp:wrapTight>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709920" cy="1020445"/>
                    </a:xfrm>
                    <a:prstGeom prst="rect">
                      <a:avLst/>
                    </a:prstGeom>
                  </pic:spPr>
                </pic:pic>
              </a:graphicData>
            </a:graphic>
            <wp14:sizeRelH relativeFrom="margin">
              <wp14:pctWidth>0</wp14:pctWidth>
            </wp14:sizeRelH>
            <wp14:sizeRelV relativeFrom="margin">
              <wp14:pctHeight>0</wp14:pctHeight>
            </wp14:sizeRelV>
          </wp:anchor>
        </w:drawing>
      </w:r>
    </w:p>
    <w:p w14:paraId="32EC31B9" w14:textId="1D91F685" w:rsidR="000200C7" w:rsidRDefault="000200C7" w:rsidP="00187B5D">
      <w:pPr>
        <w:tabs>
          <w:tab w:val="left" w:pos="851"/>
          <w:tab w:val="left" w:pos="1701"/>
          <w:tab w:val="left" w:pos="3544"/>
          <w:tab w:val="left" w:pos="4536"/>
        </w:tabs>
        <w:spacing w:after="120" w:line="264" w:lineRule="auto"/>
        <w:rPr>
          <w:rFonts w:ascii="Calibri" w:eastAsia="Times New Roman" w:hAnsi="Calibri" w:cs="Times New Roman"/>
          <w:szCs w:val="21"/>
        </w:rPr>
      </w:pPr>
    </w:p>
    <w:p w14:paraId="3ABA5F31" w14:textId="1AE2C0A2" w:rsidR="00187B5D" w:rsidRDefault="00187B5D" w:rsidP="00187B5D">
      <w:pPr>
        <w:tabs>
          <w:tab w:val="left" w:pos="851"/>
          <w:tab w:val="left" w:pos="1701"/>
          <w:tab w:val="left" w:pos="3544"/>
          <w:tab w:val="left" w:pos="4536"/>
        </w:tabs>
        <w:spacing w:after="120" w:line="264" w:lineRule="auto"/>
        <w:rPr>
          <w:rFonts w:ascii="Calibri" w:eastAsia="Times New Roman" w:hAnsi="Calibri" w:cs="Times New Roman"/>
          <w:szCs w:val="21"/>
        </w:rPr>
      </w:pPr>
    </w:p>
    <w:p w14:paraId="0804B490" w14:textId="378FA425" w:rsidR="00187B5D" w:rsidRDefault="00187B5D" w:rsidP="00187B5D">
      <w:pPr>
        <w:tabs>
          <w:tab w:val="left" w:pos="851"/>
          <w:tab w:val="left" w:pos="1701"/>
          <w:tab w:val="left" w:pos="3544"/>
          <w:tab w:val="left" w:pos="4536"/>
        </w:tabs>
        <w:spacing w:after="120" w:line="264" w:lineRule="auto"/>
        <w:rPr>
          <w:rFonts w:ascii="Calibri" w:eastAsia="Times New Roman" w:hAnsi="Calibri" w:cs="Times New Roman"/>
          <w:szCs w:val="21"/>
        </w:rPr>
      </w:pPr>
    </w:p>
    <w:p w14:paraId="1C990340" w14:textId="351E5FA1" w:rsidR="00187B5D" w:rsidRDefault="00187B5D" w:rsidP="00187B5D">
      <w:pPr>
        <w:tabs>
          <w:tab w:val="left" w:pos="851"/>
          <w:tab w:val="left" w:pos="1701"/>
          <w:tab w:val="left" w:pos="3544"/>
          <w:tab w:val="left" w:pos="4536"/>
        </w:tabs>
        <w:spacing w:after="120" w:line="264" w:lineRule="auto"/>
        <w:rPr>
          <w:rFonts w:ascii="Calibri" w:eastAsia="Times New Roman" w:hAnsi="Calibri" w:cs="Times New Roman"/>
          <w:szCs w:val="21"/>
        </w:rPr>
      </w:pPr>
    </w:p>
    <w:p w14:paraId="33941F46" w14:textId="77777777" w:rsidR="00A10405" w:rsidRPr="00946857" w:rsidRDefault="00A10405" w:rsidP="00A10405">
      <w:pPr>
        <w:tabs>
          <w:tab w:val="left" w:pos="851"/>
          <w:tab w:val="left" w:pos="1701"/>
          <w:tab w:val="left" w:pos="3544"/>
          <w:tab w:val="left" w:pos="4536"/>
        </w:tabs>
        <w:spacing w:after="120" w:line="264" w:lineRule="auto"/>
        <w:rPr>
          <w:rFonts w:ascii="Calibri" w:eastAsia="Times New Roman" w:hAnsi="Calibri" w:cs="Times New Roman"/>
          <w:b/>
          <w:szCs w:val="21"/>
        </w:rPr>
      </w:pPr>
      <w:r w:rsidRPr="00946857">
        <w:rPr>
          <w:rFonts w:ascii="Calibri" w:eastAsia="Times New Roman" w:hAnsi="Calibri" w:cs="Times New Roman"/>
          <w:b/>
          <w:szCs w:val="21"/>
        </w:rPr>
        <w:t>What do you notice? (Was fällt dir auf?)</w:t>
      </w:r>
    </w:p>
    <w:p w14:paraId="54809F5D" w14:textId="77777777" w:rsidR="00A10405" w:rsidRPr="00A10405" w:rsidRDefault="00A10405" w:rsidP="00A10405">
      <w:pPr>
        <w:numPr>
          <w:ilvl w:val="0"/>
          <w:numId w:val="1"/>
        </w:numPr>
        <w:tabs>
          <w:tab w:val="left" w:pos="851"/>
          <w:tab w:val="left" w:pos="1701"/>
          <w:tab w:val="left" w:pos="3544"/>
          <w:tab w:val="left" w:pos="4536"/>
        </w:tabs>
        <w:spacing w:after="200" w:line="276" w:lineRule="auto"/>
        <w:contextualSpacing/>
        <w:rPr>
          <w:rFonts w:ascii="Calibri" w:eastAsia="Times New Roman" w:hAnsi="Calibri" w:cs="Times New Roman"/>
          <w:szCs w:val="21"/>
          <w:lang w:val="de-DE"/>
        </w:rPr>
      </w:pPr>
      <w:r w:rsidRPr="00A10405">
        <w:rPr>
          <w:rFonts w:ascii="Calibri" w:eastAsia="Times New Roman" w:hAnsi="Calibri" w:cs="Times New Roman"/>
          <w:szCs w:val="21"/>
          <w:lang w:val="de-DE"/>
        </w:rPr>
        <w:t>In der Verneinung verwendet man ___________ oder _____________ vor dem Verb (z.B. speak, like, eat)</w:t>
      </w:r>
    </w:p>
    <w:p w14:paraId="656E91F1" w14:textId="09FC5F3B" w:rsidR="00A10405" w:rsidRPr="00A10405" w:rsidRDefault="00A10405" w:rsidP="00A10405">
      <w:pPr>
        <w:numPr>
          <w:ilvl w:val="0"/>
          <w:numId w:val="1"/>
        </w:numPr>
        <w:tabs>
          <w:tab w:val="left" w:pos="851"/>
          <w:tab w:val="left" w:pos="1701"/>
          <w:tab w:val="left" w:pos="3544"/>
          <w:tab w:val="left" w:pos="4536"/>
        </w:tabs>
        <w:spacing w:after="200" w:line="276" w:lineRule="auto"/>
        <w:contextualSpacing/>
        <w:rPr>
          <w:rFonts w:ascii="Calibri" w:eastAsia="Times New Roman" w:hAnsi="Calibri" w:cs="Times New Roman"/>
          <w:szCs w:val="21"/>
          <w:lang w:val="de-DE"/>
        </w:rPr>
      </w:pPr>
      <w:r w:rsidRPr="00A10405">
        <w:rPr>
          <w:rFonts w:ascii="Calibri" w:eastAsia="Times New Roman" w:hAnsi="Calibri" w:cs="Times New Roman"/>
          <w:b/>
          <w:color w:val="FF0000"/>
          <w:szCs w:val="21"/>
          <w:lang w:val="de-DE"/>
        </w:rPr>
        <w:t>Does</w:t>
      </w:r>
      <w:r w:rsidR="00161EF8">
        <w:rPr>
          <w:rFonts w:ascii="Calibri" w:eastAsia="Times New Roman" w:hAnsi="Calibri" w:cs="Times New Roman"/>
          <w:b/>
          <w:color w:val="FF0000"/>
          <w:szCs w:val="21"/>
          <w:lang w:val="de-DE"/>
        </w:rPr>
        <w:t>n‘t</w:t>
      </w:r>
      <w:r w:rsidRPr="00A10405">
        <w:rPr>
          <w:rFonts w:ascii="Calibri" w:eastAsia="Times New Roman" w:hAnsi="Calibri" w:cs="Times New Roman"/>
          <w:color w:val="FF0000"/>
          <w:szCs w:val="21"/>
          <w:lang w:val="de-DE"/>
        </w:rPr>
        <w:t xml:space="preserve"> </w:t>
      </w:r>
      <w:r w:rsidRPr="00A10405">
        <w:rPr>
          <w:rFonts w:ascii="Calibri" w:eastAsia="Times New Roman" w:hAnsi="Calibri" w:cs="Times New Roman"/>
          <w:szCs w:val="21"/>
          <w:lang w:val="de-DE"/>
        </w:rPr>
        <w:t xml:space="preserve">verwendet man </w:t>
      </w:r>
      <w:r w:rsidR="00161EF8">
        <w:rPr>
          <w:rFonts w:ascii="Calibri" w:eastAsia="Times New Roman" w:hAnsi="Calibri" w:cs="Times New Roman"/>
          <w:szCs w:val="21"/>
          <w:lang w:val="de-DE"/>
        </w:rPr>
        <w:t xml:space="preserve">wenn man über </w:t>
      </w:r>
      <w:r w:rsidRPr="00A10405">
        <w:rPr>
          <w:rFonts w:ascii="Calibri" w:eastAsia="Times New Roman" w:hAnsi="Calibri" w:cs="Times New Roman"/>
          <w:szCs w:val="21"/>
          <w:lang w:val="de-DE"/>
        </w:rPr>
        <w:t xml:space="preserve"> </w:t>
      </w:r>
      <w:r w:rsidRPr="00A10405">
        <w:rPr>
          <w:rFonts w:ascii="Calibri" w:eastAsia="Times New Roman" w:hAnsi="Calibri" w:cs="Times New Roman"/>
          <w:b/>
          <w:color w:val="365F91"/>
          <w:szCs w:val="21"/>
          <w:lang w:val="de-DE"/>
        </w:rPr>
        <w:t>_____________</w:t>
      </w:r>
      <w:r w:rsidR="00161EF8">
        <w:rPr>
          <w:rFonts w:ascii="Calibri" w:eastAsia="Times New Roman" w:hAnsi="Calibri" w:cs="Times New Roman"/>
          <w:b/>
          <w:color w:val="365F91"/>
          <w:szCs w:val="21"/>
          <w:lang w:val="de-DE"/>
        </w:rPr>
        <w:t>______</w:t>
      </w:r>
      <w:r w:rsidRPr="00A10405">
        <w:rPr>
          <w:rFonts w:ascii="Calibri" w:eastAsia="Times New Roman" w:hAnsi="Calibri" w:cs="Times New Roman"/>
          <w:b/>
          <w:color w:val="365F91"/>
          <w:szCs w:val="21"/>
          <w:lang w:val="de-DE"/>
        </w:rPr>
        <w:t>________</w:t>
      </w:r>
      <w:r w:rsidR="00161EF8">
        <w:rPr>
          <w:rFonts w:ascii="Calibri" w:eastAsia="Times New Roman" w:hAnsi="Calibri" w:cs="Times New Roman"/>
          <w:b/>
          <w:color w:val="365F91"/>
          <w:szCs w:val="21"/>
          <w:lang w:val="de-DE"/>
        </w:rPr>
        <w:t>_____________</w:t>
      </w:r>
      <w:r w:rsidR="00161EF8" w:rsidRPr="00E35773">
        <w:rPr>
          <w:rFonts w:ascii="Calibri" w:eastAsia="Times New Roman" w:hAnsi="Calibri" w:cs="Times New Roman"/>
          <w:szCs w:val="21"/>
          <w:lang w:val="de-DE"/>
        </w:rPr>
        <w:t>spricht</w:t>
      </w:r>
      <w:r w:rsidR="00161EF8" w:rsidRPr="00E35773">
        <w:rPr>
          <w:rFonts w:ascii="Calibri" w:eastAsia="Times New Roman" w:hAnsi="Calibri" w:cs="Times New Roman"/>
          <w:b/>
          <w:szCs w:val="21"/>
          <w:lang w:val="de-DE"/>
        </w:rPr>
        <w:t>.</w:t>
      </w:r>
    </w:p>
    <w:p w14:paraId="5DE1BE9D" w14:textId="77777777" w:rsidR="00A10405" w:rsidRPr="00A10405" w:rsidRDefault="00A10405" w:rsidP="00A10405">
      <w:pPr>
        <w:numPr>
          <w:ilvl w:val="0"/>
          <w:numId w:val="1"/>
        </w:numPr>
        <w:tabs>
          <w:tab w:val="left" w:pos="851"/>
          <w:tab w:val="left" w:pos="1701"/>
          <w:tab w:val="left" w:pos="3544"/>
          <w:tab w:val="left" w:pos="4536"/>
        </w:tabs>
        <w:spacing w:after="200" w:line="276" w:lineRule="auto"/>
        <w:contextualSpacing/>
        <w:rPr>
          <w:rFonts w:ascii="Calibri" w:eastAsia="Times New Roman" w:hAnsi="Calibri" w:cs="Times New Roman"/>
          <w:szCs w:val="21"/>
          <w:lang w:val="de-DE"/>
        </w:rPr>
      </w:pPr>
      <w:r w:rsidRPr="00A10405">
        <w:rPr>
          <w:rFonts w:ascii="Calibri" w:eastAsia="Times New Roman" w:hAnsi="Calibri" w:cs="Times New Roman"/>
          <w:szCs w:val="21"/>
          <w:lang w:val="de-DE"/>
        </w:rPr>
        <w:t xml:space="preserve">Das </w:t>
      </w:r>
      <w:r w:rsidRPr="00A10405">
        <w:rPr>
          <w:rFonts w:ascii="Calibri" w:eastAsia="Times New Roman" w:hAnsi="Calibri" w:cs="Times New Roman"/>
          <w:b/>
          <w:szCs w:val="21"/>
          <w:lang w:val="de-DE"/>
        </w:rPr>
        <w:t>verb</w:t>
      </w:r>
      <w:r w:rsidRPr="00A10405">
        <w:rPr>
          <w:rFonts w:ascii="Calibri" w:eastAsia="Times New Roman" w:hAnsi="Calibri" w:cs="Times New Roman"/>
          <w:szCs w:val="21"/>
          <w:lang w:val="de-DE"/>
        </w:rPr>
        <w:t xml:space="preserve"> (z.B. </w:t>
      </w:r>
      <w:r w:rsidRPr="00A10405">
        <w:rPr>
          <w:rFonts w:ascii="Calibri" w:eastAsia="Times New Roman" w:hAnsi="Calibri" w:cs="Times New Roman"/>
          <w:b/>
          <w:szCs w:val="21"/>
          <w:lang w:val="de-DE"/>
        </w:rPr>
        <w:t>___________________________________________________</w:t>
      </w:r>
      <w:r w:rsidRPr="00A10405">
        <w:rPr>
          <w:rFonts w:ascii="Calibri" w:eastAsia="Times New Roman" w:hAnsi="Calibri" w:cs="Times New Roman"/>
          <w:szCs w:val="21"/>
          <w:lang w:val="de-DE"/>
        </w:rPr>
        <w:t xml:space="preserve">) verändert sich nicht. </w:t>
      </w:r>
    </w:p>
    <w:p w14:paraId="385A74BD" w14:textId="1FE67E15" w:rsidR="00A10405" w:rsidRPr="00A10405" w:rsidRDefault="00D761A6" w:rsidP="00A10405">
      <w:pPr>
        <w:tabs>
          <w:tab w:val="left" w:pos="851"/>
          <w:tab w:val="left" w:pos="1701"/>
          <w:tab w:val="left" w:pos="3544"/>
          <w:tab w:val="left" w:pos="4536"/>
        </w:tabs>
        <w:spacing w:after="200" w:line="276" w:lineRule="auto"/>
        <w:rPr>
          <w:rFonts w:ascii="Calibri" w:eastAsia="Times New Roman" w:hAnsi="Calibri" w:cs="Times New Roman"/>
          <w:szCs w:val="21"/>
          <w:lang w:val="de-DE"/>
        </w:rPr>
      </w:pPr>
      <w:r>
        <w:rPr>
          <w:rFonts w:ascii="Bradley Hand ITC" w:hAnsi="Bradley Hand ITC" w:cs="Times New Roman"/>
          <w:noProof/>
          <w:sz w:val="32"/>
          <w:lang w:val="en-GB" w:eastAsia="en-GB"/>
        </w:rPr>
        <w:drawing>
          <wp:anchor distT="0" distB="0" distL="114300" distR="114300" simplePos="0" relativeHeight="252070912" behindDoc="0" locked="0" layoutInCell="1" allowOverlap="1" wp14:anchorId="0C343CD0" wp14:editId="6D97B373">
            <wp:simplePos x="0" y="0"/>
            <wp:positionH relativeFrom="column">
              <wp:posOffset>5957792</wp:posOffset>
            </wp:positionH>
            <wp:positionV relativeFrom="paragraph">
              <wp:posOffset>50979</wp:posOffset>
            </wp:positionV>
            <wp:extent cx="633800" cy="922639"/>
            <wp:effectExtent l="65405" t="220345" r="0" b="174625"/>
            <wp:wrapNone/>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p>
    <w:p w14:paraId="3CDD9A39" w14:textId="680B9881" w:rsidR="00187B5D" w:rsidRPr="00817FB8" w:rsidRDefault="003712B2" w:rsidP="00187B5D">
      <w:pPr>
        <w:pStyle w:val="Heading3-challenge"/>
        <w:rPr>
          <w:lang w:val="en-GB"/>
        </w:rPr>
      </w:pPr>
      <w:r w:rsidRPr="00817FB8">
        <w:rPr>
          <w:lang w:val="en-GB"/>
        </w:rPr>
        <w:t xml:space="preserve">Now it’s your turn. </w:t>
      </w:r>
    </w:p>
    <w:p w14:paraId="418748CC" w14:textId="1F5F51DE" w:rsidR="000200C7" w:rsidRDefault="003712B2" w:rsidP="001839A0">
      <w:pPr>
        <w:rPr>
          <w:rFonts w:ascii="Calibri" w:eastAsia="Times New Roman" w:hAnsi="Calibri" w:cs="Times New Roman"/>
          <w:szCs w:val="21"/>
        </w:rPr>
      </w:pPr>
      <w:r w:rsidRPr="00970419">
        <w:rPr>
          <w:rFonts w:ascii="Calibri" w:eastAsia="Times New Roman" w:hAnsi="Calibri" w:cs="Times New Roman"/>
          <w:szCs w:val="21"/>
          <w:lang w:val="en-GB"/>
        </w:rPr>
        <w:t xml:space="preserve">Say what people </w:t>
      </w:r>
      <w:r w:rsidRPr="009007C7">
        <w:rPr>
          <w:rFonts w:ascii="Calibri" w:eastAsia="Times New Roman" w:hAnsi="Calibri" w:cs="Times New Roman"/>
          <w:b/>
          <w:szCs w:val="21"/>
          <w:lang w:val="en-GB"/>
        </w:rPr>
        <w:t xml:space="preserve">DON’T </w:t>
      </w:r>
      <w:r w:rsidRPr="00970419">
        <w:rPr>
          <w:rFonts w:ascii="Calibri" w:eastAsia="Times New Roman" w:hAnsi="Calibri" w:cs="Times New Roman"/>
          <w:szCs w:val="21"/>
          <w:lang w:val="en-GB"/>
        </w:rPr>
        <w:t xml:space="preserve">do! </w:t>
      </w:r>
      <w:r w:rsidR="00A10405" w:rsidRPr="00970419">
        <w:rPr>
          <w:rFonts w:ascii="Calibri" w:eastAsia="Times New Roman" w:hAnsi="Calibri" w:cs="Times New Roman"/>
          <w:szCs w:val="21"/>
          <w:lang w:val="en-GB"/>
        </w:rPr>
        <w:t xml:space="preserve"> </w:t>
      </w:r>
      <w:r w:rsidR="00A10405" w:rsidRPr="000979D9">
        <w:rPr>
          <w:rFonts w:ascii="Calibri" w:eastAsia="Times New Roman" w:hAnsi="Calibri" w:cs="Times New Roman"/>
          <w:szCs w:val="21"/>
        </w:rPr>
        <w:t>Write your own example</w:t>
      </w:r>
      <w:r w:rsidR="000200C7" w:rsidRPr="000979D9">
        <w:rPr>
          <w:rFonts w:ascii="Calibri" w:eastAsia="Times New Roman" w:hAnsi="Calibri" w:cs="Times New Roman"/>
          <w:szCs w:val="21"/>
        </w:rPr>
        <w:t>s.</w:t>
      </w:r>
      <w:r w:rsidR="000979D9" w:rsidRPr="000979D9">
        <w:rPr>
          <w:rFonts w:ascii="Calibri" w:eastAsia="Times New Roman" w:hAnsi="Calibri" w:cs="Times New Roman"/>
          <w:szCs w:val="21"/>
        </w:rPr>
        <w:t xml:space="preserve"> </w:t>
      </w:r>
      <w:r w:rsidR="000200C7" w:rsidRPr="000979D9">
        <w:rPr>
          <w:rFonts w:ascii="Calibri" w:eastAsia="Times New Roman" w:hAnsi="Calibri" w:cs="Times New Roman"/>
          <w:szCs w:val="21"/>
        </w:rPr>
        <w:t xml:space="preserve">Start your sentences like this: </w:t>
      </w: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942853" w14:paraId="107138F4" w14:textId="77777777" w:rsidTr="00942853">
        <w:trPr>
          <w:trHeight w:val="567"/>
        </w:trPr>
        <w:tc>
          <w:tcPr>
            <w:tcW w:w="10376" w:type="dxa"/>
          </w:tcPr>
          <w:p w14:paraId="65B5F47C" w14:textId="156F4A41" w:rsidR="00942853" w:rsidRDefault="00942853" w:rsidP="004F434F">
            <w:pPr>
              <w:rPr>
                <w:rFonts w:ascii="Calibri" w:hAnsi="Calibri" w:cs="Times New Roman"/>
              </w:rPr>
            </w:pPr>
            <w:r>
              <w:rPr>
                <w:rFonts w:ascii="Calibri" w:hAnsi="Calibri" w:cs="Times New Roman"/>
              </w:rPr>
              <w:t>I…</w:t>
            </w:r>
          </w:p>
        </w:tc>
      </w:tr>
      <w:tr w:rsidR="00942853" w14:paraId="13A51890" w14:textId="77777777" w:rsidTr="00942853">
        <w:trPr>
          <w:trHeight w:val="567"/>
        </w:trPr>
        <w:tc>
          <w:tcPr>
            <w:tcW w:w="10376" w:type="dxa"/>
          </w:tcPr>
          <w:p w14:paraId="62A29E70" w14:textId="00B993A8" w:rsidR="00942853" w:rsidRDefault="00942853" w:rsidP="004F434F">
            <w:pPr>
              <w:rPr>
                <w:rFonts w:ascii="Calibri" w:hAnsi="Calibri" w:cs="Times New Roman"/>
              </w:rPr>
            </w:pPr>
            <w:r>
              <w:rPr>
                <w:rFonts w:ascii="Calibri" w:hAnsi="Calibri" w:cs="Times New Roman"/>
              </w:rPr>
              <w:t>My best friend…</w:t>
            </w:r>
          </w:p>
        </w:tc>
      </w:tr>
      <w:tr w:rsidR="00942853" w14:paraId="48496E79" w14:textId="77777777" w:rsidTr="00942853">
        <w:trPr>
          <w:trHeight w:val="567"/>
        </w:trPr>
        <w:tc>
          <w:tcPr>
            <w:tcW w:w="10376" w:type="dxa"/>
          </w:tcPr>
          <w:p w14:paraId="3FAC190A" w14:textId="7BA5ED60" w:rsidR="00942853" w:rsidRDefault="00942853" w:rsidP="004F434F">
            <w:pPr>
              <w:rPr>
                <w:rFonts w:ascii="Calibri" w:hAnsi="Calibri" w:cs="Times New Roman"/>
              </w:rPr>
            </w:pPr>
            <w:r>
              <w:rPr>
                <w:rFonts w:ascii="Calibri" w:hAnsi="Calibri" w:cs="Times New Roman"/>
              </w:rPr>
              <w:t>My teacher…</w:t>
            </w:r>
          </w:p>
        </w:tc>
      </w:tr>
      <w:tr w:rsidR="00942853" w14:paraId="17529EE1" w14:textId="77777777" w:rsidTr="00942853">
        <w:trPr>
          <w:trHeight w:val="567"/>
        </w:trPr>
        <w:tc>
          <w:tcPr>
            <w:tcW w:w="10376" w:type="dxa"/>
          </w:tcPr>
          <w:p w14:paraId="441FE9A1" w14:textId="3DBF5007" w:rsidR="00942853" w:rsidRPr="00942853" w:rsidRDefault="00942853" w:rsidP="004F434F">
            <w:pPr>
              <w:rPr>
                <w:rFonts w:ascii="Calibri" w:hAnsi="Calibri" w:cs="Times New Roman"/>
                <w:lang w:val="en-US"/>
              </w:rPr>
            </w:pPr>
            <w:r w:rsidRPr="00942853">
              <w:rPr>
                <w:rFonts w:ascii="Calibri" w:hAnsi="Calibri" w:cs="Times New Roman"/>
                <w:lang w:val="en-US"/>
              </w:rPr>
              <w:t xml:space="preserve">My </w:t>
            </w:r>
            <w:r w:rsidR="00DA3929">
              <w:rPr>
                <w:rFonts w:ascii="Calibri" w:hAnsi="Calibri" w:cs="Times New Roman"/>
                <w:color w:val="BFBFBF" w:themeColor="background1" w:themeShade="BF"/>
                <w:lang w:val="en-US"/>
              </w:rPr>
              <w:t xml:space="preserve">cat/dog/ _________ </w:t>
            </w:r>
          </w:p>
        </w:tc>
      </w:tr>
      <w:tr w:rsidR="00942853" w14:paraId="135A2E7C" w14:textId="77777777" w:rsidTr="00942853">
        <w:trPr>
          <w:trHeight w:val="567"/>
        </w:trPr>
        <w:tc>
          <w:tcPr>
            <w:tcW w:w="10376" w:type="dxa"/>
          </w:tcPr>
          <w:p w14:paraId="57A5EBF6" w14:textId="5A01028F" w:rsidR="00942853" w:rsidRPr="00942853" w:rsidRDefault="00942853" w:rsidP="004F434F">
            <w:pPr>
              <w:rPr>
                <w:rFonts w:ascii="Calibri" w:hAnsi="Calibri" w:cs="Times New Roman"/>
                <w:lang w:val="en-US"/>
              </w:rPr>
            </w:pPr>
            <w:r w:rsidRPr="00942853">
              <w:rPr>
                <w:rFonts w:ascii="Calibri" w:hAnsi="Calibri" w:cs="Times New Roman"/>
                <w:lang w:val="en-US"/>
              </w:rPr>
              <w:t>My parents…</w:t>
            </w:r>
          </w:p>
        </w:tc>
      </w:tr>
      <w:tr w:rsidR="00942853" w14:paraId="759E73C5" w14:textId="77777777" w:rsidTr="00942853">
        <w:trPr>
          <w:trHeight w:val="567"/>
        </w:trPr>
        <w:tc>
          <w:tcPr>
            <w:tcW w:w="10376" w:type="dxa"/>
          </w:tcPr>
          <w:p w14:paraId="1395D1CD" w14:textId="508C1E52" w:rsidR="00942853" w:rsidRPr="00942853" w:rsidRDefault="00942853" w:rsidP="004F434F">
            <w:pPr>
              <w:rPr>
                <w:rFonts w:ascii="Calibri" w:hAnsi="Calibri" w:cs="Times New Roman"/>
              </w:rPr>
            </w:pPr>
            <w:r>
              <w:rPr>
                <w:rFonts w:ascii="Calibri" w:hAnsi="Calibri" w:cs="Times New Roman"/>
              </w:rPr>
              <w:t>My friends…</w:t>
            </w:r>
          </w:p>
        </w:tc>
      </w:tr>
      <w:tr w:rsidR="00942853" w14:paraId="6998DF86" w14:textId="77777777" w:rsidTr="00942853">
        <w:trPr>
          <w:trHeight w:val="567"/>
        </w:trPr>
        <w:tc>
          <w:tcPr>
            <w:tcW w:w="10376" w:type="dxa"/>
          </w:tcPr>
          <w:p w14:paraId="5ACC45A6" w14:textId="39A04D40" w:rsidR="00942853" w:rsidRPr="00942853" w:rsidRDefault="00942853" w:rsidP="004F434F">
            <w:pPr>
              <w:rPr>
                <w:rFonts w:ascii="Calibri" w:hAnsi="Calibri" w:cs="Times New Roman"/>
              </w:rPr>
            </w:pPr>
            <w:r>
              <w:rPr>
                <w:rFonts w:ascii="Calibri" w:hAnsi="Calibri" w:cs="Times New Roman"/>
              </w:rPr>
              <w:t>We…</w:t>
            </w:r>
          </w:p>
        </w:tc>
      </w:tr>
    </w:tbl>
    <w:p w14:paraId="69B81EA5" w14:textId="30BB55BF" w:rsidR="00A10405" w:rsidRPr="00A10405" w:rsidRDefault="00E82A5B" w:rsidP="00ED30C1">
      <w:pPr>
        <w:pStyle w:val="Grammar1"/>
      </w:pPr>
      <w:bookmarkStart w:id="20" w:name="_Toc45201289"/>
      <w:r>
        <w:lastRenderedPageBreak/>
        <w:t xml:space="preserve">M4: </w:t>
      </w:r>
      <w:r w:rsidR="00A10405" w:rsidRPr="00A10405">
        <w:t>Telling the time</w:t>
      </w:r>
      <w:bookmarkEnd w:id="20"/>
    </w:p>
    <w:p w14:paraId="2BEE64A6" w14:textId="68C5BEE8" w:rsidR="001839A0" w:rsidRDefault="001839A0" w:rsidP="00E37048"/>
    <w:p w14:paraId="4F4C57C9" w14:textId="0539BF8C" w:rsidR="00E37048" w:rsidRDefault="001839A0" w:rsidP="00E37048">
      <w:pPr>
        <w:rPr>
          <w:rStyle w:val="Heading1Char"/>
          <w:rFonts w:eastAsiaTheme="majorEastAsia"/>
        </w:rPr>
      </w:pPr>
      <w:r>
        <w:rPr>
          <w:rStyle w:val="Heading1Char"/>
          <w:rFonts w:eastAsiaTheme="majorEastAsia"/>
          <w:noProof/>
          <w:lang w:val="en-GB" w:eastAsia="en-GB"/>
        </w:rPr>
        <w:drawing>
          <wp:anchor distT="0" distB="0" distL="114300" distR="114300" simplePos="0" relativeHeight="251933696" behindDoc="0" locked="0" layoutInCell="1" allowOverlap="1" wp14:anchorId="5EE8A25A" wp14:editId="6FCC2B26">
            <wp:simplePos x="0" y="0"/>
            <wp:positionH relativeFrom="column">
              <wp:posOffset>4624835</wp:posOffset>
            </wp:positionH>
            <wp:positionV relativeFrom="paragraph">
              <wp:posOffset>24246</wp:posOffset>
            </wp:positionV>
            <wp:extent cx="2097799" cy="172150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097799" cy="1721505"/>
                    </a:xfrm>
                    <a:prstGeom prst="rect">
                      <a:avLst/>
                    </a:prstGeom>
                    <a:noFill/>
                  </pic:spPr>
                </pic:pic>
              </a:graphicData>
            </a:graphic>
            <wp14:sizeRelH relativeFrom="page">
              <wp14:pctWidth>0</wp14:pctWidth>
            </wp14:sizeRelH>
            <wp14:sizeRelV relativeFrom="page">
              <wp14:pctHeight>0</wp14:pctHeight>
            </wp14:sizeRelV>
          </wp:anchor>
        </w:drawing>
      </w:r>
      <w:r w:rsidR="00E37048" w:rsidRPr="00E37048">
        <w:rPr>
          <w:noProof/>
          <w:lang w:val="en-GB" w:eastAsia="en-GB"/>
        </w:rPr>
        <w:drawing>
          <wp:inline distT="0" distB="0" distL="0" distR="0" wp14:anchorId="7A438958" wp14:editId="06A0520F">
            <wp:extent cx="4083748" cy="48196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096400" cy="4834582"/>
                    </a:xfrm>
                    <a:prstGeom prst="rect">
                      <a:avLst/>
                    </a:prstGeom>
                  </pic:spPr>
                </pic:pic>
              </a:graphicData>
            </a:graphic>
          </wp:inline>
        </w:drawing>
      </w:r>
    </w:p>
    <w:p w14:paraId="28A62109" w14:textId="0B32D154" w:rsidR="001839A0" w:rsidRPr="00817FB8" w:rsidRDefault="00D761A6" w:rsidP="001839A0">
      <w:pPr>
        <w:pStyle w:val="Heading3-challenge"/>
        <w:rPr>
          <w:lang w:val="en-GB"/>
        </w:rPr>
      </w:pPr>
      <w:r>
        <w:rPr>
          <w:rFonts w:ascii="Bradley Hand ITC" w:hAnsi="Bradley Hand ITC"/>
          <w:noProof/>
          <w:sz w:val="32"/>
          <w:lang w:val="en-GB" w:eastAsia="en-GB"/>
        </w:rPr>
        <w:drawing>
          <wp:anchor distT="0" distB="0" distL="114300" distR="114300" simplePos="0" relativeHeight="252072960" behindDoc="0" locked="0" layoutInCell="1" allowOverlap="1" wp14:anchorId="10DAEFB5" wp14:editId="4F78C9AA">
            <wp:simplePos x="0" y="0"/>
            <wp:positionH relativeFrom="column">
              <wp:posOffset>6134987</wp:posOffset>
            </wp:positionH>
            <wp:positionV relativeFrom="paragraph">
              <wp:posOffset>184105</wp:posOffset>
            </wp:positionV>
            <wp:extent cx="633800" cy="922639"/>
            <wp:effectExtent l="65405" t="220345" r="0" b="174625"/>
            <wp:wrapNone/>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1839A0" w:rsidRPr="00817FB8">
        <w:rPr>
          <w:lang w:val="en-GB"/>
        </w:rPr>
        <w:t xml:space="preserve">Now it’s your turn: </w:t>
      </w:r>
    </w:p>
    <w:p w14:paraId="42A506B2" w14:textId="6AA65C60" w:rsidR="001839A0" w:rsidRDefault="001839A0" w:rsidP="007B6416">
      <w:pPr>
        <w:pStyle w:val="Default"/>
        <w:rPr>
          <w:b/>
          <w:bCs/>
          <w:sz w:val="23"/>
          <w:szCs w:val="23"/>
        </w:rPr>
      </w:pPr>
    </w:p>
    <w:p w14:paraId="68B8B02D" w14:textId="64DE5EB9" w:rsidR="001839A0" w:rsidRDefault="001839A0" w:rsidP="007B6416">
      <w:pPr>
        <w:pStyle w:val="Default"/>
        <w:rPr>
          <w:b/>
          <w:bCs/>
          <w:sz w:val="23"/>
          <w:szCs w:val="23"/>
        </w:rPr>
      </w:pPr>
      <w:r>
        <w:rPr>
          <w:b/>
          <w:bCs/>
          <w:sz w:val="23"/>
          <w:szCs w:val="23"/>
        </w:rPr>
        <w:t>Answer the following questions. Write complete sentences</w:t>
      </w:r>
      <w:r w:rsidR="000B63F2">
        <w:rPr>
          <w:b/>
          <w:bCs/>
          <w:sz w:val="23"/>
          <w:szCs w:val="23"/>
        </w:rPr>
        <w:t>.</w:t>
      </w:r>
    </w:p>
    <w:p w14:paraId="41E4C722" w14:textId="51251EF4" w:rsidR="00846185" w:rsidRDefault="00846185" w:rsidP="007B6416">
      <w:pPr>
        <w:pStyle w:val="Default"/>
        <w:rPr>
          <w:b/>
          <w:bCs/>
          <w:sz w:val="23"/>
          <w:szCs w:val="23"/>
        </w:rPr>
      </w:pPr>
    </w:p>
    <w:p w14:paraId="18216A55" w14:textId="77777777" w:rsidR="00846185" w:rsidRDefault="00846185" w:rsidP="007B6416">
      <w:pPr>
        <w:pStyle w:val="Default"/>
        <w:rPr>
          <w:b/>
          <w:bCs/>
          <w:sz w:val="23"/>
          <w:szCs w:val="23"/>
        </w:rPr>
      </w:pP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846185" w:rsidRPr="00846185" w14:paraId="548889F4" w14:textId="77777777" w:rsidTr="004F434F">
        <w:trPr>
          <w:trHeight w:val="567"/>
        </w:trPr>
        <w:tc>
          <w:tcPr>
            <w:tcW w:w="10376" w:type="dxa"/>
          </w:tcPr>
          <w:p w14:paraId="1AE4BF38" w14:textId="48ED0C7B" w:rsidR="00846185" w:rsidRPr="00846185" w:rsidRDefault="00846185" w:rsidP="00846185">
            <w:pPr>
              <w:pStyle w:val="Default"/>
              <w:rPr>
                <w:rFonts w:eastAsiaTheme="minorHAnsi"/>
                <w:sz w:val="23"/>
                <w:szCs w:val="23"/>
                <w:lang w:val="en-US"/>
              </w:rPr>
            </w:pPr>
            <w:r w:rsidRPr="00846185">
              <w:rPr>
                <w:rFonts w:eastAsiaTheme="minorHAnsi"/>
                <w:sz w:val="23"/>
                <w:szCs w:val="23"/>
                <w:lang w:val="en-US"/>
              </w:rPr>
              <w:t>What time is it r</w:t>
            </w:r>
            <w:r>
              <w:rPr>
                <w:rFonts w:eastAsiaTheme="minorHAnsi"/>
                <w:sz w:val="23"/>
                <w:szCs w:val="23"/>
                <w:lang w:val="en-US"/>
              </w:rPr>
              <w:t>ight now?</w:t>
            </w:r>
          </w:p>
        </w:tc>
      </w:tr>
      <w:tr w:rsidR="00846185" w:rsidRPr="00846185" w14:paraId="37E793AC" w14:textId="77777777" w:rsidTr="004F434F">
        <w:trPr>
          <w:trHeight w:val="567"/>
        </w:trPr>
        <w:tc>
          <w:tcPr>
            <w:tcW w:w="10376" w:type="dxa"/>
          </w:tcPr>
          <w:p w14:paraId="152141D7" w14:textId="2D6B4F22" w:rsidR="00846185" w:rsidRPr="00846185" w:rsidRDefault="00846185" w:rsidP="00846185">
            <w:pPr>
              <w:pStyle w:val="Default"/>
              <w:rPr>
                <w:rFonts w:eastAsiaTheme="minorHAnsi"/>
                <w:sz w:val="23"/>
                <w:szCs w:val="23"/>
                <w:lang w:val="en-US"/>
              </w:rPr>
            </w:pPr>
            <w:r w:rsidRPr="00846185">
              <w:rPr>
                <w:rFonts w:eastAsiaTheme="minorHAnsi"/>
                <w:sz w:val="23"/>
                <w:szCs w:val="23"/>
                <w:lang w:val="en-US"/>
              </w:rPr>
              <w:t>What time do you usually get up in the morning?</w:t>
            </w:r>
          </w:p>
        </w:tc>
      </w:tr>
      <w:tr w:rsidR="00846185" w:rsidRPr="00846185" w14:paraId="3B5502AE" w14:textId="77777777" w:rsidTr="004F434F">
        <w:trPr>
          <w:trHeight w:val="567"/>
        </w:trPr>
        <w:tc>
          <w:tcPr>
            <w:tcW w:w="10376" w:type="dxa"/>
          </w:tcPr>
          <w:p w14:paraId="4A18FAA9" w14:textId="5AB24604" w:rsidR="00846185" w:rsidRPr="00846185" w:rsidRDefault="00846185" w:rsidP="00846185">
            <w:pPr>
              <w:pStyle w:val="Default"/>
              <w:rPr>
                <w:rFonts w:eastAsiaTheme="minorHAnsi"/>
                <w:sz w:val="23"/>
                <w:szCs w:val="23"/>
                <w:lang w:val="en-US"/>
              </w:rPr>
            </w:pPr>
            <w:r w:rsidRPr="00846185">
              <w:rPr>
                <w:rFonts w:eastAsiaTheme="minorHAnsi"/>
                <w:sz w:val="23"/>
                <w:szCs w:val="23"/>
                <w:lang w:val="en-US"/>
              </w:rPr>
              <w:t>What time does school start?</w:t>
            </w:r>
          </w:p>
        </w:tc>
      </w:tr>
      <w:tr w:rsidR="00846185" w:rsidRPr="00846185" w14:paraId="166B45F5" w14:textId="77777777" w:rsidTr="004F434F">
        <w:trPr>
          <w:trHeight w:val="567"/>
        </w:trPr>
        <w:tc>
          <w:tcPr>
            <w:tcW w:w="10376" w:type="dxa"/>
          </w:tcPr>
          <w:p w14:paraId="4754AC85" w14:textId="5CF1CBE6" w:rsidR="00846185" w:rsidRPr="00846185" w:rsidRDefault="00846185" w:rsidP="00846185">
            <w:pPr>
              <w:pStyle w:val="Default"/>
              <w:rPr>
                <w:rFonts w:eastAsiaTheme="minorHAnsi"/>
                <w:sz w:val="23"/>
                <w:szCs w:val="23"/>
                <w:lang w:val="en-US"/>
              </w:rPr>
            </w:pPr>
            <w:r w:rsidRPr="00846185">
              <w:rPr>
                <w:rFonts w:eastAsiaTheme="minorHAnsi"/>
                <w:sz w:val="23"/>
                <w:szCs w:val="23"/>
                <w:lang w:val="en-US"/>
              </w:rPr>
              <w:t>What time do you have lunch in the school cafeteria?</w:t>
            </w:r>
          </w:p>
        </w:tc>
      </w:tr>
      <w:tr w:rsidR="00846185" w:rsidRPr="00846185" w14:paraId="19D085A9" w14:textId="77777777" w:rsidTr="004F434F">
        <w:trPr>
          <w:trHeight w:val="567"/>
        </w:trPr>
        <w:tc>
          <w:tcPr>
            <w:tcW w:w="10376" w:type="dxa"/>
          </w:tcPr>
          <w:p w14:paraId="2C67811A" w14:textId="1D34151E" w:rsidR="00846185" w:rsidRPr="00846185" w:rsidRDefault="00846185" w:rsidP="00846185">
            <w:pPr>
              <w:pStyle w:val="Default"/>
              <w:rPr>
                <w:rFonts w:eastAsiaTheme="minorHAnsi"/>
                <w:sz w:val="23"/>
                <w:szCs w:val="23"/>
                <w:lang w:val="en-US"/>
              </w:rPr>
            </w:pPr>
            <w:r w:rsidRPr="00846185">
              <w:rPr>
                <w:rFonts w:eastAsiaTheme="minorHAnsi"/>
                <w:sz w:val="23"/>
                <w:szCs w:val="23"/>
                <w:lang w:val="en-US"/>
              </w:rPr>
              <w:t>What time does school finish?</w:t>
            </w:r>
          </w:p>
        </w:tc>
      </w:tr>
      <w:tr w:rsidR="00846185" w:rsidRPr="00846185" w14:paraId="0E673C37" w14:textId="77777777" w:rsidTr="004F434F">
        <w:trPr>
          <w:trHeight w:val="567"/>
        </w:trPr>
        <w:tc>
          <w:tcPr>
            <w:tcW w:w="10376" w:type="dxa"/>
          </w:tcPr>
          <w:p w14:paraId="6FA4553F" w14:textId="0968B5E6" w:rsidR="00846185" w:rsidRPr="00846185" w:rsidRDefault="00846185" w:rsidP="00846185">
            <w:pPr>
              <w:pStyle w:val="Default"/>
              <w:rPr>
                <w:rFonts w:eastAsiaTheme="minorHAnsi"/>
                <w:sz w:val="23"/>
                <w:szCs w:val="23"/>
                <w:lang w:val="en-US"/>
              </w:rPr>
            </w:pPr>
            <w:r w:rsidRPr="00846185">
              <w:rPr>
                <w:rFonts w:eastAsiaTheme="minorHAnsi"/>
                <w:sz w:val="23"/>
                <w:szCs w:val="23"/>
                <w:lang w:val="en-US"/>
              </w:rPr>
              <w:t>What time do you usually study vocabulary?</w:t>
            </w:r>
          </w:p>
        </w:tc>
      </w:tr>
      <w:tr w:rsidR="00846185" w:rsidRPr="00846185" w14:paraId="566A13BA" w14:textId="77777777" w:rsidTr="004F434F">
        <w:trPr>
          <w:trHeight w:val="567"/>
        </w:trPr>
        <w:tc>
          <w:tcPr>
            <w:tcW w:w="10376" w:type="dxa"/>
          </w:tcPr>
          <w:p w14:paraId="297DB3DE" w14:textId="33C2FD8A" w:rsidR="00846185" w:rsidRPr="00846185" w:rsidRDefault="00846185" w:rsidP="00846185">
            <w:pPr>
              <w:pStyle w:val="Default"/>
              <w:rPr>
                <w:rFonts w:eastAsiaTheme="minorHAnsi"/>
                <w:sz w:val="23"/>
                <w:szCs w:val="23"/>
                <w:lang w:val="en-US"/>
              </w:rPr>
            </w:pPr>
            <w:r w:rsidRPr="00846185">
              <w:rPr>
                <w:rFonts w:eastAsiaTheme="minorHAnsi"/>
                <w:sz w:val="23"/>
                <w:szCs w:val="23"/>
                <w:lang w:val="en-US"/>
              </w:rPr>
              <w:t>What time do you go to bed in the evening?</w:t>
            </w:r>
          </w:p>
        </w:tc>
      </w:tr>
    </w:tbl>
    <w:p w14:paraId="5886DD74" w14:textId="7FBACAD5" w:rsidR="001839A0" w:rsidRDefault="001839A0" w:rsidP="00846185">
      <w:pPr>
        <w:pBdr>
          <w:top w:val="dashDotStroked" w:sz="24" w:space="0" w:color="auto"/>
          <w:left w:val="dashDotStroked" w:sz="24" w:space="4" w:color="auto"/>
          <w:bottom w:val="dashDotStroked" w:sz="24" w:space="1" w:color="auto"/>
          <w:right w:val="dashDotStroked" w:sz="24" w:space="4" w:color="auto"/>
        </w:pBdr>
        <w:tabs>
          <w:tab w:val="left" w:leader="dot" w:pos="10036"/>
          <w:tab w:val="left" w:pos="10206"/>
        </w:tabs>
        <w:spacing w:line="360" w:lineRule="auto"/>
      </w:pPr>
      <w:r>
        <w:br w:type="page"/>
      </w:r>
    </w:p>
    <w:p w14:paraId="7A37DE09" w14:textId="54B2B6A1" w:rsidR="002D1102" w:rsidRPr="00A10405" w:rsidRDefault="002D1102" w:rsidP="002D1102">
      <w:pPr>
        <w:pStyle w:val="Grammar1"/>
      </w:pPr>
      <w:bookmarkStart w:id="21" w:name="_Toc45201290"/>
      <w:bookmarkStart w:id="22" w:name="routines"/>
      <w:r>
        <w:lastRenderedPageBreak/>
        <w:t xml:space="preserve">M4: </w:t>
      </w:r>
      <w:r w:rsidRPr="00A10405">
        <w:t>Routines</w:t>
      </w:r>
      <w:bookmarkEnd w:id="21"/>
    </w:p>
    <w:bookmarkEnd w:id="22"/>
    <w:p w14:paraId="4C4DF236" w14:textId="77777777" w:rsidR="002D1102" w:rsidRPr="00A10405" w:rsidRDefault="002D1102" w:rsidP="002D1102">
      <w:pPr>
        <w:spacing w:after="120" w:line="264" w:lineRule="auto"/>
        <w:rPr>
          <w:rFonts w:ascii="Kristen ITC" w:eastAsia="Times New Roman" w:hAnsi="Kristen ITC" w:cs="Times New Roman"/>
          <w:sz w:val="4"/>
          <w:szCs w:val="21"/>
          <w:lang w:val="en-GB"/>
        </w:rPr>
      </w:pPr>
    </w:p>
    <w:p w14:paraId="0E4C00FA" w14:textId="0947E8BB" w:rsidR="002D1102" w:rsidRPr="00A10405" w:rsidRDefault="002D1102" w:rsidP="002D1102">
      <w:pPr>
        <w:rPr>
          <w:lang w:val="en-GB"/>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804"/>
      </w:tblGrid>
      <w:tr w:rsidR="002D1102" w:rsidRPr="00A10405" w14:paraId="24F9C053" w14:textId="77777777" w:rsidTr="00E33D82">
        <w:tc>
          <w:tcPr>
            <w:tcW w:w="3686" w:type="dxa"/>
            <w:shd w:val="clear" w:color="auto" w:fill="DAEEF3"/>
          </w:tcPr>
          <w:p w14:paraId="14CE20DC" w14:textId="77777777" w:rsidR="002D1102" w:rsidRPr="00A10405" w:rsidRDefault="002D1102" w:rsidP="00E33D82">
            <w:pPr>
              <w:rPr>
                <w:rFonts w:ascii="Calibri" w:hAnsi="Calibri" w:cs="Times New Roman"/>
              </w:rPr>
            </w:pPr>
            <w:r w:rsidRPr="00A10405">
              <w:rPr>
                <w:rFonts w:ascii="Calibri" w:hAnsi="Calibri" w:cs="Times New Roman"/>
                <w:noProof/>
                <w:lang w:val="en-GB" w:eastAsia="en-GB"/>
              </w:rPr>
              <w:drawing>
                <wp:inline distT="0" distB="0" distL="0" distR="0" wp14:anchorId="1B5643DE" wp14:editId="577667B3">
                  <wp:extent cx="2189480" cy="1642110"/>
                  <wp:effectExtent l="0" t="0" r="1270" b="0"/>
                  <wp:docPr id="8" name="Picture 1" descr="A picture containing cloth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eb3-300.jpg"/>
                          <pic:cNvPicPr/>
                        </pic:nvPicPr>
                        <pic:blipFill>
                          <a:blip r:embed="rId159">
                            <a:extLst>
                              <a:ext uri="{28A0092B-C50C-407E-A947-70E740481C1C}">
                                <a14:useLocalDpi xmlns:a14="http://schemas.microsoft.com/office/drawing/2010/main" val="0"/>
                              </a:ext>
                            </a:extLst>
                          </a:blip>
                          <a:stretch>
                            <a:fillRect/>
                          </a:stretch>
                        </pic:blipFill>
                        <pic:spPr>
                          <a:xfrm>
                            <a:off x="0" y="0"/>
                            <a:ext cx="2189480" cy="1642110"/>
                          </a:xfrm>
                          <a:prstGeom prst="rect">
                            <a:avLst/>
                          </a:prstGeom>
                        </pic:spPr>
                      </pic:pic>
                    </a:graphicData>
                  </a:graphic>
                </wp:inline>
              </w:drawing>
            </w:r>
          </w:p>
        </w:tc>
        <w:tc>
          <w:tcPr>
            <w:tcW w:w="6804" w:type="dxa"/>
            <w:shd w:val="clear" w:color="auto" w:fill="DAEEF3"/>
          </w:tcPr>
          <w:p w14:paraId="42CF4794" w14:textId="77777777" w:rsidR="002D1102" w:rsidRPr="00D14796" w:rsidRDefault="002D1102" w:rsidP="00E33D82">
            <w:pPr>
              <w:ind w:right="174"/>
              <w:jc w:val="both"/>
              <w:rPr>
                <w:rFonts w:ascii="Calibri" w:hAnsi="Calibri" w:cs="Times New Roman"/>
                <w:lang w:val="en-US"/>
              </w:rPr>
            </w:pPr>
            <w:r w:rsidRPr="000D4537">
              <w:rPr>
                <w:rFonts w:ascii="Calibri" w:hAnsi="Calibri" w:cs="Times New Roman"/>
                <w:sz w:val="28"/>
                <w:lang w:val="en-GB"/>
              </w:rPr>
              <w:t xml:space="preserve">Maria usually gets up at half past six. Then she takes a shower and gets dressed. At seven o’clock she has breakfast with her family. She eats bread, butter and jam and she drinks a cup of hot chocolate. Then she goes to school by bus. She arrives at school at half past seven. She goes to her locker to change her shoes and to hang up her coat or jacket. </w:t>
            </w:r>
            <w:r w:rsidRPr="000D4537">
              <w:rPr>
                <w:rFonts w:ascii="Calibri" w:hAnsi="Calibri" w:cs="Times New Roman"/>
                <w:sz w:val="28"/>
                <w:lang w:val="en-US"/>
              </w:rPr>
              <w:t>School starts at quarter to eight….</w:t>
            </w:r>
          </w:p>
        </w:tc>
      </w:tr>
    </w:tbl>
    <w:p w14:paraId="0E2FFD68" w14:textId="03B9C47C" w:rsidR="002D1102" w:rsidRDefault="004F434F" w:rsidP="002D1102">
      <w:pPr>
        <w:spacing w:after="120" w:line="264" w:lineRule="auto"/>
        <w:rPr>
          <w:rFonts w:ascii="Calibri" w:eastAsia="Times New Roman" w:hAnsi="Calibri" w:cs="Times New Roman"/>
          <w:b/>
          <w:sz w:val="2"/>
          <w:szCs w:val="21"/>
          <w:lang w:val="en-GB"/>
        </w:rPr>
      </w:pPr>
      <w:r>
        <w:rPr>
          <w:rFonts w:ascii="Calibri" w:eastAsia="Times New Roman" w:hAnsi="Calibri" w:cs="Times New Roman"/>
          <w:b/>
          <w:sz w:val="2"/>
          <w:szCs w:val="21"/>
          <w:lang w:val="en-GB"/>
        </w:rPr>
        <w:t>xxxx</w:t>
      </w:r>
    </w:p>
    <w:p w14:paraId="32BCB57D" w14:textId="77777777" w:rsidR="004F434F" w:rsidRDefault="004F434F" w:rsidP="0050153B">
      <w:pPr>
        <w:pStyle w:val="Heading3-challenge"/>
        <w:rPr>
          <w:lang w:val="en-GB"/>
        </w:rPr>
      </w:pPr>
    </w:p>
    <w:tbl>
      <w:tblPr>
        <w:tblStyle w:val="TableGrid"/>
        <w:tblW w:w="0" w:type="auto"/>
        <w:tblLook w:val="04A0" w:firstRow="1" w:lastRow="0" w:firstColumn="1" w:lastColumn="0" w:noHBand="0" w:noVBand="1"/>
      </w:tblPr>
      <w:tblGrid>
        <w:gridCol w:w="10330"/>
      </w:tblGrid>
      <w:tr w:rsidR="004F434F" w14:paraId="2B073E89" w14:textId="77777777" w:rsidTr="004F434F">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1F8D517C" w14:textId="77777777" w:rsidR="004F434F" w:rsidRDefault="004F434F" w:rsidP="004F434F">
            <w:pPr>
              <w:rPr>
                <w:b/>
                <w:bCs/>
                <w:lang w:val="en-GB"/>
              </w:rPr>
            </w:pPr>
          </w:p>
          <w:p w14:paraId="4AC7AE3B" w14:textId="1AD9528C" w:rsidR="004F434F" w:rsidRPr="004F434F" w:rsidRDefault="004F434F" w:rsidP="004F434F">
            <w:pPr>
              <w:rPr>
                <w:lang w:val="en-GB"/>
              </w:rPr>
            </w:pPr>
            <w:r w:rsidRPr="004F434F">
              <w:rPr>
                <w:b/>
                <w:bCs/>
                <w:lang w:val="en-GB"/>
              </w:rPr>
              <w:t>A: Here we are talking about</w:t>
            </w:r>
            <w:r>
              <w:rPr>
                <w:b/>
                <w:bCs/>
                <w:lang w:val="en-GB"/>
              </w:rPr>
              <w:t xml:space="preserve"> </w:t>
            </w:r>
            <w:r w:rsidRPr="004F434F">
              <w:rPr>
                <w:lang w:val="en-GB"/>
              </w:rPr>
              <w:t>………………………………………………………………………………………………………</w:t>
            </w:r>
          </w:p>
          <w:p w14:paraId="6973E5A0" w14:textId="77777777" w:rsidR="004F434F" w:rsidRPr="004F434F" w:rsidRDefault="004F434F" w:rsidP="004F434F">
            <w:pPr>
              <w:rPr>
                <w:b/>
                <w:bCs/>
                <w:lang w:val="en-GB"/>
              </w:rPr>
            </w:pPr>
            <w:r w:rsidRPr="004F434F">
              <w:rPr>
                <w:b/>
                <w:bCs/>
                <w:lang w:val="en-GB"/>
              </w:rPr>
              <w:t>We use the present simple (get up, take, have, go…).</w:t>
            </w:r>
          </w:p>
          <w:p w14:paraId="0F28CB2D" w14:textId="77777777" w:rsidR="004F434F" w:rsidRPr="004F434F" w:rsidRDefault="004F434F" w:rsidP="0050153B">
            <w:pPr>
              <w:pStyle w:val="Heading3-challenge"/>
              <w:rPr>
                <w:bCs/>
                <w:lang w:val="en-GB"/>
              </w:rPr>
            </w:pPr>
          </w:p>
        </w:tc>
      </w:tr>
    </w:tbl>
    <w:p w14:paraId="25EC8C0F" w14:textId="77777777" w:rsidR="004F434F" w:rsidRDefault="004F434F" w:rsidP="0050153B">
      <w:pPr>
        <w:pStyle w:val="Heading3-challenge"/>
        <w:rPr>
          <w:lang w:val="en-GB"/>
        </w:rPr>
      </w:pPr>
    </w:p>
    <w:p w14:paraId="4C54937D" w14:textId="6833CA80" w:rsidR="0050153B" w:rsidRDefault="0050153B" w:rsidP="0050153B">
      <w:pPr>
        <w:pStyle w:val="Heading3-challenge"/>
        <w:rPr>
          <w:lang w:val="en-GB"/>
        </w:rPr>
      </w:pPr>
      <w:r w:rsidRPr="00817FB8">
        <w:rPr>
          <w:lang w:val="en-GB"/>
        </w:rPr>
        <w:t xml:space="preserve">Now it’s your turn: </w:t>
      </w:r>
    </w:p>
    <w:p w14:paraId="63AAF235" w14:textId="77777777" w:rsidR="0050153B" w:rsidRDefault="0050153B" w:rsidP="0050153B">
      <w:pPr>
        <w:spacing w:after="0"/>
        <w:rPr>
          <w:b/>
          <w:sz w:val="28"/>
          <w:lang w:val="en-GB"/>
        </w:rPr>
      </w:pPr>
    </w:p>
    <w:p w14:paraId="301AC641" w14:textId="77777777" w:rsidR="0050153B" w:rsidRDefault="0050153B" w:rsidP="0050153B">
      <w:pPr>
        <w:rPr>
          <w:b/>
          <w:sz w:val="28"/>
          <w:lang w:val="en-GB"/>
        </w:rPr>
      </w:pPr>
      <w:r w:rsidRPr="000A2BD1">
        <w:rPr>
          <w:b/>
          <w:sz w:val="28"/>
          <w:lang w:val="en-GB"/>
        </w:rPr>
        <w:t>My daily routines</w:t>
      </w:r>
    </w:p>
    <w:p w14:paraId="0E346DC7" w14:textId="77777777" w:rsidR="0050153B" w:rsidRDefault="0050153B" w:rsidP="0050153B">
      <w:pPr>
        <w:rPr>
          <w:lang w:val="en-GB"/>
        </w:rPr>
      </w:pPr>
      <w:r w:rsidRPr="000A2BD1">
        <w:rPr>
          <w:b/>
          <w:noProof/>
          <w:sz w:val="28"/>
          <w:lang w:val="en-GB" w:eastAsia="en-GB"/>
        </w:rPr>
        <w:drawing>
          <wp:anchor distT="0" distB="0" distL="114300" distR="114300" simplePos="0" relativeHeight="252203008" behindDoc="1" locked="0" layoutInCell="1" allowOverlap="1" wp14:anchorId="320CD9C2" wp14:editId="320AC5F6">
            <wp:simplePos x="0" y="0"/>
            <wp:positionH relativeFrom="column">
              <wp:posOffset>71120</wp:posOffset>
            </wp:positionH>
            <wp:positionV relativeFrom="paragraph">
              <wp:posOffset>31750</wp:posOffset>
            </wp:positionV>
            <wp:extent cx="1594485" cy="1195070"/>
            <wp:effectExtent l="0" t="0" r="5715" b="5080"/>
            <wp:wrapTight wrapText="bothSides">
              <wp:wrapPolygon edited="0">
                <wp:start x="0" y="0"/>
                <wp:lineTo x="0" y="21348"/>
                <wp:lineTo x="21419" y="21348"/>
                <wp:lineTo x="21419"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94485" cy="1195070"/>
                    </a:xfrm>
                    <a:prstGeom prst="rect">
                      <a:avLst/>
                    </a:prstGeom>
                    <a:noFill/>
                  </pic:spPr>
                </pic:pic>
              </a:graphicData>
            </a:graphic>
            <wp14:sizeRelH relativeFrom="page">
              <wp14:pctWidth>0</wp14:pctWidth>
            </wp14:sizeRelH>
            <wp14:sizeRelV relativeFrom="page">
              <wp14:pctHeight>0</wp14:pctHeight>
            </wp14:sizeRelV>
          </wp:anchor>
        </w:drawing>
      </w:r>
      <w:r>
        <w:rPr>
          <w:lang w:val="en-GB"/>
        </w:rPr>
        <w:t>Ask your teacher for a Moebius strip. Then write down all the things you do every day – and every week.</w:t>
      </w:r>
    </w:p>
    <w:p w14:paraId="0C642DAF" w14:textId="77777777" w:rsidR="0050153B" w:rsidRDefault="0050153B" w:rsidP="0050153B">
      <w:pPr>
        <w:rPr>
          <w:lang w:val="en-GB"/>
        </w:rPr>
      </w:pPr>
      <w:r>
        <w:rPr>
          <w:lang w:val="en-GB"/>
        </w:rPr>
        <w:t>Write as much as you can. Fill all the paper.</w:t>
      </w:r>
    </w:p>
    <w:p w14:paraId="7A394380" w14:textId="002A5437" w:rsidR="0050153B" w:rsidRDefault="004F434F" w:rsidP="0050153B">
      <w:pPr>
        <w:rPr>
          <w:lang w:val="en-GB"/>
        </w:rPr>
      </w:pPr>
      <w:r>
        <w:rPr>
          <w:noProof/>
          <w:lang w:val="en-GB" w:eastAsia="en-GB"/>
        </w:rPr>
        <w:drawing>
          <wp:anchor distT="0" distB="0" distL="114300" distR="114300" simplePos="0" relativeHeight="252206080" behindDoc="0" locked="0" layoutInCell="1" allowOverlap="1" wp14:anchorId="62594A14" wp14:editId="05024EC1">
            <wp:simplePos x="0" y="0"/>
            <wp:positionH relativeFrom="column">
              <wp:posOffset>5714209</wp:posOffset>
            </wp:positionH>
            <wp:positionV relativeFrom="paragraph">
              <wp:posOffset>244490</wp:posOffset>
            </wp:positionV>
            <wp:extent cx="1176780" cy="1087992"/>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177880" cy="1089009"/>
                    </a:xfrm>
                    <a:prstGeom prst="rect">
                      <a:avLst/>
                    </a:prstGeom>
                    <a:noFill/>
                  </pic:spPr>
                </pic:pic>
              </a:graphicData>
            </a:graphic>
            <wp14:sizeRelH relativeFrom="page">
              <wp14:pctWidth>0</wp14:pctWidth>
            </wp14:sizeRelH>
            <wp14:sizeRelV relativeFrom="page">
              <wp14:pctHeight>0</wp14:pctHeight>
            </wp14:sizeRelV>
          </wp:anchor>
        </w:drawing>
      </w:r>
      <w:r w:rsidR="0050153B">
        <w:rPr>
          <w:lang w:val="en-GB"/>
        </w:rPr>
        <w:t>Read your text to your teacher and two a friend.</w:t>
      </w:r>
    </w:p>
    <w:p w14:paraId="01DF76CC" w14:textId="549C02F5" w:rsidR="0050153B" w:rsidRDefault="0050153B" w:rsidP="0050153B">
      <w:pPr>
        <w:rPr>
          <w:lang w:val="en-GB"/>
        </w:rPr>
      </w:pPr>
      <w:r>
        <w:rPr>
          <w:lang w:val="en-GB"/>
        </w:rPr>
        <w:t>Then put it into an envelope and glue it on this page.</w:t>
      </w:r>
    </w:p>
    <w:tbl>
      <w:tblPr>
        <w:tblStyle w:val="TableGrid"/>
        <w:tblW w:w="0" w:type="auto"/>
        <w:tblLook w:val="04A0" w:firstRow="1" w:lastRow="0" w:firstColumn="1" w:lastColumn="0" w:noHBand="0" w:noVBand="1"/>
      </w:tblPr>
      <w:tblGrid>
        <w:gridCol w:w="10330"/>
      </w:tblGrid>
      <w:tr w:rsidR="004F434F" w14:paraId="0B9D2F66" w14:textId="77777777" w:rsidTr="004F434F">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08A568FC" w14:textId="77777777" w:rsidR="004F434F" w:rsidRDefault="004F434F" w:rsidP="0050153B">
            <w:pPr>
              <w:rPr>
                <w:lang w:val="en-GB"/>
              </w:rPr>
            </w:pPr>
          </w:p>
          <w:p w14:paraId="7A3D94A4" w14:textId="77777777" w:rsidR="004F434F" w:rsidRDefault="004F434F" w:rsidP="0050153B">
            <w:pPr>
              <w:rPr>
                <w:lang w:val="en-GB"/>
              </w:rPr>
            </w:pPr>
          </w:p>
          <w:p w14:paraId="4154560D" w14:textId="4CB9429E" w:rsidR="004F434F" w:rsidRDefault="004F434F" w:rsidP="0050153B">
            <w:pPr>
              <w:rPr>
                <w:lang w:val="en-GB"/>
              </w:rPr>
            </w:pPr>
            <w:r>
              <w:rPr>
                <w:noProof/>
                <w:lang w:val="en-GB" w:eastAsia="en-GB"/>
              </w:rPr>
              <w:drawing>
                <wp:anchor distT="0" distB="0" distL="114300" distR="114300" simplePos="0" relativeHeight="252204032" behindDoc="0" locked="0" layoutInCell="1" allowOverlap="1" wp14:anchorId="25A8B6C1" wp14:editId="66F67FCC">
                  <wp:simplePos x="0" y="0"/>
                  <wp:positionH relativeFrom="column">
                    <wp:posOffset>1552590</wp:posOffset>
                  </wp:positionH>
                  <wp:positionV relativeFrom="paragraph">
                    <wp:posOffset>247712</wp:posOffset>
                  </wp:positionV>
                  <wp:extent cx="2700338" cy="1632525"/>
                  <wp:effectExtent l="0" t="0" r="5080" b="635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envelope.png"/>
                          <pic:cNvPicPr/>
                        </pic:nvPicPr>
                        <pic:blipFill>
                          <a:blip r:embed="rId162">
                            <a:extLst>
                              <a:ext uri="{28A0092B-C50C-407E-A947-70E740481C1C}">
                                <a14:useLocalDpi xmlns:a14="http://schemas.microsoft.com/office/drawing/2010/main" val="0"/>
                              </a:ext>
                            </a:extLst>
                          </a:blip>
                          <a:stretch>
                            <a:fillRect/>
                          </a:stretch>
                        </pic:blipFill>
                        <pic:spPr>
                          <a:xfrm>
                            <a:off x="0" y="0"/>
                            <a:ext cx="2700338" cy="1632525"/>
                          </a:xfrm>
                          <a:prstGeom prst="rect">
                            <a:avLst/>
                          </a:prstGeom>
                        </pic:spPr>
                      </pic:pic>
                    </a:graphicData>
                  </a:graphic>
                  <wp14:sizeRelH relativeFrom="page">
                    <wp14:pctWidth>0</wp14:pctWidth>
                  </wp14:sizeRelH>
                  <wp14:sizeRelV relativeFrom="page">
                    <wp14:pctHeight>0</wp14:pctHeight>
                  </wp14:sizeRelV>
                </wp:anchor>
              </w:drawing>
            </w:r>
          </w:p>
          <w:p w14:paraId="57FF04D3" w14:textId="7E7D65A8" w:rsidR="004F434F" w:rsidRDefault="004F434F" w:rsidP="0050153B">
            <w:pPr>
              <w:rPr>
                <w:lang w:val="en-GB"/>
              </w:rPr>
            </w:pPr>
            <w:r>
              <w:rPr>
                <w:noProof/>
                <w:lang w:val="en-GB" w:eastAsia="en-GB"/>
              </w:rPr>
              <w:drawing>
                <wp:anchor distT="0" distB="0" distL="114300" distR="114300" simplePos="0" relativeHeight="252205056" behindDoc="0" locked="0" layoutInCell="1" allowOverlap="1" wp14:anchorId="161A9D32" wp14:editId="7086EE51">
                  <wp:simplePos x="0" y="0"/>
                  <wp:positionH relativeFrom="column">
                    <wp:posOffset>4521123</wp:posOffset>
                  </wp:positionH>
                  <wp:positionV relativeFrom="paragraph">
                    <wp:posOffset>251197</wp:posOffset>
                  </wp:positionV>
                  <wp:extent cx="561975" cy="641208"/>
                  <wp:effectExtent l="76200" t="57150" r="66675" b="6413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pic:cNvPicPr>
                            <a:picLocks noChangeAspect="1"/>
                          </pic:cNvPicPr>
                        </pic:nvPicPr>
                        <pic:blipFill>
                          <a:blip r:embed="rId163" cstate="print">
                            <a:extLst>
                              <a:ext uri="{28A0092B-C50C-407E-A947-70E740481C1C}">
                                <a14:useLocalDpi xmlns:a14="http://schemas.microsoft.com/office/drawing/2010/main" val="0"/>
                              </a:ext>
                              <a:ext uri="{837473B0-CC2E-450A-ABE3-18F120FF3D39}">
                                <a1611:picAttrSrcUrl xmlns:a1611="http://schemas.microsoft.com/office/drawing/2016/11/main" r:id="rId164"/>
                              </a:ext>
                            </a:extLst>
                          </a:blip>
                          <a:stretch>
                            <a:fillRect/>
                          </a:stretch>
                        </pic:blipFill>
                        <pic:spPr>
                          <a:xfrm rot="747401">
                            <a:off x="0" y="0"/>
                            <a:ext cx="561975" cy="641208"/>
                          </a:xfrm>
                          <a:prstGeom prst="rect">
                            <a:avLst/>
                          </a:prstGeom>
                        </pic:spPr>
                      </pic:pic>
                    </a:graphicData>
                  </a:graphic>
                </wp:anchor>
              </w:drawing>
            </w:r>
          </w:p>
          <w:p w14:paraId="6CF21331" w14:textId="7DA13874" w:rsidR="004F434F" w:rsidRDefault="004F434F" w:rsidP="0050153B">
            <w:pPr>
              <w:rPr>
                <w:lang w:val="en-GB"/>
              </w:rPr>
            </w:pPr>
          </w:p>
          <w:p w14:paraId="66341420" w14:textId="4D73AD9D" w:rsidR="004F434F" w:rsidRDefault="004F434F" w:rsidP="0050153B">
            <w:pPr>
              <w:rPr>
                <w:lang w:val="en-GB"/>
              </w:rPr>
            </w:pPr>
          </w:p>
          <w:p w14:paraId="2ECC9376" w14:textId="153F605A" w:rsidR="004F434F" w:rsidRDefault="004F434F" w:rsidP="0050153B">
            <w:pPr>
              <w:rPr>
                <w:lang w:val="en-GB"/>
              </w:rPr>
            </w:pPr>
          </w:p>
          <w:p w14:paraId="6FC9D91E" w14:textId="5E5753A3" w:rsidR="004F434F" w:rsidRDefault="004F434F" w:rsidP="0050153B">
            <w:pPr>
              <w:rPr>
                <w:lang w:val="en-GB"/>
              </w:rPr>
            </w:pPr>
          </w:p>
          <w:p w14:paraId="363EF183" w14:textId="6C17F9A9" w:rsidR="004F434F" w:rsidRDefault="004F434F" w:rsidP="0050153B">
            <w:pPr>
              <w:rPr>
                <w:lang w:val="en-GB"/>
              </w:rPr>
            </w:pPr>
          </w:p>
          <w:p w14:paraId="6E13E09F" w14:textId="2D9B34A2" w:rsidR="004F434F" w:rsidRDefault="004F434F" w:rsidP="0050153B">
            <w:pPr>
              <w:rPr>
                <w:lang w:val="en-GB"/>
              </w:rPr>
            </w:pPr>
          </w:p>
        </w:tc>
      </w:tr>
    </w:tbl>
    <w:p w14:paraId="4F0AB99B" w14:textId="5B1B2C6F" w:rsidR="0050153B" w:rsidRPr="00917F14" w:rsidRDefault="0050153B" w:rsidP="0050153B">
      <w:pPr>
        <w:pStyle w:val="Grammar1"/>
        <w:rPr>
          <w:lang w:val="en-US"/>
        </w:rPr>
      </w:pPr>
      <w:bookmarkStart w:id="23" w:name="_Toc45201291"/>
      <w:r w:rsidRPr="00917F14">
        <w:rPr>
          <w:lang w:val="en-US"/>
        </w:rPr>
        <w:lastRenderedPageBreak/>
        <w:t>M5: Routines versus Present activities</w:t>
      </w:r>
      <w:bookmarkEnd w:id="23"/>
    </w:p>
    <w:p w14:paraId="26B812F2" w14:textId="77777777" w:rsidR="0050153B" w:rsidRPr="00817FB8" w:rsidRDefault="0050153B" w:rsidP="0050153B">
      <w:pPr>
        <w:pStyle w:val="Heading3-challenge"/>
        <w:rPr>
          <w:lang w:val="en-GB"/>
        </w:rPr>
      </w:pPr>
      <w:r w:rsidRPr="00817FB8">
        <w:rPr>
          <w:lang w:val="en-GB"/>
        </w:rPr>
        <w:t>Challenge:</w:t>
      </w:r>
    </w:p>
    <w:p w14:paraId="1BC090F8" w14:textId="44FEA9FE" w:rsidR="0050153B" w:rsidRPr="002009F4" w:rsidRDefault="0050153B" w:rsidP="002D1102">
      <w:pPr>
        <w:spacing w:after="120" w:line="264" w:lineRule="auto"/>
        <w:rPr>
          <w:rFonts w:ascii="Calibri" w:eastAsia="Times New Roman" w:hAnsi="Calibri" w:cs="Times New Roman"/>
          <w:b/>
          <w:sz w:val="2"/>
          <w:szCs w:val="21"/>
          <w:lang w:val="en-GB"/>
        </w:rPr>
      </w:pPr>
      <w:r>
        <w:rPr>
          <w:rFonts w:ascii="Bradley Hand ITC" w:hAnsi="Bradley Hand ITC" w:cs="Times New Roman"/>
          <w:noProof/>
          <w:sz w:val="32"/>
          <w:lang w:val="en-GB" w:eastAsia="en-GB"/>
        </w:rPr>
        <w:drawing>
          <wp:anchor distT="0" distB="0" distL="114300" distR="114300" simplePos="0" relativeHeight="252208128" behindDoc="0" locked="0" layoutInCell="1" allowOverlap="1" wp14:anchorId="7C0BF7BA" wp14:editId="722B9A2C">
            <wp:simplePos x="0" y="0"/>
            <wp:positionH relativeFrom="column">
              <wp:posOffset>6326036</wp:posOffset>
            </wp:positionH>
            <wp:positionV relativeFrom="paragraph">
              <wp:posOffset>2000031</wp:posOffset>
            </wp:positionV>
            <wp:extent cx="531896" cy="774294"/>
            <wp:effectExtent l="50165" t="178435" r="0" b="166370"/>
            <wp:wrapNone/>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65" cstate="print">
                      <a:extLst>
                        <a:ext uri="{28A0092B-C50C-407E-A947-70E740481C1C}">
                          <a14:useLocalDpi xmlns:a14="http://schemas.microsoft.com/office/drawing/2010/main" val="0"/>
                        </a:ext>
                      </a:extLst>
                    </a:blip>
                    <a:stretch>
                      <a:fillRect/>
                    </a:stretch>
                  </pic:blipFill>
                  <pic:spPr>
                    <a:xfrm rot="3381611">
                      <a:off x="0" y="0"/>
                      <a:ext cx="536178" cy="780528"/>
                    </a:xfrm>
                    <a:prstGeom prst="rect">
                      <a:avLst/>
                    </a:prstGeom>
                  </pic:spPr>
                </pic:pic>
              </a:graphicData>
            </a:graphic>
            <wp14:sizeRelH relativeFrom="margin">
              <wp14:pctWidth>0</wp14:pctWidth>
            </wp14:sizeRelH>
            <wp14:sizeRelV relativeFrom="margin">
              <wp14:pctHeight>0</wp14:pctHeight>
            </wp14:sizeRelV>
          </wp:anchor>
        </w:drawing>
      </w:r>
      <w:r w:rsidRPr="00A10405">
        <w:rPr>
          <w:lang w:val="en-GB"/>
        </w:rPr>
        <w:t>Look at examples</w:t>
      </w:r>
      <w:r>
        <w:rPr>
          <w:lang w:val="en-GB"/>
        </w:rPr>
        <w:t xml:space="preserve"> on p</w:t>
      </w:r>
      <w:r w:rsidR="00C14BE7">
        <w:rPr>
          <w:lang w:val="en-GB"/>
        </w:rPr>
        <w:t xml:space="preserve">age </w:t>
      </w:r>
      <w:r w:rsidR="00C14BE7">
        <w:rPr>
          <w:lang w:val="en-GB"/>
        </w:rPr>
        <w:fldChar w:fldCharType="begin"/>
      </w:r>
      <w:r w:rsidR="00C14BE7">
        <w:rPr>
          <w:lang w:val="en-GB"/>
        </w:rPr>
        <w:instrText xml:space="preserve"> PAGEREF routines \h </w:instrText>
      </w:r>
      <w:r w:rsidR="00C14BE7">
        <w:rPr>
          <w:lang w:val="en-GB"/>
        </w:rPr>
      </w:r>
      <w:r w:rsidR="00C14BE7">
        <w:rPr>
          <w:lang w:val="en-GB"/>
        </w:rPr>
        <w:fldChar w:fldCharType="separate"/>
      </w:r>
      <w:r w:rsidR="00114718">
        <w:rPr>
          <w:noProof/>
          <w:lang w:val="en-GB"/>
        </w:rPr>
        <w:t>26</w:t>
      </w:r>
      <w:r w:rsidR="00C14BE7">
        <w:rPr>
          <w:lang w:val="en-GB"/>
        </w:rPr>
        <w:fldChar w:fldCharType="end"/>
      </w:r>
      <w:r w:rsidR="00C14BE7">
        <w:rPr>
          <w:lang w:val="en-GB"/>
        </w:rPr>
        <w:t xml:space="preserve"> </w:t>
      </w:r>
      <w:r>
        <w:rPr>
          <w:lang w:val="en-GB"/>
        </w:rPr>
        <w:t>and</w:t>
      </w:r>
      <w:r w:rsidR="00C14BE7">
        <w:rPr>
          <w:lang w:val="en-GB"/>
        </w:rPr>
        <w:t xml:space="preserve"> </w:t>
      </w:r>
      <w:r>
        <w:rPr>
          <w:lang w:val="en-GB"/>
        </w:rPr>
        <w:t>here</w:t>
      </w:r>
      <w:r w:rsidRPr="00A10405">
        <w:rPr>
          <w:lang w:val="en-GB"/>
        </w:rPr>
        <w:t>. What’s the difference?</w:t>
      </w:r>
    </w:p>
    <w:tbl>
      <w:tblPr>
        <w:tblStyle w:val="TableGrid"/>
        <w:tblW w:w="10774" w:type="dxa"/>
        <w:tblInd w:w="-147" w:type="dxa"/>
        <w:tblLook w:val="04A0" w:firstRow="1" w:lastRow="0" w:firstColumn="1" w:lastColumn="0" w:noHBand="0" w:noVBand="1"/>
      </w:tblPr>
      <w:tblGrid>
        <w:gridCol w:w="3597"/>
        <w:gridCol w:w="3534"/>
        <w:gridCol w:w="3643"/>
      </w:tblGrid>
      <w:tr w:rsidR="002D1102" w:rsidRPr="00A10405" w14:paraId="7D27B42F" w14:textId="77777777" w:rsidTr="00E36437">
        <w:trPr>
          <w:trHeight w:val="20"/>
        </w:trPr>
        <w:tc>
          <w:tcPr>
            <w:tcW w:w="3597" w:type="dxa"/>
            <w:shd w:val="clear" w:color="auto" w:fill="auto"/>
            <w:vAlign w:val="center"/>
          </w:tcPr>
          <w:p w14:paraId="62030CBA" w14:textId="77777777" w:rsidR="0050153B" w:rsidRPr="0050153B" w:rsidRDefault="0050153B" w:rsidP="00E33D82">
            <w:pPr>
              <w:jc w:val="center"/>
              <w:rPr>
                <w:rFonts w:ascii="Calibri" w:hAnsi="Calibri" w:cs="Times New Roman"/>
                <w:sz w:val="22"/>
                <w:lang w:val="en-GB"/>
              </w:rPr>
            </w:pPr>
          </w:p>
          <w:p w14:paraId="62194390" w14:textId="77777777" w:rsidR="002D1102" w:rsidRPr="0050153B" w:rsidRDefault="002D1102" w:rsidP="00E33D82">
            <w:pPr>
              <w:jc w:val="center"/>
              <w:rPr>
                <w:rFonts w:ascii="Calibri" w:hAnsi="Calibri" w:cs="Times New Roman"/>
                <w:sz w:val="22"/>
                <w:lang w:val="en-GB"/>
              </w:rPr>
            </w:pPr>
            <w:r w:rsidRPr="002009F4">
              <w:rPr>
                <w:rFonts w:ascii="Calibri" w:hAnsi="Calibri" w:cs="Times New Roman"/>
                <w:noProof/>
                <w:sz w:val="22"/>
                <w:lang w:val="en-GB" w:eastAsia="en-GB"/>
              </w:rPr>
              <w:drawing>
                <wp:inline distT="0" distB="0" distL="0" distR="0" wp14:anchorId="747525E0" wp14:editId="4D3AF923">
                  <wp:extent cx="826250" cy="804068"/>
                  <wp:effectExtent l="0" t="0" r="0" b="0"/>
                  <wp:docPr id="12" name="Picture 3" descr="A picture containing bicyc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ke_rider_girl_w_helmet.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855704" cy="832732"/>
                          </a:xfrm>
                          <a:prstGeom prst="rect">
                            <a:avLst/>
                          </a:prstGeom>
                        </pic:spPr>
                      </pic:pic>
                    </a:graphicData>
                  </a:graphic>
                </wp:inline>
              </w:drawing>
            </w:r>
          </w:p>
          <w:p w14:paraId="7E41E1C5" w14:textId="77777777" w:rsidR="002D1102" w:rsidRPr="002009F4" w:rsidRDefault="002D1102" w:rsidP="00E33D82">
            <w:pPr>
              <w:jc w:val="center"/>
              <w:rPr>
                <w:rFonts w:ascii="Calibri" w:hAnsi="Calibri" w:cs="Times New Roman"/>
                <w:sz w:val="22"/>
                <w:lang w:val="en-GB"/>
              </w:rPr>
            </w:pPr>
            <w:r w:rsidRPr="002009F4">
              <w:rPr>
                <w:rFonts w:ascii="Calibri" w:hAnsi="Calibri" w:cs="Times New Roman"/>
                <w:sz w:val="22"/>
                <w:lang w:val="en-GB"/>
              </w:rPr>
              <w:t>The girl is riding her bike.</w:t>
            </w:r>
          </w:p>
        </w:tc>
        <w:tc>
          <w:tcPr>
            <w:tcW w:w="3534" w:type="dxa"/>
            <w:shd w:val="clear" w:color="auto" w:fill="auto"/>
            <w:vAlign w:val="center"/>
          </w:tcPr>
          <w:p w14:paraId="407F4970" w14:textId="77777777" w:rsidR="002D1102" w:rsidRPr="0050153B" w:rsidRDefault="002D1102" w:rsidP="00E33D82">
            <w:pPr>
              <w:jc w:val="center"/>
              <w:rPr>
                <w:rFonts w:ascii="Calibri" w:hAnsi="Calibri" w:cs="Times New Roman"/>
                <w:sz w:val="22"/>
                <w:lang w:val="en-GB"/>
              </w:rPr>
            </w:pPr>
            <w:r w:rsidRPr="002009F4">
              <w:rPr>
                <w:rFonts w:ascii="Calibri" w:hAnsi="Calibri" w:cs="Times New Roman"/>
                <w:noProof/>
                <w:sz w:val="22"/>
                <w:lang w:val="en-GB" w:eastAsia="en-GB"/>
              </w:rPr>
              <w:drawing>
                <wp:inline distT="0" distB="0" distL="0" distR="0" wp14:anchorId="6A7489CE" wp14:editId="13D798BA">
                  <wp:extent cx="461009" cy="952500"/>
                  <wp:effectExtent l="0" t="0" r="0" b="0"/>
                  <wp:docPr id="71" name="Picture 5"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ncing_girl_1_BW.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476225" cy="983938"/>
                          </a:xfrm>
                          <a:prstGeom prst="rect">
                            <a:avLst/>
                          </a:prstGeom>
                        </pic:spPr>
                      </pic:pic>
                    </a:graphicData>
                  </a:graphic>
                </wp:inline>
              </w:drawing>
            </w:r>
          </w:p>
          <w:p w14:paraId="6E3125BA" w14:textId="77777777" w:rsidR="002D1102" w:rsidRPr="0050153B" w:rsidRDefault="002D1102" w:rsidP="00E33D82">
            <w:pPr>
              <w:jc w:val="center"/>
              <w:rPr>
                <w:rFonts w:ascii="Calibri" w:hAnsi="Calibri" w:cs="Times New Roman"/>
                <w:sz w:val="22"/>
                <w:lang w:val="en-GB"/>
              </w:rPr>
            </w:pPr>
            <w:r w:rsidRPr="0050153B">
              <w:rPr>
                <w:rFonts w:ascii="Calibri" w:hAnsi="Calibri" w:cs="Times New Roman"/>
                <w:sz w:val="22"/>
                <w:lang w:val="en-GB"/>
              </w:rPr>
              <w:t>The girl is dancing.</w:t>
            </w:r>
          </w:p>
        </w:tc>
        <w:tc>
          <w:tcPr>
            <w:tcW w:w="3643" w:type="dxa"/>
            <w:shd w:val="clear" w:color="auto" w:fill="auto"/>
            <w:vAlign w:val="center"/>
          </w:tcPr>
          <w:p w14:paraId="6E813AD1" w14:textId="77777777" w:rsidR="002D1102" w:rsidRPr="0050153B" w:rsidRDefault="002D1102" w:rsidP="00E33D82">
            <w:pPr>
              <w:jc w:val="center"/>
              <w:rPr>
                <w:rFonts w:ascii="Calibri" w:hAnsi="Calibri" w:cs="Times New Roman"/>
                <w:sz w:val="22"/>
                <w:lang w:val="en-GB"/>
              </w:rPr>
            </w:pPr>
            <w:r w:rsidRPr="002009F4">
              <w:rPr>
                <w:rFonts w:ascii="Calibri" w:hAnsi="Calibri" w:cs="Times New Roman"/>
                <w:noProof/>
                <w:sz w:val="22"/>
                <w:lang w:val="en-GB" w:eastAsia="en-GB"/>
              </w:rPr>
              <w:drawing>
                <wp:inline distT="0" distB="0" distL="0" distR="0" wp14:anchorId="510AD8D5" wp14:editId="2488B355">
                  <wp:extent cx="549546" cy="847493"/>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unner.pn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578338" cy="891895"/>
                          </a:xfrm>
                          <a:prstGeom prst="rect">
                            <a:avLst/>
                          </a:prstGeom>
                        </pic:spPr>
                      </pic:pic>
                    </a:graphicData>
                  </a:graphic>
                </wp:inline>
              </w:drawing>
            </w:r>
          </w:p>
          <w:p w14:paraId="6EBA53A4" w14:textId="77777777" w:rsidR="002D1102" w:rsidRPr="0050153B" w:rsidRDefault="002D1102" w:rsidP="00E33D82">
            <w:pPr>
              <w:jc w:val="center"/>
              <w:rPr>
                <w:rFonts w:ascii="Calibri" w:hAnsi="Calibri" w:cs="Times New Roman"/>
                <w:sz w:val="22"/>
                <w:lang w:val="en-GB"/>
              </w:rPr>
            </w:pPr>
            <w:r w:rsidRPr="0050153B">
              <w:rPr>
                <w:rFonts w:ascii="Calibri" w:hAnsi="Calibri" w:cs="Times New Roman"/>
                <w:sz w:val="22"/>
                <w:lang w:val="en-GB"/>
              </w:rPr>
              <w:t>The boy is running.</w:t>
            </w:r>
          </w:p>
        </w:tc>
      </w:tr>
      <w:tr w:rsidR="002D1102" w:rsidRPr="00A10405" w14:paraId="74A2B846" w14:textId="77777777" w:rsidTr="00E36437">
        <w:trPr>
          <w:trHeight w:val="20"/>
        </w:trPr>
        <w:tc>
          <w:tcPr>
            <w:tcW w:w="3597" w:type="dxa"/>
            <w:shd w:val="clear" w:color="auto" w:fill="auto"/>
            <w:vAlign w:val="center"/>
          </w:tcPr>
          <w:p w14:paraId="773867C8" w14:textId="77777777" w:rsidR="002D1102" w:rsidRPr="0050153B" w:rsidRDefault="002D1102" w:rsidP="00E33D82">
            <w:pPr>
              <w:jc w:val="center"/>
              <w:rPr>
                <w:rFonts w:ascii="Calibri" w:hAnsi="Calibri" w:cs="Times New Roman"/>
                <w:sz w:val="22"/>
                <w:lang w:val="en-GB"/>
              </w:rPr>
            </w:pPr>
            <w:r w:rsidRPr="002009F4">
              <w:rPr>
                <w:rFonts w:ascii="Calibri" w:hAnsi="Calibri" w:cs="Times New Roman"/>
                <w:noProof/>
                <w:sz w:val="22"/>
                <w:lang w:val="en-GB" w:eastAsia="en-GB"/>
              </w:rPr>
              <w:drawing>
                <wp:inline distT="0" distB="0" distL="0" distR="0" wp14:anchorId="6BC5F12D" wp14:editId="23C23825">
                  <wp:extent cx="769530" cy="1044363"/>
                  <wp:effectExtent l="0" t="0" r="0" b="3810"/>
                  <wp:docPr id="77" name="Picture 7"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lk_dog.png"/>
                          <pic:cNvPicPr/>
                        </pic:nvPicPr>
                        <pic:blipFill>
                          <a:blip r:embed="rId169">
                            <a:extLst>
                              <a:ext uri="{28A0092B-C50C-407E-A947-70E740481C1C}">
                                <a14:useLocalDpi xmlns:a14="http://schemas.microsoft.com/office/drawing/2010/main" val="0"/>
                              </a:ext>
                            </a:extLst>
                          </a:blip>
                          <a:stretch>
                            <a:fillRect/>
                          </a:stretch>
                        </pic:blipFill>
                        <pic:spPr>
                          <a:xfrm>
                            <a:off x="0" y="0"/>
                            <a:ext cx="796673" cy="1081200"/>
                          </a:xfrm>
                          <a:prstGeom prst="rect">
                            <a:avLst/>
                          </a:prstGeom>
                        </pic:spPr>
                      </pic:pic>
                    </a:graphicData>
                  </a:graphic>
                </wp:inline>
              </w:drawing>
            </w:r>
          </w:p>
          <w:p w14:paraId="49F25579" w14:textId="77777777" w:rsidR="002D1102" w:rsidRPr="002009F4" w:rsidRDefault="002D1102" w:rsidP="00E33D82">
            <w:pPr>
              <w:jc w:val="center"/>
              <w:rPr>
                <w:rFonts w:ascii="Calibri" w:hAnsi="Calibri" w:cs="Times New Roman"/>
                <w:sz w:val="22"/>
                <w:lang w:val="en-GB"/>
              </w:rPr>
            </w:pPr>
            <w:r w:rsidRPr="002009F4">
              <w:rPr>
                <w:rFonts w:ascii="Calibri" w:hAnsi="Calibri" w:cs="Times New Roman"/>
                <w:sz w:val="22"/>
                <w:lang w:val="en-GB"/>
              </w:rPr>
              <w:t>The boy is walking his dog.</w:t>
            </w:r>
          </w:p>
        </w:tc>
        <w:tc>
          <w:tcPr>
            <w:tcW w:w="3534" w:type="dxa"/>
            <w:shd w:val="clear" w:color="auto" w:fill="auto"/>
            <w:vAlign w:val="center"/>
          </w:tcPr>
          <w:p w14:paraId="70C5D97F" w14:textId="77777777" w:rsidR="002D1102" w:rsidRPr="002009F4" w:rsidRDefault="002D1102" w:rsidP="00E33D82">
            <w:pPr>
              <w:jc w:val="center"/>
              <w:rPr>
                <w:rFonts w:ascii="Calibri" w:hAnsi="Calibri" w:cs="Times New Roman"/>
                <w:sz w:val="22"/>
                <w:lang w:val="en-GB"/>
              </w:rPr>
            </w:pPr>
          </w:p>
          <w:p w14:paraId="7135D578" w14:textId="77777777" w:rsidR="002D1102" w:rsidRPr="0050153B" w:rsidRDefault="002D1102" w:rsidP="00E33D82">
            <w:pPr>
              <w:jc w:val="center"/>
              <w:rPr>
                <w:rFonts w:ascii="Calibri" w:hAnsi="Calibri" w:cs="Times New Roman"/>
                <w:sz w:val="22"/>
                <w:lang w:val="en-GB"/>
              </w:rPr>
            </w:pPr>
            <w:r w:rsidRPr="002009F4">
              <w:rPr>
                <w:rFonts w:ascii="Calibri" w:hAnsi="Calibri" w:cs="Times New Roman"/>
                <w:noProof/>
                <w:sz w:val="22"/>
                <w:lang w:val="en-GB" w:eastAsia="en-GB"/>
              </w:rPr>
              <w:drawing>
                <wp:inline distT="0" distB="0" distL="0" distR="0" wp14:anchorId="6CF0B363" wp14:editId="691ED5E6">
                  <wp:extent cx="1617639" cy="517094"/>
                  <wp:effectExtent l="0" t="0" r="1905" b="0"/>
                  <wp:docPr id="9" name="Picture 9"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imming_2.png"/>
                          <pic:cNvPicPr/>
                        </pic:nvPicPr>
                        <pic:blipFill>
                          <a:blip r:embed="rId170">
                            <a:extLst>
                              <a:ext uri="{28A0092B-C50C-407E-A947-70E740481C1C}">
                                <a14:useLocalDpi xmlns:a14="http://schemas.microsoft.com/office/drawing/2010/main" val="0"/>
                              </a:ext>
                            </a:extLst>
                          </a:blip>
                          <a:stretch>
                            <a:fillRect/>
                          </a:stretch>
                        </pic:blipFill>
                        <pic:spPr>
                          <a:xfrm>
                            <a:off x="0" y="0"/>
                            <a:ext cx="1704284" cy="544791"/>
                          </a:xfrm>
                          <a:prstGeom prst="rect">
                            <a:avLst/>
                          </a:prstGeom>
                        </pic:spPr>
                      </pic:pic>
                    </a:graphicData>
                  </a:graphic>
                </wp:inline>
              </w:drawing>
            </w:r>
          </w:p>
          <w:p w14:paraId="394B5202" w14:textId="77777777" w:rsidR="002D1102" w:rsidRPr="002009F4" w:rsidRDefault="002D1102" w:rsidP="00E33D82">
            <w:pPr>
              <w:jc w:val="center"/>
              <w:rPr>
                <w:rFonts w:ascii="Calibri" w:hAnsi="Calibri" w:cs="Times New Roman"/>
                <w:sz w:val="22"/>
              </w:rPr>
            </w:pPr>
            <w:r w:rsidRPr="0050153B">
              <w:rPr>
                <w:rFonts w:ascii="Calibri" w:hAnsi="Calibri" w:cs="Times New Roman"/>
                <w:sz w:val="22"/>
                <w:lang w:val="en-GB"/>
              </w:rPr>
              <w:t>The person i</w:t>
            </w:r>
            <w:r w:rsidRPr="002009F4">
              <w:rPr>
                <w:rFonts w:ascii="Calibri" w:hAnsi="Calibri" w:cs="Times New Roman"/>
                <w:sz w:val="22"/>
              </w:rPr>
              <w:t>s swimming.</w:t>
            </w:r>
          </w:p>
        </w:tc>
        <w:tc>
          <w:tcPr>
            <w:tcW w:w="3643" w:type="dxa"/>
            <w:shd w:val="clear" w:color="auto" w:fill="auto"/>
            <w:vAlign w:val="center"/>
          </w:tcPr>
          <w:p w14:paraId="1995E27B" w14:textId="77777777" w:rsidR="002D1102" w:rsidRPr="002009F4" w:rsidRDefault="002D1102" w:rsidP="00E33D82">
            <w:pPr>
              <w:jc w:val="center"/>
              <w:rPr>
                <w:rFonts w:ascii="Calibri" w:hAnsi="Calibri" w:cs="Times New Roman"/>
                <w:sz w:val="22"/>
              </w:rPr>
            </w:pPr>
            <w:r w:rsidRPr="002009F4">
              <w:rPr>
                <w:rFonts w:ascii="Calibri" w:hAnsi="Calibri" w:cs="Times New Roman"/>
                <w:noProof/>
                <w:sz w:val="22"/>
                <w:lang w:val="en-GB" w:eastAsia="en-GB"/>
              </w:rPr>
              <w:drawing>
                <wp:inline distT="0" distB="0" distL="0" distR="0" wp14:anchorId="5F00B8FC" wp14:editId="39C592FC">
                  <wp:extent cx="744644" cy="105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ef.pn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781762" cy="1105961"/>
                          </a:xfrm>
                          <a:prstGeom prst="rect">
                            <a:avLst/>
                          </a:prstGeom>
                        </pic:spPr>
                      </pic:pic>
                    </a:graphicData>
                  </a:graphic>
                </wp:inline>
              </w:drawing>
            </w:r>
          </w:p>
          <w:p w14:paraId="261E54AA" w14:textId="77777777" w:rsidR="002D1102" w:rsidRPr="002009F4" w:rsidRDefault="002D1102" w:rsidP="00E33D82">
            <w:pPr>
              <w:jc w:val="center"/>
              <w:rPr>
                <w:rFonts w:ascii="Calibri" w:hAnsi="Calibri" w:cs="Times New Roman"/>
                <w:sz w:val="22"/>
              </w:rPr>
            </w:pPr>
            <w:r w:rsidRPr="002009F4">
              <w:rPr>
                <w:rFonts w:ascii="Calibri" w:hAnsi="Calibri" w:cs="Times New Roman"/>
                <w:sz w:val="22"/>
              </w:rPr>
              <w:t>The cook is cooking.</w:t>
            </w:r>
          </w:p>
        </w:tc>
      </w:tr>
      <w:tr w:rsidR="002D1102" w:rsidRPr="00A10405" w14:paraId="70545A81" w14:textId="77777777" w:rsidTr="00E36437">
        <w:trPr>
          <w:trHeight w:val="20"/>
        </w:trPr>
        <w:tc>
          <w:tcPr>
            <w:tcW w:w="3597" w:type="dxa"/>
            <w:shd w:val="clear" w:color="auto" w:fill="auto"/>
            <w:vAlign w:val="center"/>
          </w:tcPr>
          <w:p w14:paraId="21845050" w14:textId="77777777" w:rsidR="002D1102" w:rsidRPr="002009F4" w:rsidRDefault="002D1102" w:rsidP="00E33D82">
            <w:pPr>
              <w:jc w:val="center"/>
              <w:rPr>
                <w:rFonts w:ascii="Calibri" w:hAnsi="Calibri" w:cs="Times New Roman"/>
                <w:sz w:val="22"/>
              </w:rPr>
            </w:pPr>
            <w:r w:rsidRPr="002009F4">
              <w:rPr>
                <w:rFonts w:ascii="Calibri" w:hAnsi="Calibri" w:cs="Times New Roman"/>
                <w:noProof/>
                <w:sz w:val="22"/>
                <w:lang w:val="en-GB" w:eastAsia="en-GB"/>
              </w:rPr>
              <w:drawing>
                <wp:inline distT="0" distB="0" distL="0" distR="0" wp14:anchorId="6BA4958D" wp14:editId="240A316B">
                  <wp:extent cx="615004" cy="877176"/>
                  <wp:effectExtent l="0" t="0" r="0" b="0"/>
                  <wp:docPr id="11" name="Picture 11"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nging_bird.pn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650002" cy="927094"/>
                          </a:xfrm>
                          <a:prstGeom prst="rect">
                            <a:avLst/>
                          </a:prstGeom>
                        </pic:spPr>
                      </pic:pic>
                    </a:graphicData>
                  </a:graphic>
                </wp:inline>
              </w:drawing>
            </w:r>
          </w:p>
          <w:p w14:paraId="6C09E2B4" w14:textId="77777777" w:rsidR="002D1102" w:rsidRPr="002009F4" w:rsidRDefault="002D1102" w:rsidP="00E33D82">
            <w:pPr>
              <w:jc w:val="center"/>
              <w:rPr>
                <w:rFonts w:ascii="Calibri" w:hAnsi="Calibri" w:cs="Times New Roman"/>
                <w:sz w:val="22"/>
              </w:rPr>
            </w:pPr>
            <w:r w:rsidRPr="002009F4">
              <w:rPr>
                <w:rFonts w:ascii="Calibri" w:hAnsi="Calibri" w:cs="Times New Roman"/>
                <w:sz w:val="22"/>
              </w:rPr>
              <w:t>The bird is singing</w:t>
            </w:r>
          </w:p>
        </w:tc>
        <w:tc>
          <w:tcPr>
            <w:tcW w:w="3534" w:type="dxa"/>
            <w:shd w:val="clear" w:color="auto" w:fill="auto"/>
            <w:vAlign w:val="center"/>
          </w:tcPr>
          <w:p w14:paraId="524B04D5" w14:textId="77777777" w:rsidR="002D1102" w:rsidRPr="002009F4" w:rsidRDefault="002D1102" w:rsidP="00E33D82">
            <w:pPr>
              <w:jc w:val="center"/>
              <w:rPr>
                <w:rFonts w:ascii="Calibri" w:hAnsi="Calibri" w:cs="Times New Roman"/>
                <w:sz w:val="22"/>
              </w:rPr>
            </w:pPr>
            <w:r w:rsidRPr="002009F4">
              <w:rPr>
                <w:rFonts w:ascii="Calibri" w:hAnsi="Calibri" w:cs="Times New Roman"/>
                <w:noProof/>
                <w:sz w:val="22"/>
                <w:lang w:val="en-GB" w:eastAsia="en-GB"/>
              </w:rPr>
              <w:drawing>
                <wp:inline distT="0" distB="0" distL="0" distR="0" wp14:anchorId="36169EA1" wp14:editId="1CD04847">
                  <wp:extent cx="1073188" cy="832792"/>
                  <wp:effectExtent l="0" t="0" r="0" b="5715"/>
                  <wp:docPr id="78" name="Picture 14" descr="A picture containing text, book&#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ing_homework.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121914" cy="870603"/>
                          </a:xfrm>
                          <a:prstGeom prst="rect">
                            <a:avLst/>
                          </a:prstGeom>
                        </pic:spPr>
                      </pic:pic>
                    </a:graphicData>
                  </a:graphic>
                </wp:inline>
              </w:drawing>
            </w:r>
          </w:p>
          <w:p w14:paraId="23053985" w14:textId="77777777" w:rsidR="002D1102" w:rsidRPr="002009F4" w:rsidRDefault="002D1102" w:rsidP="00E33D82">
            <w:pPr>
              <w:jc w:val="center"/>
              <w:rPr>
                <w:rFonts w:ascii="Calibri" w:hAnsi="Calibri" w:cs="Times New Roman"/>
                <w:sz w:val="22"/>
                <w:lang w:val="en-GB"/>
              </w:rPr>
            </w:pPr>
            <w:r w:rsidRPr="002009F4">
              <w:rPr>
                <w:rFonts w:ascii="Calibri" w:hAnsi="Calibri" w:cs="Times New Roman"/>
                <w:sz w:val="22"/>
                <w:lang w:val="en-GB"/>
              </w:rPr>
              <w:t>The child is doing homework.</w:t>
            </w:r>
          </w:p>
        </w:tc>
        <w:tc>
          <w:tcPr>
            <w:tcW w:w="3643" w:type="dxa"/>
            <w:shd w:val="clear" w:color="auto" w:fill="auto"/>
            <w:vAlign w:val="center"/>
          </w:tcPr>
          <w:p w14:paraId="1A7C6A80" w14:textId="77777777" w:rsidR="002D1102" w:rsidRPr="002009F4" w:rsidRDefault="002D1102" w:rsidP="00E33D82">
            <w:pPr>
              <w:jc w:val="center"/>
              <w:rPr>
                <w:rFonts w:ascii="Calibri" w:hAnsi="Calibri" w:cs="Times New Roman"/>
                <w:sz w:val="22"/>
              </w:rPr>
            </w:pPr>
            <w:r w:rsidRPr="002009F4">
              <w:rPr>
                <w:rFonts w:ascii="Calibri" w:hAnsi="Calibri" w:cs="Times New Roman"/>
                <w:noProof/>
                <w:sz w:val="22"/>
                <w:lang w:val="en-GB" w:eastAsia="en-GB"/>
              </w:rPr>
              <w:drawing>
                <wp:inline distT="0" distB="0" distL="0" distR="0" wp14:anchorId="7D7191B3" wp14:editId="08EF6BEE">
                  <wp:extent cx="1029753" cy="939650"/>
                  <wp:effectExtent l="0" t="0" r="0" b="0"/>
                  <wp:docPr id="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ildren_playing.pn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076813" cy="982592"/>
                          </a:xfrm>
                          <a:prstGeom prst="rect">
                            <a:avLst/>
                          </a:prstGeom>
                        </pic:spPr>
                      </pic:pic>
                    </a:graphicData>
                  </a:graphic>
                </wp:inline>
              </w:drawing>
            </w:r>
          </w:p>
          <w:p w14:paraId="320E7968" w14:textId="77777777" w:rsidR="002D1102" w:rsidRPr="002009F4" w:rsidRDefault="002D1102" w:rsidP="00E33D82">
            <w:pPr>
              <w:jc w:val="center"/>
              <w:rPr>
                <w:rFonts w:ascii="Calibri" w:hAnsi="Calibri" w:cs="Times New Roman"/>
                <w:sz w:val="22"/>
                <w:lang w:val="en-GB"/>
              </w:rPr>
            </w:pPr>
            <w:r w:rsidRPr="002009F4">
              <w:rPr>
                <w:rFonts w:ascii="Calibri" w:hAnsi="Calibri" w:cs="Times New Roman"/>
                <w:sz w:val="22"/>
                <w:lang w:val="en-GB"/>
              </w:rPr>
              <w:t>The children are playing with a ball.</w:t>
            </w:r>
          </w:p>
        </w:tc>
      </w:tr>
    </w:tbl>
    <w:p w14:paraId="295711C9" w14:textId="40357038" w:rsidR="004F434F" w:rsidRDefault="004F434F"/>
    <w:tbl>
      <w:tblPr>
        <w:tblStyle w:val="TableGrid"/>
        <w:tblW w:w="0" w:type="auto"/>
        <w:tblLook w:val="04A0" w:firstRow="1" w:lastRow="0" w:firstColumn="1" w:lastColumn="0" w:noHBand="0" w:noVBand="1"/>
      </w:tblPr>
      <w:tblGrid>
        <w:gridCol w:w="10330"/>
      </w:tblGrid>
      <w:tr w:rsidR="004F434F" w14:paraId="1E95EBCB" w14:textId="77777777" w:rsidTr="004F434F">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3315A76B" w14:textId="47292933" w:rsidR="004F434F" w:rsidRPr="00917F14" w:rsidRDefault="004F434F">
            <w:pPr>
              <w:rPr>
                <w:lang w:val="en-US"/>
              </w:rPr>
            </w:pPr>
            <w:r>
              <w:rPr>
                <w:rFonts w:ascii="Bradley Hand ITC" w:hAnsi="Bradley Hand ITC" w:cs="Times New Roman"/>
                <w:noProof/>
                <w:sz w:val="32"/>
                <w:lang w:val="en-GB" w:eastAsia="en-GB"/>
              </w:rPr>
              <w:drawing>
                <wp:anchor distT="0" distB="0" distL="114300" distR="114300" simplePos="0" relativeHeight="252193792" behindDoc="0" locked="0" layoutInCell="1" allowOverlap="1" wp14:anchorId="640C2C27" wp14:editId="6B79D495">
                  <wp:simplePos x="0" y="0"/>
                  <wp:positionH relativeFrom="column">
                    <wp:posOffset>5703957</wp:posOffset>
                  </wp:positionH>
                  <wp:positionV relativeFrom="paragraph">
                    <wp:posOffset>-173046</wp:posOffset>
                  </wp:positionV>
                  <wp:extent cx="633800" cy="922639"/>
                  <wp:effectExtent l="65405" t="220345" r="0" b="174625"/>
                  <wp:wrapNone/>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p>
          <w:p w14:paraId="4F2C354F" w14:textId="50EF9863" w:rsidR="004F434F" w:rsidRPr="004F434F" w:rsidRDefault="004F434F" w:rsidP="004F434F">
            <w:pPr>
              <w:rPr>
                <w:b/>
                <w:bCs/>
                <w:lang w:val="en-GB"/>
              </w:rPr>
            </w:pPr>
            <w:r w:rsidRPr="004F434F">
              <w:rPr>
                <w:b/>
                <w:bCs/>
                <w:lang w:val="en-GB"/>
              </w:rPr>
              <w:t>B: Here we are describing what……………………………………………………………</w:t>
            </w:r>
          </w:p>
          <w:p w14:paraId="44702DB2" w14:textId="1C2C5CDC" w:rsidR="004F434F" w:rsidRPr="004F434F" w:rsidRDefault="004F434F" w:rsidP="004F434F">
            <w:pPr>
              <w:rPr>
                <w:b/>
                <w:bCs/>
                <w:lang w:val="en-GB"/>
              </w:rPr>
            </w:pPr>
            <w:r w:rsidRPr="004F434F">
              <w:rPr>
                <w:b/>
                <w:bCs/>
                <w:lang w:val="en-GB"/>
              </w:rPr>
              <w:t>We use the present continuous form (singing, riding, dancing).</w:t>
            </w:r>
          </w:p>
        </w:tc>
      </w:tr>
    </w:tbl>
    <w:p w14:paraId="563B914C" w14:textId="77777777" w:rsidR="004F434F" w:rsidRDefault="004F434F" w:rsidP="002D1102">
      <w:pPr>
        <w:rPr>
          <w:b/>
          <w:sz w:val="28"/>
          <w:lang w:val="en-GB"/>
        </w:rPr>
      </w:pPr>
      <w:bookmarkStart w:id="24" w:name="_Hlk529028232"/>
    </w:p>
    <w:p w14:paraId="2E30423E" w14:textId="111E65FF" w:rsidR="002D1102" w:rsidRPr="00CB45CC" w:rsidRDefault="002D1102" w:rsidP="002D1102">
      <w:pPr>
        <w:rPr>
          <w:b/>
          <w:sz w:val="28"/>
          <w:lang w:val="en-GB"/>
        </w:rPr>
      </w:pPr>
      <w:r>
        <w:rPr>
          <w:rFonts w:ascii="Calibri" w:eastAsia="Times New Roman" w:hAnsi="Calibri" w:cs="Times New Roman"/>
          <w:noProof/>
          <w:szCs w:val="21"/>
          <w:lang w:val="en-GB" w:eastAsia="en-GB"/>
        </w:rPr>
        <w:drawing>
          <wp:anchor distT="0" distB="0" distL="114300" distR="114300" simplePos="0" relativeHeight="252194816" behindDoc="0" locked="0" layoutInCell="1" allowOverlap="1" wp14:anchorId="7C0D59DA" wp14:editId="273CF90E">
            <wp:simplePos x="0" y="0"/>
            <wp:positionH relativeFrom="column">
              <wp:posOffset>6068060</wp:posOffset>
            </wp:positionH>
            <wp:positionV relativeFrom="paragraph">
              <wp:posOffset>287655</wp:posOffset>
            </wp:positionV>
            <wp:extent cx="627964" cy="812366"/>
            <wp:effectExtent l="0" t="0" r="1270" b="6985"/>
            <wp:wrapNone/>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aper-34910_64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7964" cy="812366"/>
                    </a:xfrm>
                    <a:prstGeom prst="rect">
                      <a:avLst/>
                    </a:prstGeom>
                  </pic:spPr>
                </pic:pic>
              </a:graphicData>
            </a:graphic>
            <wp14:sizeRelH relativeFrom="margin">
              <wp14:pctWidth>0</wp14:pctWidth>
            </wp14:sizeRelH>
            <wp14:sizeRelV relativeFrom="margin">
              <wp14:pctHeight>0</wp14:pctHeight>
            </wp14:sizeRelV>
          </wp:anchor>
        </w:drawing>
      </w:r>
      <w:r w:rsidRPr="00CB45CC">
        <w:rPr>
          <w:b/>
          <w:sz w:val="28"/>
          <w:lang w:val="en-GB"/>
        </w:rPr>
        <w:t>Be a detective: What is going on in your class and your school?</w:t>
      </w:r>
    </w:p>
    <w:p w14:paraId="0C6A1167" w14:textId="18F91BB6" w:rsidR="002D1102" w:rsidRDefault="00E36437" w:rsidP="002D1102">
      <w:pPr>
        <w:spacing w:after="0" w:line="264" w:lineRule="auto"/>
        <w:rPr>
          <w:rFonts w:ascii="Calibri" w:eastAsia="Times New Roman" w:hAnsi="Calibri" w:cs="Times New Roman"/>
          <w:sz w:val="28"/>
          <w:szCs w:val="21"/>
          <w:lang w:val="en-GB"/>
        </w:rPr>
      </w:pPr>
      <w:r>
        <w:rPr>
          <w:rFonts w:ascii="Calibri" w:hAnsi="Calibri" w:cs="Times New Roman"/>
          <w:noProof/>
          <w:sz w:val="28"/>
          <w:lang w:val="en-GB" w:eastAsia="en-GB"/>
        </w:rPr>
        <w:drawing>
          <wp:anchor distT="0" distB="0" distL="114300" distR="114300" simplePos="0" relativeHeight="252223488" behindDoc="0" locked="0" layoutInCell="1" allowOverlap="1" wp14:anchorId="09C7FCC4" wp14:editId="0869F4A6">
            <wp:simplePos x="0" y="0"/>
            <wp:positionH relativeFrom="column">
              <wp:posOffset>5882672</wp:posOffset>
            </wp:positionH>
            <wp:positionV relativeFrom="paragraph">
              <wp:posOffset>100253</wp:posOffset>
            </wp:positionV>
            <wp:extent cx="1122045" cy="104267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122045" cy="1042670"/>
                    </a:xfrm>
                    <a:prstGeom prst="rect">
                      <a:avLst/>
                    </a:prstGeom>
                    <a:noFill/>
                  </pic:spPr>
                </pic:pic>
              </a:graphicData>
            </a:graphic>
            <wp14:sizeRelH relativeFrom="page">
              <wp14:pctWidth>0</wp14:pctWidth>
            </wp14:sizeRelH>
            <wp14:sizeRelV relativeFrom="page">
              <wp14:pctHeight>0</wp14:pctHeight>
            </wp14:sizeRelV>
          </wp:anchor>
        </w:drawing>
      </w:r>
      <w:r w:rsidR="002D1102" w:rsidRPr="00A10405">
        <w:rPr>
          <w:rFonts w:ascii="Calibri" w:eastAsia="Times New Roman" w:hAnsi="Calibri" w:cs="Times New Roman"/>
          <w:sz w:val="28"/>
          <w:szCs w:val="21"/>
          <w:lang w:val="en-GB"/>
        </w:rPr>
        <w:t xml:space="preserve">Look around the classroom and write 10 true sentences on a sheet of paper.  </w:t>
      </w:r>
    </w:p>
    <w:p w14:paraId="5C2A5DD4" w14:textId="04B1B248" w:rsidR="002D1102" w:rsidRDefault="002D1102" w:rsidP="002D1102">
      <w:pPr>
        <w:spacing w:after="0" w:line="264" w:lineRule="auto"/>
        <w:rPr>
          <w:rFonts w:ascii="Calibri" w:eastAsia="Times New Roman" w:hAnsi="Calibri" w:cs="Times New Roman"/>
          <w:sz w:val="28"/>
          <w:szCs w:val="21"/>
          <w:lang w:val="en-GB"/>
        </w:rPr>
      </w:pPr>
      <w:r w:rsidRPr="00A10405">
        <w:rPr>
          <w:rFonts w:ascii="Calibri" w:eastAsia="Times New Roman" w:hAnsi="Calibri" w:cs="Times New Roman"/>
          <w:sz w:val="28"/>
          <w:szCs w:val="21"/>
          <w:lang w:val="en-GB"/>
        </w:rPr>
        <w:t xml:space="preserve">What are your classmates doing right now? Show your sentences to your teacher, </w:t>
      </w:r>
      <w:r>
        <w:rPr>
          <w:rFonts w:ascii="Calibri" w:eastAsia="Times New Roman" w:hAnsi="Calibri" w:cs="Times New Roman"/>
          <w:sz w:val="28"/>
          <w:szCs w:val="21"/>
          <w:lang w:val="en-GB"/>
        </w:rPr>
        <w:br/>
      </w:r>
      <w:r w:rsidRPr="00A10405">
        <w:rPr>
          <w:rFonts w:ascii="Calibri" w:eastAsia="Times New Roman" w:hAnsi="Calibri" w:cs="Times New Roman"/>
          <w:sz w:val="28"/>
          <w:szCs w:val="21"/>
          <w:lang w:val="en-GB"/>
        </w:rPr>
        <w:t>then correct your sentences</w:t>
      </w:r>
      <w:bookmarkEnd w:id="24"/>
      <w:r>
        <w:rPr>
          <w:rFonts w:ascii="Calibri" w:eastAsia="Times New Roman" w:hAnsi="Calibri" w:cs="Times New Roman"/>
          <w:sz w:val="28"/>
          <w:szCs w:val="21"/>
          <w:lang w:val="en-GB"/>
        </w:rPr>
        <w:t>.</w:t>
      </w:r>
      <w:r w:rsidR="002A6A75">
        <w:rPr>
          <w:rFonts w:ascii="Calibri" w:eastAsia="Times New Roman" w:hAnsi="Calibri" w:cs="Times New Roman"/>
          <w:sz w:val="28"/>
          <w:szCs w:val="21"/>
          <w:lang w:val="en-GB"/>
        </w:rPr>
        <w:t xml:space="preserve"> Write the 5</w:t>
      </w:r>
      <w:r>
        <w:rPr>
          <w:rFonts w:ascii="Calibri" w:eastAsia="Times New Roman" w:hAnsi="Calibri" w:cs="Times New Roman"/>
          <w:sz w:val="28"/>
          <w:szCs w:val="21"/>
          <w:lang w:val="en-GB"/>
        </w:rPr>
        <w:t xml:space="preserve"> most interesting things on this page.</w:t>
      </w:r>
    </w:p>
    <w:p w14:paraId="48D7A78F" w14:textId="45AEAE4A" w:rsidR="004F434F" w:rsidRDefault="004F434F" w:rsidP="002D1102">
      <w:pPr>
        <w:spacing w:after="0" w:line="264" w:lineRule="auto"/>
        <w:rPr>
          <w:rFonts w:ascii="Calibri" w:eastAsia="Times New Roman" w:hAnsi="Calibri" w:cs="Times New Roman"/>
          <w:sz w:val="28"/>
          <w:szCs w:val="21"/>
          <w:lang w:val="en-GB"/>
        </w:rPr>
      </w:pPr>
    </w:p>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4F434F" w14:paraId="0726298A" w14:textId="77777777" w:rsidTr="004F434F">
        <w:tc>
          <w:tcPr>
            <w:tcW w:w="10456" w:type="dxa"/>
          </w:tcPr>
          <w:p w14:paraId="4BC2B1A7" w14:textId="495690AD" w:rsidR="004F434F" w:rsidRDefault="00E36437" w:rsidP="002D1102">
            <w:pPr>
              <w:spacing w:after="0"/>
              <w:rPr>
                <w:rFonts w:ascii="Calibri" w:hAnsi="Calibri" w:cs="Times New Roman"/>
                <w:sz w:val="28"/>
                <w:lang w:val="en-GB"/>
              </w:rPr>
            </w:pPr>
            <w:r>
              <w:rPr>
                <w:rFonts w:ascii="Calibri" w:hAnsi="Calibri" w:cs="Times New Roman"/>
                <w:sz w:val="28"/>
                <w:lang w:val="en-GB"/>
              </w:rPr>
              <w:t>1</w:t>
            </w:r>
          </w:p>
        </w:tc>
      </w:tr>
      <w:tr w:rsidR="004F434F" w14:paraId="4BD155BD" w14:textId="77777777" w:rsidTr="004F434F">
        <w:tc>
          <w:tcPr>
            <w:tcW w:w="10456" w:type="dxa"/>
          </w:tcPr>
          <w:p w14:paraId="5E144CC0" w14:textId="66114616" w:rsidR="004F434F" w:rsidRDefault="00E36437" w:rsidP="002D1102">
            <w:pPr>
              <w:spacing w:after="0"/>
              <w:rPr>
                <w:rFonts w:ascii="Calibri" w:hAnsi="Calibri" w:cs="Times New Roman"/>
                <w:sz w:val="28"/>
                <w:lang w:val="en-GB"/>
              </w:rPr>
            </w:pPr>
            <w:r>
              <w:rPr>
                <w:rFonts w:ascii="Calibri" w:hAnsi="Calibri" w:cs="Times New Roman"/>
                <w:sz w:val="28"/>
                <w:lang w:val="en-GB"/>
              </w:rPr>
              <w:t>2</w:t>
            </w:r>
          </w:p>
        </w:tc>
      </w:tr>
      <w:tr w:rsidR="004F434F" w14:paraId="14C22D47" w14:textId="77777777" w:rsidTr="004F434F">
        <w:tc>
          <w:tcPr>
            <w:tcW w:w="10456" w:type="dxa"/>
          </w:tcPr>
          <w:p w14:paraId="38D31465" w14:textId="3FBAA31E" w:rsidR="004F434F" w:rsidRDefault="00E36437" w:rsidP="002D1102">
            <w:pPr>
              <w:spacing w:after="0"/>
              <w:rPr>
                <w:rFonts w:ascii="Calibri" w:hAnsi="Calibri" w:cs="Times New Roman"/>
                <w:sz w:val="28"/>
                <w:lang w:val="en-GB"/>
              </w:rPr>
            </w:pPr>
            <w:r>
              <w:rPr>
                <w:rFonts w:ascii="Calibri" w:hAnsi="Calibri" w:cs="Times New Roman"/>
                <w:sz w:val="28"/>
                <w:lang w:val="en-GB"/>
              </w:rPr>
              <w:t>3</w:t>
            </w:r>
          </w:p>
        </w:tc>
      </w:tr>
      <w:tr w:rsidR="00E36437" w14:paraId="0DBD9D4F" w14:textId="77777777" w:rsidTr="004F434F">
        <w:tc>
          <w:tcPr>
            <w:tcW w:w="10456" w:type="dxa"/>
          </w:tcPr>
          <w:p w14:paraId="25B78D8A" w14:textId="761089AA" w:rsidR="00E36437" w:rsidRDefault="00E36437" w:rsidP="002D1102">
            <w:pPr>
              <w:spacing w:after="0"/>
              <w:rPr>
                <w:rFonts w:ascii="Calibri" w:hAnsi="Calibri" w:cs="Times New Roman"/>
                <w:sz w:val="28"/>
                <w:lang w:val="en-GB"/>
              </w:rPr>
            </w:pPr>
            <w:r>
              <w:rPr>
                <w:rFonts w:ascii="Calibri" w:hAnsi="Calibri" w:cs="Times New Roman"/>
                <w:sz w:val="28"/>
                <w:lang w:val="en-GB"/>
              </w:rPr>
              <w:t>4</w:t>
            </w:r>
          </w:p>
        </w:tc>
      </w:tr>
      <w:tr w:rsidR="00E36437" w14:paraId="0323016D" w14:textId="77777777" w:rsidTr="004F434F">
        <w:tc>
          <w:tcPr>
            <w:tcW w:w="10456" w:type="dxa"/>
          </w:tcPr>
          <w:p w14:paraId="3E489FB0" w14:textId="737E41CE" w:rsidR="00E36437" w:rsidRDefault="00E36437" w:rsidP="002D1102">
            <w:pPr>
              <w:spacing w:after="0"/>
              <w:rPr>
                <w:rFonts w:ascii="Calibri" w:hAnsi="Calibri" w:cs="Times New Roman"/>
                <w:sz w:val="28"/>
                <w:lang w:val="en-GB"/>
              </w:rPr>
            </w:pPr>
            <w:r>
              <w:rPr>
                <w:rFonts w:ascii="Calibri" w:hAnsi="Calibri" w:cs="Times New Roman"/>
                <w:sz w:val="28"/>
                <w:lang w:val="en-GB"/>
              </w:rPr>
              <w:t>5</w:t>
            </w:r>
          </w:p>
        </w:tc>
      </w:tr>
    </w:tbl>
    <w:p w14:paraId="0688F84B" w14:textId="2193BD4F" w:rsidR="001839A0" w:rsidRPr="00A10405" w:rsidRDefault="00E82A5B" w:rsidP="001839A0">
      <w:pPr>
        <w:pStyle w:val="Grammar1"/>
      </w:pPr>
      <w:bookmarkStart w:id="25" w:name="_Toc45201292"/>
      <w:r>
        <w:lastRenderedPageBreak/>
        <w:t xml:space="preserve">M5: </w:t>
      </w:r>
      <w:r w:rsidR="001839A0" w:rsidRPr="00A10405">
        <w:t>There is  --- There are</w:t>
      </w:r>
      <w:bookmarkEnd w:id="25"/>
    </w:p>
    <w:p w14:paraId="4FAA1469" w14:textId="77777777" w:rsidR="001839A0" w:rsidRPr="00A10405" w:rsidRDefault="001839A0" w:rsidP="001839A0">
      <w:pPr>
        <w:spacing w:after="0" w:line="264" w:lineRule="auto"/>
        <w:rPr>
          <w:rFonts w:ascii="Calibri" w:eastAsia="Times New Roman" w:hAnsi="Calibri" w:cs="Times New Roman"/>
          <w:b/>
          <w:sz w:val="28"/>
          <w:szCs w:val="21"/>
        </w:rPr>
      </w:pPr>
      <w:r w:rsidRPr="00A10405">
        <w:rPr>
          <w:rFonts w:ascii="Calibri" w:eastAsia="Times New Roman" w:hAnsi="Calibri" w:cs="Times New Roman"/>
          <w:b/>
          <w:sz w:val="28"/>
          <w:szCs w:val="21"/>
        </w:rPr>
        <w:t>Einen Ort beschreiben</w:t>
      </w:r>
    </w:p>
    <w:p w14:paraId="4ADDDEB4" w14:textId="77777777" w:rsidR="001839A0" w:rsidRPr="00A10405" w:rsidRDefault="001839A0" w:rsidP="001839A0">
      <w:pPr>
        <w:spacing w:after="0" w:line="264" w:lineRule="auto"/>
        <w:rPr>
          <w:rFonts w:ascii="Calibri" w:eastAsia="Times New Roman" w:hAnsi="Calibri" w:cs="Times New Roman"/>
          <w:szCs w:val="21"/>
        </w:rPr>
      </w:pPr>
    </w:p>
    <w:p w14:paraId="3CB58212" w14:textId="77777777" w:rsidR="001839A0" w:rsidRPr="00A10405" w:rsidRDefault="001839A0" w:rsidP="007B6416">
      <w:pPr>
        <w:pBdr>
          <w:top w:val="wave" w:sz="6" w:space="1" w:color="auto"/>
          <w:left w:val="wave" w:sz="6" w:space="4" w:color="auto"/>
          <w:bottom w:val="wave" w:sz="6" w:space="1" w:color="auto"/>
          <w:right w:val="wave" w:sz="6" w:space="4" w:color="auto"/>
        </w:pBdr>
        <w:spacing w:after="0" w:line="264" w:lineRule="auto"/>
        <w:rPr>
          <w:rFonts w:ascii="Calibri" w:eastAsia="Times New Roman" w:hAnsi="Calibri" w:cs="Times New Roman"/>
          <w:szCs w:val="21"/>
        </w:rPr>
      </w:pPr>
      <w:r w:rsidRPr="00A10405">
        <w:rPr>
          <w:rFonts w:ascii="Calibri" w:eastAsia="Times New Roman" w:hAnsi="Calibri" w:cs="Times New Roman"/>
          <w:szCs w:val="21"/>
        </w:rPr>
        <w:t xml:space="preserve">In our classroom </w:t>
      </w:r>
      <w:r w:rsidRPr="00A10405">
        <w:rPr>
          <w:rFonts w:ascii="Calibri" w:eastAsia="Times New Roman" w:hAnsi="Calibri" w:cs="Times New Roman"/>
          <w:b/>
          <w:szCs w:val="21"/>
        </w:rPr>
        <w:t>there are</w:t>
      </w:r>
      <w:r w:rsidRPr="00A10405">
        <w:rPr>
          <w:rFonts w:ascii="Calibri" w:eastAsia="Times New Roman" w:hAnsi="Calibri" w:cs="Times New Roman"/>
          <w:szCs w:val="21"/>
        </w:rPr>
        <w:t xml:space="preserve"> 20 children. </w:t>
      </w:r>
    </w:p>
    <w:p w14:paraId="1A4BCED9" w14:textId="77777777" w:rsidR="001839A0" w:rsidRPr="00A10405" w:rsidRDefault="001839A0" w:rsidP="007B6416">
      <w:pPr>
        <w:pBdr>
          <w:top w:val="wave" w:sz="6" w:space="1" w:color="auto"/>
          <w:left w:val="wave" w:sz="6" w:space="4" w:color="auto"/>
          <w:bottom w:val="wave" w:sz="6" w:space="1" w:color="auto"/>
          <w:right w:val="wave" w:sz="6" w:space="4" w:color="auto"/>
        </w:pBdr>
        <w:spacing w:after="0" w:line="264" w:lineRule="auto"/>
        <w:rPr>
          <w:rFonts w:ascii="Calibri" w:eastAsia="Times New Roman" w:hAnsi="Calibri" w:cs="Times New Roman"/>
          <w:szCs w:val="21"/>
        </w:rPr>
      </w:pPr>
      <w:r w:rsidRPr="00A10405">
        <w:rPr>
          <w:rFonts w:ascii="Calibri" w:eastAsia="Times New Roman" w:hAnsi="Calibri" w:cs="Times New Roman"/>
          <w:b/>
          <w:szCs w:val="21"/>
        </w:rPr>
        <w:t>There are</w:t>
      </w:r>
      <w:r w:rsidRPr="00A10405">
        <w:rPr>
          <w:rFonts w:ascii="Calibri" w:eastAsia="Times New Roman" w:hAnsi="Calibri" w:cs="Times New Roman"/>
          <w:szCs w:val="21"/>
        </w:rPr>
        <w:t xml:space="preserve"> also 20 chairs and many tables. </w:t>
      </w:r>
    </w:p>
    <w:p w14:paraId="694B1A4B" w14:textId="77777777" w:rsidR="001839A0" w:rsidRPr="00A10405" w:rsidRDefault="001839A0" w:rsidP="007B6416">
      <w:pPr>
        <w:pBdr>
          <w:top w:val="wave" w:sz="6" w:space="1" w:color="auto"/>
          <w:left w:val="wave" w:sz="6" w:space="4" w:color="auto"/>
          <w:bottom w:val="wave" w:sz="6" w:space="1" w:color="auto"/>
          <w:right w:val="wave" w:sz="6" w:space="4" w:color="auto"/>
        </w:pBdr>
        <w:spacing w:after="0" w:line="264" w:lineRule="auto"/>
        <w:rPr>
          <w:rFonts w:ascii="Calibri" w:eastAsia="Times New Roman" w:hAnsi="Calibri" w:cs="Times New Roman"/>
          <w:szCs w:val="21"/>
        </w:rPr>
      </w:pPr>
      <w:r w:rsidRPr="00A10405">
        <w:rPr>
          <w:rFonts w:ascii="Calibri" w:eastAsia="Times New Roman" w:hAnsi="Calibri" w:cs="Times New Roman"/>
          <w:b/>
          <w:szCs w:val="21"/>
        </w:rPr>
        <w:t>There is</w:t>
      </w:r>
      <w:r w:rsidRPr="00A10405">
        <w:rPr>
          <w:rFonts w:ascii="Calibri" w:eastAsia="Times New Roman" w:hAnsi="Calibri" w:cs="Times New Roman"/>
          <w:szCs w:val="21"/>
        </w:rPr>
        <w:t xml:space="preserve"> a computer under the teacher’s desk and </w:t>
      </w:r>
      <w:r w:rsidRPr="00A10405">
        <w:rPr>
          <w:rFonts w:ascii="Calibri" w:eastAsia="Times New Roman" w:hAnsi="Calibri" w:cs="Times New Roman"/>
          <w:b/>
          <w:szCs w:val="21"/>
        </w:rPr>
        <w:t>there is</w:t>
      </w:r>
      <w:r w:rsidRPr="00A10405">
        <w:rPr>
          <w:rFonts w:ascii="Calibri" w:eastAsia="Times New Roman" w:hAnsi="Calibri" w:cs="Times New Roman"/>
          <w:szCs w:val="21"/>
        </w:rPr>
        <w:t xml:space="preserve"> a projector on the ceiling.</w:t>
      </w:r>
    </w:p>
    <w:p w14:paraId="013CA9AF" w14:textId="77777777" w:rsidR="001839A0" w:rsidRPr="00A10405" w:rsidRDefault="001839A0" w:rsidP="007B6416">
      <w:pPr>
        <w:pBdr>
          <w:top w:val="wave" w:sz="6" w:space="1" w:color="auto"/>
          <w:left w:val="wave" w:sz="6" w:space="4" w:color="auto"/>
          <w:bottom w:val="wave" w:sz="6" w:space="1" w:color="auto"/>
          <w:right w:val="wave" w:sz="6" w:space="4" w:color="auto"/>
        </w:pBdr>
        <w:spacing w:after="0" w:line="264" w:lineRule="auto"/>
        <w:rPr>
          <w:rFonts w:ascii="Calibri" w:eastAsia="Times New Roman" w:hAnsi="Calibri" w:cs="Times New Roman"/>
          <w:szCs w:val="21"/>
        </w:rPr>
      </w:pPr>
      <w:r w:rsidRPr="00A10405">
        <w:rPr>
          <w:rFonts w:ascii="Calibri" w:eastAsia="Times New Roman" w:hAnsi="Calibri" w:cs="Times New Roman"/>
          <w:b/>
          <w:szCs w:val="21"/>
        </w:rPr>
        <w:t>There are</w:t>
      </w:r>
      <w:r w:rsidRPr="00A10405">
        <w:rPr>
          <w:rFonts w:ascii="Calibri" w:eastAsia="Times New Roman" w:hAnsi="Calibri" w:cs="Times New Roman"/>
          <w:szCs w:val="21"/>
        </w:rPr>
        <w:t xml:space="preserve"> two big cupboards at the back of the classroom and </w:t>
      </w:r>
      <w:r w:rsidRPr="00A10405">
        <w:rPr>
          <w:rFonts w:ascii="Calibri" w:eastAsia="Times New Roman" w:hAnsi="Calibri" w:cs="Times New Roman"/>
          <w:b/>
          <w:szCs w:val="21"/>
        </w:rPr>
        <w:t>there is</w:t>
      </w:r>
      <w:r w:rsidRPr="00A10405">
        <w:rPr>
          <w:rFonts w:ascii="Calibri" w:eastAsia="Times New Roman" w:hAnsi="Calibri" w:cs="Times New Roman"/>
          <w:szCs w:val="21"/>
        </w:rPr>
        <w:t xml:space="preserve"> a big green board on the front wall. Next to the door </w:t>
      </w:r>
      <w:r w:rsidRPr="00A10405">
        <w:rPr>
          <w:rFonts w:ascii="Calibri" w:eastAsia="Times New Roman" w:hAnsi="Calibri" w:cs="Times New Roman"/>
          <w:b/>
          <w:szCs w:val="21"/>
        </w:rPr>
        <w:t>there is</w:t>
      </w:r>
      <w:r w:rsidRPr="00A10405">
        <w:rPr>
          <w:rFonts w:ascii="Calibri" w:eastAsia="Times New Roman" w:hAnsi="Calibri" w:cs="Times New Roman"/>
          <w:szCs w:val="21"/>
        </w:rPr>
        <w:t xml:space="preserve"> a washbasin and three garbage bins. </w:t>
      </w:r>
    </w:p>
    <w:p w14:paraId="0F464A69" w14:textId="77777777" w:rsidR="001839A0" w:rsidRPr="00A10405" w:rsidRDefault="001839A0" w:rsidP="001839A0">
      <w:pPr>
        <w:spacing w:after="120" w:line="264" w:lineRule="auto"/>
        <w:rPr>
          <w:rFonts w:ascii="Calibri" w:eastAsia="Times New Roman" w:hAnsi="Calibri" w:cs="Times New Roman"/>
          <w:szCs w:val="21"/>
        </w:rPr>
      </w:pPr>
    </w:p>
    <w:p w14:paraId="00AF4553" w14:textId="23775743" w:rsidR="001839A0" w:rsidRPr="00A10405" w:rsidRDefault="001839A0" w:rsidP="007B6416">
      <w:pPr>
        <w:spacing w:after="120" w:line="264" w:lineRule="auto"/>
        <w:rPr>
          <w:rFonts w:ascii="Calibri" w:eastAsia="Times New Roman" w:hAnsi="Calibri" w:cs="Times New Roman"/>
          <w:sz w:val="2"/>
          <w:szCs w:val="21"/>
        </w:rPr>
      </w:pPr>
      <w:bookmarkStart w:id="26" w:name="_Hlk529028477"/>
    </w:p>
    <w:p w14:paraId="5F0334DA" w14:textId="32823B34" w:rsidR="001839A0" w:rsidRPr="00A10405" w:rsidRDefault="001839A0" w:rsidP="007B6416">
      <w:pPr>
        <w:spacing w:after="120" w:line="264" w:lineRule="auto"/>
        <w:rPr>
          <w:rFonts w:ascii="Calibri" w:eastAsia="Times New Roman" w:hAnsi="Calibri" w:cs="Times New Roman"/>
          <w:b/>
          <w:szCs w:val="21"/>
        </w:rPr>
      </w:pPr>
      <w:r w:rsidRPr="007B6416">
        <w:rPr>
          <w:rFonts w:ascii="Calibri" w:eastAsia="Times New Roman" w:hAnsi="Calibri" w:cs="Times New Roman"/>
          <w:b/>
          <w:szCs w:val="21"/>
        </w:rPr>
        <w:t>Explain:</w:t>
      </w:r>
      <w:r w:rsidRPr="00A10405">
        <w:rPr>
          <w:rFonts w:ascii="Calibri" w:eastAsia="Times New Roman" w:hAnsi="Calibri" w:cs="Times New Roman"/>
          <w:szCs w:val="21"/>
        </w:rPr>
        <w:t xml:space="preserve"> When do we use </w:t>
      </w:r>
      <w:r>
        <w:rPr>
          <w:rFonts w:ascii="Calibri" w:eastAsia="Times New Roman" w:hAnsi="Calibri" w:cs="Times New Roman"/>
          <w:b/>
          <w:szCs w:val="21"/>
        </w:rPr>
        <w:t>there is?</w:t>
      </w:r>
      <w:r w:rsidRPr="00A10405">
        <w:rPr>
          <w:rFonts w:ascii="Calibri" w:eastAsia="Times New Roman" w:hAnsi="Calibri" w:cs="Times New Roman"/>
          <w:b/>
          <w:szCs w:val="21"/>
        </w:rPr>
        <w:t xml:space="preserve"> </w:t>
      </w:r>
      <w:r w:rsidRPr="00A10405">
        <w:rPr>
          <w:rFonts w:ascii="Calibri" w:eastAsia="Times New Roman" w:hAnsi="Calibri" w:cs="Times New Roman"/>
          <w:szCs w:val="21"/>
        </w:rPr>
        <w:t>When do we use</w:t>
      </w:r>
      <w:r w:rsidRPr="00A10405">
        <w:rPr>
          <w:rFonts w:ascii="Calibri" w:eastAsia="Times New Roman" w:hAnsi="Calibri" w:cs="Times New Roman"/>
          <w:b/>
          <w:szCs w:val="21"/>
        </w:rPr>
        <w:t xml:space="preserve"> there are?</w:t>
      </w:r>
    </w:p>
    <w:p w14:paraId="190F75C7" w14:textId="63A60904" w:rsidR="001839A0" w:rsidRDefault="007B6416" w:rsidP="007B6416">
      <w:pPr>
        <w:pStyle w:val="Heading3-challenge"/>
        <w:rPr>
          <w:rFonts w:ascii="Bradley Hand ITC" w:hAnsi="Bradley Hand ITC"/>
          <w:noProof/>
          <w:sz w:val="32"/>
          <w:lang w:val="en-GB" w:eastAsia="en-GB"/>
        </w:rPr>
      </w:pPr>
      <w:r>
        <w:t>My rule:</w:t>
      </w:r>
      <w:r w:rsidRPr="007B6416">
        <w:rPr>
          <w:rFonts w:ascii="Bradley Hand ITC" w:hAnsi="Bradley Hand ITC"/>
          <w:noProof/>
          <w:sz w:val="32"/>
          <w:lang w:val="en-GB" w:eastAsia="en-GB"/>
        </w:rPr>
        <w:t xml:space="preserve"> </w:t>
      </w:r>
    </w:p>
    <w:p w14:paraId="73B4BEBC" w14:textId="78061BCB" w:rsidR="005F2F39" w:rsidRDefault="005F2F39" w:rsidP="005F2F39">
      <w:pPr>
        <w:rPr>
          <w:lang w:val="en-GB" w:eastAsia="en-GB"/>
        </w:rPr>
      </w:pPr>
    </w:p>
    <w:tbl>
      <w:tblPr>
        <w:tblStyle w:val="TableGrid"/>
        <w:tblW w:w="0" w:type="auto"/>
        <w:tblLook w:val="04A0" w:firstRow="1" w:lastRow="0" w:firstColumn="1" w:lastColumn="0" w:noHBand="0" w:noVBand="1"/>
      </w:tblPr>
      <w:tblGrid>
        <w:gridCol w:w="10330"/>
      </w:tblGrid>
      <w:tr w:rsidR="005F2F39" w14:paraId="582D4A56" w14:textId="77777777" w:rsidTr="005F2F39">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1123A590" w14:textId="77777777" w:rsidR="005F2F39" w:rsidRDefault="005F2F39" w:rsidP="005F2F39">
            <w:pPr>
              <w:rPr>
                <w:rFonts w:ascii="Bradley Hand ITC" w:hAnsi="Bradley Hand ITC" w:cs="Times New Roman"/>
                <w:b/>
                <w:sz w:val="32"/>
                <w:lang w:val="en-US"/>
              </w:rPr>
            </w:pPr>
          </w:p>
          <w:p w14:paraId="0CA2C9E1" w14:textId="53C6EA9F" w:rsidR="005F2F39" w:rsidRPr="007B6416" w:rsidRDefault="005F2F39" w:rsidP="005F2F39">
            <w:pPr>
              <w:rPr>
                <w:rFonts w:ascii="Bradley Hand ITC" w:hAnsi="Bradley Hand ITC" w:cs="Times New Roman"/>
                <w:b/>
                <w:sz w:val="32"/>
                <w:lang w:val="en-US"/>
              </w:rPr>
            </w:pPr>
            <w:r w:rsidRPr="007B6416">
              <w:rPr>
                <w:rFonts w:ascii="Bradley Hand ITC" w:hAnsi="Bradley Hand ITC" w:cs="Times New Roman"/>
                <w:b/>
                <w:sz w:val="32"/>
                <w:lang w:val="en-US"/>
              </w:rPr>
              <w:t>We say THERE IS….</w:t>
            </w:r>
          </w:p>
          <w:p w14:paraId="5C277083" w14:textId="77777777" w:rsidR="005F2F39" w:rsidRPr="007B6416" w:rsidRDefault="005F2F39" w:rsidP="005F2F39">
            <w:pPr>
              <w:rPr>
                <w:rFonts w:ascii="Bradley Hand ITC" w:hAnsi="Bradley Hand ITC" w:cs="Times New Roman"/>
                <w:b/>
                <w:sz w:val="32"/>
                <w:lang w:val="en-US"/>
              </w:rPr>
            </w:pPr>
          </w:p>
          <w:p w14:paraId="70143F22" w14:textId="77777777" w:rsidR="005F2F39" w:rsidRPr="007B6416" w:rsidRDefault="005F2F39" w:rsidP="005F2F39">
            <w:pPr>
              <w:rPr>
                <w:rFonts w:ascii="Bradley Hand ITC" w:hAnsi="Bradley Hand ITC" w:cs="Times New Roman"/>
                <w:b/>
                <w:sz w:val="32"/>
                <w:lang w:val="en-US"/>
              </w:rPr>
            </w:pPr>
            <w:r w:rsidRPr="007B6416">
              <w:rPr>
                <w:rFonts w:ascii="Bradley Hand ITC" w:hAnsi="Bradley Hand ITC" w:cs="Times New Roman"/>
                <w:b/>
                <w:sz w:val="32"/>
                <w:lang w:val="en-US"/>
              </w:rPr>
              <w:t>We say THERE ARE…</w:t>
            </w:r>
          </w:p>
          <w:p w14:paraId="4CE0691D" w14:textId="77777777" w:rsidR="005F2F39" w:rsidRPr="005F2F39" w:rsidRDefault="005F2F39" w:rsidP="005F2F39">
            <w:pPr>
              <w:rPr>
                <w:lang w:val="en-US" w:eastAsia="en-GB"/>
              </w:rPr>
            </w:pPr>
          </w:p>
        </w:tc>
      </w:tr>
      <w:bookmarkEnd w:id="26"/>
    </w:tbl>
    <w:p w14:paraId="362B7612" w14:textId="77777777" w:rsidR="007B6416" w:rsidRDefault="007B6416" w:rsidP="00D761A6">
      <w:pPr>
        <w:pStyle w:val="Heading3-challenge"/>
        <w:rPr>
          <w:lang w:val="en-GB"/>
        </w:rPr>
      </w:pPr>
    </w:p>
    <w:p w14:paraId="4D841FF5" w14:textId="292972F2" w:rsidR="00D761A6" w:rsidRPr="00817FB8" w:rsidRDefault="00D761A6" w:rsidP="00D761A6">
      <w:pPr>
        <w:pStyle w:val="Heading3-challenge"/>
        <w:rPr>
          <w:lang w:val="en-GB"/>
        </w:rPr>
      </w:pPr>
      <w:r>
        <w:rPr>
          <w:rFonts w:ascii="Bradley Hand ITC" w:hAnsi="Bradley Hand ITC"/>
          <w:noProof/>
          <w:sz w:val="32"/>
          <w:lang w:val="en-GB" w:eastAsia="en-GB"/>
        </w:rPr>
        <w:drawing>
          <wp:anchor distT="0" distB="0" distL="114300" distR="114300" simplePos="0" relativeHeight="252075008" behindDoc="0" locked="0" layoutInCell="1" allowOverlap="1" wp14:anchorId="278BE247" wp14:editId="2FB12D5F">
            <wp:simplePos x="0" y="0"/>
            <wp:positionH relativeFrom="column">
              <wp:posOffset>6134987</wp:posOffset>
            </wp:positionH>
            <wp:positionV relativeFrom="paragraph">
              <wp:posOffset>184105</wp:posOffset>
            </wp:positionV>
            <wp:extent cx="633800" cy="922639"/>
            <wp:effectExtent l="65405" t="220345" r="0" b="174625"/>
            <wp:wrapNone/>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Pr="00817FB8">
        <w:rPr>
          <w:lang w:val="en-GB"/>
        </w:rPr>
        <w:t xml:space="preserve">Now it’s your turn: </w:t>
      </w:r>
    </w:p>
    <w:p w14:paraId="60CACA53" w14:textId="77777777" w:rsidR="00D761A6" w:rsidRDefault="00D761A6" w:rsidP="007B6416">
      <w:pPr>
        <w:pStyle w:val="Default"/>
        <w:rPr>
          <w:b/>
          <w:bCs/>
          <w:sz w:val="23"/>
          <w:szCs w:val="23"/>
        </w:rPr>
      </w:pPr>
    </w:p>
    <w:p w14:paraId="5EC0C790" w14:textId="1F9349F3" w:rsidR="00D761A6" w:rsidRDefault="00D761A6" w:rsidP="007B6416">
      <w:pPr>
        <w:pStyle w:val="Default"/>
        <w:rPr>
          <w:rFonts w:eastAsia="Times New Roman" w:cs="Times New Roman"/>
          <w:b/>
          <w:szCs w:val="21"/>
        </w:rPr>
      </w:pPr>
      <w:r w:rsidRPr="00A10405">
        <w:rPr>
          <w:rFonts w:eastAsia="Times New Roman" w:cs="Times New Roman"/>
          <w:szCs w:val="21"/>
        </w:rPr>
        <w:t xml:space="preserve">Write five sentences about your room. Use </w:t>
      </w:r>
      <w:r w:rsidRPr="00A10405">
        <w:rPr>
          <w:rFonts w:eastAsia="Times New Roman" w:cs="Times New Roman"/>
          <w:b/>
          <w:szCs w:val="21"/>
        </w:rPr>
        <w:t xml:space="preserve">there is </w:t>
      </w:r>
      <w:r w:rsidRPr="00A10405">
        <w:rPr>
          <w:rFonts w:eastAsia="Times New Roman" w:cs="Times New Roman"/>
          <w:szCs w:val="21"/>
        </w:rPr>
        <w:t>and</w:t>
      </w:r>
      <w:r w:rsidRPr="00A10405">
        <w:rPr>
          <w:rFonts w:eastAsia="Times New Roman" w:cs="Times New Roman"/>
          <w:b/>
          <w:szCs w:val="21"/>
        </w:rPr>
        <w:t xml:space="preserve"> there are</w:t>
      </w:r>
    </w:p>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5F2F39" w14:paraId="677767C7" w14:textId="77777777" w:rsidTr="005F2F39">
        <w:trPr>
          <w:trHeight w:val="964"/>
        </w:trPr>
        <w:tc>
          <w:tcPr>
            <w:tcW w:w="10456" w:type="dxa"/>
          </w:tcPr>
          <w:p w14:paraId="057EAB1F" w14:textId="77777777" w:rsidR="005F2F39" w:rsidRPr="00917F14" w:rsidRDefault="005F2F39" w:rsidP="007B6416">
            <w:pPr>
              <w:pStyle w:val="Default"/>
              <w:rPr>
                <w:b/>
                <w:bCs/>
                <w:sz w:val="23"/>
                <w:szCs w:val="23"/>
                <w:lang w:val="en-US"/>
              </w:rPr>
            </w:pPr>
          </w:p>
        </w:tc>
      </w:tr>
      <w:tr w:rsidR="005F2F39" w14:paraId="0C74FE90" w14:textId="77777777" w:rsidTr="005F2F39">
        <w:trPr>
          <w:trHeight w:val="964"/>
        </w:trPr>
        <w:tc>
          <w:tcPr>
            <w:tcW w:w="10456" w:type="dxa"/>
          </w:tcPr>
          <w:p w14:paraId="6AD51AE0" w14:textId="77777777" w:rsidR="005F2F39" w:rsidRPr="00917F14" w:rsidRDefault="005F2F39" w:rsidP="007B6416">
            <w:pPr>
              <w:pStyle w:val="Default"/>
              <w:rPr>
                <w:b/>
                <w:bCs/>
                <w:sz w:val="23"/>
                <w:szCs w:val="23"/>
                <w:lang w:val="en-US"/>
              </w:rPr>
            </w:pPr>
          </w:p>
        </w:tc>
      </w:tr>
      <w:tr w:rsidR="005F2F39" w14:paraId="3456E967" w14:textId="77777777" w:rsidTr="005F2F39">
        <w:trPr>
          <w:trHeight w:val="964"/>
        </w:trPr>
        <w:tc>
          <w:tcPr>
            <w:tcW w:w="10456" w:type="dxa"/>
          </w:tcPr>
          <w:p w14:paraId="7F567F19" w14:textId="77777777" w:rsidR="005F2F39" w:rsidRPr="00917F14" w:rsidRDefault="005F2F39" w:rsidP="007B6416">
            <w:pPr>
              <w:pStyle w:val="Default"/>
              <w:rPr>
                <w:b/>
                <w:bCs/>
                <w:sz w:val="23"/>
                <w:szCs w:val="23"/>
                <w:lang w:val="en-US"/>
              </w:rPr>
            </w:pPr>
          </w:p>
        </w:tc>
      </w:tr>
      <w:tr w:rsidR="005F2F39" w14:paraId="40BA288B" w14:textId="77777777" w:rsidTr="005F2F39">
        <w:trPr>
          <w:trHeight w:val="964"/>
        </w:trPr>
        <w:tc>
          <w:tcPr>
            <w:tcW w:w="10456" w:type="dxa"/>
          </w:tcPr>
          <w:p w14:paraId="0544F00F" w14:textId="77777777" w:rsidR="005F2F39" w:rsidRPr="00917F14" w:rsidRDefault="005F2F39" w:rsidP="007B6416">
            <w:pPr>
              <w:pStyle w:val="Default"/>
              <w:rPr>
                <w:b/>
                <w:bCs/>
                <w:sz w:val="23"/>
                <w:szCs w:val="23"/>
                <w:lang w:val="en-US"/>
              </w:rPr>
            </w:pPr>
          </w:p>
        </w:tc>
      </w:tr>
      <w:tr w:rsidR="005F2F39" w14:paraId="1236F7C2" w14:textId="77777777" w:rsidTr="005F2F39">
        <w:trPr>
          <w:trHeight w:val="964"/>
        </w:trPr>
        <w:tc>
          <w:tcPr>
            <w:tcW w:w="10456" w:type="dxa"/>
          </w:tcPr>
          <w:p w14:paraId="40B24612" w14:textId="77777777" w:rsidR="005F2F39" w:rsidRPr="00917F14" w:rsidRDefault="005F2F39" w:rsidP="007B6416">
            <w:pPr>
              <w:pStyle w:val="Default"/>
              <w:rPr>
                <w:b/>
                <w:bCs/>
                <w:sz w:val="23"/>
                <w:szCs w:val="23"/>
                <w:lang w:val="en-US"/>
              </w:rPr>
            </w:pPr>
          </w:p>
        </w:tc>
      </w:tr>
    </w:tbl>
    <w:p w14:paraId="6B8F4998" w14:textId="77777777" w:rsidR="00D761A6" w:rsidRDefault="00D761A6">
      <w:pPr>
        <w:rPr>
          <w:rFonts w:ascii="Cambria" w:eastAsia="Times New Roman" w:hAnsi="Cambria" w:cs="Times New Roman"/>
          <w:b/>
          <w:bCs/>
          <w:color w:val="365F91"/>
          <w:sz w:val="36"/>
          <w:szCs w:val="28"/>
          <w:lang w:val="en-GB"/>
        </w:rPr>
      </w:pPr>
      <w:r>
        <w:br w:type="page"/>
      </w:r>
    </w:p>
    <w:p w14:paraId="78528AC5" w14:textId="2FECCF67" w:rsidR="001839A0" w:rsidRPr="00A10405" w:rsidRDefault="007470F2" w:rsidP="001839A0">
      <w:pPr>
        <w:pStyle w:val="Grammar1"/>
      </w:pPr>
      <w:bookmarkStart w:id="27" w:name="_Toc45201293"/>
      <w:r>
        <w:lastRenderedPageBreak/>
        <w:t>M5: a</w:t>
      </w:r>
      <w:r w:rsidR="001839A0" w:rsidRPr="00A10405">
        <w:t>sking questions with there is—there are</w:t>
      </w:r>
      <w:bookmarkEnd w:id="27"/>
    </w:p>
    <w:p w14:paraId="11A2A932" w14:textId="77777777" w:rsidR="001839A0" w:rsidRPr="00D761A6" w:rsidRDefault="001839A0" w:rsidP="001839A0">
      <w:pPr>
        <w:spacing w:after="120" w:line="264" w:lineRule="auto"/>
        <w:rPr>
          <w:rFonts w:ascii="Calibri" w:eastAsia="Times New Roman" w:hAnsi="Calibri" w:cs="Times New Roman"/>
          <w:szCs w:val="21"/>
          <w:lang w:val="en-GB"/>
        </w:rPr>
      </w:pPr>
    </w:p>
    <w:tbl>
      <w:tblPr>
        <w:tblStyle w:val="TableGrid"/>
        <w:tblW w:w="0" w:type="auto"/>
        <w:tblLook w:val="04A0" w:firstRow="1" w:lastRow="0" w:firstColumn="1" w:lastColumn="0" w:noHBand="0" w:noVBand="1"/>
      </w:tblPr>
      <w:tblGrid>
        <w:gridCol w:w="2119"/>
        <w:gridCol w:w="951"/>
        <w:gridCol w:w="3071"/>
        <w:gridCol w:w="3071"/>
      </w:tblGrid>
      <w:tr w:rsidR="001839A0" w:rsidRPr="00A10405" w14:paraId="0D67584E" w14:textId="77777777" w:rsidTr="00801BD9">
        <w:tc>
          <w:tcPr>
            <w:tcW w:w="2119" w:type="dxa"/>
            <w:vMerge w:val="restart"/>
            <w:shd w:val="clear" w:color="auto" w:fill="C6D9F1"/>
            <w:vAlign w:val="center"/>
          </w:tcPr>
          <w:p w14:paraId="2841AB52" w14:textId="77777777" w:rsidR="001839A0" w:rsidRPr="00A10405" w:rsidRDefault="001839A0" w:rsidP="00801BD9">
            <w:pPr>
              <w:rPr>
                <w:rFonts w:ascii="Calibri" w:hAnsi="Calibri" w:cs="Times New Roman"/>
                <w:b/>
                <w:szCs w:val="24"/>
              </w:rPr>
            </w:pPr>
            <w:r w:rsidRPr="00A10405">
              <w:rPr>
                <w:rFonts w:ascii="Calibri" w:hAnsi="Calibri" w:cs="Times New Roman"/>
                <w:b/>
                <w:szCs w:val="24"/>
              </w:rPr>
              <w:t>Is there</w:t>
            </w:r>
          </w:p>
        </w:tc>
        <w:tc>
          <w:tcPr>
            <w:tcW w:w="951" w:type="dxa"/>
            <w:shd w:val="clear" w:color="auto" w:fill="C6D9F1"/>
            <w:vAlign w:val="center"/>
          </w:tcPr>
          <w:p w14:paraId="7A563F8E" w14:textId="77777777" w:rsidR="001839A0" w:rsidRPr="00A10405" w:rsidRDefault="001839A0" w:rsidP="00801BD9">
            <w:pPr>
              <w:rPr>
                <w:rFonts w:ascii="Calibri" w:hAnsi="Calibri" w:cs="Times New Roman"/>
                <w:szCs w:val="24"/>
              </w:rPr>
            </w:pPr>
            <w:r w:rsidRPr="00A10405">
              <w:rPr>
                <w:rFonts w:ascii="Calibri" w:hAnsi="Calibri" w:cs="Times New Roman"/>
                <w:szCs w:val="24"/>
              </w:rPr>
              <w:t>a</w:t>
            </w:r>
          </w:p>
        </w:tc>
        <w:tc>
          <w:tcPr>
            <w:tcW w:w="3071" w:type="dxa"/>
            <w:shd w:val="clear" w:color="auto" w:fill="C6D9F1"/>
            <w:vAlign w:val="center"/>
          </w:tcPr>
          <w:p w14:paraId="59D11176" w14:textId="77777777" w:rsidR="001839A0" w:rsidRPr="00A10405" w:rsidRDefault="001839A0" w:rsidP="00801BD9">
            <w:pPr>
              <w:rPr>
                <w:rFonts w:ascii="Calibri" w:hAnsi="Calibri" w:cs="Times New Roman"/>
                <w:szCs w:val="24"/>
              </w:rPr>
            </w:pPr>
            <w:r w:rsidRPr="00A10405">
              <w:rPr>
                <w:rFonts w:ascii="Calibri" w:hAnsi="Calibri" w:cs="Times New Roman"/>
                <w:szCs w:val="24"/>
              </w:rPr>
              <w:t>sofa</w:t>
            </w:r>
          </w:p>
        </w:tc>
        <w:tc>
          <w:tcPr>
            <w:tcW w:w="3071" w:type="dxa"/>
            <w:vMerge w:val="restart"/>
            <w:shd w:val="clear" w:color="auto" w:fill="C6D9F1"/>
            <w:vAlign w:val="center"/>
          </w:tcPr>
          <w:p w14:paraId="4497C4D7" w14:textId="77777777" w:rsidR="001839A0" w:rsidRPr="00A10405" w:rsidRDefault="001839A0" w:rsidP="00801BD9">
            <w:pPr>
              <w:rPr>
                <w:rFonts w:ascii="Calibri" w:hAnsi="Calibri" w:cs="Times New Roman"/>
                <w:szCs w:val="24"/>
              </w:rPr>
            </w:pPr>
            <w:r w:rsidRPr="00A10405">
              <w:rPr>
                <w:rFonts w:ascii="Calibri" w:hAnsi="Calibri" w:cs="Times New Roman"/>
                <w:szCs w:val="24"/>
              </w:rPr>
              <w:t>in your classroom?</w:t>
            </w:r>
          </w:p>
        </w:tc>
      </w:tr>
      <w:tr w:rsidR="001839A0" w:rsidRPr="00A10405" w14:paraId="63AF761F" w14:textId="77777777" w:rsidTr="00801BD9">
        <w:tc>
          <w:tcPr>
            <w:tcW w:w="2119" w:type="dxa"/>
            <w:vMerge/>
            <w:shd w:val="clear" w:color="auto" w:fill="C6D9F1"/>
            <w:vAlign w:val="center"/>
          </w:tcPr>
          <w:p w14:paraId="50B366E6" w14:textId="77777777" w:rsidR="001839A0" w:rsidRPr="00A10405" w:rsidRDefault="001839A0" w:rsidP="00801BD9">
            <w:pPr>
              <w:rPr>
                <w:rFonts w:ascii="Calibri" w:hAnsi="Calibri" w:cs="Times New Roman"/>
                <w:b/>
                <w:szCs w:val="24"/>
              </w:rPr>
            </w:pPr>
          </w:p>
        </w:tc>
        <w:tc>
          <w:tcPr>
            <w:tcW w:w="951" w:type="dxa"/>
            <w:shd w:val="clear" w:color="auto" w:fill="C6D9F1"/>
            <w:vAlign w:val="center"/>
          </w:tcPr>
          <w:p w14:paraId="0D7F7919" w14:textId="77777777" w:rsidR="001839A0" w:rsidRPr="00A10405" w:rsidRDefault="001839A0" w:rsidP="00801BD9">
            <w:pPr>
              <w:rPr>
                <w:rFonts w:ascii="Calibri" w:hAnsi="Calibri" w:cs="Times New Roman"/>
                <w:szCs w:val="24"/>
              </w:rPr>
            </w:pPr>
            <w:r w:rsidRPr="00A10405">
              <w:rPr>
                <w:rFonts w:ascii="Calibri" w:hAnsi="Calibri" w:cs="Times New Roman"/>
                <w:szCs w:val="24"/>
              </w:rPr>
              <w:t>an</w:t>
            </w:r>
          </w:p>
        </w:tc>
        <w:tc>
          <w:tcPr>
            <w:tcW w:w="3071" w:type="dxa"/>
            <w:shd w:val="clear" w:color="auto" w:fill="C6D9F1"/>
            <w:vAlign w:val="center"/>
          </w:tcPr>
          <w:p w14:paraId="6E556B01" w14:textId="77777777" w:rsidR="001839A0" w:rsidRPr="00A10405" w:rsidRDefault="001839A0" w:rsidP="00801BD9">
            <w:pPr>
              <w:rPr>
                <w:rFonts w:ascii="Calibri" w:hAnsi="Calibri" w:cs="Times New Roman"/>
                <w:szCs w:val="24"/>
              </w:rPr>
            </w:pPr>
            <w:r w:rsidRPr="00A10405">
              <w:rPr>
                <w:rFonts w:ascii="Calibri" w:hAnsi="Calibri" w:cs="Times New Roman"/>
                <w:szCs w:val="24"/>
              </w:rPr>
              <w:t>orange</w:t>
            </w:r>
          </w:p>
        </w:tc>
        <w:tc>
          <w:tcPr>
            <w:tcW w:w="3071" w:type="dxa"/>
            <w:vMerge/>
            <w:shd w:val="clear" w:color="auto" w:fill="C6D9F1"/>
            <w:vAlign w:val="center"/>
          </w:tcPr>
          <w:p w14:paraId="5DF6E4AC" w14:textId="77777777" w:rsidR="001839A0" w:rsidRPr="00A10405" w:rsidRDefault="001839A0" w:rsidP="00801BD9">
            <w:pPr>
              <w:rPr>
                <w:rFonts w:ascii="Calibri" w:hAnsi="Calibri" w:cs="Times New Roman"/>
                <w:szCs w:val="24"/>
              </w:rPr>
            </w:pPr>
          </w:p>
        </w:tc>
      </w:tr>
      <w:tr w:rsidR="001839A0" w:rsidRPr="00A10405" w14:paraId="6D37DFAC" w14:textId="77777777" w:rsidTr="00801BD9">
        <w:tc>
          <w:tcPr>
            <w:tcW w:w="2119" w:type="dxa"/>
            <w:shd w:val="clear" w:color="auto" w:fill="C6D9F1"/>
            <w:vAlign w:val="center"/>
          </w:tcPr>
          <w:p w14:paraId="5D5362B8" w14:textId="77777777" w:rsidR="001839A0" w:rsidRPr="00A10405" w:rsidRDefault="001839A0" w:rsidP="00801BD9">
            <w:pPr>
              <w:rPr>
                <w:rFonts w:ascii="Calibri" w:hAnsi="Calibri" w:cs="Times New Roman"/>
                <w:b/>
                <w:szCs w:val="24"/>
              </w:rPr>
            </w:pPr>
            <w:r w:rsidRPr="00A10405">
              <w:rPr>
                <w:rFonts w:ascii="Calibri" w:hAnsi="Calibri" w:cs="Times New Roman"/>
                <w:b/>
                <w:szCs w:val="24"/>
              </w:rPr>
              <w:t>Are there</w:t>
            </w:r>
          </w:p>
        </w:tc>
        <w:tc>
          <w:tcPr>
            <w:tcW w:w="951" w:type="dxa"/>
            <w:shd w:val="clear" w:color="auto" w:fill="C6D9F1"/>
            <w:vAlign w:val="center"/>
          </w:tcPr>
          <w:p w14:paraId="62FF166A" w14:textId="77777777" w:rsidR="001839A0" w:rsidRPr="00A10405" w:rsidRDefault="001839A0" w:rsidP="00801BD9">
            <w:pPr>
              <w:rPr>
                <w:rFonts w:ascii="Calibri" w:hAnsi="Calibri" w:cs="Times New Roman"/>
                <w:szCs w:val="24"/>
              </w:rPr>
            </w:pPr>
            <w:r w:rsidRPr="00A10405">
              <w:rPr>
                <w:rFonts w:ascii="Calibri" w:hAnsi="Calibri" w:cs="Times New Roman"/>
                <w:szCs w:val="24"/>
              </w:rPr>
              <w:t>any</w:t>
            </w:r>
          </w:p>
        </w:tc>
        <w:tc>
          <w:tcPr>
            <w:tcW w:w="3071" w:type="dxa"/>
            <w:shd w:val="clear" w:color="auto" w:fill="C6D9F1"/>
            <w:vAlign w:val="center"/>
          </w:tcPr>
          <w:p w14:paraId="6F0BDE16" w14:textId="77777777" w:rsidR="001839A0" w:rsidRPr="00A10405" w:rsidRDefault="001839A0" w:rsidP="00801BD9">
            <w:pPr>
              <w:rPr>
                <w:rFonts w:ascii="Calibri" w:hAnsi="Calibri" w:cs="Times New Roman"/>
                <w:szCs w:val="24"/>
              </w:rPr>
            </w:pPr>
            <w:r w:rsidRPr="00A10405">
              <w:rPr>
                <w:rFonts w:ascii="Calibri" w:hAnsi="Calibri" w:cs="Times New Roman"/>
                <w:szCs w:val="24"/>
              </w:rPr>
              <w:t>laptops</w:t>
            </w:r>
          </w:p>
        </w:tc>
        <w:tc>
          <w:tcPr>
            <w:tcW w:w="3071" w:type="dxa"/>
            <w:vMerge/>
            <w:shd w:val="clear" w:color="auto" w:fill="C6D9F1"/>
            <w:vAlign w:val="center"/>
          </w:tcPr>
          <w:p w14:paraId="3553DC51" w14:textId="77777777" w:rsidR="001839A0" w:rsidRPr="00A10405" w:rsidRDefault="001839A0" w:rsidP="00801BD9">
            <w:pPr>
              <w:rPr>
                <w:rFonts w:ascii="Calibri" w:hAnsi="Calibri" w:cs="Times New Roman"/>
                <w:szCs w:val="24"/>
              </w:rPr>
            </w:pPr>
          </w:p>
        </w:tc>
      </w:tr>
    </w:tbl>
    <w:p w14:paraId="138CB7EF" w14:textId="77777777" w:rsidR="001839A0" w:rsidRPr="00A10405" w:rsidRDefault="001839A0" w:rsidP="001839A0">
      <w:pPr>
        <w:spacing w:after="0" w:line="264" w:lineRule="auto"/>
        <w:rPr>
          <w:rFonts w:ascii="Calibri" w:eastAsia="Times New Roman" w:hAnsi="Calibri" w:cs="Times New Roman"/>
          <w:sz w:val="8"/>
          <w:szCs w:val="24"/>
          <w:lang w:val="de-DE"/>
        </w:rPr>
      </w:pPr>
    </w:p>
    <w:tbl>
      <w:tblPr>
        <w:tblStyle w:val="TableGrid"/>
        <w:tblW w:w="0" w:type="auto"/>
        <w:tblLook w:val="04A0" w:firstRow="1" w:lastRow="0" w:firstColumn="1" w:lastColumn="0" w:noHBand="0" w:noVBand="1"/>
      </w:tblPr>
      <w:tblGrid>
        <w:gridCol w:w="4606"/>
        <w:gridCol w:w="4606"/>
      </w:tblGrid>
      <w:tr w:rsidR="001839A0" w:rsidRPr="00A10405" w14:paraId="27088ABA" w14:textId="77777777" w:rsidTr="00801BD9">
        <w:tc>
          <w:tcPr>
            <w:tcW w:w="4606" w:type="dxa"/>
            <w:shd w:val="clear" w:color="auto" w:fill="C6D9F1"/>
          </w:tcPr>
          <w:p w14:paraId="1878F56A" w14:textId="77777777" w:rsidR="001839A0" w:rsidRPr="00A10405" w:rsidRDefault="001839A0" w:rsidP="00801BD9">
            <w:pPr>
              <w:rPr>
                <w:rFonts w:ascii="Calibri" w:hAnsi="Calibri" w:cs="Times New Roman"/>
                <w:b/>
                <w:szCs w:val="24"/>
                <w:lang w:val="en-US"/>
              </w:rPr>
            </w:pPr>
            <w:r w:rsidRPr="00A10405">
              <w:rPr>
                <w:rFonts w:ascii="Calibri" w:hAnsi="Calibri" w:cs="Times New Roman"/>
                <w:szCs w:val="24"/>
                <w:lang w:val="en-US"/>
              </w:rPr>
              <w:t xml:space="preserve">Yes, </w:t>
            </w:r>
            <w:r w:rsidRPr="00A10405">
              <w:rPr>
                <w:rFonts w:ascii="Calibri" w:hAnsi="Calibri" w:cs="Times New Roman"/>
                <w:b/>
                <w:szCs w:val="24"/>
                <w:lang w:val="en-US"/>
              </w:rPr>
              <w:t>there is.</w:t>
            </w:r>
          </w:p>
          <w:p w14:paraId="736B8FB6" w14:textId="77777777" w:rsidR="001839A0" w:rsidRPr="00A10405" w:rsidRDefault="001839A0" w:rsidP="00801BD9">
            <w:pPr>
              <w:rPr>
                <w:rFonts w:ascii="Calibri" w:hAnsi="Calibri" w:cs="Times New Roman"/>
                <w:szCs w:val="24"/>
                <w:lang w:val="en-US"/>
              </w:rPr>
            </w:pPr>
            <w:r w:rsidRPr="00A10405">
              <w:rPr>
                <w:rFonts w:ascii="Calibri" w:hAnsi="Calibri" w:cs="Times New Roman"/>
                <w:szCs w:val="24"/>
                <w:lang w:val="en-US"/>
              </w:rPr>
              <w:t xml:space="preserve">No, </w:t>
            </w:r>
            <w:r w:rsidRPr="00A10405">
              <w:rPr>
                <w:rFonts w:ascii="Calibri" w:hAnsi="Calibri" w:cs="Times New Roman"/>
                <w:b/>
                <w:szCs w:val="24"/>
                <w:lang w:val="en-US"/>
              </w:rPr>
              <w:t>there isn’t</w:t>
            </w:r>
            <w:r w:rsidRPr="00A10405">
              <w:rPr>
                <w:rFonts w:ascii="Calibri" w:hAnsi="Calibri" w:cs="Times New Roman"/>
                <w:szCs w:val="24"/>
                <w:lang w:val="en-US"/>
              </w:rPr>
              <w:t>.</w:t>
            </w:r>
          </w:p>
        </w:tc>
        <w:tc>
          <w:tcPr>
            <w:tcW w:w="4606" w:type="dxa"/>
            <w:shd w:val="clear" w:color="auto" w:fill="C6D9F1"/>
          </w:tcPr>
          <w:p w14:paraId="00753FC4" w14:textId="77777777" w:rsidR="001839A0" w:rsidRPr="00A10405" w:rsidRDefault="001839A0" w:rsidP="00801BD9">
            <w:pPr>
              <w:rPr>
                <w:rFonts w:ascii="Calibri" w:hAnsi="Calibri" w:cs="Times New Roman"/>
                <w:szCs w:val="24"/>
                <w:lang w:val="en-US"/>
              </w:rPr>
            </w:pPr>
            <w:r w:rsidRPr="00A10405">
              <w:rPr>
                <w:rFonts w:ascii="Calibri" w:hAnsi="Calibri" w:cs="Times New Roman"/>
                <w:szCs w:val="24"/>
                <w:lang w:val="en-US"/>
              </w:rPr>
              <w:t xml:space="preserve">Yes, </w:t>
            </w:r>
            <w:r w:rsidRPr="00A10405">
              <w:rPr>
                <w:rFonts w:ascii="Calibri" w:hAnsi="Calibri" w:cs="Times New Roman"/>
                <w:b/>
                <w:szCs w:val="24"/>
                <w:lang w:val="en-US"/>
              </w:rPr>
              <w:t>there are</w:t>
            </w:r>
            <w:r w:rsidRPr="00A10405">
              <w:rPr>
                <w:rFonts w:ascii="Calibri" w:hAnsi="Calibri" w:cs="Times New Roman"/>
                <w:szCs w:val="24"/>
                <w:lang w:val="en-US"/>
              </w:rPr>
              <w:t>.</w:t>
            </w:r>
          </w:p>
          <w:p w14:paraId="2D1C056A" w14:textId="77777777" w:rsidR="001839A0" w:rsidRPr="00A10405" w:rsidRDefault="001839A0" w:rsidP="00801BD9">
            <w:pPr>
              <w:rPr>
                <w:rFonts w:ascii="Calibri" w:hAnsi="Calibri" w:cs="Times New Roman"/>
                <w:szCs w:val="24"/>
                <w:lang w:val="en-US"/>
              </w:rPr>
            </w:pPr>
            <w:r w:rsidRPr="00A10405">
              <w:rPr>
                <w:rFonts w:ascii="Calibri" w:hAnsi="Calibri" w:cs="Times New Roman"/>
                <w:szCs w:val="24"/>
                <w:lang w:val="en-US"/>
              </w:rPr>
              <w:t xml:space="preserve">No, </w:t>
            </w:r>
            <w:r w:rsidRPr="00A10405">
              <w:rPr>
                <w:rFonts w:ascii="Calibri" w:hAnsi="Calibri" w:cs="Times New Roman"/>
                <w:b/>
                <w:szCs w:val="24"/>
                <w:lang w:val="en-US"/>
              </w:rPr>
              <w:t>there aren’t.</w:t>
            </w:r>
          </w:p>
        </w:tc>
      </w:tr>
    </w:tbl>
    <w:p w14:paraId="0DBED109" w14:textId="77777777" w:rsidR="001839A0" w:rsidRPr="00A10405" w:rsidRDefault="001839A0" w:rsidP="001839A0">
      <w:pPr>
        <w:spacing w:after="0" w:line="264" w:lineRule="auto"/>
        <w:rPr>
          <w:rFonts w:ascii="Calibri" w:eastAsia="Times New Roman" w:hAnsi="Calibri" w:cs="Times New Roman"/>
          <w:sz w:val="12"/>
          <w:szCs w:val="24"/>
        </w:rPr>
      </w:pPr>
    </w:p>
    <w:tbl>
      <w:tblPr>
        <w:tblStyle w:val="TableGrid"/>
        <w:tblW w:w="9209" w:type="dxa"/>
        <w:tblLook w:val="04A0" w:firstRow="1" w:lastRow="0" w:firstColumn="1" w:lastColumn="0" w:noHBand="0" w:noVBand="1"/>
      </w:tblPr>
      <w:tblGrid>
        <w:gridCol w:w="1704"/>
        <w:gridCol w:w="1806"/>
        <w:gridCol w:w="5699"/>
      </w:tblGrid>
      <w:tr w:rsidR="00424C3C" w:rsidRPr="00A10405" w14:paraId="04A29D82" w14:textId="77777777" w:rsidTr="00424C3C">
        <w:trPr>
          <w:trHeight w:val="305"/>
        </w:trPr>
        <w:tc>
          <w:tcPr>
            <w:tcW w:w="1704" w:type="dxa"/>
            <w:shd w:val="clear" w:color="auto" w:fill="C6D9F1"/>
            <w:vAlign w:val="center"/>
          </w:tcPr>
          <w:p w14:paraId="6C65FEBA" w14:textId="77777777" w:rsidR="00424C3C" w:rsidRPr="00A10405" w:rsidRDefault="00424C3C" w:rsidP="00801BD9">
            <w:pPr>
              <w:rPr>
                <w:rFonts w:ascii="Calibri" w:hAnsi="Calibri" w:cs="Times New Roman"/>
                <w:b/>
                <w:szCs w:val="24"/>
              </w:rPr>
            </w:pPr>
            <w:r w:rsidRPr="00A10405">
              <w:rPr>
                <w:rFonts w:ascii="Calibri" w:hAnsi="Calibri" w:cs="Times New Roman"/>
                <w:b/>
                <w:szCs w:val="24"/>
              </w:rPr>
              <w:t>There is a</w:t>
            </w:r>
          </w:p>
        </w:tc>
        <w:tc>
          <w:tcPr>
            <w:tcW w:w="1806" w:type="dxa"/>
            <w:shd w:val="clear" w:color="auto" w:fill="C6D9F1"/>
            <w:vAlign w:val="center"/>
          </w:tcPr>
          <w:p w14:paraId="1FEA0D76" w14:textId="77777777" w:rsidR="00424C3C" w:rsidRPr="00A10405" w:rsidRDefault="00424C3C" w:rsidP="00801BD9">
            <w:pPr>
              <w:rPr>
                <w:rFonts w:ascii="Calibri" w:hAnsi="Calibri" w:cs="Times New Roman"/>
                <w:szCs w:val="24"/>
              </w:rPr>
            </w:pPr>
            <w:r w:rsidRPr="00A10405">
              <w:rPr>
                <w:rFonts w:ascii="Calibri" w:hAnsi="Calibri" w:cs="Times New Roman"/>
                <w:szCs w:val="24"/>
              </w:rPr>
              <w:t>sofa</w:t>
            </w:r>
          </w:p>
        </w:tc>
        <w:tc>
          <w:tcPr>
            <w:tcW w:w="5699" w:type="dxa"/>
            <w:vMerge w:val="restart"/>
            <w:shd w:val="clear" w:color="auto" w:fill="C6D9F1"/>
            <w:vAlign w:val="center"/>
          </w:tcPr>
          <w:p w14:paraId="711328AD" w14:textId="77777777" w:rsidR="00424C3C" w:rsidRPr="00A10405" w:rsidRDefault="00424C3C" w:rsidP="00801BD9">
            <w:pPr>
              <w:rPr>
                <w:rFonts w:ascii="Calibri" w:hAnsi="Calibri" w:cs="Times New Roman"/>
                <w:szCs w:val="24"/>
                <w:lang w:val="en-US"/>
              </w:rPr>
            </w:pPr>
            <w:r w:rsidRPr="00A10405">
              <w:rPr>
                <w:rFonts w:ascii="Calibri" w:hAnsi="Calibri" w:cs="Times New Roman"/>
                <w:szCs w:val="24"/>
                <w:lang w:val="en-US"/>
              </w:rPr>
              <w:t>in/on/under/next to/in front of/behind/between…..the</w:t>
            </w:r>
          </w:p>
        </w:tc>
      </w:tr>
      <w:tr w:rsidR="00424C3C" w:rsidRPr="00A10405" w14:paraId="691E39D3" w14:textId="77777777" w:rsidTr="00424C3C">
        <w:trPr>
          <w:trHeight w:val="243"/>
        </w:trPr>
        <w:tc>
          <w:tcPr>
            <w:tcW w:w="1704" w:type="dxa"/>
            <w:tcBorders>
              <w:bottom w:val="single" w:sz="4" w:space="0" w:color="auto"/>
            </w:tcBorders>
            <w:shd w:val="clear" w:color="auto" w:fill="C6D9F1"/>
            <w:vAlign w:val="center"/>
          </w:tcPr>
          <w:p w14:paraId="6D814869" w14:textId="77777777" w:rsidR="00424C3C" w:rsidRPr="00A10405" w:rsidRDefault="00424C3C" w:rsidP="00801BD9">
            <w:pPr>
              <w:rPr>
                <w:rFonts w:ascii="Calibri" w:hAnsi="Calibri" w:cs="Times New Roman"/>
                <w:b/>
                <w:szCs w:val="24"/>
              </w:rPr>
            </w:pPr>
            <w:r w:rsidRPr="00A10405">
              <w:rPr>
                <w:rFonts w:ascii="Calibri" w:hAnsi="Calibri" w:cs="Times New Roman"/>
                <w:b/>
                <w:szCs w:val="24"/>
              </w:rPr>
              <w:t>There are some</w:t>
            </w:r>
          </w:p>
        </w:tc>
        <w:tc>
          <w:tcPr>
            <w:tcW w:w="1806" w:type="dxa"/>
            <w:tcBorders>
              <w:bottom w:val="single" w:sz="4" w:space="0" w:color="auto"/>
            </w:tcBorders>
            <w:shd w:val="clear" w:color="auto" w:fill="C6D9F1"/>
            <w:vAlign w:val="center"/>
          </w:tcPr>
          <w:p w14:paraId="13C3C93A" w14:textId="77777777" w:rsidR="00424C3C" w:rsidRPr="00A10405" w:rsidRDefault="00424C3C" w:rsidP="00801BD9">
            <w:pPr>
              <w:rPr>
                <w:rFonts w:ascii="Calibri" w:hAnsi="Calibri" w:cs="Times New Roman"/>
                <w:szCs w:val="24"/>
              </w:rPr>
            </w:pPr>
            <w:r w:rsidRPr="00A10405">
              <w:rPr>
                <w:rFonts w:ascii="Calibri" w:hAnsi="Calibri" w:cs="Times New Roman"/>
                <w:szCs w:val="24"/>
              </w:rPr>
              <w:t>posters</w:t>
            </w:r>
          </w:p>
        </w:tc>
        <w:tc>
          <w:tcPr>
            <w:tcW w:w="5699" w:type="dxa"/>
            <w:vMerge/>
            <w:vAlign w:val="center"/>
          </w:tcPr>
          <w:p w14:paraId="590B6AE5" w14:textId="77777777" w:rsidR="00424C3C" w:rsidRPr="00A10405" w:rsidRDefault="00424C3C" w:rsidP="00801BD9">
            <w:pPr>
              <w:rPr>
                <w:rFonts w:ascii="Calibri" w:hAnsi="Calibri" w:cs="Times New Roman"/>
                <w:szCs w:val="24"/>
              </w:rPr>
            </w:pPr>
          </w:p>
        </w:tc>
      </w:tr>
    </w:tbl>
    <w:p w14:paraId="479D4EFC" w14:textId="77777777" w:rsidR="001839A0" w:rsidRPr="00A10405" w:rsidRDefault="001839A0" w:rsidP="001839A0">
      <w:pPr>
        <w:spacing w:after="120" w:line="264" w:lineRule="auto"/>
        <w:rPr>
          <w:rFonts w:ascii="Calibri" w:eastAsia="Times New Roman" w:hAnsi="Calibri" w:cs="Times New Roman"/>
          <w:szCs w:val="24"/>
        </w:rPr>
      </w:pPr>
    </w:p>
    <w:p w14:paraId="6B44FD5E" w14:textId="71C26DED" w:rsidR="00D761A6" w:rsidRPr="00817FB8" w:rsidRDefault="00D761A6" w:rsidP="00D761A6">
      <w:pPr>
        <w:pStyle w:val="Heading3-challenge"/>
        <w:rPr>
          <w:lang w:val="en-GB"/>
        </w:rPr>
      </w:pPr>
      <w:bookmarkStart w:id="28" w:name="_Hlk15140498"/>
      <w:r w:rsidRPr="00817FB8">
        <w:rPr>
          <w:lang w:val="en-GB"/>
        </w:rPr>
        <w:t xml:space="preserve">Now it’s your turn: </w:t>
      </w:r>
    </w:p>
    <w:p w14:paraId="50B8EFFD" w14:textId="4B0015A8" w:rsidR="00D761A6" w:rsidRDefault="00424C3C" w:rsidP="00424C3C">
      <w:pPr>
        <w:pStyle w:val="Default"/>
        <w:rPr>
          <w:b/>
          <w:bCs/>
          <w:sz w:val="23"/>
          <w:szCs w:val="23"/>
        </w:rPr>
      </w:pPr>
      <w:r>
        <w:rPr>
          <w:rFonts w:ascii="Bradley Hand ITC" w:hAnsi="Bradley Hand ITC"/>
          <w:noProof/>
          <w:sz w:val="32"/>
          <w:lang w:val="en-GB" w:eastAsia="en-GB"/>
        </w:rPr>
        <w:drawing>
          <wp:anchor distT="0" distB="0" distL="114300" distR="114300" simplePos="0" relativeHeight="252077056" behindDoc="0" locked="0" layoutInCell="1" allowOverlap="1" wp14:anchorId="3DBE082E" wp14:editId="3B2656B3">
            <wp:simplePos x="0" y="0"/>
            <wp:positionH relativeFrom="column">
              <wp:posOffset>6043614</wp:posOffset>
            </wp:positionH>
            <wp:positionV relativeFrom="paragraph">
              <wp:posOffset>156528</wp:posOffset>
            </wp:positionV>
            <wp:extent cx="633800" cy="922639"/>
            <wp:effectExtent l="65405" t="220345" r="0" b="174625"/>
            <wp:wrapNone/>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p>
    <w:p w14:paraId="799566C9" w14:textId="15B14EFA" w:rsidR="00D761A6" w:rsidRPr="00A10405" w:rsidRDefault="00D761A6" w:rsidP="00424C3C">
      <w:pPr>
        <w:spacing w:after="120" w:line="264" w:lineRule="auto"/>
        <w:rPr>
          <w:rFonts w:ascii="Calibri" w:eastAsia="Times New Roman" w:hAnsi="Calibri" w:cs="Times New Roman"/>
          <w:szCs w:val="24"/>
        </w:rPr>
      </w:pPr>
      <w:r w:rsidRPr="00A10405">
        <w:rPr>
          <w:rFonts w:ascii="Calibri" w:eastAsia="Times New Roman" w:hAnsi="Calibri" w:cs="Times New Roman"/>
          <w:szCs w:val="24"/>
        </w:rPr>
        <w:t>Work with a partner. Ask your partner 5 questions about his/her room.</w:t>
      </w:r>
    </w:p>
    <w:p w14:paraId="73951B3C" w14:textId="7169EC02" w:rsidR="00D761A6" w:rsidRDefault="00D761A6" w:rsidP="00424C3C">
      <w:pPr>
        <w:spacing w:after="120" w:line="264" w:lineRule="auto"/>
        <w:rPr>
          <w:rFonts w:ascii="Calibri" w:eastAsia="Times New Roman" w:hAnsi="Calibri" w:cs="Times New Roman"/>
          <w:szCs w:val="24"/>
        </w:rPr>
      </w:pPr>
      <w:r w:rsidRPr="00A10405">
        <w:rPr>
          <w:rFonts w:ascii="Calibri" w:eastAsia="Times New Roman" w:hAnsi="Calibri" w:cs="Times New Roman"/>
          <w:szCs w:val="24"/>
        </w:rPr>
        <w:t>Then write your quest</w:t>
      </w:r>
      <w:r>
        <w:rPr>
          <w:rFonts w:ascii="Calibri" w:eastAsia="Times New Roman" w:hAnsi="Calibri" w:cs="Times New Roman"/>
          <w:szCs w:val="24"/>
        </w:rPr>
        <w:t>ions and your partner’s answers.</w:t>
      </w:r>
    </w:p>
    <w:bookmarkEnd w:id="28"/>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F858D0" w14:paraId="36E8CC8E" w14:textId="77777777" w:rsidTr="00F858D0">
        <w:trPr>
          <w:trHeight w:val="794"/>
        </w:trPr>
        <w:tc>
          <w:tcPr>
            <w:tcW w:w="10456" w:type="dxa"/>
          </w:tcPr>
          <w:p w14:paraId="5C154444" w14:textId="77777777" w:rsidR="00F858D0" w:rsidRPr="00917F14" w:rsidRDefault="00F858D0" w:rsidP="00424C3C">
            <w:pPr>
              <w:tabs>
                <w:tab w:val="left" w:leader="dot" w:pos="10036"/>
                <w:tab w:val="left" w:pos="10206"/>
              </w:tabs>
              <w:spacing w:line="360" w:lineRule="auto"/>
              <w:rPr>
                <w:lang w:val="en-US"/>
              </w:rPr>
            </w:pPr>
          </w:p>
        </w:tc>
      </w:tr>
      <w:tr w:rsidR="00F858D0" w14:paraId="35632091" w14:textId="77777777" w:rsidTr="00F858D0">
        <w:trPr>
          <w:trHeight w:val="794"/>
        </w:trPr>
        <w:tc>
          <w:tcPr>
            <w:tcW w:w="10456" w:type="dxa"/>
          </w:tcPr>
          <w:p w14:paraId="1BFC33FD" w14:textId="77777777" w:rsidR="00F858D0" w:rsidRPr="00917F14" w:rsidRDefault="00F858D0" w:rsidP="00424C3C">
            <w:pPr>
              <w:tabs>
                <w:tab w:val="left" w:leader="dot" w:pos="10036"/>
                <w:tab w:val="left" w:pos="10206"/>
              </w:tabs>
              <w:spacing w:line="360" w:lineRule="auto"/>
              <w:rPr>
                <w:lang w:val="en-US"/>
              </w:rPr>
            </w:pPr>
          </w:p>
        </w:tc>
      </w:tr>
      <w:tr w:rsidR="00F858D0" w14:paraId="0F5F1D2F" w14:textId="77777777" w:rsidTr="00F858D0">
        <w:trPr>
          <w:trHeight w:val="794"/>
        </w:trPr>
        <w:tc>
          <w:tcPr>
            <w:tcW w:w="10456" w:type="dxa"/>
          </w:tcPr>
          <w:p w14:paraId="36E5223C" w14:textId="77777777" w:rsidR="00F858D0" w:rsidRPr="00917F14" w:rsidRDefault="00F858D0" w:rsidP="00424C3C">
            <w:pPr>
              <w:tabs>
                <w:tab w:val="left" w:leader="dot" w:pos="10036"/>
                <w:tab w:val="left" w:pos="10206"/>
              </w:tabs>
              <w:spacing w:line="360" w:lineRule="auto"/>
              <w:rPr>
                <w:lang w:val="en-US"/>
              </w:rPr>
            </w:pPr>
          </w:p>
        </w:tc>
      </w:tr>
      <w:tr w:rsidR="00F858D0" w14:paraId="4DBDF0B4" w14:textId="77777777" w:rsidTr="00F858D0">
        <w:trPr>
          <w:trHeight w:val="794"/>
        </w:trPr>
        <w:tc>
          <w:tcPr>
            <w:tcW w:w="10456" w:type="dxa"/>
          </w:tcPr>
          <w:p w14:paraId="4EEF4F31" w14:textId="77777777" w:rsidR="00F858D0" w:rsidRPr="00917F14" w:rsidRDefault="00F858D0" w:rsidP="00424C3C">
            <w:pPr>
              <w:tabs>
                <w:tab w:val="left" w:leader="dot" w:pos="10036"/>
                <w:tab w:val="left" w:pos="10206"/>
              </w:tabs>
              <w:spacing w:line="360" w:lineRule="auto"/>
              <w:rPr>
                <w:lang w:val="en-US"/>
              </w:rPr>
            </w:pPr>
          </w:p>
        </w:tc>
      </w:tr>
      <w:tr w:rsidR="00F858D0" w14:paraId="365EBE0A" w14:textId="77777777" w:rsidTr="00F858D0">
        <w:trPr>
          <w:trHeight w:val="794"/>
        </w:trPr>
        <w:tc>
          <w:tcPr>
            <w:tcW w:w="10456" w:type="dxa"/>
          </w:tcPr>
          <w:p w14:paraId="0AC8046F" w14:textId="77777777" w:rsidR="00F858D0" w:rsidRPr="00917F14" w:rsidRDefault="00F858D0" w:rsidP="00424C3C">
            <w:pPr>
              <w:tabs>
                <w:tab w:val="left" w:leader="dot" w:pos="10036"/>
                <w:tab w:val="left" w:pos="10206"/>
              </w:tabs>
              <w:spacing w:line="360" w:lineRule="auto"/>
              <w:rPr>
                <w:lang w:val="en-US"/>
              </w:rPr>
            </w:pPr>
          </w:p>
        </w:tc>
      </w:tr>
      <w:tr w:rsidR="00F858D0" w14:paraId="710166FE" w14:textId="77777777" w:rsidTr="00F858D0">
        <w:trPr>
          <w:trHeight w:val="794"/>
        </w:trPr>
        <w:tc>
          <w:tcPr>
            <w:tcW w:w="10456" w:type="dxa"/>
          </w:tcPr>
          <w:p w14:paraId="6BAD4372" w14:textId="77777777" w:rsidR="00F858D0" w:rsidRPr="00917F14" w:rsidRDefault="00F858D0" w:rsidP="00424C3C">
            <w:pPr>
              <w:tabs>
                <w:tab w:val="left" w:leader="dot" w:pos="10036"/>
                <w:tab w:val="left" w:pos="10206"/>
              </w:tabs>
              <w:spacing w:line="360" w:lineRule="auto"/>
              <w:rPr>
                <w:lang w:val="en-US"/>
              </w:rPr>
            </w:pPr>
          </w:p>
        </w:tc>
      </w:tr>
      <w:tr w:rsidR="00F858D0" w14:paraId="6E647534" w14:textId="77777777" w:rsidTr="00F858D0">
        <w:trPr>
          <w:trHeight w:val="794"/>
        </w:trPr>
        <w:tc>
          <w:tcPr>
            <w:tcW w:w="10456" w:type="dxa"/>
          </w:tcPr>
          <w:p w14:paraId="5DD924C5" w14:textId="77777777" w:rsidR="00F858D0" w:rsidRPr="00917F14" w:rsidRDefault="00F858D0" w:rsidP="00424C3C">
            <w:pPr>
              <w:tabs>
                <w:tab w:val="left" w:leader="dot" w:pos="10036"/>
                <w:tab w:val="left" w:pos="10206"/>
              </w:tabs>
              <w:spacing w:line="360" w:lineRule="auto"/>
              <w:rPr>
                <w:lang w:val="en-US"/>
              </w:rPr>
            </w:pPr>
          </w:p>
        </w:tc>
      </w:tr>
      <w:tr w:rsidR="00F858D0" w14:paraId="2518DF0F" w14:textId="77777777" w:rsidTr="00F858D0">
        <w:trPr>
          <w:trHeight w:val="794"/>
        </w:trPr>
        <w:tc>
          <w:tcPr>
            <w:tcW w:w="10456" w:type="dxa"/>
          </w:tcPr>
          <w:p w14:paraId="1EF12B5A" w14:textId="77777777" w:rsidR="00F858D0" w:rsidRPr="00917F14" w:rsidRDefault="00F858D0" w:rsidP="00424C3C">
            <w:pPr>
              <w:tabs>
                <w:tab w:val="left" w:leader="dot" w:pos="10036"/>
                <w:tab w:val="left" w:pos="10206"/>
              </w:tabs>
              <w:spacing w:line="360" w:lineRule="auto"/>
              <w:rPr>
                <w:lang w:val="en-US"/>
              </w:rPr>
            </w:pPr>
          </w:p>
        </w:tc>
      </w:tr>
      <w:tr w:rsidR="00F858D0" w14:paraId="7DFA1271" w14:textId="77777777" w:rsidTr="00F858D0">
        <w:trPr>
          <w:trHeight w:val="794"/>
        </w:trPr>
        <w:tc>
          <w:tcPr>
            <w:tcW w:w="10456" w:type="dxa"/>
          </w:tcPr>
          <w:p w14:paraId="0766633F" w14:textId="77777777" w:rsidR="00F858D0" w:rsidRPr="00917F14" w:rsidRDefault="00F858D0" w:rsidP="00424C3C">
            <w:pPr>
              <w:tabs>
                <w:tab w:val="left" w:leader="dot" w:pos="10036"/>
                <w:tab w:val="left" w:pos="10206"/>
              </w:tabs>
              <w:spacing w:line="360" w:lineRule="auto"/>
              <w:rPr>
                <w:lang w:val="en-US"/>
              </w:rPr>
            </w:pPr>
          </w:p>
        </w:tc>
      </w:tr>
      <w:tr w:rsidR="00F858D0" w14:paraId="5E0F78FA" w14:textId="77777777" w:rsidTr="00F858D0">
        <w:trPr>
          <w:trHeight w:val="794"/>
        </w:trPr>
        <w:tc>
          <w:tcPr>
            <w:tcW w:w="10456" w:type="dxa"/>
          </w:tcPr>
          <w:p w14:paraId="7DA27FD8" w14:textId="77777777" w:rsidR="00F858D0" w:rsidRPr="00917F14" w:rsidRDefault="00F858D0" w:rsidP="00424C3C">
            <w:pPr>
              <w:tabs>
                <w:tab w:val="left" w:leader="dot" w:pos="10036"/>
                <w:tab w:val="left" w:pos="10206"/>
              </w:tabs>
              <w:spacing w:line="360" w:lineRule="auto"/>
              <w:rPr>
                <w:lang w:val="en-US"/>
              </w:rPr>
            </w:pPr>
          </w:p>
        </w:tc>
      </w:tr>
    </w:tbl>
    <w:p w14:paraId="30E399B3" w14:textId="3320F587" w:rsidR="001839A0" w:rsidRPr="00A10405" w:rsidRDefault="007470F2" w:rsidP="001839A0">
      <w:pPr>
        <w:pStyle w:val="Grammar1"/>
      </w:pPr>
      <w:bookmarkStart w:id="29" w:name="_Toc45201294"/>
      <w:r>
        <w:lastRenderedPageBreak/>
        <w:t xml:space="preserve">M5: </w:t>
      </w:r>
      <w:r w:rsidR="001839A0" w:rsidRPr="00A10405">
        <w:t xml:space="preserve">Where things are: Prepositions of place </w:t>
      </w:r>
      <w:r w:rsidR="001839A0" w:rsidRPr="00A10405">
        <w:rPr>
          <w:noProof/>
          <w:lang w:eastAsia="en-GB"/>
        </w:rPr>
        <mc:AlternateContent>
          <mc:Choice Requires="wps">
            <w:drawing>
              <wp:anchor distT="0" distB="0" distL="114300" distR="114300" simplePos="0" relativeHeight="251944960" behindDoc="0" locked="0" layoutInCell="1" allowOverlap="1" wp14:anchorId="05828B9E" wp14:editId="48D8EBEA">
                <wp:simplePos x="0" y="0"/>
                <wp:positionH relativeFrom="column">
                  <wp:posOffset>5229225</wp:posOffset>
                </wp:positionH>
                <wp:positionV relativeFrom="paragraph">
                  <wp:posOffset>2101215</wp:posOffset>
                </wp:positionV>
                <wp:extent cx="1561465" cy="962025"/>
                <wp:effectExtent l="0" t="0" r="19685" b="28575"/>
                <wp:wrapNone/>
                <wp:docPr id="99" name="Textfeld 99"/>
                <wp:cNvGraphicFramePr/>
                <a:graphic xmlns:a="http://schemas.openxmlformats.org/drawingml/2006/main">
                  <a:graphicData uri="http://schemas.microsoft.com/office/word/2010/wordprocessingShape">
                    <wps:wsp>
                      <wps:cNvSpPr txBox="1"/>
                      <wps:spPr>
                        <a:xfrm>
                          <a:off x="0" y="0"/>
                          <a:ext cx="1561465" cy="962025"/>
                        </a:xfrm>
                        <a:prstGeom prst="rect">
                          <a:avLst/>
                        </a:prstGeom>
                        <a:solidFill>
                          <a:sysClr val="window" lastClr="FFFFFF"/>
                        </a:solidFill>
                        <a:ln w="6350">
                          <a:solidFill>
                            <a:prstClr val="black"/>
                          </a:solidFill>
                        </a:ln>
                        <a:effectLst/>
                      </wps:spPr>
                      <wps:txbx>
                        <w:txbxContent>
                          <w:p w14:paraId="54AEF27A" w14:textId="37DBF1D0" w:rsidR="007B01CD" w:rsidRPr="00FD18E7" w:rsidRDefault="007B01CD" w:rsidP="001839A0">
                            <w:pPr>
                              <w:rPr>
                                <w:b/>
                                <w:lang w:val="en-GB"/>
                              </w:rPr>
                            </w:pPr>
                            <w:r>
                              <w:rPr>
                                <w:b/>
                                <w:lang w:val="en-GB"/>
                              </w:rPr>
                              <w:t xml:space="preserve">* </w:t>
                            </w:r>
                            <w:r w:rsidRPr="00FD18E7">
                              <w:rPr>
                                <w:b/>
                                <w:lang w:val="en-GB"/>
                              </w:rPr>
                              <w:t>between</w:t>
                            </w:r>
                          </w:p>
                          <w:p w14:paraId="56990929" w14:textId="77777777" w:rsidR="007B01CD" w:rsidRPr="00BC5FE7" w:rsidRDefault="007B01CD" w:rsidP="001839A0">
                            <w:pPr>
                              <w:rPr>
                                <w:lang w:val="en-GB"/>
                              </w:rPr>
                            </w:pPr>
                            <w:r w:rsidRPr="00BC5FE7">
                              <w:rPr>
                                <w:lang w:val="en-GB"/>
                              </w:rPr>
                              <w:t>There is an apple between the two boxes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828B9E" id="Textfeld 99" o:spid="_x0000_s1080" type="#_x0000_t202" style="position:absolute;margin-left:411.75pt;margin-top:165.45pt;width:122.95pt;height:75.7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" fillcolor="window" strokeweight=".5pt">
                <v:textbox>
                  <w:txbxContent>
                    <w:p w14:paraId="54AEF27A" w14:textId="37DBF1D0" w:rsidR="007B01CD" w:rsidRPr="00FD18E7" w:rsidRDefault="007B01CD" w:rsidP="001839A0">
                      <w:pPr>
                        <w:rPr>
                          <w:b/>
                          <w:lang w:val="en-GB"/>
                        </w:rPr>
                      </w:pPr>
                      <w:r>
                        <w:rPr>
                          <w:b/>
                          <w:lang w:val="en-GB"/>
                        </w:rPr>
                        <w:t xml:space="preserve">* </w:t>
                      </w:r>
                      <w:r w:rsidRPr="00FD18E7">
                        <w:rPr>
                          <w:b/>
                          <w:lang w:val="en-GB"/>
                        </w:rPr>
                        <w:t>between</w:t>
                      </w:r>
                    </w:p>
                    <w:p w14:paraId="56990929" w14:textId="77777777" w:rsidR="007B01CD" w:rsidRPr="00BC5FE7" w:rsidRDefault="007B01CD" w:rsidP="001839A0">
                      <w:pPr>
                        <w:rPr>
                          <w:lang w:val="en-GB"/>
                        </w:rPr>
                      </w:pPr>
                      <w:r w:rsidRPr="00BC5FE7">
                        <w:rPr>
                          <w:lang w:val="en-GB"/>
                        </w:rPr>
                        <w:t>There is an apple between the two boxes</w:t>
                      </w:r>
                    </w:p>
                  </w:txbxContent>
                </v:textbox>
              </v:shape>
            </w:pict>
          </mc:Fallback>
        </mc:AlternateContent>
      </w:r>
      <w:r w:rsidR="001839A0" w:rsidRPr="00A10405">
        <w:rPr>
          <w:noProof/>
          <w:lang w:eastAsia="en-GB"/>
        </w:rPr>
        <w:drawing>
          <wp:anchor distT="0" distB="0" distL="114300" distR="114300" simplePos="0" relativeHeight="251943936" behindDoc="0" locked="0" layoutInCell="1" allowOverlap="1" wp14:anchorId="44FBCA8C" wp14:editId="44DF5682">
            <wp:simplePos x="0" y="0"/>
            <wp:positionH relativeFrom="column">
              <wp:posOffset>5328285</wp:posOffset>
            </wp:positionH>
            <wp:positionV relativeFrom="paragraph">
              <wp:posOffset>1247140</wp:posOffset>
            </wp:positionV>
            <wp:extent cx="1242060" cy="740410"/>
            <wp:effectExtent l="0" t="0" r="0" b="2540"/>
            <wp:wrapNone/>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242060" cy="740410"/>
                    </a:xfrm>
                    <a:prstGeom prst="rect">
                      <a:avLst/>
                    </a:prstGeom>
                  </pic:spPr>
                </pic:pic>
              </a:graphicData>
            </a:graphic>
            <wp14:sizeRelH relativeFrom="margin">
              <wp14:pctWidth>0</wp14:pctWidth>
            </wp14:sizeRelH>
            <wp14:sizeRelV relativeFrom="margin">
              <wp14:pctHeight>0</wp14:pctHeight>
            </wp14:sizeRelV>
          </wp:anchor>
        </w:drawing>
      </w:r>
      <w:r w:rsidR="001839A0" w:rsidRPr="00A10405">
        <w:rPr>
          <w:noProof/>
          <w:lang w:eastAsia="en-GB"/>
        </w:rPr>
        <w:drawing>
          <wp:anchor distT="0" distB="0" distL="114300" distR="114300" simplePos="0" relativeHeight="251945984" behindDoc="0" locked="0" layoutInCell="1" allowOverlap="1" wp14:anchorId="3CF462C6" wp14:editId="4706A5A6">
            <wp:simplePos x="0" y="0"/>
            <wp:positionH relativeFrom="column">
              <wp:posOffset>5241290</wp:posOffset>
            </wp:positionH>
            <wp:positionV relativeFrom="paragraph">
              <wp:posOffset>4172585</wp:posOffset>
            </wp:positionV>
            <wp:extent cx="1271905" cy="1247775"/>
            <wp:effectExtent l="0" t="0" r="4445" b="9525"/>
            <wp:wrapTight wrapText="bothSides">
              <wp:wrapPolygon edited="0">
                <wp:start x="0" y="0"/>
                <wp:lineTo x="0" y="21435"/>
                <wp:lineTo x="21352" y="21435"/>
                <wp:lineTo x="21352" y="0"/>
                <wp:lineTo x="0" y="0"/>
              </wp:wrapPolygon>
            </wp:wrapTight>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271905" cy="1247775"/>
                    </a:xfrm>
                    <a:prstGeom prst="rect">
                      <a:avLst/>
                    </a:prstGeom>
                  </pic:spPr>
                </pic:pic>
              </a:graphicData>
            </a:graphic>
            <wp14:sizeRelH relativeFrom="margin">
              <wp14:pctWidth>0</wp14:pctWidth>
            </wp14:sizeRelH>
            <wp14:sizeRelV relativeFrom="margin">
              <wp14:pctHeight>0</wp14:pctHeight>
            </wp14:sizeRelV>
          </wp:anchor>
        </w:drawing>
      </w:r>
      <w:r w:rsidR="001839A0" w:rsidRPr="00A10405">
        <w:rPr>
          <w:noProof/>
          <w:lang w:eastAsia="en-GB"/>
        </w:rPr>
        <mc:AlternateContent>
          <mc:Choice Requires="wps">
            <w:drawing>
              <wp:anchor distT="0" distB="0" distL="114300" distR="114300" simplePos="0" relativeHeight="251947008" behindDoc="0" locked="0" layoutInCell="1" allowOverlap="1" wp14:anchorId="2D7372D0" wp14:editId="650DA4C6">
                <wp:simplePos x="0" y="0"/>
                <wp:positionH relativeFrom="column">
                  <wp:posOffset>5227955</wp:posOffset>
                </wp:positionH>
                <wp:positionV relativeFrom="paragraph">
                  <wp:posOffset>5239385</wp:posOffset>
                </wp:positionV>
                <wp:extent cx="1561574" cy="867103"/>
                <wp:effectExtent l="0" t="0" r="19685" b="28575"/>
                <wp:wrapNone/>
                <wp:docPr id="100" name="Textfeld 100"/>
                <wp:cNvGraphicFramePr/>
                <a:graphic xmlns:a="http://schemas.openxmlformats.org/drawingml/2006/main">
                  <a:graphicData uri="http://schemas.microsoft.com/office/word/2010/wordprocessingShape">
                    <wps:wsp>
                      <wps:cNvSpPr txBox="1"/>
                      <wps:spPr>
                        <a:xfrm>
                          <a:off x="0" y="0"/>
                          <a:ext cx="1561574" cy="867103"/>
                        </a:xfrm>
                        <a:prstGeom prst="rect">
                          <a:avLst/>
                        </a:prstGeom>
                        <a:solidFill>
                          <a:sysClr val="window" lastClr="FFFFFF"/>
                        </a:solidFill>
                        <a:ln w="6350">
                          <a:solidFill>
                            <a:prstClr val="black"/>
                          </a:solidFill>
                        </a:ln>
                        <a:effectLst/>
                      </wps:spPr>
                      <wps:txbx>
                        <w:txbxContent>
                          <w:p w14:paraId="480157BD" w14:textId="0C3664F5" w:rsidR="007B01CD" w:rsidRPr="00711055" w:rsidRDefault="007B01CD" w:rsidP="001839A0">
                            <w:pPr>
                              <w:rPr>
                                <w:b/>
                                <w:lang w:val="en-GB"/>
                              </w:rPr>
                            </w:pPr>
                            <w:r>
                              <w:rPr>
                                <w:b/>
                                <w:lang w:val="en-GB"/>
                              </w:rPr>
                              <w:t>* opposite</w:t>
                            </w:r>
                          </w:p>
                          <w:p w14:paraId="768FD270" w14:textId="77777777" w:rsidR="007B01CD" w:rsidRPr="00BC5FE7" w:rsidRDefault="007B01CD" w:rsidP="001839A0">
                            <w:pPr>
                              <w:rPr>
                                <w:lang w:val="en-GB"/>
                              </w:rPr>
                            </w:pPr>
                            <w:r>
                              <w:rPr>
                                <w:lang w:val="en-GB"/>
                              </w:rPr>
                              <w:t>They are sitting opposite each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7372D0" id="Textfeld 100" o:spid="_x0000_s1081" type="#_x0000_t202" style="position:absolute;margin-left:411.65pt;margin-top:412.55pt;width:122.95pt;height:68.3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" fillcolor="window" strokeweight=".5pt">
                <v:textbox>
                  <w:txbxContent>
                    <w:p w14:paraId="480157BD" w14:textId="0C3664F5" w:rsidR="007B01CD" w:rsidRPr="00711055" w:rsidRDefault="007B01CD" w:rsidP="001839A0">
                      <w:pPr>
                        <w:rPr>
                          <w:b/>
                          <w:lang w:val="en-GB"/>
                        </w:rPr>
                      </w:pPr>
                      <w:r>
                        <w:rPr>
                          <w:b/>
                          <w:lang w:val="en-GB"/>
                        </w:rPr>
                        <w:t>* opposite</w:t>
                      </w:r>
                    </w:p>
                    <w:p w14:paraId="768FD270" w14:textId="77777777" w:rsidR="007B01CD" w:rsidRPr="00BC5FE7" w:rsidRDefault="007B01CD" w:rsidP="001839A0">
                      <w:pPr>
                        <w:rPr>
                          <w:lang w:val="en-GB"/>
                        </w:rPr>
                      </w:pPr>
                      <w:r>
                        <w:rPr>
                          <w:lang w:val="en-GB"/>
                        </w:rPr>
                        <w:t>They are sitting opposite each other.</w:t>
                      </w:r>
                    </w:p>
                  </w:txbxContent>
                </v:textbox>
              </v:shape>
            </w:pict>
          </mc:Fallback>
        </mc:AlternateContent>
      </w:r>
      <w:bookmarkEnd w:id="29"/>
    </w:p>
    <w:p w14:paraId="44A43CAC" w14:textId="7D270D18" w:rsidR="00880645" w:rsidRDefault="00880645" w:rsidP="001839A0">
      <w:pPr>
        <w:spacing w:after="120" w:line="264" w:lineRule="auto"/>
        <w:jc w:val="center"/>
        <w:rPr>
          <w:rFonts w:ascii="Calibri" w:eastAsia="Times New Roman" w:hAnsi="Calibri" w:cs="Times New Roman"/>
          <w:b/>
          <w:szCs w:val="21"/>
          <w:lang w:val="en-GB"/>
        </w:rPr>
      </w:pPr>
      <w:r w:rsidRPr="00A10405">
        <w:rPr>
          <w:noProof/>
          <w:lang w:val="en-GB" w:eastAsia="en-GB"/>
        </w:rPr>
        <w:drawing>
          <wp:anchor distT="0" distB="0" distL="114300" distR="114300" simplePos="0" relativeHeight="251940864" behindDoc="0" locked="0" layoutInCell="1" allowOverlap="1" wp14:anchorId="0F433CED" wp14:editId="5777271B">
            <wp:simplePos x="0" y="0"/>
            <wp:positionH relativeFrom="column">
              <wp:posOffset>125036</wp:posOffset>
            </wp:positionH>
            <wp:positionV relativeFrom="paragraph">
              <wp:posOffset>102412</wp:posOffset>
            </wp:positionV>
            <wp:extent cx="5107940" cy="2417445"/>
            <wp:effectExtent l="0" t="0" r="0" b="1905"/>
            <wp:wrapTight wrapText="bothSides">
              <wp:wrapPolygon edited="0">
                <wp:start x="0" y="0"/>
                <wp:lineTo x="0" y="21447"/>
                <wp:lineTo x="21509" y="21447"/>
                <wp:lineTo x="21509" y="0"/>
                <wp:lineTo x="0" y="0"/>
              </wp:wrapPolygon>
            </wp:wrapTight>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8"/>
                    <a:srcRect t="15625"/>
                    <a:stretch/>
                  </pic:blipFill>
                  <pic:spPr bwMode="auto">
                    <a:xfrm>
                      <a:off x="0" y="0"/>
                      <a:ext cx="5107940" cy="2417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B87CE1" w14:textId="77777777" w:rsidR="00880645" w:rsidRDefault="00880645" w:rsidP="001839A0">
      <w:pPr>
        <w:spacing w:after="120" w:line="264" w:lineRule="auto"/>
        <w:jc w:val="center"/>
        <w:rPr>
          <w:rFonts w:ascii="Calibri" w:eastAsia="Times New Roman" w:hAnsi="Calibri" w:cs="Times New Roman"/>
          <w:b/>
          <w:szCs w:val="21"/>
          <w:lang w:val="en-GB"/>
        </w:rPr>
      </w:pPr>
    </w:p>
    <w:p w14:paraId="1F9BC13F" w14:textId="77777777" w:rsidR="00880645" w:rsidRDefault="00880645" w:rsidP="001839A0">
      <w:pPr>
        <w:spacing w:after="120" w:line="264" w:lineRule="auto"/>
        <w:jc w:val="center"/>
        <w:rPr>
          <w:rFonts w:ascii="Calibri" w:eastAsia="Times New Roman" w:hAnsi="Calibri" w:cs="Times New Roman"/>
          <w:b/>
          <w:szCs w:val="21"/>
          <w:lang w:val="en-GB"/>
        </w:rPr>
      </w:pPr>
    </w:p>
    <w:p w14:paraId="35514AF4" w14:textId="77777777" w:rsidR="00880645" w:rsidRDefault="00880645" w:rsidP="001839A0">
      <w:pPr>
        <w:spacing w:after="120" w:line="264" w:lineRule="auto"/>
        <w:jc w:val="center"/>
        <w:rPr>
          <w:rFonts w:ascii="Calibri" w:eastAsia="Times New Roman" w:hAnsi="Calibri" w:cs="Times New Roman"/>
          <w:b/>
          <w:szCs w:val="21"/>
          <w:lang w:val="en-GB"/>
        </w:rPr>
      </w:pPr>
    </w:p>
    <w:p w14:paraId="4A0FE648" w14:textId="77777777" w:rsidR="00880645" w:rsidRDefault="00880645" w:rsidP="001839A0">
      <w:pPr>
        <w:spacing w:after="120" w:line="264" w:lineRule="auto"/>
        <w:jc w:val="center"/>
        <w:rPr>
          <w:rFonts w:ascii="Calibri" w:eastAsia="Times New Roman" w:hAnsi="Calibri" w:cs="Times New Roman"/>
          <w:b/>
          <w:szCs w:val="21"/>
          <w:lang w:val="en-GB"/>
        </w:rPr>
      </w:pPr>
    </w:p>
    <w:p w14:paraId="5F02246F" w14:textId="77777777" w:rsidR="00880645" w:rsidRDefault="00880645" w:rsidP="001839A0">
      <w:pPr>
        <w:spacing w:after="120" w:line="264" w:lineRule="auto"/>
        <w:jc w:val="center"/>
        <w:rPr>
          <w:rFonts w:ascii="Calibri" w:eastAsia="Times New Roman" w:hAnsi="Calibri" w:cs="Times New Roman"/>
          <w:b/>
          <w:szCs w:val="21"/>
          <w:lang w:val="en-GB"/>
        </w:rPr>
      </w:pPr>
    </w:p>
    <w:p w14:paraId="703C8CB7" w14:textId="77777777" w:rsidR="00880645" w:rsidRDefault="00880645" w:rsidP="001839A0">
      <w:pPr>
        <w:spacing w:after="120" w:line="264" w:lineRule="auto"/>
        <w:jc w:val="center"/>
        <w:rPr>
          <w:rFonts w:ascii="Calibri" w:eastAsia="Times New Roman" w:hAnsi="Calibri" w:cs="Times New Roman"/>
          <w:b/>
          <w:szCs w:val="21"/>
          <w:lang w:val="en-GB"/>
        </w:rPr>
      </w:pPr>
    </w:p>
    <w:p w14:paraId="5DEF32E1" w14:textId="77777777" w:rsidR="00880645" w:rsidRDefault="00880645" w:rsidP="001839A0">
      <w:pPr>
        <w:spacing w:after="120" w:line="264" w:lineRule="auto"/>
        <w:jc w:val="center"/>
        <w:rPr>
          <w:rFonts w:ascii="Calibri" w:eastAsia="Times New Roman" w:hAnsi="Calibri" w:cs="Times New Roman"/>
          <w:b/>
          <w:szCs w:val="21"/>
          <w:lang w:val="en-GB"/>
        </w:rPr>
      </w:pPr>
    </w:p>
    <w:p w14:paraId="3C7FB8E1" w14:textId="16788C65" w:rsidR="00880645" w:rsidRDefault="00880645" w:rsidP="001839A0">
      <w:pPr>
        <w:spacing w:after="120" w:line="264" w:lineRule="auto"/>
        <w:jc w:val="center"/>
        <w:rPr>
          <w:rFonts w:ascii="Calibri" w:eastAsia="Times New Roman" w:hAnsi="Calibri" w:cs="Times New Roman"/>
          <w:b/>
          <w:szCs w:val="21"/>
          <w:lang w:val="en-GB"/>
        </w:rPr>
      </w:pPr>
      <w:r w:rsidRPr="00A10405">
        <w:rPr>
          <w:noProof/>
          <w:lang w:val="en-GB" w:eastAsia="en-GB"/>
        </w:rPr>
        <w:drawing>
          <wp:anchor distT="0" distB="0" distL="114300" distR="114300" simplePos="0" relativeHeight="251941888" behindDoc="0" locked="0" layoutInCell="1" allowOverlap="1" wp14:anchorId="58E266FD" wp14:editId="11241539">
            <wp:simplePos x="0" y="0"/>
            <wp:positionH relativeFrom="column">
              <wp:posOffset>127635</wp:posOffset>
            </wp:positionH>
            <wp:positionV relativeFrom="paragraph">
              <wp:posOffset>273685</wp:posOffset>
            </wp:positionV>
            <wp:extent cx="5107940" cy="2373630"/>
            <wp:effectExtent l="0" t="0" r="0" b="7620"/>
            <wp:wrapTight wrapText="bothSides">
              <wp:wrapPolygon edited="0">
                <wp:start x="0" y="0"/>
                <wp:lineTo x="0" y="21496"/>
                <wp:lineTo x="21509" y="21496"/>
                <wp:lineTo x="21509" y="0"/>
                <wp:lineTo x="0" y="0"/>
              </wp:wrapPolygon>
            </wp:wrapTight>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107940" cy="2373630"/>
                    </a:xfrm>
                    <a:prstGeom prst="rect">
                      <a:avLst/>
                    </a:prstGeom>
                  </pic:spPr>
                </pic:pic>
              </a:graphicData>
            </a:graphic>
            <wp14:sizeRelH relativeFrom="margin">
              <wp14:pctWidth>0</wp14:pctWidth>
            </wp14:sizeRelH>
            <wp14:sizeRelV relativeFrom="margin">
              <wp14:pctHeight>0</wp14:pctHeight>
            </wp14:sizeRelV>
          </wp:anchor>
        </w:drawing>
      </w:r>
    </w:p>
    <w:p w14:paraId="0AE47319" w14:textId="20EBF090" w:rsidR="00880645" w:rsidRDefault="00880645" w:rsidP="001839A0">
      <w:pPr>
        <w:spacing w:after="120" w:line="264" w:lineRule="auto"/>
        <w:jc w:val="center"/>
        <w:rPr>
          <w:rFonts w:ascii="Calibri" w:eastAsia="Times New Roman" w:hAnsi="Calibri" w:cs="Times New Roman"/>
          <w:b/>
          <w:szCs w:val="21"/>
          <w:lang w:val="en-GB"/>
        </w:rPr>
      </w:pPr>
    </w:p>
    <w:p w14:paraId="79203403" w14:textId="6DE18D97" w:rsidR="00880645" w:rsidRDefault="00880645" w:rsidP="001839A0">
      <w:pPr>
        <w:spacing w:after="120" w:line="264" w:lineRule="auto"/>
        <w:jc w:val="center"/>
        <w:rPr>
          <w:rFonts w:ascii="Calibri" w:eastAsia="Times New Roman" w:hAnsi="Calibri" w:cs="Times New Roman"/>
          <w:b/>
          <w:szCs w:val="21"/>
          <w:lang w:val="en-GB"/>
        </w:rPr>
      </w:pPr>
    </w:p>
    <w:p w14:paraId="63783E30" w14:textId="66E775E5" w:rsidR="00880645" w:rsidRDefault="00880645" w:rsidP="001839A0">
      <w:pPr>
        <w:spacing w:after="120" w:line="264" w:lineRule="auto"/>
        <w:jc w:val="center"/>
        <w:rPr>
          <w:rFonts w:ascii="Calibri" w:eastAsia="Times New Roman" w:hAnsi="Calibri" w:cs="Times New Roman"/>
          <w:b/>
          <w:szCs w:val="21"/>
          <w:lang w:val="en-GB"/>
        </w:rPr>
      </w:pPr>
    </w:p>
    <w:p w14:paraId="16F6B53F" w14:textId="58A2C881" w:rsidR="00880645" w:rsidRDefault="00880645" w:rsidP="001839A0">
      <w:pPr>
        <w:spacing w:after="120" w:line="264" w:lineRule="auto"/>
        <w:jc w:val="center"/>
        <w:rPr>
          <w:rFonts w:ascii="Calibri" w:eastAsia="Times New Roman" w:hAnsi="Calibri" w:cs="Times New Roman"/>
          <w:b/>
          <w:szCs w:val="21"/>
          <w:lang w:val="en-GB"/>
        </w:rPr>
      </w:pPr>
      <w:r w:rsidRPr="00A10405">
        <w:rPr>
          <w:noProof/>
          <w:lang w:val="en-GB" w:eastAsia="en-GB"/>
        </w:rPr>
        <w:drawing>
          <wp:anchor distT="0" distB="0" distL="114300" distR="114300" simplePos="0" relativeHeight="251942912" behindDoc="0" locked="0" layoutInCell="1" allowOverlap="1" wp14:anchorId="33658715" wp14:editId="304EDA17">
            <wp:simplePos x="0" y="0"/>
            <wp:positionH relativeFrom="column">
              <wp:posOffset>48024</wp:posOffset>
            </wp:positionH>
            <wp:positionV relativeFrom="paragraph">
              <wp:posOffset>1521445</wp:posOffset>
            </wp:positionV>
            <wp:extent cx="5328285" cy="1913890"/>
            <wp:effectExtent l="0" t="0" r="5715" b="0"/>
            <wp:wrapTopAndBottom/>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0"/>
                    <a:srcRect b="7199"/>
                    <a:stretch/>
                  </pic:blipFill>
                  <pic:spPr bwMode="auto">
                    <a:xfrm>
                      <a:off x="0" y="0"/>
                      <a:ext cx="5328285" cy="1913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93E464" w14:textId="7DC0772B" w:rsidR="00880645" w:rsidRDefault="007C2398" w:rsidP="001839A0">
      <w:pPr>
        <w:spacing w:after="120" w:line="264" w:lineRule="auto"/>
        <w:jc w:val="center"/>
        <w:rPr>
          <w:rFonts w:ascii="Calibri" w:eastAsia="Times New Roman" w:hAnsi="Calibri" w:cs="Times New Roman"/>
          <w:b/>
          <w:szCs w:val="21"/>
          <w:lang w:val="en-GB"/>
        </w:rPr>
      </w:pPr>
      <w:r>
        <w:rPr>
          <w:noProof/>
          <w:lang w:val="en-GB" w:eastAsia="en-GB"/>
        </w:rPr>
        <w:drawing>
          <wp:anchor distT="0" distB="0" distL="114300" distR="114300" simplePos="0" relativeHeight="252157952" behindDoc="0" locked="0" layoutInCell="1" allowOverlap="1" wp14:anchorId="057BB803" wp14:editId="5C11688A">
            <wp:simplePos x="0" y="0"/>
            <wp:positionH relativeFrom="column">
              <wp:posOffset>5876630</wp:posOffset>
            </wp:positionH>
            <wp:positionV relativeFrom="paragraph">
              <wp:posOffset>2896235</wp:posOffset>
            </wp:positionV>
            <wp:extent cx="942318" cy="87122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48781" cy="877196"/>
                    </a:xfrm>
                    <a:prstGeom prst="rect">
                      <a:avLst/>
                    </a:prstGeom>
                    <a:noFill/>
                  </pic:spPr>
                </pic:pic>
              </a:graphicData>
            </a:graphic>
            <wp14:sizeRelH relativeFrom="page">
              <wp14:pctWidth>0</wp14:pctWidth>
            </wp14:sizeRelH>
            <wp14:sizeRelV relativeFrom="page">
              <wp14:pctHeight>0</wp14:pctHeight>
            </wp14:sizeRelV>
          </wp:anchor>
        </w:drawing>
      </w:r>
    </w:p>
    <w:p w14:paraId="6DDECE0C" w14:textId="5235318A" w:rsidR="00880645" w:rsidRDefault="00D4233B" w:rsidP="00880645">
      <w:pPr>
        <w:pStyle w:val="Heading3-challenge"/>
        <w:rPr>
          <w:lang w:val="en-GB"/>
        </w:rPr>
      </w:pPr>
      <w:r>
        <w:rPr>
          <w:noProof/>
          <w:szCs w:val="21"/>
          <w:lang w:val="en-GB" w:eastAsia="en-GB"/>
        </w:rPr>
        <w:drawing>
          <wp:anchor distT="0" distB="0" distL="114300" distR="114300" simplePos="0" relativeHeight="252079104" behindDoc="0" locked="0" layoutInCell="1" allowOverlap="1" wp14:anchorId="167334E8" wp14:editId="669D9BBC">
            <wp:simplePos x="0" y="0"/>
            <wp:positionH relativeFrom="column">
              <wp:posOffset>5844416</wp:posOffset>
            </wp:positionH>
            <wp:positionV relativeFrom="paragraph">
              <wp:posOffset>2922131</wp:posOffset>
            </wp:positionV>
            <wp:extent cx="627964" cy="812366"/>
            <wp:effectExtent l="0" t="0" r="1270" b="6985"/>
            <wp:wrapNone/>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aper-34910_64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7964" cy="812366"/>
                    </a:xfrm>
                    <a:prstGeom prst="rect">
                      <a:avLst/>
                    </a:prstGeom>
                  </pic:spPr>
                </pic:pic>
              </a:graphicData>
            </a:graphic>
            <wp14:sizeRelH relativeFrom="margin">
              <wp14:pctWidth>0</wp14:pctWidth>
            </wp14:sizeRelH>
            <wp14:sizeRelV relativeFrom="margin">
              <wp14:pctHeight>0</wp14:pctHeight>
            </wp14:sizeRelV>
          </wp:anchor>
        </w:drawing>
      </w:r>
      <w:r w:rsidR="00880645" w:rsidRPr="00817FB8">
        <w:rPr>
          <w:lang w:val="en-GB"/>
        </w:rPr>
        <w:t xml:space="preserve">Now it’s your turn: </w:t>
      </w:r>
    </w:p>
    <w:p w14:paraId="4D322FE2" w14:textId="5E664253" w:rsidR="00D4233B" w:rsidRDefault="00D4233B" w:rsidP="00D4233B">
      <w:pPr>
        <w:rPr>
          <w:lang w:val="en-GB"/>
        </w:rPr>
      </w:pPr>
    </w:p>
    <w:tbl>
      <w:tblPr>
        <w:tblStyle w:val="TableGrid"/>
        <w:tblW w:w="0" w:type="auto"/>
        <w:tblLook w:val="04A0" w:firstRow="1" w:lastRow="0" w:firstColumn="1" w:lastColumn="0" w:noHBand="0" w:noVBand="1"/>
      </w:tblPr>
      <w:tblGrid>
        <w:gridCol w:w="10330"/>
      </w:tblGrid>
      <w:tr w:rsidR="00D4233B" w14:paraId="5C4F4CFF" w14:textId="77777777" w:rsidTr="00D4233B">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04558B23" w14:textId="21D7B4F3" w:rsidR="00D4233B" w:rsidRPr="00D4233B" w:rsidRDefault="00D4233B" w:rsidP="00D4233B">
            <w:pPr>
              <w:rPr>
                <w:lang w:val="en-US"/>
              </w:rPr>
            </w:pPr>
            <w:r w:rsidRPr="00D4233B">
              <w:rPr>
                <w:lang w:val="en-US"/>
              </w:rPr>
              <w:t xml:space="preserve">Write 8 true sentences about your classroom, or your room. </w:t>
            </w:r>
          </w:p>
          <w:p w14:paraId="60C76DBE" w14:textId="32A9DF88" w:rsidR="00D4233B" w:rsidRPr="00D4233B" w:rsidRDefault="00D4233B" w:rsidP="00D4233B">
            <w:pPr>
              <w:rPr>
                <w:lang w:val="en-US"/>
              </w:rPr>
            </w:pPr>
            <w:r w:rsidRPr="00D4233B">
              <w:rPr>
                <w:lang w:val="en-US"/>
              </w:rPr>
              <w:t xml:space="preserve">Show your sentences to your teacher. </w:t>
            </w:r>
          </w:p>
          <w:p w14:paraId="5DC9FC6C" w14:textId="297FE6C5" w:rsidR="00D4233B" w:rsidRPr="00D4233B" w:rsidRDefault="00D4233B" w:rsidP="00D4233B">
            <w:pPr>
              <w:rPr>
                <w:lang w:val="en-US"/>
              </w:rPr>
            </w:pPr>
            <w:r w:rsidRPr="00D4233B">
              <w:rPr>
                <w:lang w:val="en-US"/>
              </w:rPr>
              <w:t>Correct your sentences.</w:t>
            </w:r>
          </w:p>
          <w:p w14:paraId="47488564" w14:textId="1D38F271" w:rsidR="00D4233B" w:rsidRDefault="00D4233B" w:rsidP="00D4233B">
            <w:pPr>
              <w:rPr>
                <w:lang w:val="en-GB"/>
              </w:rPr>
            </w:pPr>
          </w:p>
          <w:p w14:paraId="0B5F265C" w14:textId="32DEBD04" w:rsidR="00D4233B" w:rsidRDefault="00D4233B" w:rsidP="00D4233B">
            <w:pPr>
              <w:rPr>
                <w:lang w:val="en-GB"/>
              </w:rPr>
            </w:pPr>
          </w:p>
        </w:tc>
      </w:tr>
    </w:tbl>
    <w:p w14:paraId="23311F73" w14:textId="574765C8" w:rsidR="00D4233B" w:rsidRPr="00D4233B" w:rsidRDefault="00D4233B" w:rsidP="00D4233B">
      <w:pPr>
        <w:rPr>
          <w:lang w:val="en-GB"/>
        </w:rPr>
      </w:pPr>
    </w:p>
    <w:p w14:paraId="539CE0CD" w14:textId="4B032E6F" w:rsidR="001839A0" w:rsidRPr="00A10405" w:rsidRDefault="007470F2" w:rsidP="001839A0">
      <w:pPr>
        <w:pStyle w:val="Grammar1"/>
      </w:pPr>
      <w:bookmarkStart w:id="30" w:name="_Toc45201295"/>
      <w:r>
        <w:lastRenderedPageBreak/>
        <w:t xml:space="preserve">M-A (June) : </w:t>
      </w:r>
      <w:r w:rsidR="001839A0" w:rsidRPr="00A10405">
        <w:t>Future: making plans: going to</w:t>
      </w:r>
      <w:bookmarkEnd w:id="30"/>
    </w:p>
    <w:p w14:paraId="090DB9C6" w14:textId="77777777" w:rsidR="001839A0" w:rsidRPr="00A10405" w:rsidRDefault="001839A0" w:rsidP="001839A0">
      <w:pPr>
        <w:rPr>
          <w:rFonts w:ascii="Calibri" w:eastAsia="Times New Roman" w:hAnsi="Calibri" w:cs="Times New Roman"/>
          <w:szCs w:val="21"/>
        </w:rPr>
      </w:pP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938816" behindDoc="0" locked="0" layoutInCell="1" allowOverlap="1" wp14:anchorId="78313BEB" wp14:editId="2D8C01BB">
                <wp:simplePos x="0" y="0"/>
                <wp:positionH relativeFrom="column">
                  <wp:posOffset>-77638</wp:posOffset>
                </wp:positionH>
                <wp:positionV relativeFrom="paragraph">
                  <wp:posOffset>270271</wp:posOffset>
                </wp:positionV>
                <wp:extent cx="6723529" cy="2941608"/>
                <wp:effectExtent l="0" t="0" r="20320" b="11430"/>
                <wp:wrapNone/>
                <wp:docPr id="80" name="Rectangle 42"/>
                <wp:cNvGraphicFramePr/>
                <a:graphic xmlns:a="http://schemas.openxmlformats.org/drawingml/2006/main">
                  <a:graphicData uri="http://schemas.microsoft.com/office/word/2010/wordprocessingShape">
                    <wps:wsp>
                      <wps:cNvSpPr/>
                      <wps:spPr>
                        <a:xfrm>
                          <a:off x="0" y="0"/>
                          <a:ext cx="6723529" cy="2941608"/>
                        </a:xfrm>
                        <a:prstGeom prst="rect">
                          <a:avLst/>
                        </a:prstGeom>
                        <a:noFill/>
                        <a:ln w="19050" cap="flat" cmpd="sng" algn="ctr">
                          <a:solidFill>
                            <a:srgbClr val="4F81B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C6946" id="Rectangle 42" o:spid="_x0000_s1026" style="position:absolute;margin-left:-6.1pt;margin-top:21.3pt;width:529.4pt;height:231.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" filled="f" strokecolor="#4f81bd" strokeweight="1.5pt">
                <v:stroke joinstyle="round"/>
              </v:rect>
            </w:pict>
          </mc:Fallback>
        </mc:AlternateContent>
      </w:r>
    </w:p>
    <w:p w14:paraId="6E9C8E8F" w14:textId="19E748BD" w:rsidR="001839A0" w:rsidRPr="00A10405" w:rsidRDefault="000E7138" w:rsidP="001839A0">
      <w:pPr>
        <w:spacing w:after="120" w:line="264" w:lineRule="auto"/>
        <w:rPr>
          <w:rFonts w:ascii="Calibri" w:eastAsia="Times New Roman" w:hAnsi="Calibri" w:cs="Times New Roman"/>
          <w:b/>
          <w:sz w:val="32"/>
          <w:szCs w:val="21"/>
        </w:rPr>
      </w:pPr>
      <w:r w:rsidRPr="00A10405">
        <w:rPr>
          <w:rFonts w:ascii="Calibri" w:eastAsia="Times New Roman" w:hAnsi="Calibri" w:cs="Times New Roman"/>
          <w:b/>
          <w:noProof/>
          <w:sz w:val="32"/>
          <w:szCs w:val="21"/>
          <w:lang w:val="en-GB" w:eastAsia="en-GB"/>
        </w:rPr>
        <w:drawing>
          <wp:anchor distT="0" distB="0" distL="114300" distR="114300" simplePos="0" relativeHeight="251935744" behindDoc="0" locked="0" layoutInCell="1" allowOverlap="1" wp14:anchorId="6074623C" wp14:editId="6F2B37FA">
            <wp:simplePos x="0" y="0"/>
            <wp:positionH relativeFrom="column">
              <wp:posOffset>3595921</wp:posOffset>
            </wp:positionH>
            <wp:positionV relativeFrom="paragraph">
              <wp:posOffset>153885</wp:posOffset>
            </wp:positionV>
            <wp:extent cx="1200150" cy="895350"/>
            <wp:effectExtent l="0" t="0" r="0" b="0"/>
            <wp:wrapNone/>
            <wp:docPr id="8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200150" cy="895350"/>
                    </a:xfrm>
                    <a:prstGeom prst="rect">
                      <a:avLst/>
                    </a:prstGeom>
                    <a:noFill/>
                  </pic:spPr>
                </pic:pic>
              </a:graphicData>
            </a:graphic>
            <wp14:sizeRelH relativeFrom="page">
              <wp14:pctWidth>0</wp14:pctWidth>
            </wp14:sizeRelH>
            <wp14:sizeRelV relativeFrom="page">
              <wp14:pctHeight>0</wp14:pctHeight>
            </wp14:sizeRelV>
          </wp:anchor>
        </w:drawing>
      </w:r>
      <w:r w:rsidRPr="00A10405">
        <w:rPr>
          <w:rFonts w:ascii="Calibri" w:eastAsia="Times New Roman" w:hAnsi="Calibri" w:cs="Times New Roman"/>
          <w:noProof/>
          <w:szCs w:val="21"/>
          <w:lang w:val="en-GB" w:eastAsia="en-GB"/>
        </w:rPr>
        <w:drawing>
          <wp:anchor distT="0" distB="0" distL="114300" distR="114300" simplePos="0" relativeHeight="251936768" behindDoc="0" locked="0" layoutInCell="1" allowOverlap="1" wp14:anchorId="763AA610" wp14:editId="680F51E0">
            <wp:simplePos x="0" y="0"/>
            <wp:positionH relativeFrom="column">
              <wp:posOffset>5131219</wp:posOffset>
            </wp:positionH>
            <wp:positionV relativeFrom="paragraph">
              <wp:posOffset>93633</wp:posOffset>
            </wp:positionV>
            <wp:extent cx="1447800" cy="895350"/>
            <wp:effectExtent l="0" t="0" r="0" b="0"/>
            <wp:wrapNone/>
            <wp:docPr id="8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447800" cy="895350"/>
                    </a:xfrm>
                    <a:prstGeom prst="rect">
                      <a:avLst/>
                    </a:prstGeom>
                    <a:noFill/>
                  </pic:spPr>
                </pic:pic>
              </a:graphicData>
            </a:graphic>
            <wp14:sizeRelH relativeFrom="page">
              <wp14:pctWidth>0</wp14:pctWidth>
            </wp14:sizeRelH>
            <wp14:sizeRelV relativeFrom="page">
              <wp14:pctHeight>0</wp14:pctHeight>
            </wp14:sizeRelV>
          </wp:anchor>
        </w:drawing>
      </w:r>
      <w:r w:rsidR="001839A0" w:rsidRPr="00A10405">
        <w:rPr>
          <w:rFonts w:ascii="Calibri" w:eastAsia="Times New Roman" w:hAnsi="Calibri" w:cs="Times New Roman"/>
          <w:b/>
          <w:sz w:val="32"/>
          <w:szCs w:val="21"/>
        </w:rPr>
        <w:t>Talking about plans: GOING TO</w:t>
      </w:r>
    </w:p>
    <w:p w14:paraId="0715F58B" w14:textId="7DF78FC9" w:rsidR="001839A0" w:rsidRPr="00A10405" w:rsidRDefault="001839A0" w:rsidP="001839A0">
      <w:pPr>
        <w:spacing w:after="120" w:line="264" w:lineRule="auto"/>
        <w:rPr>
          <w:rFonts w:ascii="Calibri" w:eastAsia="Times New Roman" w:hAnsi="Calibri" w:cs="Times New Roman"/>
          <w:szCs w:val="21"/>
        </w:rPr>
      </w:pPr>
    </w:p>
    <w:p w14:paraId="7079970E" w14:textId="133BB43F" w:rsidR="001839A0" w:rsidRPr="00A10405" w:rsidRDefault="001839A0" w:rsidP="001839A0">
      <w:pPr>
        <w:rPr>
          <w:rFonts w:ascii="Calibri" w:eastAsia="Times New Roman" w:hAnsi="Calibri" w:cs="Times New Roman"/>
          <w:szCs w:val="21"/>
        </w:rPr>
      </w:pPr>
      <w:r w:rsidRPr="00A10405">
        <w:rPr>
          <w:rFonts w:ascii="Calibri" w:eastAsia="Times New Roman" w:hAnsi="Calibri" w:cs="Times New Roman"/>
          <w:szCs w:val="21"/>
        </w:rPr>
        <w:t>Write 3 sentences about your holiday plans</w:t>
      </w:r>
    </w:p>
    <w:p w14:paraId="03A4F1D2" w14:textId="5F8BCE67" w:rsidR="001839A0" w:rsidRPr="00A10405" w:rsidRDefault="000E7138" w:rsidP="001839A0">
      <w:pPr>
        <w:rPr>
          <w:rFonts w:ascii="Calibri" w:eastAsia="Times New Roman" w:hAnsi="Calibri" w:cs="Times New Roman"/>
          <w:szCs w:val="21"/>
        </w:rPr>
      </w:pPr>
      <w:r w:rsidRPr="00A10405">
        <w:rPr>
          <w:rFonts w:ascii="Calibri" w:eastAsia="Times New Roman" w:hAnsi="Calibri" w:cs="Times New Roman"/>
          <w:noProof/>
          <w:szCs w:val="21"/>
          <w:lang w:val="en-GB" w:eastAsia="en-GB"/>
        </w:rPr>
        <w:drawing>
          <wp:anchor distT="0" distB="0" distL="114300" distR="114300" simplePos="0" relativeHeight="251937792" behindDoc="0" locked="0" layoutInCell="1" allowOverlap="1" wp14:anchorId="3449C4DB" wp14:editId="2EC4F97C">
            <wp:simplePos x="0" y="0"/>
            <wp:positionH relativeFrom="column">
              <wp:posOffset>4312177</wp:posOffset>
            </wp:positionH>
            <wp:positionV relativeFrom="paragraph">
              <wp:posOffset>111419</wp:posOffset>
            </wp:positionV>
            <wp:extent cx="2191110" cy="1790700"/>
            <wp:effectExtent l="0" t="0" r="0" b="0"/>
            <wp:wrapNone/>
            <wp:docPr id="8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191110" cy="1790700"/>
                    </a:xfrm>
                    <a:prstGeom prst="rect">
                      <a:avLst/>
                    </a:prstGeom>
                    <a:noFill/>
                  </pic:spPr>
                </pic:pic>
              </a:graphicData>
            </a:graphic>
            <wp14:sizeRelH relativeFrom="page">
              <wp14:pctWidth>0</wp14:pctWidth>
            </wp14:sizeRelH>
            <wp14:sizeRelV relativeFrom="page">
              <wp14:pctHeight>0</wp14:pctHeight>
            </wp14:sizeRelV>
          </wp:anchor>
        </w:drawing>
      </w:r>
      <w:r w:rsidR="001839A0" w:rsidRPr="00A10405">
        <w:rPr>
          <w:rFonts w:ascii="Calibri" w:eastAsia="Times New Roman" w:hAnsi="Calibri" w:cs="Times New Roman"/>
          <w:szCs w:val="21"/>
        </w:rPr>
        <w:t xml:space="preserve">and </w:t>
      </w:r>
    </w:p>
    <w:p w14:paraId="69DDB0F8" w14:textId="094BAFF9" w:rsidR="001839A0" w:rsidRPr="00A10405" w:rsidRDefault="001839A0" w:rsidP="001839A0">
      <w:pPr>
        <w:rPr>
          <w:rFonts w:ascii="Calibri" w:eastAsia="Times New Roman" w:hAnsi="Calibri" w:cs="Times New Roman"/>
          <w:szCs w:val="21"/>
        </w:rPr>
      </w:pPr>
      <w:r w:rsidRPr="00A10405">
        <w:rPr>
          <w:rFonts w:ascii="Calibri" w:eastAsia="Times New Roman" w:hAnsi="Calibri" w:cs="Times New Roman"/>
          <w:szCs w:val="21"/>
        </w:rPr>
        <w:t>3 sentences about your friend</w:t>
      </w:r>
      <w:r w:rsidR="00B707CA">
        <w:rPr>
          <w:rFonts w:ascii="Calibri" w:eastAsia="Times New Roman" w:hAnsi="Calibri" w:cs="Times New Roman"/>
          <w:szCs w:val="21"/>
        </w:rPr>
        <w:t>’</w:t>
      </w:r>
      <w:r w:rsidRPr="00A10405">
        <w:rPr>
          <w:rFonts w:ascii="Calibri" w:eastAsia="Times New Roman" w:hAnsi="Calibri" w:cs="Times New Roman"/>
          <w:szCs w:val="21"/>
        </w:rPr>
        <w:t>s holiday plans</w:t>
      </w:r>
    </w:p>
    <w:p w14:paraId="78DB1652" w14:textId="48EFDAED" w:rsidR="001839A0" w:rsidRPr="00A10405" w:rsidRDefault="00B707CA" w:rsidP="001839A0">
      <w:pPr>
        <w:rPr>
          <w:rFonts w:ascii="Calibri" w:eastAsia="Times New Roman" w:hAnsi="Calibri" w:cs="Times New Roman"/>
          <w:szCs w:val="21"/>
        </w:rPr>
      </w:pPr>
      <w:r>
        <w:rPr>
          <w:rFonts w:ascii="Comic Sans MS" w:eastAsia="Times New Roman" w:hAnsi="Comic Sans MS" w:cs="Times New Roman"/>
          <w:b/>
          <w:noProof/>
          <w:szCs w:val="21"/>
          <w:lang w:val="en-GB" w:eastAsia="en-GB"/>
        </w:rPr>
        <mc:AlternateContent>
          <mc:Choice Requires="wps">
            <w:drawing>
              <wp:anchor distT="0" distB="0" distL="114300" distR="114300" simplePos="0" relativeHeight="252114944" behindDoc="0" locked="0" layoutInCell="1" allowOverlap="1" wp14:anchorId="5050373A" wp14:editId="55A3CE3B">
                <wp:simplePos x="0" y="0"/>
                <wp:positionH relativeFrom="column">
                  <wp:posOffset>2234242</wp:posOffset>
                </wp:positionH>
                <wp:positionV relativeFrom="paragraph">
                  <wp:posOffset>14569</wp:posOffset>
                </wp:positionV>
                <wp:extent cx="1965960" cy="1163955"/>
                <wp:effectExtent l="0" t="552450" r="186690" b="17145"/>
                <wp:wrapNone/>
                <wp:docPr id="147" name="Abgerundete rechteckige Legende 147"/>
                <wp:cNvGraphicFramePr/>
                <a:graphic xmlns:a="http://schemas.openxmlformats.org/drawingml/2006/main">
                  <a:graphicData uri="http://schemas.microsoft.com/office/word/2010/wordprocessingShape">
                    <wps:wsp>
                      <wps:cNvSpPr/>
                      <wps:spPr>
                        <a:xfrm>
                          <a:off x="0" y="0"/>
                          <a:ext cx="1965960" cy="1163955"/>
                        </a:xfrm>
                        <a:prstGeom prst="wedgeRoundRectCallout">
                          <a:avLst>
                            <a:gd name="adj1" fmla="val 56415"/>
                            <a:gd name="adj2" fmla="val -94759"/>
                            <a:gd name="adj3" fmla="val 16667"/>
                          </a:avLst>
                        </a:prstGeom>
                      </wps:spPr>
                      <wps:style>
                        <a:lnRef idx="1">
                          <a:schemeClr val="accent2"/>
                        </a:lnRef>
                        <a:fillRef idx="2">
                          <a:schemeClr val="accent2"/>
                        </a:fillRef>
                        <a:effectRef idx="1">
                          <a:schemeClr val="accent2"/>
                        </a:effectRef>
                        <a:fontRef idx="minor">
                          <a:schemeClr val="dk1"/>
                        </a:fontRef>
                      </wps:style>
                      <wps:txbx>
                        <w:txbxContent>
                          <w:p w14:paraId="6332FCCC" w14:textId="13C4F216" w:rsidR="007B01CD" w:rsidRDefault="007B01CD" w:rsidP="00B707CA">
                            <w:pPr>
                              <w:rPr>
                                <w:lang w:val="de-AT"/>
                              </w:rPr>
                            </w:pPr>
                            <w:r>
                              <w:rPr>
                                <w:lang w:val="de-AT"/>
                              </w:rPr>
                              <w:t xml:space="preserve">We </w:t>
                            </w:r>
                            <w:r w:rsidRPr="00B707CA">
                              <w:rPr>
                                <w:b/>
                                <w:lang w:val="de-AT"/>
                              </w:rPr>
                              <w:t>are going to</w:t>
                            </w:r>
                          </w:p>
                          <w:p w14:paraId="7C6C3CA9" w14:textId="24C694B2" w:rsidR="007B01CD" w:rsidRDefault="007B01CD" w:rsidP="00B707CA">
                            <w:pPr>
                              <w:pStyle w:val="ListParagraph"/>
                              <w:numPr>
                                <w:ilvl w:val="0"/>
                                <w:numId w:val="11"/>
                              </w:numPr>
                              <w:rPr>
                                <w:lang w:val="de-AT"/>
                              </w:rPr>
                            </w:pPr>
                            <w:r w:rsidRPr="00B707CA">
                              <w:rPr>
                                <w:b/>
                                <w:lang w:val="de-AT"/>
                              </w:rPr>
                              <w:t>visit</w:t>
                            </w:r>
                            <w:r>
                              <w:rPr>
                                <w:lang w:val="de-AT"/>
                              </w:rPr>
                              <w:t xml:space="preserve"> our family</w:t>
                            </w:r>
                          </w:p>
                          <w:p w14:paraId="412B193C" w14:textId="779F0633" w:rsidR="007B01CD" w:rsidRDefault="007B01CD" w:rsidP="00B707CA">
                            <w:pPr>
                              <w:pStyle w:val="ListParagraph"/>
                              <w:numPr>
                                <w:ilvl w:val="0"/>
                                <w:numId w:val="11"/>
                              </w:numPr>
                              <w:rPr>
                                <w:lang w:val="de-AT"/>
                              </w:rPr>
                            </w:pPr>
                            <w:r w:rsidRPr="00B707CA">
                              <w:rPr>
                                <w:b/>
                                <w:lang w:val="de-AT"/>
                              </w:rPr>
                              <w:t>play</w:t>
                            </w:r>
                            <w:r>
                              <w:rPr>
                                <w:lang w:val="de-AT"/>
                              </w:rPr>
                              <w:t xml:space="preserve"> a lot of games</w:t>
                            </w:r>
                          </w:p>
                          <w:p w14:paraId="24C3BD9A" w14:textId="3DA60B0F" w:rsidR="007B01CD" w:rsidRPr="00B707CA" w:rsidRDefault="007B01CD" w:rsidP="00B707CA">
                            <w:pPr>
                              <w:pStyle w:val="ListParagraph"/>
                              <w:numPr>
                                <w:ilvl w:val="0"/>
                                <w:numId w:val="11"/>
                              </w:numPr>
                              <w:rPr>
                                <w:lang w:val="de-AT"/>
                              </w:rPr>
                            </w:pPr>
                            <w:r>
                              <w:rPr>
                                <w:b/>
                                <w:lang w:val="de-AT"/>
                              </w:rPr>
                              <w:t xml:space="preserve">go </w:t>
                            </w:r>
                            <w:r>
                              <w:rPr>
                                <w:lang w:val="de-AT"/>
                              </w:rPr>
                              <w:t>swimming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0373A" id="Abgerundete rechteckige Legende 147" o:spid="_x0000_s1082" type="#_x0000_t62" style="position:absolute;margin-left:175.9pt;margin-top:1.15pt;width:154.8pt;height:91.6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" adj="22986,-9668" fillcolor="#e8a984 [2165]" strokecolor="#dd8047 [3205]" strokeweight=".5pt">
                <v:fill color2="#e3976a [2613]" rotate="t" colors="0 #eebeaa;.5 #eab39c;1 #eba789" focus="100%" type="gradient">
                  <o:fill v:ext="view" type="gradientUnscaled"/>
                </v:fill>
                <v:textbox>
                  <w:txbxContent>
                    <w:p w14:paraId="6332FCCC" w14:textId="13C4F216" w:rsidR="007B01CD" w:rsidRDefault="007B01CD" w:rsidP="00B707CA">
                      <w:pPr>
                        <w:rPr>
                          <w:lang w:val="de-AT"/>
                        </w:rPr>
                      </w:pPr>
                      <w:r>
                        <w:rPr>
                          <w:lang w:val="de-AT"/>
                        </w:rPr>
                        <w:t xml:space="preserve">We </w:t>
                      </w:r>
                      <w:r w:rsidRPr="00B707CA">
                        <w:rPr>
                          <w:b/>
                          <w:lang w:val="de-AT"/>
                        </w:rPr>
                        <w:t>are going to</w:t>
                      </w:r>
                    </w:p>
                    <w:p w14:paraId="7C6C3CA9" w14:textId="24C694B2" w:rsidR="007B01CD" w:rsidRDefault="007B01CD" w:rsidP="00B707CA">
                      <w:pPr>
                        <w:pStyle w:val="ListParagraph"/>
                        <w:numPr>
                          <w:ilvl w:val="0"/>
                          <w:numId w:val="11"/>
                        </w:numPr>
                        <w:rPr>
                          <w:lang w:val="de-AT"/>
                        </w:rPr>
                      </w:pPr>
                      <w:r w:rsidRPr="00B707CA">
                        <w:rPr>
                          <w:b/>
                          <w:lang w:val="de-AT"/>
                        </w:rPr>
                        <w:t>visit</w:t>
                      </w:r>
                      <w:r>
                        <w:rPr>
                          <w:lang w:val="de-AT"/>
                        </w:rPr>
                        <w:t xml:space="preserve"> our family</w:t>
                      </w:r>
                    </w:p>
                    <w:p w14:paraId="412B193C" w14:textId="779F0633" w:rsidR="007B01CD" w:rsidRDefault="007B01CD" w:rsidP="00B707CA">
                      <w:pPr>
                        <w:pStyle w:val="ListParagraph"/>
                        <w:numPr>
                          <w:ilvl w:val="0"/>
                          <w:numId w:val="11"/>
                        </w:numPr>
                        <w:rPr>
                          <w:lang w:val="de-AT"/>
                        </w:rPr>
                      </w:pPr>
                      <w:r w:rsidRPr="00B707CA">
                        <w:rPr>
                          <w:b/>
                          <w:lang w:val="de-AT"/>
                        </w:rPr>
                        <w:t>play</w:t>
                      </w:r>
                      <w:r>
                        <w:rPr>
                          <w:lang w:val="de-AT"/>
                        </w:rPr>
                        <w:t xml:space="preserve"> a lot of games</w:t>
                      </w:r>
                    </w:p>
                    <w:p w14:paraId="24C3BD9A" w14:textId="3DA60B0F" w:rsidR="007B01CD" w:rsidRPr="00B707CA" w:rsidRDefault="007B01CD" w:rsidP="00B707CA">
                      <w:pPr>
                        <w:pStyle w:val="ListParagraph"/>
                        <w:numPr>
                          <w:ilvl w:val="0"/>
                          <w:numId w:val="11"/>
                        </w:numPr>
                        <w:rPr>
                          <w:lang w:val="de-AT"/>
                        </w:rPr>
                      </w:pPr>
                      <w:r>
                        <w:rPr>
                          <w:b/>
                          <w:lang w:val="de-AT"/>
                        </w:rPr>
                        <w:t xml:space="preserve">go </w:t>
                      </w:r>
                      <w:r>
                        <w:rPr>
                          <w:lang w:val="de-AT"/>
                        </w:rPr>
                        <w:t>swimming</w:t>
                      </w:r>
                    </w:p>
                  </w:txbxContent>
                </v:textbox>
              </v:shape>
            </w:pict>
          </mc:Fallback>
        </mc:AlternateContent>
      </w:r>
      <w:r w:rsidR="001839A0" w:rsidRPr="00A10405">
        <w:rPr>
          <w:rFonts w:ascii="Calibri" w:eastAsia="Times New Roman" w:hAnsi="Calibri" w:cs="Times New Roman"/>
          <w:szCs w:val="21"/>
        </w:rPr>
        <w:t xml:space="preserve">and </w:t>
      </w:r>
    </w:p>
    <w:p w14:paraId="07F44E24" w14:textId="37AA8E04" w:rsidR="001839A0" w:rsidRPr="00A10405" w:rsidRDefault="001839A0" w:rsidP="001839A0">
      <w:pPr>
        <w:rPr>
          <w:rFonts w:ascii="Calibri" w:eastAsia="Times New Roman" w:hAnsi="Calibri" w:cs="Times New Roman"/>
          <w:szCs w:val="21"/>
        </w:rPr>
      </w:pPr>
      <w:r w:rsidRPr="00A10405">
        <w:rPr>
          <w:rFonts w:ascii="Calibri" w:eastAsia="Times New Roman" w:hAnsi="Calibri" w:cs="Times New Roman"/>
          <w:szCs w:val="21"/>
        </w:rPr>
        <w:t xml:space="preserve">3 sentences about your teachers’ </w:t>
      </w:r>
      <w:r w:rsidR="00B707CA">
        <w:rPr>
          <w:rFonts w:ascii="Calibri" w:eastAsia="Times New Roman" w:hAnsi="Calibri" w:cs="Times New Roman"/>
          <w:szCs w:val="21"/>
        </w:rPr>
        <w:br/>
      </w:r>
      <w:r w:rsidRPr="00A10405">
        <w:rPr>
          <w:rFonts w:ascii="Calibri" w:eastAsia="Times New Roman" w:hAnsi="Calibri" w:cs="Times New Roman"/>
          <w:szCs w:val="21"/>
        </w:rPr>
        <w:t>holiday plans.</w:t>
      </w:r>
    </w:p>
    <w:p w14:paraId="4266626A" w14:textId="52B20D70" w:rsidR="001839A0" w:rsidRPr="00A10405" w:rsidRDefault="001839A0" w:rsidP="001839A0">
      <w:pPr>
        <w:rPr>
          <w:rFonts w:ascii="Calibri" w:eastAsia="Times New Roman" w:hAnsi="Calibri" w:cs="Times New Roman"/>
          <w:szCs w:val="21"/>
        </w:rPr>
      </w:pPr>
    </w:p>
    <w:p w14:paraId="594B9399" w14:textId="3A93E1CB" w:rsidR="001839A0" w:rsidRPr="00A10405" w:rsidRDefault="00EC6FBD" w:rsidP="001839A0">
      <w:pPr>
        <w:rPr>
          <w:rFonts w:ascii="Calibri" w:eastAsia="Times New Roman" w:hAnsi="Calibri" w:cs="Times New Roman"/>
          <w:szCs w:val="21"/>
        </w:rPr>
      </w:pPr>
      <w:r>
        <w:rPr>
          <w:rFonts w:ascii="Bradley Hand ITC" w:hAnsi="Bradley Hand ITC"/>
          <w:noProof/>
          <w:sz w:val="32"/>
          <w:lang w:val="en-GB" w:eastAsia="en-GB"/>
        </w:rPr>
        <w:drawing>
          <wp:anchor distT="0" distB="0" distL="114300" distR="114300" simplePos="0" relativeHeight="252116992" behindDoc="0" locked="0" layoutInCell="1" allowOverlap="1" wp14:anchorId="03A29776" wp14:editId="082B9284">
            <wp:simplePos x="0" y="0"/>
            <wp:positionH relativeFrom="column">
              <wp:posOffset>6219825</wp:posOffset>
            </wp:positionH>
            <wp:positionV relativeFrom="paragraph">
              <wp:posOffset>205422</wp:posOffset>
            </wp:positionV>
            <wp:extent cx="633800" cy="922639"/>
            <wp:effectExtent l="65405" t="220345" r="0" b="174625"/>
            <wp:wrapNone/>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p>
    <w:p w14:paraId="645267F6" w14:textId="77777777" w:rsidR="00D4233B" w:rsidRDefault="00D4233B" w:rsidP="00B707CA">
      <w:pPr>
        <w:pStyle w:val="Heading3-challenge"/>
        <w:rPr>
          <w:lang w:val="en-GB"/>
        </w:rPr>
      </w:pPr>
    </w:p>
    <w:p w14:paraId="27159FDD" w14:textId="0A72772B" w:rsidR="00B707CA" w:rsidRDefault="00B707CA" w:rsidP="00B707CA">
      <w:pPr>
        <w:pStyle w:val="Heading3-challenge"/>
        <w:rPr>
          <w:lang w:val="en-GB"/>
        </w:rPr>
      </w:pPr>
      <w:r w:rsidRPr="00817FB8">
        <w:rPr>
          <w:lang w:val="en-GB"/>
        </w:rPr>
        <w:t xml:space="preserve">Now it’s your turn: </w:t>
      </w:r>
    </w:p>
    <w:p w14:paraId="3E0286AC" w14:textId="01F5543F" w:rsidR="00D4233B" w:rsidRDefault="00D4233B" w:rsidP="00D4233B">
      <w:pPr>
        <w:rPr>
          <w:lang w:val="en-GB"/>
        </w:rPr>
      </w:pPr>
    </w:p>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D4233B" w14:paraId="7E97A2D8" w14:textId="77777777" w:rsidTr="00D4233B">
        <w:trPr>
          <w:trHeight w:val="510"/>
        </w:trPr>
        <w:tc>
          <w:tcPr>
            <w:tcW w:w="10456" w:type="dxa"/>
          </w:tcPr>
          <w:p w14:paraId="5DB42479" w14:textId="77777777" w:rsidR="00D4233B" w:rsidRPr="00D4233B" w:rsidRDefault="00D4233B" w:rsidP="00D4233B">
            <w:pPr>
              <w:rPr>
                <w:rFonts w:ascii="Comic Sans MS" w:hAnsi="Comic Sans MS" w:cs="Times New Roman"/>
                <w:b/>
                <w:lang w:val="en-GB"/>
              </w:rPr>
            </w:pPr>
            <w:r w:rsidRPr="00D4233B">
              <w:rPr>
                <w:rFonts w:ascii="Comic Sans MS" w:hAnsi="Comic Sans MS" w:cs="Times New Roman"/>
                <w:b/>
                <w:lang w:val="en-GB"/>
              </w:rPr>
              <w:t>My holiday plans</w:t>
            </w:r>
          </w:p>
          <w:p w14:paraId="7EAE44F0" w14:textId="050AFAC8" w:rsidR="00D4233B" w:rsidRPr="00D4233B" w:rsidRDefault="00D4233B" w:rsidP="00D4233B">
            <w:pPr>
              <w:rPr>
                <w:rFonts w:ascii="Comic Sans MS" w:hAnsi="Comic Sans MS" w:cs="Times New Roman"/>
                <w:b/>
                <w:lang w:val="en-GB"/>
              </w:rPr>
            </w:pPr>
            <w:r w:rsidRPr="00D4233B">
              <w:rPr>
                <w:rFonts w:ascii="Comic Sans MS" w:hAnsi="Comic Sans MS" w:cs="Times New Roman"/>
                <w:b/>
                <w:lang w:val="en-GB"/>
              </w:rPr>
              <w:t>I am going to</w:t>
            </w:r>
          </w:p>
        </w:tc>
      </w:tr>
      <w:tr w:rsidR="00D4233B" w14:paraId="6CB6AACC" w14:textId="77777777" w:rsidTr="00D4233B">
        <w:trPr>
          <w:trHeight w:val="510"/>
        </w:trPr>
        <w:tc>
          <w:tcPr>
            <w:tcW w:w="10456" w:type="dxa"/>
          </w:tcPr>
          <w:p w14:paraId="1A4F3BD2" w14:textId="4C84C0DF" w:rsidR="00D4233B" w:rsidRPr="00D4233B" w:rsidRDefault="00D4233B" w:rsidP="00D4233B">
            <w:pPr>
              <w:rPr>
                <w:rFonts w:ascii="Comic Sans MS" w:hAnsi="Comic Sans MS" w:cs="Times New Roman"/>
                <w:b/>
                <w:lang w:val="en-GB"/>
              </w:rPr>
            </w:pPr>
            <w:r w:rsidRPr="00D4233B">
              <w:rPr>
                <w:rFonts w:ascii="Comic Sans MS" w:hAnsi="Comic Sans MS" w:cs="Times New Roman"/>
                <w:b/>
                <w:lang w:val="en-GB"/>
              </w:rPr>
              <w:t>I…</w:t>
            </w:r>
          </w:p>
        </w:tc>
      </w:tr>
      <w:tr w:rsidR="00D4233B" w14:paraId="7C8F495D" w14:textId="77777777" w:rsidTr="00D4233B">
        <w:trPr>
          <w:trHeight w:val="510"/>
        </w:trPr>
        <w:tc>
          <w:tcPr>
            <w:tcW w:w="10456" w:type="dxa"/>
          </w:tcPr>
          <w:p w14:paraId="36C34733" w14:textId="360C3C36" w:rsidR="00D4233B" w:rsidRPr="00D4233B" w:rsidRDefault="00D4233B" w:rsidP="00D4233B">
            <w:pPr>
              <w:rPr>
                <w:rFonts w:ascii="Comic Sans MS" w:hAnsi="Comic Sans MS" w:cs="Times New Roman"/>
                <w:b/>
                <w:lang w:val="en-GB"/>
              </w:rPr>
            </w:pPr>
            <w:r w:rsidRPr="00D4233B">
              <w:rPr>
                <w:rFonts w:ascii="Comic Sans MS" w:hAnsi="Comic Sans MS" w:cs="Times New Roman"/>
                <w:b/>
                <w:lang w:val="en-GB"/>
              </w:rPr>
              <w:t>I…</w:t>
            </w:r>
          </w:p>
        </w:tc>
      </w:tr>
    </w:tbl>
    <w:p w14:paraId="3BADAD9C" w14:textId="7AF05A60" w:rsidR="00D4233B" w:rsidRDefault="00D4233B" w:rsidP="00D4233B">
      <w:pPr>
        <w:rPr>
          <w:lang w:val="en-GB"/>
        </w:rPr>
      </w:pPr>
    </w:p>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D4233B" w:rsidRPr="00D4233B" w14:paraId="26F7B822" w14:textId="77777777" w:rsidTr="00D4233B">
        <w:trPr>
          <w:trHeight w:val="510"/>
        </w:trPr>
        <w:tc>
          <w:tcPr>
            <w:tcW w:w="10456" w:type="dxa"/>
          </w:tcPr>
          <w:p w14:paraId="52DF3DDB" w14:textId="1F4FA613" w:rsidR="00D4233B" w:rsidRPr="00D4233B" w:rsidRDefault="00D4233B" w:rsidP="00D4233B">
            <w:pPr>
              <w:rPr>
                <w:rFonts w:ascii="Comic Sans MS" w:hAnsi="Comic Sans MS" w:cs="Times New Roman"/>
                <w:b/>
                <w:lang w:val="en-GB"/>
              </w:rPr>
            </w:pPr>
            <w:r w:rsidRPr="00D4233B">
              <w:rPr>
                <w:rFonts w:ascii="Comic Sans MS" w:hAnsi="Comic Sans MS" w:cs="Times New Roman"/>
                <w:b/>
                <w:lang w:val="en-GB"/>
              </w:rPr>
              <w:t>My friend’s holiday plans</w:t>
            </w:r>
          </w:p>
          <w:p w14:paraId="5954D838" w14:textId="45406D13" w:rsidR="00D4233B" w:rsidRPr="00D4233B" w:rsidRDefault="00D4233B" w:rsidP="00D4233B">
            <w:pPr>
              <w:rPr>
                <w:rFonts w:eastAsiaTheme="minorHAnsi"/>
                <w:b/>
                <w:szCs w:val="22"/>
                <w:lang w:val="en-GB"/>
              </w:rPr>
            </w:pPr>
            <w:r w:rsidRPr="00D4233B">
              <w:rPr>
                <w:rFonts w:ascii="Comic Sans MS" w:hAnsi="Comic Sans MS" w:cs="Times New Roman"/>
                <w:b/>
                <w:color w:val="BED3E4" w:themeColor="accent1" w:themeTint="99"/>
                <w:lang w:val="en-GB"/>
              </w:rPr>
              <w:t xml:space="preserve">Name………….. </w:t>
            </w:r>
            <w:r w:rsidRPr="00D4233B">
              <w:rPr>
                <w:rFonts w:ascii="Comic Sans MS" w:hAnsi="Comic Sans MS" w:cs="Times New Roman"/>
                <w:b/>
                <w:lang w:val="en-GB"/>
              </w:rPr>
              <w:t>is going to…</w:t>
            </w:r>
          </w:p>
        </w:tc>
      </w:tr>
      <w:tr w:rsidR="00D4233B" w:rsidRPr="00D4233B" w14:paraId="5B0B0BEF" w14:textId="77777777" w:rsidTr="00D4233B">
        <w:trPr>
          <w:trHeight w:val="510"/>
        </w:trPr>
        <w:tc>
          <w:tcPr>
            <w:tcW w:w="10456" w:type="dxa"/>
          </w:tcPr>
          <w:p w14:paraId="085FB763" w14:textId="53A53A5B" w:rsidR="00D4233B" w:rsidRPr="00D4233B" w:rsidRDefault="00D4233B" w:rsidP="00D4233B">
            <w:pPr>
              <w:spacing w:after="160" w:line="259" w:lineRule="auto"/>
              <w:rPr>
                <w:rFonts w:eastAsiaTheme="minorHAnsi"/>
                <w:b/>
                <w:szCs w:val="22"/>
                <w:lang w:val="en-GB"/>
              </w:rPr>
            </w:pPr>
          </w:p>
        </w:tc>
      </w:tr>
      <w:tr w:rsidR="00D4233B" w:rsidRPr="00D4233B" w14:paraId="0C92D3AB" w14:textId="77777777" w:rsidTr="00D4233B">
        <w:trPr>
          <w:trHeight w:val="510"/>
        </w:trPr>
        <w:tc>
          <w:tcPr>
            <w:tcW w:w="10456" w:type="dxa"/>
          </w:tcPr>
          <w:p w14:paraId="51D5A7CA" w14:textId="04BCA7B4" w:rsidR="00D4233B" w:rsidRPr="00D4233B" w:rsidRDefault="00D4233B" w:rsidP="00D4233B">
            <w:pPr>
              <w:spacing w:after="160" w:line="259" w:lineRule="auto"/>
              <w:rPr>
                <w:rFonts w:eastAsiaTheme="minorHAnsi"/>
                <w:b/>
                <w:szCs w:val="22"/>
                <w:lang w:val="en-GB"/>
              </w:rPr>
            </w:pPr>
          </w:p>
        </w:tc>
      </w:tr>
    </w:tbl>
    <w:p w14:paraId="71C815E6" w14:textId="41DEBD88" w:rsidR="00D4233B" w:rsidRDefault="00D4233B" w:rsidP="00D4233B">
      <w:pPr>
        <w:rPr>
          <w:lang w:val="en-GB"/>
        </w:rPr>
      </w:pPr>
    </w:p>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D4233B" w:rsidRPr="00D4233B" w14:paraId="6CE7F31A" w14:textId="77777777" w:rsidTr="009505A4">
        <w:trPr>
          <w:trHeight w:val="510"/>
        </w:trPr>
        <w:tc>
          <w:tcPr>
            <w:tcW w:w="10456" w:type="dxa"/>
          </w:tcPr>
          <w:p w14:paraId="5E046CDB" w14:textId="093FA110" w:rsidR="00D4233B" w:rsidRPr="00D4233B" w:rsidRDefault="00D4233B" w:rsidP="00D4233B">
            <w:pPr>
              <w:rPr>
                <w:rFonts w:ascii="Comic Sans MS" w:hAnsi="Comic Sans MS" w:cs="Times New Roman"/>
                <w:b/>
                <w:lang w:val="en-GB"/>
              </w:rPr>
            </w:pPr>
            <w:r w:rsidRPr="00D4233B">
              <w:rPr>
                <w:rFonts w:ascii="Comic Sans MS" w:hAnsi="Comic Sans MS" w:cs="Times New Roman"/>
                <w:b/>
                <w:lang w:val="en-GB"/>
              </w:rPr>
              <w:t>My teacher’s holiday plans</w:t>
            </w:r>
          </w:p>
          <w:p w14:paraId="6AD0F22F" w14:textId="77777777" w:rsidR="00D4233B" w:rsidRPr="00D4233B" w:rsidRDefault="00D4233B" w:rsidP="00D4233B">
            <w:pPr>
              <w:rPr>
                <w:rFonts w:eastAsiaTheme="minorHAnsi"/>
                <w:b/>
                <w:szCs w:val="22"/>
                <w:lang w:val="en-GB"/>
              </w:rPr>
            </w:pPr>
            <w:r w:rsidRPr="00D4233B">
              <w:rPr>
                <w:rFonts w:ascii="Comic Sans MS" w:hAnsi="Comic Sans MS" w:cs="Times New Roman"/>
                <w:b/>
                <w:color w:val="BED3E4" w:themeColor="accent1" w:themeTint="99"/>
                <w:lang w:val="en-GB"/>
              </w:rPr>
              <w:t xml:space="preserve">Name………….. </w:t>
            </w:r>
            <w:r w:rsidRPr="00D4233B">
              <w:rPr>
                <w:rFonts w:ascii="Comic Sans MS" w:hAnsi="Comic Sans MS" w:cs="Times New Roman"/>
                <w:b/>
                <w:lang w:val="en-GB"/>
              </w:rPr>
              <w:t>is going to…</w:t>
            </w:r>
          </w:p>
        </w:tc>
      </w:tr>
      <w:tr w:rsidR="00D4233B" w:rsidRPr="00D4233B" w14:paraId="7D0E4D9B" w14:textId="77777777" w:rsidTr="009505A4">
        <w:trPr>
          <w:trHeight w:val="510"/>
        </w:trPr>
        <w:tc>
          <w:tcPr>
            <w:tcW w:w="10456" w:type="dxa"/>
          </w:tcPr>
          <w:p w14:paraId="19661A5E" w14:textId="77777777" w:rsidR="00D4233B" w:rsidRPr="00D4233B" w:rsidRDefault="00D4233B" w:rsidP="00D4233B">
            <w:pPr>
              <w:spacing w:after="160" w:line="259" w:lineRule="auto"/>
              <w:rPr>
                <w:rFonts w:eastAsiaTheme="minorHAnsi"/>
                <w:b/>
                <w:szCs w:val="22"/>
                <w:lang w:val="en-GB"/>
              </w:rPr>
            </w:pPr>
          </w:p>
        </w:tc>
      </w:tr>
      <w:tr w:rsidR="00D4233B" w:rsidRPr="00D4233B" w14:paraId="0669C369" w14:textId="77777777" w:rsidTr="009505A4">
        <w:trPr>
          <w:trHeight w:val="510"/>
        </w:trPr>
        <w:tc>
          <w:tcPr>
            <w:tcW w:w="10456" w:type="dxa"/>
          </w:tcPr>
          <w:p w14:paraId="28C41BC3" w14:textId="77777777" w:rsidR="00D4233B" w:rsidRPr="00D4233B" w:rsidRDefault="00D4233B" w:rsidP="00D4233B">
            <w:pPr>
              <w:spacing w:after="160" w:line="259" w:lineRule="auto"/>
              <w:rPr>
                <w:rFonts w:eastAsiaTheme="minorHAnsi"/>
                <w:b/>
                <w:szCs w:val="22"/>
                <w:lang w:val="en-GB"/>
              </w:rPr>
            </w:pPr>
          </w:p>
        </w:tc>
      </w:tr>
    </w:tbl>
    <w:p w14:paraId="1919E9A5" w14:textId="77777777" w:rsidR="00D4233B" w:rsidRPr="00D4233B" w:rsidRDefault="00D4233B" w:rsidP="00D4233B">
      <w:pPr>
        <w:rPr>
          <w:lang w:val="en-GB"/>
        </w:rPr>
      </w:pPr>
    </w:p>
    <w:p w14:paraId="6FCCEB6B" w14:textId="7A5E98CC" w:rsidR="00A10405" w:rsidRDefault="007470F2" w:rsidP="00ED30C1">
      <w:pPr>
        <w:pStyle w:val="Grammar1"/>
      </w:pPr>
      <w:bookmarkStart w:id="31" w:name="_Toc45201296"/>
      <w:r>
        <w:lastRenderedPageBreak/>
        <w:t xml:space="preserve">M7: </w:t>
      </w:r>
      <w:r w:rsidR="00A10405" w:rsidRPr="00A10405">
        <w:t>Past tense: Irregular Verb forms 1</w:t>
      </w:r>
      <w:bookmarkEnd w:id="31"/>
    </w:p>
    <w:p w14:paraId="6B7E9934" w14:textId="77777777" w:rsidR="00DB1C0B" w:rsidRPr="00A10405" w:rsidRDefault="00DB1C0B" w:rsidP="00AB5DE3"/>
    <w:tbl>
      <w:tblPr>
        <w:tblStyle w:val="TableGrid"/>
        <w:tblW w:w="10632" w:type="dxa"/>
        <w:tblInd w:w="-95" w:type="dxa"/>
        <w:tblLayout w:type="fixed"/>
        <w:tblLook w:val="04A0" w:firstRow="1" w:lastRow="0" w:firstColumn="1" w:lastColumn="0" w:noHBand="0" w:noVBand="1"/>
      </w:tblPr>
      <w:tblGrid>
        <w:gridCol w:w="710"/>
        <w:gridCol w:w="4535"/>
        <w:gridCol w:w="709"/>
        <w:gridCol w:w="4678"/>
      </w:tblGrid>
      <w:tr w:rsidR="00A10405" w:rsidRPr="00A10405" w14:paraId="06225193" w14:textId="77777777" w:rsidTr="00A10405">
        <w:tc>
          <w:tcPr>
            <w:tcW w:w="5245" w:type="dxa"/>
            <w:gridSpan w:val="2"/>
            <w:shd w:val="clear" w:color="auto" w:fill="DBE5F1"/>
          </w:tcPr>
          <w:p w14:paraId="237056EB" w14:textId="77777777" w:rsidR="00A10405" w:rsidRPr="00A10405" w:rsidRDefault="00A10405" w:rsidP="00A10405">
            <w:pPr>
              <w:spacing w:line="360" w:lineRule="auto"/>
              <w:rPr>
                <w:rFonts w:ascii="Calibri" w:hAnsi="Calibri" w:cs="Times New Roman"/>
                <w:b/>
                <w:sz w:val="28"/>
                <w:szCs w:val="28"/>
                <w:lang w:val="de-AT"/>
              </w:rPr>
            </w:pPr>
            <w:r w:rsidRPr="00A10405">
              <w:rPr>
                <w:rFonts w:ascii="Calibri" w:hAnsi="Calibri" w:cs="Times New Roman"/>
                <w:b/>
                <w:sz w:val="28"/>
                <w:szCs w:val="28"/>
                <w:lang w:val="de-AT"/>
              </w:rPr>
              <w:t>Usually, ..</w:t>
            </w:r>
          </w:p>
        </w:tc>
        <w:tc>
          <w:tcPr>
            <w:tcW w:w="5387" w:type="dxa"/>
            <w:gridSpan w:val="2"/>
            <w:shd w:val="clear" w:color="auto" w:fill="DBE5F1"/>
          </w:tcPr>
          <w:p w14:paraId="27C33057" w14:textId="77777777" w:rsidR="00A10405" w:rsidRPr="00A10405" w:rsidRDefault="00A10405" w:rsidP="00A10405">
            <w:pPr>
              <w:spacing w:line="360" w:lineRule="auto"/>
              <w:rPr>
                <w:rFonts w:ascii="Calibri" w:hAnsi="Calibri" w:cs="Times New Roman"/>
                <w:b/>
                <w:sz w:val="28"/>
                <w:szCs w:val="28"/>
                <w:lang w:val="de-AT"/>
              </w:rPr>
            </w:pPr>
            <w:r w:rsidRPr="00A10405">
              <w:rPr>
                <w:rFonts w:ascii="Calibri" w:hAnsi="Calibri" w:cs="Times New Roman"/>
                <w:b/>
                <w:sz w:val="28"/>
                <w:szCs w:val="28"/>
                <w:lang w:val="de-AT"/>
              </w:rPr>
              <w:t>Yesterday …</w:t>
            </w:r>
          </w:p>
        </w:tc>
      </w:tr>
      <w:tr w:rsidR="00A10405" w:rsidRPr="00A10405" w14:paraId="57EA64E2" w14:textId="77777777" w:rsidTr="004D319E">
        <w:trPr>
          <w:trHeight w:val="624"/>
        </w:trPr>
        <w:tc>
          <w:tcPr>
            <w:tcW w:w="710" w:type="dxa"/>
          </w:tcPr>
          <w:p w14:paraId="6DA03151"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sz w:val="28"/>
                <w:szCs w:val="28"/>
                <w:lang w:val="de-AT"/>
              </w:rPr>
              <w:t>I</w:t>
            </w:r>
          </w:p>
        </w:tc>
        <w:tc>
          <w:tcPr>
            <w:tcW w:w="4535" w:type="dxa"/>
          </w:tcPr>
          <w:p w14:paraId="3590E41E"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b/>
                <w:sz w:val="28"/>
                <w:szCs w:val="28"/>
                <w:lang w:val="de-AT"/>
              </w:rPr>
              <w:t xml:space="preserve">am </w:t>
            </w:r>
            <w:r w:rsidRPr="00A10405">
              <w:rPr>
                <w:rFonts w:ascii="Calibri" w:hAnsi="Calibri" w:cs="Times New Roman"/>
                <w:sz w:val="28"/>
                <w:szCs w:val="28"/>
                <w:lang w:val="de-AT"/>
              </w:rPr>
              <w:t>happy.</w:t>
            </w:r>
          </w:p>
        </w:tc>
        <w:tc>
          <w:tcPr>
            <w:tcW w:w="709" w:type="dxa"/>
          </w:tcPr>
          <w:p w14:paraId="128C17C3"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sz w:val="28"/>
                <w:szCs w:val="28"/>
                <w:lang w:val="de-AT"/>
              </w:rPr>
              <w:t>I</w:t>
            </w:r>
          </w:p>
        </w:tc>
        <w:tc>
          <w:tcPr>
            <w:tcW w:w="4678" w:type="dxa"/>
          </w:tcPr>
          <w:p w14:paraId="2378448C" w14:textId="2F2C09EF" w:rsidR="00A10405" w:rsidRPr="00A10405" w:rsidRDefault="00A10405" w:rsidP="00890AB6">
            <w:pPr>
              <w:spacing w:after="0" w:line="276" w:lineRule="auto"/>
              <w:rPr>
                <w:rFonts w:ascii="Calibri" w:hAnsi="Calibri" w:cs="Times New Roman"/>
                <w:b/>
                <w:sz w:val="28"/>
                <w:szCs w:val="28"/>
                <w:lang w:val="de-AT"/>
              </w:rPr>
            </w:pPr>
            <w:r w:rsidRPr="00A10405">
              <w:rPr>
                <w:rFonts w:ascii="Calibri" w:hAnsi="Calibri" w:cs="Times New Roman"/>
                <w:b/>
                <w:sz w:val="28"/>
                <w:szCs w:val="28"/>
                <w:lang w:val="de-AT"/>
              </w:rPr>
              <w:t xml:space="preserve">was </w:t>
            </w:r>
            <w:r w:rsidRPr="00A10405">
              <w:rPr>
                <w:rFonts w:ascii="Calibri" w:hAnsi="Calibri" w:cs="Times New Roman"/>
                <w:sz w:val="28"/>
                <w:szCs w:val="28"/>
                <w:lang w:val="de-AT"/>
              </w:rPr>
              <w:t>sad.</w:t>
            </w:r>
          </w:p>
        </w:tc>
      </w:tr>
      <w:tr w:rsidR="00A10405" w:rsidRPr="00A10405" w14:paraId="2B990971" w14:textId="77777777" w:rsidTr="004D319E">
        <w:trPr>
          <w:trHeight w:val="624"/>
        </w:trPr>
        <w:tc>
          <w:tcPr>
            <w:tcW w:w="710" w:type="dxa"/>
          </w:tcPr>
          <w:p w14:paraId="562D0A84"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sz w:val="28"/>
                <w:szCs w:val="28"/>
                <w:lang w:val="de-AT"/>
              </w:rPr>
              <w:t>We</w:t>
            </w:r>
          </w:p>
        </w:tc>
        <w:tc>
          <w:tcPr>
            <w:tcW w:w="4535" w:type="dxa"/>
          </w:tcPr>
          <w:p w14:paraId="18F950AF"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b/>
                <w:sz w:val="28"/>
                <w:szCs w:val="28"/>
                <w:lang w:val="de-AT"/>
              </w:rPr>
              <w:t>are</w:t>
            </w:r>
            <w:r w:rsidRPr="00A10405">
              <w:rPr>
                <w:rFonts w:ascii="Calibri" w:hAnsi="Calibri" w:cs="Times New Roman"/>
                <w:sz w:val="28"/>
                <w:szCs w:val="28"/>
                <w:lang w:val="de-AT"/>
              </w:rPr>
              <w:t xml:space="preserve"> happy.</w:t>
            </w:r>
          </w:p>
        </w:tc>
        <w:tc>
          <w:tcPr>
            <w:tcW w:w="709" w:type="dxa"/>
          </w:tcPr>
          <w:p w14:paraId="2F98FE2D"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sz w:val="28"/>
                <w:szCs w:val="28"/>
                <w:lang w:val="de-AT"/>
              </w:rPr>
              <w:t>We</w:t>
            </w:r>
          </w:p>
        </w:tc>
        <w:tc>
          <w:tcPr>
            <w:tcW w:w="4678" w:type="dxa"/>
          </w:tcPr>
          <w:p w14:paraId="1B5BCB75" w14:textId="46B6DD2D" w:rsidR="00A10405" w:rsidRPr="00A10405" w:rsidRDefault="00A10405" w:rsidP="00890AB6">
            <w:pPr>
              <w:spacing w:after="0" w:line="276" w:lineRule="auto"/>
              <w:rPr>
                <w:rFonts w:ascii="Calibri" w:hAnsi="Calibri" w:cs="Times New Roman"/>
                <w:b/>
                <w:sz w:val="28"/>
                <w:szCs w:val="28"/>
                <w:lang w:val="de-AT"/>
              </w:rPr>
            </w:pPr>
            <w:r w:rsidRPr="00A10405">
              <w:rPr>
                <w:rFonts w:ascii="Calibri" w:hAnsi="Calibri" w:cs="Times New Roman"/>
                <w:b/>
                <w:sz w:val="28"/>
                <w:szCs w:val="28"/>
                <w:lang w:val="de-AT"/>
              </w:rPr>
              <w:t xml:space="preserve">were </w:t>
            </w:r>
            <w:r w:rsidRPr="00AB5DE3">
              <w:rPr>
                <w:rFonts w:ascii="Calibri" w:hAnsi="Calibri" w:cs="Times New Roman"/>
                <w:sz w:val="28"/>
                <w:szCs w:val="28"/>
                <w:lang w:val="de-AT"/>
              </w:rPr>
              <w:t>s</w:t>
            </w:r>
            <w:r w:rsidRPr="00A10405">
              <w:rPr>
                <w:rFonts w:ascii="Calibri" w:hAnsi="Calibri" w:cs="Times New Roman"/>
                <w:sz w:val="28"/>
                <w:szCs w:val="28"/>
                <w:lang w:val="de-AT"/>
              </w:rPr>
              <w:t>ad.</w:t>
            </w:r>
          </w:p>
        </w:tc>
      </w:tr>
      <w:tr w:rsidR="00A10405" w:rsidRPr="00A10405" w14:paraId="78FF1451" w14:textId="77777777" w:rsidTr="004D319E">
        <w:trPr>
          <w:trHeight w:val="624"/>
        </w:trPr>
        <w:tc>
          <w:tcPr>
            <w:tcW w:w="710" w:type="dxa"/>
          </w:tcPr>
          <w:p w14:paraId="290C07E6"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sz w:val="28"/>
                <w:szCs w:val="28"/>
                <w:lang w:val="de-AT"/>
              </w:rPr>
              <w:t>I</w:t>
            </w:r>
          </w:p>
        </w:tc>
        <w:tc>
          <w:tcPr>
            <w:tcW w:w="4535" w:type="dxa"/>
          </w:tcPr>
          <w:p w14:paraId="4D97BFD8"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b/>
                <w:sz w:val="28"/>
                <w:szCs w:val="28"/>
                <w:lang w:val="de-AT"/>
              </w:rPr>
              <w:t>do</w:t>
            </w:r>
            <w:r w:rsidRPr="00A10405">
              <w:rPr>
                <w:rFonts w:ascii="Calibri" w:hAnsi="Calibri" w:cs="Times New Roman"/>
                <w:sz w:val="28"/>
                <w:szCs w:val="28"/>
                <w:lang w:val="de-AT"/>
              </w:rPr>
              <w:t xml:space="preserve"> my homework.</w:t>
            </w:r>
          </w:p>
        </w:tc>
        <w:tc>
          <w:tcPr>
            <w:tcW w:w="709" w:type="dxa"/>
          </w:tcPr>
          <w:p w14:paraId="51A7B1A3"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sz w:val="28"/>
                <w:szCs w:val="28"/>
                <w:lang w:val="de-AT"/>
              </w:rPr>
              <w:t>I</w:t>
            </w:r>
          </w:p>
        </w:tc>
        <w:tc>
          <w:tcPr>
            <w:tcW w:w="4678" w:type="dxa"/>
          </w:tcPr>
          <w:p w14:paraId="295690D5" w14:textId="4F2C5CBB"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b/>
                <w:sz w:val="28"/>
                <w:szCs w:val="28"/>
                <w:lang w:val="de-AT"/>
              </w:rPr>
              <w:t xml:space="preserve">did </w:t>
            </w:r>
            <w:r w:rsidRPr="00A10405">
              <w:rPr>
                <w:rFonts w:ascii="Calibri" w:hAnsi="Calibri" w:cs="Times New Roman"/>
                <w:sz w:val="28"/>
                <w:szCs w:val="28"/>
                <w:lang w:val="de-AT"/>
              </w:rPr>
              <w:t>my math exercises.</w:t>
            </w:r>
          </w:p>
        </w:tc>
      </w:tr>
      <w:tr w:rsidR="00A10405" w:rsidRPr="00A10405" w14:paraId="693BA16A" w14:textId="77777777" w:rsidTr="004D319E">
        <w:trPr>
          <w:trHeight w:val="624"/>
        </w:trPr>
        <w:tc>
          <w:tcPr>
            <w:tcW w:w="710" w:type="dxa"/>
          </w:tcPr>
          <w:p w14:paraId="6CBB5891"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6A41974D"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go</w:t>
            </w:r>
            <w:r w:rsidRPr="00A10405">
              <w:rPr>
                <w:rFonts w:ascii="Calibri" w:hAnsi="Calibri" w:cs="Times New Roman"/>
                <w:sz w:val="28"/>
                <w:szCs w:val="28"/>
                <w:lang w:val="en-GB"/>
              </w:rPr>
              <w:t xml:space="preserve"> to school by bus.</w:t>
            </w:r>
          </w:p>
        </w:tc>
        <w:tc>
          <w:tcPr>
            <w:tcW w:w="709" w:type="dxa"/>
          </w:tcPr>
          <w:p w14:paraId="71566313"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1A23C4A5" w14:textId="29F0C4D5"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went</w:t>
            </w:r>
            <w:r w:rsidRPr="00A10405">
              <w:rPr>
                <w:rFonts w:ascii="Calibri" w:hAnsi="Calibri" w:cs="Times New Roman"/>
                <w:sz w:val="28"/>
                <w:szCs w:val="28"/>
                <w:lang w:val="en-GB"/>
              </w:rPr>
              <w:t xml:space="preserve"> to school by bike.</w:t>
            </w:r>
          </w:p>
        </w:tc>
      </w:tr>
      <w:tr w:rsidR="00A10405" w:rsidRPr="00A10405" w14:paraId="75D50490" w14:textId="77777777" w:rsidTr="004D319E">
        <w:trPr>
          <w:trHeight w:val="624"/>
        </w:trPr>
        <w:tc>
          <w:tcPr>
            <w:tcW w:w="710" w:type="dxa"/>
          </w:tcPr>
          <w:p w14:paraId="2FAC578B"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01A748E4"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 xml:space="preserve">spend </w:t>
            </w:r>
            <w:r w:rsidRPr="00A10405">
              <w:rPr>
                <w:rFonts w:ascii="Calibri" w:hAnsi="Calibri" w:cs="Times New Roman"/>
                <w:sz w:val="28"/>
                <w:szCs w:val="28"/>
              </w:rPr>
              <w:t>6 hours in school.</w:t>
            </w:r>
          </w:p>
        </w:tc>
        <w:tc>
          <w:tcPr>
            <w:tcW w:w="709" w:type="dxa"/>
          </w:tcPr>
          <w:p w14:paraId="09A3FAB2"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72D5240D" w14:textId="699AE33F"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 xml:space="preserve">spent </w:t>
            </w:r>
            <w:r w:rsidRPr="00A10405">
              <w:rPr>
                <w:rFonts w:ascii="Calibri" w:hAnsi="Calibri" w:cs="Times New Roman"/>
                <w:sz w:val="28"/>
                <w:szCs w:val="28"/>
              </w:rPr>
              <w:t>7 hours in school.</w:t>
            </w:r>
          </w:p>
        </w:tc>
      </w:tr>
      <w:tr w:rsidR="00A10405" w:rsidRPr="00A10405" w14:paraId="64C6EAD2" w14:textId="77777777" w:rsidTr="004D319E">
        <w:trPr>
          <w:trHeight w:val="624"/>
        </w:trPr>
        <w:tc>
          <w:tcPr>
            <w:tcW w:w="710" w:type="dxa"/>
          </w:tcPr>
          <w:p w14:paraId="081CF7E2"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5A5E5E69"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 xml:space="preserve">have </w:t>
            </w:r>
            <w:r w:rsidRPr="00A10405">
              <w:rPr>
                <w:rFonts w:ascii="Calibri" w:hAnsi="Calibri" w:cs="Times New Roman"/>
                <w:sz w:val="28"/>
                <w:szCs w:val="28"/>
                <w:lang w:val="en-GB"/>
              </w:rPr>
              <w:t>breakfast with my mom.</w:t>
            </w:r>
          </w:p>
        </w:tc>
        <w:tc>
          <w:tcPr>
            <w:tcW w:w="709" w:type="dxa"/>
          </w:tcPr>
          <w:p w14:paraId="7158BCA8"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744A630D" w14:textId="597EDB31"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 xml:space="preserve">had </w:t>
            </w:r>
            <w:r w:rsidRPr="00A10405">
              <w:rPr>
                <w:rFonts w:ascii="Calibri" w:hAnsi="Calibri" w:cs="Times New Roman"/>
                <w:sz w:val="28"/>
                <w:szCs w:val="28"/>
                <w:lang w:val="en-GB"/>
              </w:rPr>
              <w:t>breakfast with my dad.</w:t>
            </w:r>
          </w:p>
        </w:tc>
      </w:tr>
      <w:tr w:rsidR="00A10405" w:rsidRPr="00A10405" w14:paraId="54CE8BA9" w14:textId="77777777" w:rsidTr="004D319E">
        <w:trPr>
          <w:trHeight w:val="624"/>
        </w:trPr>
        <w:tc>
          <w:tcPr>
            <w:tcW w:w="710" w:type="dxa"/>
          </w:tcPr>
          <w:p w14:paraId="3E2B794B"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24D90784"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 xml:space="preserve">fly </w:t>
            </w:r>
            <w:r w:rsidRPr="00A10405">
              <w:rPr>
                <w:rFonts w:ascii="Calibri" w:hAnsi="Calibri" w:cs="Times New Roman"/>
                <w:sz w:val="28"/>
                <w:szCs w:val="28"/>
              </w:rPr>
              <w:t>to America.</w:t>
            </w:r>
          </w:p>
        </w:tc>
        <w:tc>
          <w:tcPr>
            <w:tcW w:w="709" w:type="dxa"/>
          </w:tcPr>
          <w:p w14:paraId="3502218E"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2DCE0CD1"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 xml:space="preserve">flew </w:t>
            </w:r>
            <w:r w:rsidRPr="00A10405">
              <w:rPr>
                <w:rFonts w:ascii="Calibri" w:hAnsi="Calibri" w:cs="Times New Roman"/>
                <w:sz w:val="28"/>
                <w:szCs w:val="28"/>
              </w:rPr>
              <w:t>to England.</w:t>
            </w:r>
          </w:p>
        </w:tc>
      </w:tr>
      <w:tr w:rsidR="00A10405" w:rsidRPr="00A10405" w14:paraId="4C412C98" w14:textId="77777777" w:rsidTr="004D319E">
        <w:trPr>
          <w:trHeight w:val="624"/>
        </w:trPr>
        <w:tc>
          <w:tcPr>
            <w:tcW w:w="710" w:type="dxa"/>
          </w:tcPr>
          <w:p w14:paraId="12D0B527"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6BC25C14"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 xml:space="preserve">take </w:t>
            </w:r>
            <w:r w:rsidRPr="00A10405">
              <w:rPr>
                <w:rFonts w:ascii="Calibri" w:hAnsi="Calibri" w:cs="Times New Roman"/>
                <w:sz w:val="28"/>
                <w:szCs w:val="28"/>
              </w:rPr>
              <w:t>a shower.</w:t>
            </w:r>
          </w:p>
        </w:tc>
        <w:tc>
          <w:tcPr>
            <w:tcW w:w="709" w:type="dxa"/>
          </w:tcPr>
          <w:p w14:paraId="1A534CFA"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08BCC0E8"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 xml:space="preserve">took </w:t>
            </w:r>
            <w:r w:rsidRPr="00A10405">
              <w:rPr>
                <w:rFonts w:ascii="Calibri" w:hAnsi="Calibri" w:cs="Times New Roman"/>
                <w:sz w:val="28"/>
                <w:szCs w:val="28"/>
              </w:rPr>
              <w:t>a bath.</w:t>
            </w:r>
          </w:p>
        </w:tc>
      </w:tr>
      <w:tr w:rsidR="00A10405" w:rsidRPr="00A10405" w14:paraId="5F061A8C" w14:textId="77777777" w:rsidTr="004D319E">
        <w:trPr>
          <w:trHeight w:val="624"/>
        </w:trPr>
        <w:tc>
          <w:tcPr>
            <w:tcW w:w="710" w:type="dxa"/>
          </w:tcPr>
          <w:p w14:paraId="7B58926A"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0FF5EC7D"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come</w:t>
            </w:r>
            <w:r w:rsidRPr="00A10405">
              <w:rPr>
                <w:rFonts w:ascii="Calibri" w:hAnsi="Calibri" w:cs="Times New Roman"/>
                <w:sz w:val="28"/>
                <w:szCs w:val="28"/>
              </w:rPr>
              <w:t xml:space="preserve"> home at 5 o’clock.</w:t>
            </w:r>
          </w:p>
        </w:tc>
        <w:tc>
          <w:tcPr>
            <w:tcW w:w="709" w:type="dxa"/>
          </w:tcPr>
          <w:p w14:paraId="687E342D"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4CA4881A"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came</w:t>
            </w:r>
            <w:r w:rsidRPr="00A10405">
              <w:rPr>
                <w:rFonts w:ascii="Calibri" w:hAnsi="Calibri" w:cs="Times New Roman"/>
                <w:sz w:val="28"/>
                <w:szCs w:val="28"/>
              </w:rPr>
              <w:t xml:space="preserve"> home at 7 o’clock.</w:t>
            </w:r>
          </w:p>
        </w:tc>
      </w:tr>
      <w:tr w:rsidR="00A10405" w:rsidRPr="00A10405" w14:paraId="03A3413D" w14:textId="77777777" w:rsidTr="004D319E">
        <w:trPr>
          <w:trHeight w:val="624"/>
        </w:trPr>
        <w:tc>
          <w:tcPr>
            <w:tcW w:w="710" w:type="dxa"/>
          </w:tcPr>
          <w:p w14:paraId="0835432E"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7E5EF8C6"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 xml:space="preserve">read </w:t>
            </w:r>
            <w:r w:rsidRPr="00A10405">
              <w:rPr>
                <w:rFonts w:ascii="Calibri" w:hAnsi="Calibri" w:cs="Times New Roman"/>
                <w:sz w:val="28"/>
                <w:szCs w:val="28"/>
                <w:lang w:val="en-GB"/>
              </w:rPr>
              <w:t>a book in bed.</w:t>
            </w:r>
          </w:p>
        </w:tc>
        <w:tc>
          <w:tcPr>
            <w:tcW w:w="709" w:type="dxa"/>
          </w:tcPr>
          <w:p w14:paraId="1C7AC58F"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2CF9BBB8"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read</w:t>
            </w:r>
            <w:r w:rsidRPr="00A10405">
              <w:rPr>
                <w:rFonts w:ascii="Calibri" w:hAnsi="Calibri" w:cs="Times New Roman"/>
                <w:sz w:val="28"/>
                <w:szCs w:val="28"/>
              </w:rPr>
              <w:t xml:space="preserve"> a newspaper.</w:t>
            </w:r>
          </w:p>
        </w:tc>
      </w:tr>
      <w:tr w:rsidR="00A10405" w:rsidRPr="00A10405" w14:paraId="1DDC180C" w14:textId="77777777" w:rsidTr="004D319E">
        <w:trPr>
          <w:trHeight w:val="624"/>
        </w:trPr>
        <w:tc>
          <w:tcPr>
            <w:tcW w:w="710" w:type="dxa"/>
          </w:tcPr>
          <w:p w14:paraId="290A67E6"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0F40B8E0" w14:textId="77777777" w:rsidR="00A10405" w:rsidRPr="00A10405" w:rsidRDefault="00A10405" w:rsidP="00890AB6">
            <w:pPr>
              <w:spacing w:after="0" w:line="276" w:lineRule="auto"/>
              <w:rPr>
                <w:rFonts w:ascii="Calibri" w:hAnsi="Calibri" w:cs="Times New Roman"/>
                <w:b/>
                <w:sz w:val="28"/>
                <w:szCs w:val="28"/>
              </w:rPr>
            </w:pPr>
            <w:r w:rsidRPr="00A10405">
              <w:rPr>
                <w:rFonts w:ascii="Calibri" w:hAnsi="Calibri" w:cs="Times New Roman"/>
                <w:b/>
                <w:sz w:val="28"/>
                <w:szCs w:val="28"/>
              </w:rPr>
              <w:t xml:space="preserve">speak </w:t>
            </w:r>
            <w:r w:rsidRPr="00A10405">
              <w:rPr>
                <w:rFonts w:ascii="Calibri" w:hAnsi="Calibri" w:cs="Times New Roman"/>
                <w:sz w:val="28"/>
                <w:szCs w:val="28"/>
              </w:rPr>
              <w:t>with my friends.</w:t>
            </w:r>
          </w:p>
        </w:tc>
        <w:tc>
          <w:tcPr>
            <w:tcW w:w="709" w:type="dxa"/>
          </w:tcPr>
          <w:p w14:paraId="41012671"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642C9850" w14:textId="77777777" w:rsidR="00A10405" w:rsidRPr="00A10405" w:rsidRDefault="00A10405" w:rsidP="00890AB6">
            <w:pPr>
              <w:spacing w:after="0" w:line="276" w:lineRule="auto"/>
              <w:rPr>
                <w:rFonts w:ascii="Calibri" w:hAnsi="Calibri" w:cs="Times New Roman"/>
                <w:b/>
                <w:sz w:val="28"/>
                <w:szCs w:val="28"/>
              </w:rPr>
            </w:pPr>
            <w:r w:rsidRPr="00A10405">
              <w:rPr>
                <w:rFonts w:ascii="Calibri" w:hAnsi="Calibri" w:cs="Times New Roman"/>
                <w:b/>
                <w:sz w:val="28"/>
                <w:szCs w:val="28"/>
              </w:rPr>
              <w:t xml:space="preserve">spoke </w:t>
            </w:r>
            <w:r w:rsidRPr="00A10405">
              <w:rPr>
                <w:rFonts w:ascii="Calibri" w:hAnsi="Calibri" w:cs="Times New Roman"/>
                <w:sz w:val="28"/>
                <w:szCs w:val="28"/>
              </w:rPr>
              <w:t>with my sister.</w:t>
            </w:r>
          </w:p>
        </w:tc>
      </w:tr>
      <w:tr w:rsidR="00A10405" w:rsidRPr="00A10405" w14:paraId="65CB072F" w14:textId="77777777" w:rsidTr="004D319E">
        <w:trPr>
          <w:trHeight w:val="624"/>
        </w:trPr>
        <w:tc>
          <w:tcPr>
            <w:tcW w:w="710" w:type="dxa"/>
          </w:tcPr>
          <w:p w14:paraId="1F9335D0"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 xml:space="preserve">I </w:t>
            </w:r>
          </w:p>
        </w:tc>
        <w:tc>
          <w:tcPr>
            <w:tcW w:w="4535" w:type="dxa"/>
          </w:tcPr>
          <w:p w14:paraId="6D8441E7"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 xml:space="preserve">drink </w:t>
            </w:r>
            <w:r w:rsidRPr="00A10405">
              <w:rPr>
                <w:rFonts w:ascii="Calibri" w:hAnsi="Calibri" w:cs="Times New Roman"/>
                <w:sz w:val="28"/>
                <w:szCs w:val="28"/>
              </w:rPr>
              <w:t>water.</w:t>
            </w:r>
          </w:p>
        </w:tc>
        <w:tc>
          <w:tcPr>
            <w:tcW w:w="709" w:type="dxa"/>
          </w:tcPr>
          <w:p w14:paraId="05E136DA"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2C020D75"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 xml:space="preserve">drank </w:t>
            </w:r>
            <w:r w:rsidRPr="00A10405">
              <w:rPr>
                <w:rFonts w:ascii="Calibri" w:hAnsi="Calibri" w:cs="Times New Roman"/>
                <w:sz w:val="28"/>
                <w:szCs w:val="28"/>
              </w:rPr>
              <w:t>Coke.</w:t>
            </w:r>
          </w:p>
        </w:tc>
      </w:tr>
      <w:tr w:rsidR="00A10405" w:rsidRPr="00A10405" w14:paraId="1CD77784" w14:textId="77777777" w:rsidTr="004D319E">
        <w:trPr>
          <w:trHeight w:val="624"/>
        </w:trPr>
        <w:tc>
          <w:tcPr>
            <w:tcW w:w="710" w:type="dxa"/>
          </w:tcPr>
          <w:p w14:paraId="38DF936E"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 xml:space="preserve">I </w:t>
            </w:r>
          </w:p>
        </w:tc>
        <w:tc>
          <w:tcPr>
            <w:tcW w:w="4535" w:type="dxa"/>
          </w:tcPr>
          <w:p w14:paraId="7427B860"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get up</w:t>
            </w:r>
            <w:r w:rsidRPr="00A10405">
              <w:rPr>
                <w:rFonts w:ascii="Calibri" w:hAnsi="Calibri" w:cs="Times New Roman"/>
                <w:sz w:val="28"/>
                <w:szCs w:val="28"/>
              </w:rPr>
              <w:t xml:space="preserve"> at 6 o’clock.</w:t>
            </w:r>
          </w:p>
        </w:tc>
        <w:tc>
          <w:tcPr>
            <w:tcW w:w="709" w:type="dxa"/>
          </w:tcPr>
          <w:p w14:paraId="32D93DC7"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 xml:space="preserve">I </w:t>
            </w:r>
          </w:p>
        </w:tc>
        <w:tc>
          <w:tcPr>
            <w:tcW w:w="4678" w:type="dxa"/>
          </w:tcPr>
          <w:p w14:paraId="5323BB5B" w14:textId="77777777" w:rsidR="00A10405" w:rsidRPr="00A10405" w:rsidRDefault="00A10405" w:rsidP="00890AB6">
            <w:pPr>
              <w:spacing w:after="0" w:line="276" w:lineRule="auto"/>
              <w:rPr>
                <w:rFonts w:ascii="Calibri" w:hAnsi="Calibri" w:cs="Times New Roman"/>
                <w:sz w:val="28"/>
                <w:szCs w:val="28"/>
                <w:u w:val="single"/>
              </w:rPr>
            </w:pPr>
            <w:r w:rsidRPr="00A10405">
              <w:rPr>
                <w:rFonts w:ascii="Calibri" w:hAnsi="Calibri" w:cs="Times New Roman"/>
                <w:b/>
                <w:sz w:val="28"/>
                <w:szCs w:val="28"/>
              </w:rPr>
              <w:t xml:space="preserve">got </w:t>
            </w:r>
            <w:r w:rsidRPr="00A10405">
              <w:rPr>
                <w:rFonts w:ascii="Calibri" w:hAnsi="Calibri" w:cs="Times New Roman"/>
                <w:b/>
                <w:sz w:val="28"/>
                <w:szCs w:val="28"/>
                <w:u w:val="single"/>
              </w:rPr>
              <w:t xml:space="preserve">up </w:t>
            </w:r>
            <w:r w:rsidRPr="00A10405">
              <w:rPr>
                <w:rFonts w:ascii="Calibri" w:hAnsi="Calibri" w:cs="Times New Roman"/>
                <w:sz w:val="28"/>
                <w:szCs w:val="28"/>
                <w:u w:val="single"/>
              </w:rPr>
              <w:t>at 7 o’clock.</w:t>
            </w:r>
          </w:p>
        </w:tc>
      </w:tr>
      <w:tr w:rsidR="00A10405" w:rsidRPr="00A10405" w14:paraId="5646436E" w14:textId="77777777" w:rsidTr="004D319E">
        <w:trPr>
          <w:trHeight w:val="624"/>
        </w:trPr>
        <w:tc>
          <w:tcPr>
            <w:tcW w:w="710" w:type="dxa"/>
          </w:tcPr>
          <w:p w14:paraId="1110B42F"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We</w:t>
            </w:r>
          </w:p>
        </w:tc>
        <w:tc>
          <w:tcPr>
            <w:tcW w:w="4535" w:type="dxa"/>
          </w:tcPr>
          <w:p w14:paraId="48DD2F83"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drive</w:t>
            </w:r>
            <w:r w:rsidRPr="00A10405">
              <w:rPr>
                <w:rFonts w:ascii="Calibri" w:hAnsi="Calibri" w:cs="Times New Roman"/>
                <w:sz w:val="28"/>
                <w:szCs w:val="28"/>
                <w:lang w:val="en-GB"/>
              </w:rPr>
              <w:t xml:space="preserve"> to my grandmother’s house.</w:t>
            </w:r>
          </w:p>
        </w:tc>
        <w:tc>
          <w:tcPr>
            <w:tcW w:w="709" w:type="dxa"/>
          </w:tcPr>
          <w:p w14:paraId="68749685"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We</w:t>
            </w:r>
          </w:p>
        </w:tc>
        <w:tc>
          <w:tcPr>
            <w:tcW w:w="4678" w:type="dxa"/>
          </w:tcPr>
          <w:p w14:paraId="5BBF55AA"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 xml:space="preserve">drove </w:t>
            </w:r>
            <w:r w:rsidRPr="00A10405">
              <w:rPr>
                <w:rFonts w:ascii="Calibri" w:hAnsi="Calibri" w:cs="Times New Roman"/>
                <w:sz w:val="28"/>
                <w:szCs w:val="28"/>
                <w:lang w:val="en-GB"/>
              </w:rPr>
              <w:t>to my aunt’s house.</w:t>
            </w:r>
          </w:p>
        </w:tc>
      </w:tr>
      <w:tr w:rsidR="00A10405" w:rsidRPr="00A10405" w14:paraId="631681F0" w14:textId="77777777" w:rsidTr="004D319E">
        <w:trPr>
          <w:trHeight w:val="624"/>
        </w:trPr>
        <w:tc>
          <w:tcPr>
            <w:tcW w:w="710" w:type="dxa"/>
          </w:tcPr>
          <w:p w14:paraId="6095C9A5"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6D65B45A" w14:textId="77777777" w:rsidR="00A10405" w:rsidRPr="00A10405" w:rsidRDefault="00A10405" w:rsidP="00890AB6">
            <w:pPr>
              <w:spacing w:after="0" w:line="276" w:lineRule="auto"/>
              <w:rPr>
                <w:rFonts w:ascii="Calibri" w:hAnsi="Calibri" w:cs="Times New Roman"/>
                <w:b/>
                <w:sz w:val="28"/>
                <w:szCs w:val="28"/>
              </w:rPr>
            </w:pPr>
            <w:r w:rsidRPr="00A10405">
              <w:rPr>
                <w:rFonts w:ascii="Calibri" w:hAnsi="Calibri" w:cs="Times New Roman"/>
                <w:b/>
                <w:sz w:val="28"/>
                <w:szCs w:val="28"/>
              </w:rPr>
              <w:t xml:space="preserve">say </w:t>
            </w:r>
            <w:r w:rsidRPr="00A10405">
              <w:rPr>
                <w:rFonts w:ascii="Calibri" w:hAnsi="Calibri" w:cs="Times New Roman"/>
                <w:sz w:val="28"/>
                <w:szCs w:val="28"/>
              </w:rPr>
              <w:t>funny things.</w:t>
            </w:r>
          </w:p>
        </w:tc>
        <w:tc>
          <w:tcPr>
            <w:tcW w:w="709" w:type="dxa"/>
          </w:tcPr>
          <w:p w14:paraId="71C4D2BC"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 xml:space="preserve">I </w:t>
            </w:r>
          </w:p>
        </w:tc>
        <w:tc>
          <w:tcPr>
            <w:tcW w:w="4678" w:type="dxa"/>
          </w:tcPr>
          <w:p w14:paraId="26D561D2"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said</w:t>
            </w:r>
            <w:r w:rsidRPr="00A10405">
              <w:rPr>
                <w:rFonts w:ascii="Calibri" w:hAnsi="Calibri" w:cs="Times New Roman"/>
                <w:sz w:val="28"/>
                <w:szCs w:val="28"/>
              </w:rPr>
              <w:t xml:space="preserve"> sad things.</w:t>
            </w:r>
          </w:p>
        </w:tc>
      </w:tr>
      <w:tr w:rsidR="00A10405" w:rsidRPr="00A10405" w14:paraId="7BC11CE9" w14:textId="77777777" w:rsidTr="004D319E">
        <w:trPr>
          <w:trHeight w:val="624"/>
        </w:trPr>
        <w:tc>
          <w:tcPr>
            <w:tcW w:w="710" w:type="dxa"/>
          </w:tcPr>
          <w:p w14:paraId="7183CD6B"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686C7E06"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 xml:space="preserve">eat </w:t>
            </w:r>
            <w:r w:rsidRPr="00A10405">
              <w:rPr>
                <w:rFonts w:ascii="Calibri" w:hAnsi="Calibri" w:cs="Times New Roman"/>
                <w:sz w:val="28"/>
                <w:szCs w:val="28"/>
                <w:lang w:val="en-GB"/>
              </w:rPr>
              <w:t>dinner with my family.</w:t>
            </w:r>
          </w:p>
        </w:tc>
        <w:tc>
          <w:tcPr>
            <w:tcW w:w="709" w:type="dxa"/>
          </w:tcPr>
          <w:p w14:paraId="252BABA2"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17643E92" w14:textId="77777777" w:rsidR="00A10405" w:rsidRPr="00A10405" w:rsidRDefault="00A10405" w:rsidP="00890AB6">
            <w:pPr>
              <w:spacing w:after="0" w:line="276" w:lineRule="auto"/>
              <w:rPr>
                <w:rFonts w:ascii="Calibri" w:hAnsi="Calibri" w:cs="Times New Roman"/>
                <w:b/>
                <w:sz w:val="28"/>
                <w:szCs w:val="28"/>
                <w:lang w:val="en-GB"/>
              </w:rPr>
            </w:pPr>
            <w:r w:rsidRPr="00A10405">
              <w:rPr>
                <w:rFonts w:ascii="Calibri" w:hAnsi="Calibri" w:cs="Times New Roman"/>
                <w:b/>
                <w:sz w:val="28"/>
                <w:szCs w:val="28"/>
                <w:lang w:val="en-GB"/>
              </w:rPr>
              <w:t xml:space="preserve">ate </w:t>
            </w:r>
            <w:r w:rsidRPr="00A10405">
              <w:rPr>
                <w:rFonts w:ascii="Calibri" w:hAnsi="Calibri" w:cs="Times New Roman"/>
                <w:sz w:val="28"/>
                <w:szCs w:val="28"/>
                <w:lang w:val="en-GB"/>
              </w:rPr>
              <w:t>dinner at my grandmother’s.</w:t>
            </w:r>
          </w:p>
        </w:tc>
      </w:tr>
      <w:tr w:rsidR="00A10405" w:rsidRPr="00A10405" w14:paraId="5BB36E9E" w14:textId="77777777" w:rsidTr="004D319E">
        <w:trPr>
          <w:trHeight w:val="624"/>
        </w:trPr>
        <w:tc>
          <w:tcPr>
            <w:tcW w:w="710" w:type="dxa"/>
          </w:tcPr>
          <w:p w14:paraId="3A7F077D"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We</w:t>
            </w:r>
          </w:p>
        </w:tc>
        <w:tc>
          <w:tcPr>
            <w:tcW w:w="4535" w:type="dxa"/>
          </w:tcPr>
          <w:p w14:paraId="364F0F2B"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stand up</w:t>
            </w:r>
            <w:r w:rsidRPr="00A10405">
              <w:rPr>
                <w:rFonts w:ascii="Calibri" w:hAnsi="Calibri" w:cs="Times New Roman"/>
                <w:sz w:val="28"/>
                <w:szCs w:val="28"/>
                <w:lang w:val="en-GB"/>
              </w:rPr>
              <w:t xml:space="preserve"> when a teacher comes in.</w:t>
            </w:r>
          </w:p>
        </w:tc>
        <w:tc>
          <w:tcPr>
            <w:tcW w:w="709" w:type="dxa"/>
          </w:tcPr>
          <w:p w14:paraId="1205A669"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We</w:t>
            </w:r>
          </w:p>
        </w:tc>
        <w:tc>
          <w:tcPr>
            <w:tcW w:w="4678" w:type="dxa"/>
          </w:tcPr>
          <w:p w14:paraId="7DCDD00D"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 xml:space="preserve">stood up </w:t>
            </w:r>
            <w:r w:rsidRPr="00A10405">
              <w:rPr>
                <w:rFonts w:ascii="Calibri" w:hAnsi="Calibri" w:cs="Times New Roman"/>
                <w:sz w:val="28"/>
                <w:szCs w:val="28"/>
                <w:lang w:val="en-GB"/>
              </w:rPr>
              <w:t>when Frau Wagner came in.</w:t>
            </w:r>
          </w:p>
        </w:tc>
      </w:tr>
      <w:tr w:rsidR="00A10405" w:rsidRPr="00A10405" w14:paraId="1C8A42A4" w14:textId="77777777" w:rsidTr="004D319E">
        <w:trPr>
          <w:trHeight w:val="624"/>
        </w:trPr>
        <w:tc>
          <w:tcPr>
            <w:tcW w:w="710" w:type="dxa"/>
          </w:tcPr>
          <w:p w14:paraId="0DA792D2"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We</w:t>
            </w:r>
          </w:p>
        </w:tc>
        <w:tc>
          <w:tcPr>
            <w:tcW w:w="4535" w:type="dxa"/>
          </w:tcPr>
          <w:p w14:paraId="70B83995" w14:textId="77777777" w:rsidR="00A10405" w:rsidRPr="001F46B5" w:rsidRDefault="00A10405" w:rsidP="00890AB6">
            <w:pPr>
              <w:spacing w:after="0" w:line="276" w:lineRule="auto"/>
              <w:rPr>
                <w:rFonts w:ascii="Calibri" w:hAnsi="Calibri" w:cs="Times New Roman"/>
                <w:bCs/>
                <w:sz w:val="28"/>
                <w:szCs w:val="28"/>
                <w:lang w:val="en-GB"/>
              </w:rPr>
            </w:pPr>
            <w:r w:rsidRPr="001F46B5">
              <w:rPr>
                <w:rFonts w:ascii="Calibri" w:hAnsi="Calibri" w:cs="Times New Roman"/>
                <w:b/>
                <w:sz w:val="28"/>
                <w:szCs w:val="28"/>
                <w:lang w:val="en-GB"/>
              </w:rPr>
              <w:t>buy</w:t>
            </w:r>
            <w:r w:rsidRPr="001F46B5">
              <w:rPr>
                <w:rFonts w:ascii="Calibri" w:hAnsi="Calibri" w:cs="Times New Roman"/>
                <w:bCs/>
                <w:sz w:val="28"/>
                <w:szCs w:val="28"/>
                <w:lang w:val="en-GB"/>
              </w:rPr>
              <w:t xml:space="preserve"> our food at SPAR.</w:t>
            </w:r>
          </w:p>
        </w:tc>
        <w:tc>
          <w:tcPr>
            <w:tcW w:w="709" w:type="dxa"/>
          </w:tcPr>
          <w:p w14:paraId="66860B47"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We</w:t>
            </w:r>
          </w:p>
        </w:tc>
        <w:tc>
          <w:tcPr>
            <w:tcW w:w="4678" w:type="dxa"/>
          </w:tcPr>
          <w:p w14:paraId="3F6B9043" w14:textId="77777777" w:rsidR="00A10405" w:rsidRPr="00A10405" w:rsidRDefault="00A10405" w:rsidP="00890AB6">
            <w:pPr>
              <w:spacing w:after="0" w:line="276" w:lineRule="auto"/>
              <w:rPr>
                <w:rFonts w:ascii="Calibri" w:hAnsi="Calibri" w:cs="Times New Roman"/>
                <w:b/>
                <w:sz w:val="28"/>
                <w:szCs w:val="28"/>
                <w:lang w:val="en-GB"/>
              </w:rPr>
            </w:pPr>
            <w:r w:rsidRPr="00A10405">
              <w:rPr>
                <w:rFonts w:ascii="Calibri" w:hAnsi="Calibri" w:cs="Times New Roman"/>
                <w:b/>
                <w:sz w:val="28"/>
                <w:szCs w:val="28"/>
                <w:lang w:val="en-GB"/>
              </w:rPr>
              <w:t xml:space="preserve">bought </w:t>
            </w:r>
            <w:r w:rsidRPr="00A10405">
              <w:rPr>
                <w:rFonts w:ascii="Calibri" w:hAnsi="Calibri" w:cs="Times New Roman"/>
                <w:sz w:val="28"/>
                <w:szCs w:val="28"/>
                <w:lang w:val="en-GB"/>
              </w:rPr>
              <w:t>our food at BILLA.</w:t>
            </w:r>
          </w:p>
        </w:tc>
      </w:tr>
      <w:tr w:rsidR="00A10405" w:rsidRPr="001F46B5" w14:paraId="5E895050" w14:textId="77777777" w:rsidTr="004D319E">
        <w:trPr>
          <w:trHeight w:val="624"/>
        </w:trPr>
        <w:tc>
          <w:tcPr>
            <w:tcW w:w="710" w:type="dxa"/>
          </w:tcPr>
          <w:p w14:paraId="7F2B616B" w14:textId="76687BF4" w:rsidR="00A10405" w:rsidRPr="00A10405" w:rsidRDefault="001F46B5" w:rsidP="00890AB6">
            <w:pPr>
              <w:spacing w:line="276" w:lineRule="auto"/>
              <w:rPr>
                <w:rFonts w:ascii="Calibri" w:hAnsi="Calibri" w:cs="Times New Roman"/>
                <w:sz w:val="28"/>
                <w:szCs w:val="28"/>
                <w:lang w:val="en-GB"/>
              </w:rPr>
            </w:pPr>
            <w:r>
              <w:rPr>
                <w:rFonts w:ascii="Calibri" w:hAnsi="Calibri" w:cs="Times New Roman"/>
                <w:sz w:val="28"/>
                <w:szCs w:val="28"/>
                <w:lang w:val="en-GB"/>
              </w:rPr>
              <w:t>I</w:t>
            </w:r>
          </w:p>
        </w:tc>
        <w:tc>
          <w:tcPr>
            <w:tcW w:w="4535" w:type="dxa"/>
          </w:tcPr>
          <w:p w14:paraId="3E454FE4" w14:textId="3AF90DA0" w:rsidR="00A10405" w:rsidRPr="001F46B5" w:rsidRDefault="001F46B5" w:rsidP="001F46B5">
            <w:pPr>
              <w:spacing w:line="276" w:lineRule="auto"/>
              <w:rPr>
                <w:rFonts w:ascii="Calibri" w:hAnsi="Calibri" w:cs="Times New Roman"/>
                <w:bCs/>
                <w:sz w:val="28"/>
                <w:szCs w:val="28"/>
                <w:lang w:val="en-GB"/>
              </w:rPr>
            </w:pPr>
            <w:r w:rsidRPr="001F46B5">
              <w:rPr>
                <w:rFonts w:ascii="Calibri" w:hAnsi="Calibri" w:cs="Times New Roman"/>
                <w:b/>
                <w:sz w:val="28"/>
                <w:szCs w:val="28"/>
                <w:lang w:val="en-GB"/>
              </w:rPr>
              <w:t>write</w:t>
            </w:r>
            <w:r w:rsidRPr="001F46B5">
              <w:rPr>
                <w:rFonts w:ascii="Calibri" w:hAnsi="Calibri" w:cs="Times New Roman"/>
                <w:bCs/>
                <w:sz w:val="28"/>
                <w:szCs w:val="28"/>
                <w:lang w:val="en-GB"/>
              </w:rPr>
              <w:t xml:space="preserve"> a shopping list</w:t>
            </w:r>
          </w:p>
        </w:tc>
        <w:tc>
          <w:tcPr>
            <w:tcW w:w="709" w:type="dxa"/>
          </w:tcPr>
          <w:p w14:paraId="0416A7C9" w14:textId="7F8C7702" w:rsidR="00A10405" w:rsidRPr="00A10405" w:rsidRDefault="001F46B5" w:rsidP="00890AB6">
            <w:pPr>
              <w:spacing w:line="276" w:lineRule="auto"/>
              <w:rPr>
                <w:rFonts w:ascii="Calibri" w:hAnsi="Calibri" w:cs="Times New Roman"/>
                <w:sz w:val="28"/>
                <w:szCs w:val="28"/>
                <w:lang w:val="en-GB"/>
              </w:rPr>
            </w:pPr>
            <w:r>
              <w:rPr>
                <w:rFonts w:ascii="Calibri" w:hAnsi="Calibri" w:cs="Times New Roman"/>
                <w:sz w:val="28"/>
                <w:szCs w:val="28"/>
                <w:lang w:val="en-GB"/>
              </w:rPr>
              <w:t>I</w:t>
            </w:r>
          </w:p>
        </w:tc>
        <w:tc>
          <w:tcPr>
            <w:tcW w:w="4678" w:type="dxa"/>
          </w:tcPr>
          <w:p w14:paraId="742F8835" w14:textId="11123CF5" w:rsidR="00A10405" w:rsidRPr="001F46B5" w:rsidRDefault="001F46B5" w:rsidP="00890AB6">
            <w:pPr>
              <w:spacing w:line="276" w:lineRule="auto"/>
              <w:rPr>
                <w:rFonts w:ascii="Calibri" w:hAnsi="Calibri" w:cs="Times New Roman"/>
                <w:b/>
                <w:sz w:val="28"/>
                <w:szCs w:val="28"/>
                <w:lang w:val="en-US"/>
              </w:rPr>
            </w:pPr>
            <w:r w:rsidRPr="001F46B5">
              <w:rPr>
                <w:rFonts w:ascii="Calibri" w:hAnsi="Calibri" w:cs="Times New Roman"/>
                <w:b/>
                <w:sz w:val="28"/>
                <w:szCs w:val="28"/>
                <w:lang w:val="en-US"/>
              </w:rPr>
              <w:t xml:space="preserve">wrote </w:t>
            </w:r>
            <w:r w:rsidRPr="001F46B5">
              <w:rPr>
                <w:rFonts w:ascii="Calibri" w:hAnsi="Calibri" w:cs="Times New Roman"/>
                <w:bCs/>
                <w:sz w:val="28"/>
                <w:szCs w:val="28"/>
                <w:lang w:val="en-US"/>
              </w:rPr>
              <w:t>an e-mail to my teacher</w:t>
            </w:r>
            <w:r>
              <w:rPr>
                <w:rFonts w:ascii="Calibri" w:hAnsi="Calibri" w:cs="Times New Roman"/>
                <w:b/>
                <w:sz w:val="28"/>
                <w:szCs w:val="28"/>
                <w:lang w:val="en-US"/>
              </w:rPr>
              <w:t>.</w:t>
            </w:r>
          </w:p>
        </w:tc>
      </w:tr>
      <w:tr w:rsidR="00A10405" w:rsidRPr="001F46B5" w14:paraId="48A386FA" w14:textId="77777777" w:rsidTr="004D319E">
        <w:trPr>
          <w:trHeight w:val="624"/>
        </w:trPr>
        <w:tc>
          <w:tcPr>
            <w:tcW w:w="710" w:type="dxa"/>
          </w:tcPr>
          <w:p w14:paraId="54DAFF07" w14:textId="3407BA04" w:rsidR="00A10405" w:rsidRPr="001F46B5" w:rsidRDefault="001F46B5" w:rsidP="00890AB6">
            <w:pPr>
              <w:spacing w:line="276" w:lineRule="auto"/>
              <w:rPr>
                <w:rFonts w:ascii="Calibri" w:hAnsi="Calibri" w:cs="Times New Roman"/>
                <w:sz w:val="28"/>
                <w:szCs w:val="28"/>
                <w:lang w:val="en-US"/>
              </w:rPr>
            </w:pPr>
            <w:r>
              <w:rPr>
                <w:rFonts w:ascii="Calibri" w:hAnsi="Calibri" w:cs="Times New Roman"/>
                <w:sz w:val="28"/>
                <w:szCs w:val="28"/>
                <w:lang w:val="en-US"/>
              </w:rPr>
              <w:t xml:space="preserve">I </w:t>
            </w:r>
          </w:p>
        </w:tc>
        <w:tc>
          <w:tcPr>
            <w:tcW w:w="4535" w:type="dxa"/>
          </w:tcPr>
          <w:p w14:paraId="707693F2" w14:textId="18D76587" w:rsidR="00A10405" w:rsidRPr="001F46B5" w:rsidRDefault="001F46B5" w:rsidP="00890AB6">
            <w:pPr>
              <w:spacing w:line="276" w:lineRule="auto"/>
              <w:rPr>
                <w:rFonts w:ascii="Calibri" w:hAnsi="Calibri" w:cs="Times New Roman"/>
                <w:bCs/>
                <w:sz w:val="28"/>
                <w:szCs w:val="28"/>
                <w:lang w:val="en-US"/>
              </w:rPr>
            </w:pPr>
            <w:r w:rsidRPr="001F46B5">
              <w:rPr>
                <w:rFonts w:ascii="Calibri" w:hAnsi="Calibri" w:cs="Times New Roman"/>
                <w:b/>
                <w:sz w:val="28"/>
                <w:szCs w:val="28"/>
                <w:lang w:val="en-US"/>
              </w:rPr>
              <w:t xml:space="preserve">buy </w:t>
            </w:r>
            <w:r w:rsidRPr="001F46B5">
              <w:rPr>
                <w:rFonts w:ascii="Calibri" w:hAnsi="Calibri" w:cs="Times New Roman"/>
                <w:bCs/>
                <w:sz w:val="28"/>
                <w:szCs w:val="28"/>
                <w:lang w:val="en-US"/>
              </w:rPr>
              <w:t>a bottle of water.</w:t>
            </w:r>
          </w:p>
        </w:tc>
        <w:tc>
          <w:tcPr>
            <w:tcW w:w="709" w:type="dxa"/>
          </w:tcPr>
          <w:p w14:paraId="1016940B" w14:textId="50A78A06" w:rsidR="00A10405" w:rsidRPr="001F46B5" w:rsidRDefault="001F46B5" w:rsidP="00890AB6">
            <w:pPr>
              <w:spacing w:line="276" w:lineRule="auto"/>
              <w:rPr>
                <w:rFonts w:ascii="Calibri" w:hAnsi="Calibri" w:cs="Times New Roman"/>
                <w:sz w:val="28"/>
                <w:szCs w:val="28"/>
                <w:lang w:val="en-US"/>
              </w:rPr>
            </w:pPr>
            <w:r>
              <w:rPr>
                <w:rFonts w:ascii="Calibri" w:hAnsi="Calibri" w:cs="Times New Roman"/>
                <w:sz w:val="28"/>
                <w:szCs w:val="28"/>
                <w:lang w:val="en-US"/>
              </w:rPr>
              <w:t>I</w:t>
            </w:r>
          </w:p>
        </w:tc>
        <w:tc>
          <w:tcPr>
            <w:tcW w:w="4678" w:type="dxa"/>
          </w:tcPr>
          <w:p w14:paraId="4D3A177A" w14:textId="38A5A804" w:rsidR="00A10405" w:rsidRPr="001F46B5" w:rsidRDefault="001F46B5" w:rsidP="00890AB6">
            <w:pPr>
              <w:spacing w:line="276" w:lineRule="auto"/>
              <w:rPr>
                <w:rFonts w:ascii="Calibri" w:hAnsi="Calibri" w:cs="Times New Roman"/>
                <w:b/>
                <w:sz w:val="28"/>
                <w:szCs w:val="28"/>
                <w:lang w:val="en-US"/>
              </w:rPr>
            </w:pPr>
            <w:r>
              <w:rPr>
                <w:rFonts w:ascii="Calibri" w:hAnsi="Calibri" w:cs="Times New Roman"/>
                <w:b/>
                <w:sz w:val="28"/>
                <w:szCs w:val="28"/>
                <w:lang w:val="en-US"/>
              </w:rPr>
              <w:t xml:space="preserve">bought </w:t>
            </w:r>
            <w:r w:rsidRPr="001F46B5">
              <w:rPr>
                <w:rFonts w:ascii="Calibri" w:hAnsi="Calibri" w:cs="Times New Roman"/>
                <w:bCs/>
                <w:sz w:val="28"/>
                <w:szCs w:val="28"/>
                <w:lang w:val="en-US"/>
              </w:rPr>
              <w:t>a bottle of Coke</w:t>
            </w:r>
            <w:r>
              <w:rPr>
                <w:rFonts w:ascii="Calibri" w:hAnsi="Calibri" w:cs="Times New Roman"/>
                <w:b/>
                <w:sz w:val="28"/>
                <w:szCs w:val="28"/>
                <w:lang w:val="en-US"/>
              </w:rPr>
              <w:t>.</w:t>
            </w:r>
          </w:p>
        </w:tc>
      </w:tr>
    </w:tbl>
    <w:p w14:paraId="2F3F2A94" w14:textId="5B64962C" w:rsidR="001F46B5" w:rsidRPr="000C57CF" w:rsidRDefault="001F46B5" w:rsidP="00ED30C1">
      <w:pPr>
        <w:pStyle w:val="Grammar1"/>
      </w:pPr>
      <w:bookmarkStart w:id="32" w:name="_Toc45201297"/>
      <w:r>
        <w:lastRenderedPageBreak/>
        <w:t>M7: Past tense</w:t>
      </w:r>
      <w:r w:rsidRPr="000C57CF">
        <w:t xml:space="preserve">, </w:t>
      </w:r>
      <w:r w:rsidR="000C57CF">
        <w:t>I</w:t>
      </w:r>
      <w:r w:rsidRPr="000C57CF">
        <w:t>rregular forms</w:t>
      </w:r>
      <w:bookmarkEnd w:id="32"/>
    </w:p>
    <w:p w14:paraId="27ECAE42" w14:textId="77777777" w:rsidR="001F46B5" w:rsidRDefault="001F46B5" w:rsidP="001F46B5">
      <w:pPr>
        <w:pStyle w:val="Heading3-challenge"/>
        <w:rPr>
          <w:lang w:val="en-GB"/>
        </w:rPr>
      </w:pPr>
      <w:r w:rsidRPr="001F46B5">
        <w:rPr>
          <w:lang w:val="en-GB"/>
        </w:rPr>
        <w:t xml:space="preserve"> </w:t>
      </w:r>
    </w:p>
    <w:p w14:paraId="71980321" w14:textId="3DE5E7C1" w:rsidR="001F46B5" w:rsidRDefault="001F46B5" w:rsidP="001F46B5">
      <w:pPr>
        <w:pStyle w:val="Heading3-challenge"/>
        <w:rPr>
          <w:lang w:val="en-GB"/>
        </w:rPr>
      </w:pPr>
      <w:r w:rsidRPr="001F46B5">
        <w:rPr>
          <w:lang w:val="en-GB"/>
        </w:rPr>
        <w:t>Now it’s our turn:</w:t>
      </w:r>
    </w:p>
    <w:p w14:paraId="37F89F6B" w14:textId="77777777" w:rsidR="001F46B5" w:rsidRPr="001F46B5" w:rsidRDefault="001F46B5" w:rsidP="001F46B5">
      <w:pPr>
        <w:rPr>
          <w:lang w:val="en-GB"/>
        </w:rPr>
      </w:pPr>
    </w:p>
    <w:p w14:paraId="71C5829D" w14:textId="5B0B64E2" w:rsidR="001F46B5" w:rsidRDefault="001F46B5">
      <w:r>
        <w:t xml:space="preserve">Choose 10 verbs from page 31 and write </w:t>
      </w:r>
      <w:r w:rsidRPr="003F6BDA">
        <w:rPr>
          <w:b/>
          <w:bCs/>
        </w:rPr>
        <w:t xml:space="preserve">true </w:t>
      </w:r>
      <w:r w:rsidR="003F6BDA" w:rsidRPr="003F6BDA">
        <w:rPr>
          <w:b/>
          <w:bCs/>
        </w:rPr>
        <w:t xml:space="preserve"> and meaningful </w:t>
      </w:r>
      <w:r w:rsidRPr="003F6BDA">
        <w:rPr>
          <w:b/>
          <w:bCs/>
        </w:rPr>
        <w:t>sentences</w:t>
      </w:r>
      <w:r>
        <w:t xml:space="preserve"> about yourself, your friends and family.</w:t>
      </w:r>
    </w:p>
    <w:p w14:paraId="54D97288" w14:textId="1820B954" w:rsidR="001F46B5" w:rsidRDefault="001F46B5">
      <w:r>
        <w:rPr>
          <w:rFonts w:ascii="Bradley Hand ITC" w:hAnsi="Bradley Hand ITC"/>
          <w:noProof/>
          <w:sz w:val="32"/>
          <w:lang w:val="en-GB" w:eastAsia="en-GB"/>
        </w:rPr>
        <w:drawing>
          <wp:anchor distT="0" distB="0" distL="114300" distR="114300" simplePos="0" relativeHeight="252214272" behindDoc="0" locked="0" layoutInCell="1" allowOverlap="1" wp14:anchorId="57903750" wp14:editId="337B06BB">
            <wp:simplePos x="0" y="0"/>
            <wp:positionH relativeFrom="column">
              <wp:posOffset>6013557</wp:posOffset>
            </wp:positionH>
            <wp:positionV relativeFrom="paragraph">
              <wp:posOffset>245993</wp:posOffset>
            </wp:positionV>
            <wp:extent cx="633800" cy="922639"/>
            <wp:effectExtent l="65405" t="220345" r="0" b="174625"/>
            <wp:wrapNone/>
            <wp:docPr id="449"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t>What DID YOU DO (yesterday, in the holidays, last weekend….)?</w:t>
      </w:r>
    </w:p>
    <w:p w14:paraId="3A728AE8" w14:textId="5747B362" w:rsidR="00D4233B" w:rsidRDefault="00D4233B"/>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D4233B" w14:paraId="0D4BD48B" w14:textId="77777777" w:rsidTr="008B0FC4">
        <w:trPr>
          <w:trHeight w:val="1020"/>
        </w:trPr>
        <w:tc>
          <w:tcPr>
            <w:tcW w:w="10456" w:type="dxa"/>
          </w:tcPr>
          <w:p w14:paraId="30DC44E5" w14:textId="77777777" w:rsidR="00D4233B" w:rsidRPr="00917F14" w:rsidRDefault="00D4233B">
            <w:pPr>
              <w:rPr>
                <w:lang w:val="en-US"/>
              </w:rPr>
            </w:pPr>
          </w:p>
        </w:tc>
      </w:tr>
      <w:tr w:rsidR="00D4233B" w14:paraId="0A85A977" w14:textId="77777777" w:rsidTr="008B0FC4">
        <w:trPr>
          <w:trHeight w:val="1020"/>
        </w:trPr>
        <w:tc>
          <w:tcPr>
            <w:tcW w:w="10456" w:type="dxa"/>
          </w:tcPr>
          <w:p w14:paraId="312599AF" w14:textId="77777777" w:rsidR="00D4233B" w:rsidRPr="00917F14" w:rsidRDefault="00D4233B">
            <w:pPr>
              <w:rPr>
                <w:lang w:val="en-US"/>
              </w:rPr>
            </w:pPr>
          </w:p>
        </w:tc>
      </w:tr>
      <w:tr w:rsidR="00D4233B" w14:paraId="070BD493" w14:textId="77777777" w:rsidTr="008B0FC4">
        <w:trPr>
          <w:trHeight w:val="1020"/>
        </w:trPr>
        <w:tc>
          <w:tcPr>
            <w:tcW w:w="10456" w:type="dxa"/>
          </w:tcPr>
          <w:p w14:paraId="44C2FA5E" w14:textId="77777777" w:rsidR="00D4233B" w:rsidRPr="00917F14" w:rsidRDefault="00D4233B">
            <w:pPr>
              <w:rPr>
                <w:lang w:val="en-US"/>
              </w:rPr>
            </w:pPr>
          </w:p>
        </w:tc>
      </w:tr>
      <w:tr w:rsidR="00D4233B" w14:paraId="0D413A68" w14:textId="77777777" w:rsidTr="008B0FC4">
        <w:trPr>
          <w:trHeight w:val="1020"/>
        </w:trPr>
        <w:tc>
          <w:tcPr>
            <w:tcW w:w="10456" w:type="dxa"/>
          </w:tcPr>
          <w:p w14:paraId="6BE6B882" w14:textId="77777777" w:rsidR="00D4233B" w:rsidRPr="00917F14" w:rsidRDefault="00D4233B">
            <w:pPr>
              <w:rPr>
                <w:lang w:val="en-US"/>
              </w:rPr>
            </w:pPr>
          </w:p>
        </w:tc>
      </w:tr>
      <w:tr w:rsidR="00D4233B" w14:paraId="7DEDFCA0" w14:textId="77777777" w:rsidTr="008B0FC4">
        <w:trPr>
          <w:trHeight w:val="1020"/>
        </w:trPr>
        <w:tc>
          <w:tcPr>
            <w:tcW w:w="10456" w:type="dxa"/>
          </w:tcPr>
          <w:p w14:paraId="1A6A5FE8" w14:textId="77777777" w:rsidR="00D4233B" w:rsidRPr="00917F14" w:rsidRDefault="00D4233B">
            <w:pPr>
              <w:rPr>
                <w:lang w:val="en-US"/>
              </w:rPr>
            </w:pPr>
          </w:p>
        </w:tc>
      </w:tr>
      <w:tr w:rsidR="00D4233B" w14:paraId="0D6E008A" w14:textId="77777777" w:rsidTr="008B0FC4">
        <w:trPr>
          <w:trHeight w:val="1020"/>
        </w:trPr>
        <w:tc>
          <w:tcPr>
            <w:tcW w:w="10456" w:type="dxa"/>
          </w:tcPr>
          <w:p w14:paraId="2E0192EB" w14:textId="77777777" w:rsidR="00D4233B" w:rsidRPr="00917F14" w:rsidRDefault="00D4233B">
            <w:pPr>
              <w:rPr>
                <w:lang w:val="en-US"/>
              </w:rPr>
            </w:pPr>
          </w:p>
        </w:tc>
      </w:tr>
      <w:tr w:rsidR="00D4233B" w14:paraId="2CBD8733" w14:textId="77777777" w:rsidTr="008B0FC4">
        <w:trPr>
          <w:trHeight w:val="1020"/>
        </w:trPr>
        <w:tc>
          <w:tcPr>
            <w:tcW w:w="10456" w:type="dxa"/>
          </w:tcPr>
          <w:p w14:paraId="50176654" w14:textId="77777777" w:rsidR="00D4233B" w:rsidRPr="00917F14" w:rsidRDefault="00D4233B">
            <w:pPr>
              <w:rPr>
                <w:lang w:val="en-US"/>
              </w:rPr>
            </w:pPr>
          </w:p>
        </w:tc>
      </w:tr>
      <w:tr w:rsidR="00D4233B" w14:paraId="3E3FC06C" w14:textId="77777777" w:rsidTr="008B0FC4">
        <w:trPr>
          <w:trHeight w:val="1020"/>
        </w:trPr>
        <w:tc>
          <w:tcPr>
            <w:tcW w:w="10456" w:type="dxa"/>
          </w:tcPr>
          <w:p w14:paraId="7DF86B77" w14:textId="77777777" w:rsidR="00D4233B" w:rsidRPr="00917F14" w:rsidRDefault="00D4233B">
            <w:pPr>
              <w:rPr>
                <w:lang w:val="en-US"/>
              </w:rPr>
            </w:pPr>
          </w:p>
        </w:tc>
      </w:tr>
      <w:tr w:rsidR="00D4233B" w14:paraId="3BD8041A" w14:textId="77777777" w:rsidTr="008B0FC4">
        <w:trPr>
          <w:trHeight w:val="1020"/>
        </w:trPr>
        <w:tc>
          <w:tcPr>
            <w:tcW w:w="10456" w:type="dxa"/>
          </w:tcPr>
          <w:p w14:paraId="73E53966" w14:textId="77777777" w:rsidR="00D4233B" w:rsidRPr="00917F14" w:rsidRDefault="00D4233B">
            <w:pPr>
              <w:rPr>
                <w:lang w:val="en-US"/>
              </w:rPr>
            </w:pPr>
          </w:p>
        </w:tc>
      </w:tr>
      <w:tr w:rsidR="00D4233B" w14:paraId="5FD70C09" w14:textId="77777777" w:rsidTr="008B0FC4">
        <w:trPr>
          <w:trHeight w:val="1020"/>
        </w:trPr>
        <w:tc>
          <w:tcPr>
            <w:tcW w:w="10456" w:type="dxa"/>
          </w:tcPr>
          <w:p w14:paraId="692231A2" w14:textId="77777777" w:rsidR="00D4233B" w:rsidRPr="00917F14" w:rsidRDefault="00D4233B">
            <w:pPr>
              <w:rPr>
                <w:lang w:val="en-US"/>
              </w:rPr>
            </w:pPr>
          </w:p>
        </w:tc>
      </w:tr>
    </w:tbl>
    <w:p w14:paraId="74B98CEB" w14:textId="77777777" w:rsidR="00D4233B" w:rsidRDefault="00D4233B"/>
    <w:p w14:paraId="0041AABB" w14:textId="25512BEF" w:rsidR="00A10405" w:rsidRDefault="007470F2" w:rsidP="00ED30C1">
      <w:pPr>
        <w:pStyle w:val="Grammar1"/>
      </w:pPr>
      <w:bookmarkStart w:id="33" w:name="_Toc45201298"/>
      <w:r>
        <w:lastRenderedPageBreak/>
        <w:t xml:space="preserve">M7: </w:t>
      </w:r>
      <w:r w:rsidR="00A10405" w:rsidRPr="00A10405">
        <w:t>Past tense: Regular Verb forms</w:t>
      </w:r>
      <w:bookmarkEnd w:id="33"/>
      <w:r w:rsidR="00A10405" w:rsidRPr="00A10405">
        <w:t xml:space="preserve"> </w:t>
      </w:r>
    </w:p>
    <w:tbl>
      <w:tblPr>
        <w:tblStyle w:val="TableGrid"/>
        <w:tblW w:w="10490" w:type="dxa"/>
        <w:tblInd w:w="-5" w:type="dxa"/>
        <w:tblLayout w:type="fixed"/>
        <w:tblLook w:val="04A0" w:firstRow="1" w:lastRow="0" w:firstColumn="1" w:lastColumn="0" w:noHBand="0" w:noVBand="1"/>
      </w:tblPr>
      <w:tblGrid>
        <w:gridCol w:w="993"/>
        <w:gridCol w:w="4252"/>
        <w:gridCol w:w="851"/>
        <w:gridCol w:w="4394"/>
      </w:tblGrid>
      <w:tr w:rsidR="00A10405" w:rsidRPr="00A10405" w14:paraId="4B76D039" w14:textId="77777777" w:rsidTr="001F3A3E">
        <w:tc>
          <w:tcPr>
            <w:tcW w:w="5245" w:type="dxa"/>
            <w:gridSpan w:val="2"/>
            <w:shd w:val="clear" w:color="auto" w:fill="DBE5F1"/>
          </w:tcPr>
          <w:p w14:paraId="723F6BF9" w14:textId="77777777" w:rsidR="00A10405" w:rsidRPr="00A10405" w:rsidRDefault="00A10405" w:rsidP="00A10405">
            <w:pPr>
              <w:spacing w:after="0" w:line="360" w:lineRule="auto"/>
              <w:ind w:left="709" w:hanging="601"/>
              <w:rPr>
                <w:rFonts w:ascii="Calibri" w:hAnsi="Calibri" w:cs="Times New Roman"/>
                <w:b/>
                <w:lang w:val="de-AT"/>
              </w:rPr>
            </w:pPr>
            <w:r w:rsidRPr="00A10405">
              <w:rPr>
                <w:rFonts w:ascii="Calibri" w:hAnsi="Calibri" w:cs="Times New Roman"/>
                <w:b/>
                <w:lang w:val="de-AT"/>
              </w:rPr>
              <w:t>Usually, ..</w:t>
            </w:r>
          </w:p>
        </w:tc>
        <w:tc>
          <w:tcPr>
            <w:tcW w:w="5245" w:type="dxa"/>
            <w:gridSpan w:val="2"/>
            <w:shd w:val="clear" w:color="auto" w:fill="DBE5F1"/>
          </w:tcPr>
          <w:p w14:paraId="061E1776" w14:textId="77777777" w:rsidR="00A10405" w:rsidRPr="00A10405" w:rsidRDefault="00A10405" w:rsidP="00A10405">
            <w:pPr>
              <w:spacing w:after="0" w:line="360" w:lineRule="auto"/>
              <w:ind w:left="173"/>
              <w:rPr>
                <w:rFonts w:ascii="Calibri" w:hAnsi="Calibri" w:cs="Times New Roman"/>
                <w:b/>
                <w:lang w:val="de-AT"/>
              </w:rPr>
            </w:pPr>
            <w:r w:rsidRPr="00A10405">
              <w:rPr>
                <w:rFonts w:ascii="Calibri" w:hAnsi="Calibri" w:cs="Times New Roman"/>
                <w:b/>
                <w:lang w:val="de-AT"/>
              </w:rPr>
              <w:t>Yesterday … / In summer...</w:t>
            </w:r>
          </w:p>
        </w:tc>
      </w:tr>
      <w:tr w:rsidR="00A10405" w:rsidRPr="00A10405" w14:paraId="3BCFBBE6" w14:textId="77777777" w:rsidTr="001F3A3E">
        <w:tc>
          <w:tcPr>
            <w:tcW w:w="993" w:type="dxa"/>
          </w:tcPr>
          <w:p w14:paraId="281F0A0D" w14:textId="77777777" w:rsidR="00A10405" w:rsidRPr="00A10405" w:rsidRDefault="00A10405" w:rsidP="00A10405">
            <w:pPr>
              <w:spacing w:after="0" w:line="360" w:lineRule="auto"/>
              <w:ind w:left="176"/>
              <w:rPr>
                <w:rFonts w:ascii="Calibri" w:hAnsi="Calibri" w:cs="Times New Roman"/>
              </w:rPr>
            </w:pPr>
            <w:r w:rsidRPr="00A10405">
              <w:rPr>
                <w:rFonts w:ascii="Calibri" w:hAnsi="Calibri" w:cs="Times New Roman"/>
              </w:rPr>
              <w:t>I</w:t>
            </w:r>
          </w:p>
        </w:tc>
        <w:tc>
          <w:tcPr>
            <w:tcW w:w="4252" w:type="dxa"/>
          </w:tcPr>
          <w:p w14:paraId="49D16B6A" w14:textId="77777777" w:rsidR="00A10405" w:rsidRPr="00A10405" w:rsidRDefault="00A10405" w:rsidP="00A10405">
            <w:pPr>
              <w:spacing w:after="0" w:line="360" w:lineRule="auto"/>
              <w:ind w:left="174"/>
              <w:rPr>
                <w:rFonts w:ascii="Calibri" w:hAnsi="Calibri" w:cs="Times New Roman"/>
                <w:lang w:val="en-GB"/>
              </w:rPr>
            </w:pPr>
            <w:r w:rsidRPr="00A10405">
              <w:rPr>
                <w:rFonts w:ascii="Calibri" w:hAnsi="Calibri" w:cs="Times New Roman"/>
                <w:b/>
                <w:lang w:val="en-GB"/>
              </w:rPr>
              <w:t xml:space="preserve">visit </w:t>
            </w:r>
            <w:r w:rsidRPr="00A10405">
              <w:rPr>
                <w:rFonts w:ascii="Calibri" w:hAnsi="Calibri" w:cs="Times New Roman"/>
                <w:lang w:val="en-GB"/>
              </w:rPr>
              <w:t>my grandparents every Saturday.</w:t>
            </w:r>
          </w:p>
        </w:tc>
        <w:tc>
          <w:tcPr>
            <w:tcW w:w="851" w:type="dxa"/>
          </w:tcPr>
          <w:p w14:paraId="0212A16C" w14:textId="77777777" w:rsidR="00A10405" w:rsidRPr="00A10405" w:rsidRDefault="00A10405" w:rsidP="00A10405">
            <w:pPr>
              <w:spacing w:after="0" w:line="360" w:lineRule="auto"/>
              <w:ind w:left="173"/>
              <w:rPr>
                <w:rFonts w:ascii="Calibri" w:hAnsi="Calibri" w:cs="Times New Roman"/>
              </w:rPr>
            </w:pPr>
            <w:r w:rsidRPr="00A10405">
              <w:rPr>
                <w:rFonts w:ascii="Calibri" w:hAnsi="Calibri" w:cs="Times New Roman"/>
              </w:rPr>
              <w:t xml:space="preserve">I </w:t>
            </w:r>
          </w:p>
        </w:tc>
        <w:tc>
          <w:tcPr>
            <w:tcW w:w="4394" w:type="dxa"/>
          </w:tcPr>
          <w:p w14:paraId="1FC74C88" w14:textId="77777777" w:rsidR="00A10405" w:rsidRPr="00A10405" w:rsidRDefault="00A10405" w:rsidP="00A10405">
            <w:pPr>
              <w:spacing w:after="0" w:line="360" w:lineRule="auto"/>
              <w:ind w:left="178"/>
              <w:rPr>
                <w:rFonts w:ascii="Calibri" w:hAnsi="Calibri" w:cs="Times New Roman"/>
              </w:rPr>
            </w:pPr>
            <w:r w:rsidRPr="00A10405">
              <w:rPr>
                <w:rFonts w:ascii="Calibri" w:hAnsi="Calibri" w:cs="Times New Roman"/>
                <w:b/>
              </w:rPr>
              <w:t>visit</w:t>
            </w:r>
            <w:r w:rsidRPr="00A10405">
              <w:rPr>
                <w:rFonts w:ascii="Calibri" w:hAnsi="Calibri" w:cs="Times New Roman"/>
                <w:b/>
                <w:u w:val="single"/>
              </w:rPr>
              <w:t>ed</w:t>
            </w:r>
            <w:r w:rsidRPr="00A10405">
              <w:rPr>
                <w:rFonts w:ascii="Calibri" w:hAnsi="Calibri" w:cs="Times New Roman"/>
                <w:b/>
              </w:rPr>
              <w:t xml:space="preserve"> </w:t>
            </w:r>
            <w:r w:rsidRPr="00A10405">
              <w:rPr>
                <w:rFonts w:ascii="Calibri" w:hAnsi="Calibri" w:cs="Times New Roman"/>
              </w:rPr>
              <w:t>my aunt.</w:t>
            </w:r>
          </w:p>
        </w:tc>
      </w:tr>
      <w:tr w:rsidR="00A10405" w:rsidRPr="00A10405" w14:paraId="63BF5FC2" w14:textId="77777777" w:rsidTr="001F3A3E">
        <w:tc>
          <w:tcPr>
            <w:tcW w:w="993" w:type="dxa"/>
          </w:tcPr>
          <w:p w14:paraId="2B6843C4" w14:textId="77777777" w:rsidR="00A10405" w:rsidRPr="00A10405" w:rsidRDefault="00A10405" w:rsidP="00A10405">
            <w:pPr>
              <w:spacing w:after="0" w:line="360" w:lineRule="auto"/>
              <w:ind w:left="176"/>
              <w:rPr>
                <w:rFonts w:ascii="Calibri" w:hAnsi="Calibri" w:cs="Times New Roman"/>
              </w:rPr>
            </w:pPr>
            <w:r w:rsidRPr="00A10405">
              <w:rPr>
                <w:rFonts w:ascii="Calibri" w:hAnsi="Calibri" w:cs="Times New Roman"/>
              </w:rPr>
              <w:t>I</w:t>
            </w:r>
          </w:p>
        </w:tc>
        <w:tc>
          <w:tcPr>
            <w:tcW w:w="4252" w:type="dxa"/>
          </w:tcPr>
          <w:p w14:paraId="59FC8E8B" w14:textId="77777777" w:rsidR="00A10405" w:rsidRPr="00A10405" w:rsidRDefault="00A10405" w:rsidP="00A10405">
            <w:pPr>
              <w:spacing w:after="0" w:line="360" w:lineRule="auto"/>
              <w:ind w:left="174"/>
              <w:rPr>
                <w:rFonts w:ascii="Calibri" w:hAnsi="Calibri" w:cs="Times New Roman"/>
                <w:lang w:val="en-GB"/>
              </w:rPr>
            </w:pPr>
            <w:r w:rsidRPr="00A10405">
              <w:rPr>
                <w:rFonts w:ascii="Calibri" w:hAnsi="Calibri" w:cs="Times New Roman"/>
                <w:b/>
                <w:lang w:val="en-GB"/>
              </w:rPr>
              <w:t xml:space="preserve">play </w:t>
            </w:r>
            <w:r w:rsidRPr="00A10405">
              <w:rPr>
                <w:rFonts w:ascii="Calibri" w:hAnsi="Calibri" w:cs="Times New Roman"/>
                <w:lang w:val="en-GB"/>
              </w:rPr>
              <w:t>soccer in the afternoon.</w:t>
            </w:r>
          </w:p>
        </w:tc>
        <w:tc>
          <w:tcPr>
            <w:tcW w:w="851" w:type="dxa"/>
          </w:tcPr>
          <w:p w14:paraId="48F54A41" w14:textId="77777777" w:rsidR="00A10405" w:rsidRPr="00A10405" w:rsidRDefault="00A10405" w:rsidP="00A10405">
            <w:pPr>
              <w:spacing w:after="0" w:line="360" w:lineRule="auto"/>
              <w:ind w:left="173"/>
              <w:rPr>
                <w:rFonts w:ascii="Calibri" w:hAnsi="Calibri" w:cs="Times New Roman"/>
              </w:rPr>
            </w:pPr>
            <w:r w:rsidRPr="00A10405">
              <w:rPr>
                <w:rFonts w:ascii="Calibri" w:hAnsi="Calibri" w:cs="Times New Roman"/>
              </w:rPr>
              <w:t xml:space="preserve">I </w:t>
            </w:r>
          </w:p>
        </w:tc>
        <w:tc>
          <w:tcPr>
            <w:tcW w:w="4394" w:type="dxa"/>
          </w:tcPr>
          <w:p w14:paraId="052E7EB4" w14:textId="77777777" w:rsidR="00A10405" w:rsidRPr="00A10405" w:rsidRDefault="00A10405" w:rsidP="00A10405">
            <w:pPr>
              <w:spacing w:after="0" w:line="360" w:lineRule="auto"/>
              <w:ind w:left="178"/>
              <w:rPr>
                <w:rFonts w:ascii="Calibri" w:hAnsi="Calibri" w:cs="Times New Roman"/>
                <w:lang w:val="en-GB"/>
              </w:rPr>
            </w:pPr>
            <w:r w:rsidRPr="00A10405">
              <w:rPr>
                <w:rFonts w:ascii="Calibri" w:hAnsi="Calibri" w:cs="Times New Roman"/>
                <w:b/>
                <w:lang w:val="en-GB"/>
              </w:rPr>
              <w:t>play</w:t>
            </w:r>
            <w:r w:rsidRPr="00A10405">
              <w:rPr>
                <w:rFonts w:ascii="Calibri" w:hAnsi="Calibri" w:cs="Times New Roman"/>
                <w:b/>
                <w:u w:val="single"/>
                <w:lang w:val="en-GB"/>
              </w:rPr>
              <w:t xml:space="preserve">ed </w:t>
            </w:r>
            <w:r w:rsidRPr="00A10405">
              <w:rPr>
                <w:rFonts w:ascii="Calibri" w:hAnsi="Calibri" w:cs="Times New Roman"/>
                <w:lang w:val="en-GB"/>
              </w:rPr>
              <w:t>soccer in the morning.</w:t>
            </w:r>
          </w:p>
        </w:tc>
      </w:tr>
      <w:tr w:rsidR="00A10405" w:rsidRPr="00A10405" w14:paraId="20FBAF63" w14:textId="77777777" w:rsidTr="001F3A3E">
        <w:tc>
          <w:tcPr>
            <w:tcW w:w="993" w:type="dxa"/>
          </w:tcPr>
          <w:p w14:paraId="3FC9814C" w14:textId="77777777" w:rsidR="00A10405" w:rsidRPr="00A10405" w:rsidRDefault="00A10405" w:rsidP="00A10405">
            <w:pPr>
              <w:spacing w:after="0" w:line="360" w:lineRule="auto"/>
              <w:ind w:left="176"/>
              <w:rPr>
                <w:rFonts w:ascii="Calibri" w:hAnsi="Calibri" w:cs="Times New Roman"/>
              </w:rPr>
            </w:pPr>
            <w:r w:rsidRPr="00A10405">
              <w:rPr>
                <w:rFonts w:ascii="Calibri" w:hAnsi="Calibri" w:cs="Times New Roman"/>
              </w:rPr>
              <w:t>We</w:t>
            </w:r>
          </w:p>
        </w:tc>
        <w:tc>
          <w:tcPr>
            <w:tcW w:w="4252" w:type="dxa"/>
          </w:tcPr>
          <w:p w14:paraId="30722910" w14:textId="77777777" w:rsidR="00A10405" w:rsidRPr="00A10405" w:rsidRDefault="00A10405" w:rsidP="00A10405">
            <w:pPr>
              <w:spacing w:after="0" w:line="360" w:lineRule="auto"/>
              <w:ind w:left="174"/>
              <w:rPr>
                <w:rFonts w:ascii="Calibri" w:hAnsi="Calibri" w:cs="Times New Roman"/>
              </w:rPr>
            </w:pPr>
            <w:r w:rsidRPr="00A10405">
              <w:rPr>
                <w:rFonts w:ascii="Calibri" w:hAnsi="Calibri" w:cs="Times New Roman"/>
                <w:b/>
              </w:rPr>
              <w:t xml:space="preserve">stay </w:t>
            </w:r>
            <w:r w:rsidRPr="00A10405">
              <w:rPr>
                <w:rFonts w:ascii="Calibri" w:hAnsi="Calibri" w:cs="Times New Roman"/>
              </w:rPr>
              <w:t>in a hotel.</w:t>
            </w:r>
          </w:p>
        </w:tc>
        <w:tc>
          <w:tcPr>
            <w:tcW w:w="851" w:type="dxa"/>
          </w:tcPr>
          <w:p w14:paraId="269E063C" w14:textId="77777777" w:rsidR="00A10405" w:rsidRPr="00A10405" w:rsidRDefault="00A10405" w:rsidP="00A10405">
            <w:pPr>
              <w:spacing w:after="0" w:line="360" w:lineRule="auto"/>
              <w:ind w:left="173"/>
              <w:rPr>
                <w:rFonts w:ascii="Calibri" w:hAnsi="Calibri" w:cs="Times New Roman"/>
              </w:rPr>
            </w:pPr>
            <w:r w:rsidRPr="00A10405">
              <w:rPr>
                <w:rFonts w:ascii="Calibri" w:hAnsi="Calibri" w:cs="Times New Roman"/>
              </w:rPr>
              <w:t>We</w:t>
            </w:r>
          </w:p>
        </w:tc>
        <w:tc>
          <w:tcPr>
            <w:tcW w:w="4394" w:type="dxa"/>
          </w:tcPr>
          <w:p w14:paraId="1761E0D9" w14:textId="77777777" w:rsidR="00A10405" w:rsidRPr="00A10405" w:rsidRDefault="00A10405" w:rsidP="00A10405">
            <w:pPr>
              <w:spacing w:after="0" w:line="360" w:lineRule="auto"/>
              <w:ind w:left="178"/>
              <w:rPr>
                <w:rFonts w:ascii="Calibri" w:hAnsi="Calibri" w:cs="Times New Roman"/>
              </w:rPr>
            </w:pPr>
            <w:r w:rsidRPr="00A10405">
              <w:rPr>
                <w:rFonts w:ascii="Calibri" w:hAnsi="Calibri" w:cs="Times New Roman"/>
                <w:b/>
              </w:rPr>
              <w:t>stay</w:t>
            </w:r>
            <w:r w:rsidRPr="00A10405">
              <w:rPr>
                <w:rFonts w:ascii="Calibri" w:hAnsi="Calibri" w:cs="Times New Roman"/>
                <w:b/>
                <w:u w:val="single"/>
              </w:rPr>
              <w:t>ed</w:t>
            </w:r>
            <w:r w:rsidRPr="00A10405">
              <w:rPr>
                <w:rFonts w:ascii="Calibri" w:hAnsi="Calibri" w:cs="Times New Roman"/>
              </w:rPr>
              <w:t xml:space="preserve"> with friends.</w:t>
            </w:r>
          </w:p>
        </w:tc>
      </w:tr>
      <w:tr w:rsidR="00A10405" w:rsidRPr="00A10405" w14:paraId="4822E337" w14:textId="77777777" w:rsidTr="001F3A3E">
        <w:tc>
          <w:tcPr>
            <w:tcW w:w="993" w:type="dxa"/>
            <w:tcBorders>
              <w:bottom w:val="single" w:sz="4" w:space="0" w:color="auto"/>
            </w:tcBorders>
          </w:tcPr>
          <w:p w14:paraId="72843889" w14:textId="77777777" w:rsidR="00A10405" w:rsidRPr="00A10405" w:rsidRDefault="00A10405" w:rsidP="00A10405">
            <w:pPr>
              <w:spacing w:after="0" w:line="360" w:lineRule="auto"/>
              <w:ind w:left="176"/>
              <w:rPr>
                <w:rFonts w:ascii="Calibri" w:hAnsi="Calibri" w:cs="Times New Roman"/>
              </w:rPr>
            </w:pPr>
            <w:r w:rsidRPr="00A10405">
              <w:rPr>
                <w:rFonts w:ascii="Calibri" w:hAnsi="Calibri" w:cs="Times New Roman"/>
              </w:rPr>
              <w:t xml:space="preserve">I </w:t>
            </w:r>
          </w:p>
        </w:tc>
        <w:tc>
          <w:tcPr>
            <w:tcW w:w="4252" w:type="dxa"/>
            <w:tcBorders>
              <w:bottom w:val="single" w:sz="4" w:space="0" w:color="auto"/>
            </w:tcBorders>
          </w:tcPr>
          <w:p w14:paraId="5579DC39" w14:textId="77777777" w:rsidR="00A10405" w:rsidRPr="00A10405" w:rsidRDefault="00A10405" w:rsidP="00A10405">
            <w:pPr>
              <w:spacing w:after="0" w:line="360" w:lineRule="auto"/>
              <w:ind w:left="174"/>
              <w:rPr>
                <w:rFonts w:ascii="Calibri" w:hAnsi="Calibri" w:cs="Times New Roman"/>
                <w:lang w:val="en-GB"/>
              </w:rPr>
            </w:pPr>
            <w:r w:rsidRPr="00A10405">
              <w:rPr>
                <w:rFonts w:ascii="Calibri" w:hAnsi="Calibri" w:cs="Times New Roman"/>
                <w:b/>
                <w:lang w:val="en-GB"/>
              </w:rPr>
              <w:t xml:space="preserve">watch </w:t>
            </w:r>
            <w:r w:rsidRPr="00A10405">
              <w:rPr>
                <w:rFonts w:ascii="Calibri" w:hAnsi="Calibri" w:cs="Times New Roman"/>
                <w:lang w:val="en-GB"/>
              </w:rPr>
              <w:t>TV in the evening.</w:t>
            </w:r>
          </w:p>
        </w:tc>
        <w:tc>
          <w:tcPr>
            <w:tcW w:w="851" w:type="dxa"/>
            <w:tcBorders>
              <w:bottom w:val="single" w:sz="4" w:space="0" w:color="auto"/>
            </w:tcBorders>
          </w:tcPr>
          <w:p w14:paraId="3F026BAC" w14:textId="77777777" w:rsidR="00A10405" w:rsidRPr="00A10405" w:rsidRDefault="00A10405" w:rsidP="00A10405">
            <w:pPr>
              <w:spacing w:after="0" w:line="360" w:lineRule="auto"/>
              <w:ind w:left="173"/>
              <w:rPr>
                <w:rFonts w:ascii="Calibri" w:hAnsi="Calibri" w:cs="Times New Roman"/>
              </w:rPr>
            </w:pPr>
            <w:r w:rsidRPr="00A10405">
              <w:rPr>
                <w:rFonts w:ascii="Calibri" w:hAnsi="Calibri" w:cs="Times New Roman"/>
              </w:rPr>
              <w:t>I</w:t>
            </w:r>
          </w:p>
        </w:tc>
        <w:tc>
          <w:tcPr>
            <w:tcW w:w="4394" w:type="dxa"/>
            <w:tcBorders>
              <w:bottom w:val="single" w:sz="4" w:space="0" w:color="auto"/>
            </w:tcBorders>
          </w:tcPr>
          <w:p w14:paraId="5AE96DB7" w14:textId="2AA430C4" w:rsidR="00A10405" w:rsidRPr="00A10405" w:rsidRDefault="007D4AFF" w:rsidP="00A10405">
            <w:pPr>
              <w:spacing w:after="0" w:line="360" w:lineRule="auto"/>
              <w:ind w:left="178"/>
              <w:rPr>
                <w:rFonts w:ascii="Calibri" w:hAnsi="Calibri" w:cs="Times New Roman"/>
                <w:lang w:val="en-GB"/>
              </w:rPr>
            </w:pPr>
            <w:r>
              <w:rPr>
                <w:rFonts w:ascii="Bradley Hand ITC" w:hAnsi="Bradley Hand ITC"/>
                <w:noProof/>
                <w:sz w:val="32"/>
                <w:lang w:val="en-GB" w:eastAsia="en-GB"/>
              </w:rPr>
              <w:drawing>
                <wp:anchor distT="0" distB="0" distL="114300" distR="114300" simplePos="0" relativeHeight="252089344" behindDoc="0" locked="0" layoutInCell="1" allowOverlap="1" wp14:anchorId="3EBDB23F" wp14:editId="50EFF1AD">
                  <wp:simplePos x="0" y="0"/>
                  <wp:positionH relativeFrom="column">
                    <wp:posOffset>2178051</wp:posOffset>
                  </wp:positionH>
                  <wp:positionV relativeFrom="paragraph">
                    <wp:posOffset>24447</wp:posOffset>
                  </wp:positionV>
                  <wp:extent cx="633800" cy="922639"/>
                  <wp:effectExtent l="65405" t="220345" r="0" b="174625"/>
                  <wp:wrapNone/>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A10405" w:rsidRPr="00A10405">
              <w:rPr>
                <w:rFonts w:ascii="Calibri" w:hAnsi="Calibri" w:cs="Times New Roman"/>
                <w:b/>
                <w:lang w:val="en-GB"/>
              </w:rPr>
              <w:t>watch</w:t>
            </w:r>
            <w:r w:rsidR="00A10405" w:rsidRPr="00A10405">
              <w:rPr>
                <w:rFonts w:ascii="Calibri" w:hAnsi="Calibri" w:cs="Times New Roman"/>
                <w:b/>
                <w:u w:val="single"/>
                <w:lang w:val="en-GB"/>
              </w:rPr>
              <w:t>ed</w:t>
            </w:r>
            <w:r w:rsidR="00A10405" w:rsidRPr="00A10405">
              <w:rPr>
                <w:rFonts w:ascii="Calibri" w:hAnsi="Calibri" w:cs="Times New Roman"/>
                <w:b/>
                <w:lang w:val="en-GB"/>
              </w:rPr>
              <w:t xml:space="preserve"> </w:t>
            </w:r>
            <w:r w:rsidR="00A10405" w:rsidRPr="00A10405">
              <w:rPr>
                <w:rFonts w:ascii="Calibri" w:hAnsi="Calibri" w:cs="Times New Roman"/>
                <w:lang w:val="en-GB"/>
              </w:rPr>
              <w:t>TV all day long.</w:t>
            </w:r>
          </w:p>
        </w:tc>
      </w:tr>
    </w:tbl>
    <w:p w14:paraId="0D0C6926" w14:textId="35EB5288" w:rsidR="001F3A3E" w:rsidRDefault="001F3A3E"/>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FB525B" w14:paraId="2B7C6576" w14:textId="77777777" w:rsidTr="00FB525B">
        <w:tc>
          <w:tcPr>
            <w:tcW w:w="10456" w:type="dxa"/>
          </w:tcPr>
          <w:p w14:paraId="22332163" w14:textId="77777777" w:rsidR="00FB525B" w:rsidRDefault="00FB525B" w:rsidP="00FB525B">
            <w:pPr>
              <w:rPr>
                <w:lang w:val="en-US"/>
              </w:rPr>
            </w:pPr>
          </w:p>
          <w:p w14:paraId="36992064" w14:textId="527D0B9B" w:rsidR="00D86860" w:rsidRPr="00FB525B" w:rsidRDefault="00D86860" w:rsidP="00FB525B">
            <w:pPr>
              <w:rPr>
                <w:lang w:val="en-US"/>
              </w:rPr>
            </w:pPr>
          </w:p>
        </w:tc>
      </w:tr>
      <w:tr w:rsidR="00FB525B" w14:paraId="4F89D604" w14:textId="77777777" w:rsidTr="00FB525B">
        <w:trPr>
          <w:trHeight w:val="737"/>
        </w:trPr>
        <w:tc>
          <w:tcPr>
            <w:tcW w:w="10456" w:type="dxa"/>
          </w:tcPr>
          <w:p w14:paraId="5E4D1E22" w14:textId="77777777" w:rsidR="00FB525B" w:rsidRPr="00FB525B" w:rsidRDefault="00FB525B">
            <w:pPr>
              <w:rPr>
                <w:lang w:val="en-US"/>
              </w:rPr>
            </w:pPr>
          </w:p>
        </w:tc>
      </w:tr>
      <w:tr w:rsidR="00FB525B" w14:paraId="51407984" w14:textId="77777777" w:rsidTr="00FB525B">
        <w:trPr>
          <w:trHeight w:val="737"/>
        </w:trPr>
        <w:tc>
          <w:tcPr>
            <w:tcW w:w="10456" w:type="dxa"/>
          </w:tcPr>
          <w:p w14:paraId="75E44538" w14:textId="77777777" w:rsidR="00FB525B" w:rsidRPr="00FB525B" w:rsidRDefault="00FB525B">
            <w:pPr>
              <w:rPr>
                <w:lang w:val="en-US"/>
              </w:rPr>
            </w:pPr>
          </w:p>
        </w:tc>
      </w:tr>
      <w:tr w:rsidR="00FB525B" w14:paraId="7C411FFF" w14:textId="77777777" w:rsidTr="00FB525B">
        <w:trPr>
          <w:trHeight w:val="737"/>
        </w:trPr>
        <w:tc>
          <w:tcPr>
            <w:tcW w:w="10456" w:type="dxa"/>
          </w:tcPr>
          <w:p w14:paraId="3182A6AE" w14:textId="77777777" w:rsidR="00FB525B" w:rsidRPr="00FB525B" w:rsidRDefault="00FB525B">
            <w:pPr>
              <w:rPr>
                <w:lang w:val="en-US"/>
              </w:rPr>
            </w:pPr>
          </w:p>
        </w:tc>
      </w:tr>
      <w:tr w:rsidR="00FB525B" w14:paraId="5C0C30A0" w14:textId="77777777" w:rsidTr="00FB525B">
        <w:trPr>
          <w:trHeight w:val="737"/>
        </w:trPr>
        <w:tc>
          <w:tcPr>
            <w:tcW w:w="10456" w:type="dxa"/>
          </w:tcPr>
          <w:p w14:paraId="69758214" w14:textId="77777777" w:rsidR="00FB525B" w:rsidRPr="00FB525B" w:rsidRDefault="00FB525B">
            <w:pPr>
              <w:rPr>
                <w:lang w:val="en-US"/>
              </w:rPr>
            </w:pPr>
          </w:p>
        </w:tc>
      </w:tr>
      <w:tr w:rsidR="00FB525B" w14:paraId="05EE7500" w14:textId="77777777" w:rsidTr="00FB525B">
        <w:trPr>
          <w:trHeight w:val="737"/>
        </w:trPr>
        <w:tc>
          <w:tcPr>
            <w:tcW w:w="10456" w:type="dxa"/>
          </w:tcPr>
          <w:p w14:paraId="5AB25186" w14:textId="77777777" w:rsidR="00FB525B" w:rsidRPr="00FB525B" w:rsidRDefault="00FB525B">
            <w:pPr>
              <w:rPr>
                <w:lang w:val="en-US"/>
              </w:rPr>
            </w:pPr>
          </w:p>
        </w:tc>
      </w:tr>
    </w:tbl>
    <w:p w14:paraId="0BDB12D5" w14:textId="2ADD7EBB" w:rsidR="00D86860" w:rsidRDefault="00D86860">
      <w:pPr>
        <w:rPr>
          <w:rFonts w:ascii="Cambria" w:eastAsia="Times New Roman" w:hAnsi="Cambria" w:cs="Times New Roman"/>
          <w:b/>
          <w:bCs/>
          <w:color w:val="365F91"/>
          <w:sz w:val="36"/>
          <w:szCs w:val="28"/>
          <w:lang w:val="en-GB"/>
        </w:rPr>
      </w:pPr>
    </w:p>
    <w:p w14:paraId="314AEC71" w14:textId="51F360F6" w:rsidR="00A10405" w:rsidRPr="00A10405" w:rsidRDefault="00A10405" w:rsidP="00FB525B">
      <w:pPr>
        <w:pStyle w:val="Grammar1"/>
        <w:spacing w:before="0"/>
      </w:pPr>
      <w:bookmarkStart w:id="34" w:name="_Toc45201299"/>
      <w:r w:rsidRPr="00A10405">
        <w:rPr>
          <w:noProof/>
          <w:lang w:eastAsia="en-GB"/>
        </w:rPr>
        <mc:AlternateContent>
          <mc:Choice Requires="wps">
            <w:drawing>
              <wp:anchor distT="0" distB="0" distL="114300" distR="114300" simplePos="0" relativeHeight="251660288" behindDoc="0" locked="0" layoutInCell="1" allowOverlap="1" wp14:anchorId="318D914F" wp14:editId="20176945">
                <wp:simplePos x="0" y="0"/>
                <wp:positionH relativeFrom="column">
                  <wp:posOffset>4445</wp:posOffset>
                </wp:positionH>
                <wp:positionV relativeFrom="paragraph">
                  <wp:posOffset>683895</wp:posOffset>
                </wp:positionV>
                <wp:extent cx="6395720" cy="2933700"/>
                <wp:effectExtent l="0" t="0" r="24130" b="19050"/>
                <wp:wrapSquare wrapText="bothSides"/>
                <wp:docPr id="7" name="Text Box 14"/>
                <wp:cNvGraphicFramePr/>
                <a:graphic xmlns:a="http://schemas.openxmlformats.org/drawingml/2006/main">
                  <a:graphicData uri="http://schemas.microsoft.com/office/word/2010/wordprocessingShape">
                    <wps:wsp>
                      <wps:cNvSpPr txBox="1"/>
                      <wps:spPr>
                        <a:xfrm>
                          <a:off x="0" y="0"/>
                          <a:ext cx="6395720" cy="2933700"/>
                        </a:xfrm>
                        <a:prstGeom prst="rect">
                          <a:avLst/>
                        </a:prstGeom>
                        <a:solidFill>
                          <a:sysClr val="window" lastClr="FFFFFF"/>
                        </a:solidFill>
                        <a:ln w="25400" cap="flat" cmpd="sng" algn="ctr">
                          <a:solidFill>
                            <a:srgbClr val="4F81BD"/>
                          </a:solidFill>
                          <a:prstDash val="sysDot"/>
                        </a:ln>
                        <a:effectLst/>
                      </wps:spPr>
                      <wps:txbx>
                        <w:txbxContent>
                          <w:p w14:paraId="06402F6B" w14:textId="77777777" w:rsidR="007B01CD" w:rsidRDefault="007B01CD" w:rsidP="00A10405">
                            <w:pPr>
                              <w:jc w:val="center"/>
                              <w:rPr>
                                <w:b/>
                                <w:sz w:val="28"/>
                                <w:lang w:val="en-GB"/>
                              </w:rPr>
                            </w:pPr>
                          </w:p>
                          <w:p w14:paraId="3136A22B" w14:textId="0E705381" w:rsidR="007B01CD" w:rsidRPr="001F3A3E" w:rsidRDefault="007B01CD" w:rsidP="00A10405">
                            <w:pPr>
                              <w:jc w:val="center"/>
                              <w:rPr>
                                <w:b/>
                                <w:sz w:val="28"/>
                                <w:lang w:val="en-GB"/>
                              </w:rPr>
                            </w:pPr>
                            <w:r w:rsidRPr="001F3A3E">
                              <w:rPr>
                                <w:b/>
                                <w:sz w:val="28"/>
                                <w:lang w:val="en-GB"/>
                              </w:rPr>
                              <w:t>I can say what I did and what I did not do in the holidays.</w:t>
                            </w:r>
                          </w:p>
                          <w:p w14:paraId="17F81B1F" w14:textId="77777777" w:rsidR="007B01CD" w:rsidRDefault="007B01CD" w:rsidP="00A10405">
                            <w:pPr>
                              <w:rPr>
                                <w:sz w:val="28"/>
                              </w:rPr>
                            </w:pPr>
                            <w:r>
                              <w:rPr>
                                <w:sz w:val="28"/>
                              </w:rPr>
                              <w:t>Examples:</w:t>
                            </w:r>
                          </w:p>
                          <w:tbl>
                            <w:tblPr>
                              <w:tblStyle w:val="TableGrid"/>
                              <w:tblW w:w="9493" w:type="dxa"/>
                              <w:tblLook w:val="04A0" w:firstRow="1" w:lastRow="0" w:firstColumn="1" w:lastColumn="0" w:noHBand="0" w:noVBand="1"/>
                            </w:tblPr>
                            <w:tblGrid>
                              <w:gridCol w:w="3964"/>
                              <w:gridCol w:w="5529"/>
                            </w:tblGrid>
                            <w:tr w:rsidR="007B01CD" w:rsidRPr="006707D1" w14:paraId="4C68EAEC" w14:textId="77777777" w:rsidTr="001E1C0C">
                              <w:tc>
                                <w:tcPr>
                                  <w:tcW w:w="3964" w:type="dxa"/>
                                </w:tcPr>
                                <w:p w14:paraId="1CAC19D8" w14:textId="4646C3A3" w:rsidR="007B01CD" w:rsidRPr="001E1C0C" w:rsidRDefault="007B01CD" w:rsidP="001E1C0C">
                                  <w:pPr>
                                    <w:spacing w:line="240" w:lineRule="auto"/>
                                    <w:rPr>
                                      <w:sz w:val="28"/>
                                      <w:lang w:val="en-US"/>
                                    </w:rPr>
                                  </w:pPr>
                                  <w:r w:rsidRPr="004E3ABF">
                                    <w:rPr>
                                      <w:sz w:val="28"/>
                                      <w:lang w:val="en-GB"/>
                                    </w:rPr>
                                    <w:t xml:space="preserve">I </w:t>
                                  </w:r>
                                  <w:r w:rsidRPr="004E3ABF">
                                    <w:rPr>
                                      <w:b/>
                                      <w:sz w:val="28"/>
                                      <w:lang w:val="en-GB"/>
                                    </w:rPr>
                                    <w:t>did not go</w:t>
                                  </w:r>
                                  <w:r w:rsidRPr="004E3ABF">
                                    <w:rPr>
                                      <w:sz w:val="28"/>
                                      <w:lang w:val="en-GB"/>
                                    </w:rPr>
                                    <w:t xml:space="preserve"> to America</w:t>
                                  </w:r>
                                  <w:r>
                                    <w:rPr>
                                      <w:sz w:val="28"/>
                                      <w:lang w:val="en-GB"/>
                                    </w:rPr>
                                    <w:t>, but</w:t>
                                  </w:r>
                                </w:p>
                              </w:tc>
                              <w:tc>
                                <w:tcPr>
                                  <w:tcW w:w="5529" w:type="dxa"/>
                                </w:tcPr>
                                <w:p w14:paraId="24354363" w14:textId="57545E34" w:rsidR="007B01CD" w:rsidRDefault="007B01CD" w:rsidP="001E1C0C">
                                  <w:pPr>
                                    <w:spacing w:line="240" w:lineRule="auto"/>
                                    <w:rPr>
                                      <w:sz w:val="28"/>
                                    </w:rPr>
                                  </w:pPr>
                                  <w:r>
                                    <w:rPr>
                                      <w:sz w:val="28"/>
                                    </w:rPr>
                                    <w:t xml:space="preserve">I </w:t>
                                  </w:r>
                                  <w:r w:rsidRPr="00305A69">
                                    <w:rPr>
                                      <w:b/>
                                      <w:sz w:val="28"/>
                                    </w:rPr>
                                    <w:t>went</w:t>
                                  </w:r>
                                  <w:r>
                                    <w:rPr>
                                      <w:sz w:val="28"/>
                                    </w:rPr>
                                    <w:t xml:space="preserve"> to Turkey.</w:t>
                                  </w:r>
                                </w:p>
                              </w:tc>
                            </w:tr>
                            <w:tr w:rsidR="007B01CD" w:rsidRPr="006707D1" w14:paraId="469CFB74" w14:textId="77777777" w:rsidTr="001E1C0C">
                              <w:tc>
                                <w:tcPr>
                                  <w:tcW w:w="3964" w:type="dxa"/>
                                </w:tcPr>
                                <w:p w14:paraId="6614E7C7" w14:textId="23CC2446" w:rsidR="007B01CD" w:rsidRPr="004E3ABF" w:rsidRDefault="007B01CD" w:rsidP="001E1C0C">
                                  <w:pPr>
                                    <w:spacing w:line="240" w:lineRule="auto"/>
                                    <w:rPr>
                                      <w:sz w:val="28"/>
                                      <w:lang w:val="en-GB"/>
                                    </w:rPr>
                                  </w:pPr>
                                  <w:r w:rsidRPr="004E3ABF">
                                    <w:rPr>
                                      <w:sz w:val="28"/>
                                      <w:lang w:val="en-GB"/>
                                    </w:rPr>
                                    <w:t xml:space="preserve">I </w:t>
                                  </w:r>
                                  <w:r w:rsidRPr="004E3ABF">
                                    <w:rPr>
                                      <w:b/>
                                      <w:sz w:val="28"/>
                                      <w:lang w:val="en-GB"/>
                                    </w:rPr>
                                    <w:t>did not eat</w:t>
                                  </w:r>
                                  <w:r w:rsidRPr="004E3ABF">
                                    <w:rPr>
                                      <w:sz w:val="28"/>
                                      <w:lang w:val="en-GB"/>
                                    </w:rPr>
                                    <w:t xml:space="preserve"> any Sauerkraut</w:t>
                                  </w:r>
                                  <w:r>
                                    <w:rPr>
                                      <w:sz w:val="28"/>
                                      <w:lang w:val="en-GB"/>
                                    </w:rPr>
                                    <w:t>, but</w:t>
                                  </w:r>
                                </w:p>
                              </w:tc>
                              <w:tc>
                                <w:tcPr>
                                  <w:tcW w:w="5529" w:type="dxa"/>
                                </w:tcPr>
                                <w:p w14:paraId="7009451C" w14:textId="7FE62B1E" w:rsidR="007B01CD" w:rsidRPr="004E3ABF" w:rsidRDefault="007B01CD" w:rsidP="001E1C0C">
                                  <w:pPr>
                                    <w:spacing w:line="240" w:lineRule="auto"/>
                                    <w:rPr>
                                      <w:sz w:val="28"/>
                                      <w:lang w:val="en-GB"/>
                                    </w:rPr>
                                  </w:pPr>
                                  <w:r w:rsidRPr="004E3ABF">
                                    <w:rPr>
                                      <w:sz w:val="28"/>
                                      <w:lang w:val="en-GB"/>
                                    </w:rPr>
                                    <w:t xml:space="preserve">I </w:t>
                                  </w:r>
                                  <w:r w:rsidRPr="004E3ABF">
                                    <w:rPr>
                                      <w:b/>
                                      <w:sz w:val="28"/>
                                      <w:lang w:val="en-GB"/>
                                    </w:rPr>
                                    <w:t>ate</w:t>
                                  </w:r>
                                  <w:r w:rsidRPr="004E3ABF">
                                    <w:rPr>
                                      <w:sz w:val="28"/>
                                      <w:lang w:val="en-GB"/>
                                    </w:rPr>
                                    <w:t xml:space="preserve"> lots of ice-cream.</w:t>
                                  </w:r>
                                </w:p>
                              </w:tc>
                            </w:tr>
                            <w:tr w:rsidR="007B01CD" w:rsidRPr="006707D1" w14:paraId="5E9C75AF" w14:textId="77777777" w:rsidTr="001E1C0C">
                              <w:tc>
                                <w:tcPr>
                                  <w:tcW w:w="3964" w:type="dxa"/>
                                </w:tcPr>
                                <w:p w14:paraId="423069EC" w14:textId="3033642D" w:rsidR="007B01CD" w:rsidRPr="004E3ABF" w:rsidRDefault="007B01CD" w:rsidP="001E1C0C">
                                  <w:pPr>
                                    <w:spacing w:line="240" w:lineRule="auto"/>
                                    <w:rPr>
                                      <w:sz w:val="28"/>
                                      <w:lang w:val="en-GB"/>
                                    </w:rPr>
                                  </w:pPr>
                                  <w:r w:rsidRPr="004E3ABF">
                                    <w:rPr>
                                      <w:sz w:val="28"/>
                                      <w:lang w:val="en-GB"/>
                                    </w:rPr>
                                    <w:t xml:space="preserve">I </w:t>
                                  </w:r>
                                  <w:r w:rsidRPr="004E3ABF">
                                    <w:rPr>
                                      <w:b/>
                                      <w:sz w:val="28"/>
                                      <w:lang w:val="en-GB"/>
                                    </w:rPr>
                                    <w:t>did not buy</w:t>
                                  </w:r>
                                  <w:r w:rsidRPr="004E3ABF">
                                    <w:rPr>
                                      <w:sz w:val="28"/>
                                      <w:lang w:val="en-GB"/>
                                    </w:rPr>
                                    <w:t xml:space="preserve"> any souvenirs</w:t>
                                  </w:r>
                                  <w:r>
                                    <w:rPr>
                                      <w:sz w:val="28"/>
                                      <w:lang w:val="en-GB"/>
                                    </w:rPr>
                                    <w:t>, but</w:t>
                                  </w:r>
                                </w:p>
                              </w:tc>
                              <w:tc>
                                <w:tcPr>
                                  <w:tcW w:w="5529" w:type="dxa"/>
                                </w:tcPr>
                                <w:p w14:paraId="0F6772B3" w14:textId="777D6009" w:rsidR="007B01CD" w:rsidRPr="004E3ABF" w:rsidRDefault="007B01CD" w:rsidP="001E1C0C">
                                  <w:pPr>
                                    <w:spacing w:line="240" w:lineRule="auto"/>
                                    <w:rPr>
                                      <w:sz w:val="28"/>
                                      <w:lang w:val="en-GB"/>
                                    </w:rPr>
                                  </w:pPr>
                                  <w:r w:rsidRPr="004E3ABF">
                                    <w:rPr>
                                      <w:sz w:val="28"/>
                                      <w:lang w:val="en-GB"/>
                                    </w:rPr>
                                    <w:t xml:space="preserve">I </w:t>
                                  </w:r>
                                  <w:r w:rsidRPr="004E3ABF">
                                    <w:rPr>
                                      <w:b/>
                                      <w:sz w:val="28"/>
                                      <w:lang w:val="en-GB"/>
                                    </w:rPr>
                                    <w:t>bought</w:t>
                                  </w:r>
                                  <w:r w:rsidRPr="004E3ABF">
                                    <w:rPr>
                                      <w:sz w:val="28"/>
                                      <w:lang w:val="en-GB"/>
                                    </w:rPr>
                                    <w:t xml:space="preserve"> a new t-shirt.</w:t>
                                  </w:r>
                                </w:p>
                              </w:tc>
                            </w:tr>
                            <w:tr w:rsidR="007B01CD" w:rsidRPr="006707D1" w14:paraId="25693EBE" w14:textId="77777777" w:rsidTr="001E1C0C">
                              <w:tc>
                                <w:tcPr>
                                  <w:tcW w:w="3964" w:type="dxa"/>
                                </w:tcPr>
                                <w:p w14:paraId="2FBFEBEE" w14:textId="514D80C7" w:rsidR="007B01CD" w:rsidRPr="004E3ABF" w:rsidRDefault="007B01CD" w:rsidP="001E1C0C">
                                  <w:pPr>
                                    <w:spacing w:line="240" w:lineRule="auto"/>
                                    <w:rPr>
                                      <w:sz w:val="28"/>
                                      <w:lang w:val="en-GB"/>
                                    </w:rPr>
                                  </w:pPr>
                                  <w:r w:rsidRPr="004E3ABF">
                                    <w:rPr>
                                      <w:sz w:val="28"/>
                                      <w:lang w:val="en-GB"/>
                                    </w:rPr>
                                    <w:t xml:space="preserve">I </w:t>
                                  </w:r>
                                  <w:r w:rsidRPr="004E3ABF">
                                    <w:rPr>
                                      <w:b/>
                                      <w:sz w:val="28"/>
                                      <w:lang w:val="en-GB"/>
                                    </w:rPr>
                                    <w:t>did not take</w:t>
                                  </w:r>
                                  <w:r w:rsidRPr="004E3ABF">
                                    <w:rPr>
                                      <w:sz w:val="28"/>
                                      <w:lang w:val="en-GB"/>
                                    </w:rPr>
                                    <w:t xml:space="preserve"> an airplane</w:t>
                                  </w:r>
                                  <w:r>
                                    <w:rPr>
                                      <w:sz w:val="28"/>
                                      <w:lang w:val="en-GB"/>
                                    </w:rPr>
                                    <w:t>, but</w:t>
                                  </w:r>
                                </w:p>
                              </w:tc>
                              <w:tc>
                                <w:tcPr>
                                  <w:tcW w:w="5529" w:type="dxa"/>
                                </w:tcPr>
                                <w:p w14:paraId="335BAF63" w14:textId="0F2CA78B" w:rsidR="007B01CD" w:rsidRPr="004E3ABF" w:rsidRDefault="007B01CD" w:rsidP="001E1C0C">
                                  <w:pPr>
                                    <w:spacing w:line="240" w:lineRule="auto"/>
                                    <w:rPr>
                                      <w:sz w:val="28"/>
                                      <w:lang w:val="en-GB"/>
                                    </w:rPr>
                                  </w:pPr>
                                  <w:r w:rsidRPr="004E3ABF">
                                    <w:rPr>
                                      <w:sz w:val="28"/>
                                      <w:lang w:val="en-GB"/>
                                    </w:rPr>
                                    <w:t xml:space="preserve">I </w:t>
                                  </w:r>
                                  <w:r w:rsidRPr="004E3ABF">
                                    <w:rPr>
                                      <w:b/>
                                      <w:sz w:val="28"/>
                                      <w:lang w:val="en-GB"/>
                                    </w:rPr>
                                    <w:t>took</w:t>
                                  </w:r>
                                  <w:r w:rsidRPr="004E3ABF">
                                    <w:rPr>
                                      <w:sz w:val="28"/>
                                      <w:lang w:val="en-GB"/>
                                    </w:rPr>
                                    <w:t xml:space="preserve"> a bus and a train.</w:t>
                                  </w:r>
                                </w:p>
                              </w:tc>
                            </w:tr>
                            <w:tr w:rsidR="007B01CD" w:rsidRPr="006707D1" w14:paraId="43FC4975" w14:textId="77777777" w:rsidTr="001E1C0C">
                              <w:tc>
                                <w:tcPr>
                                  <w:tcW w:w="3964" w:type="dxa"/>
                                </w:tcPr>
                                <w:p w14:paraId="30AA47BA" w14:textId="4B931151" w:rsidR="007B01CD" w:rsidRPr="004E3ABF" w:rsidRDefault="007B01CD" w:rsidP="001E1C0C">
                                  <w:pPr>
                                    <w:spacing w:line="240" w:lineRule="auto"/>
                                    <w:rPr>
                                      <w:sz w:val="28"/>
                                      <w:lang w:val="en-GB"/>
                                    </w:rPr>
                                  </w:pPr>
                                  <w:r w:rsidRPr="004E3ABF">
                                    <w:rPr>
                                      <w:sz w:val="28"/>
                                      <w:lang w:val="en-GB"/>
                                    </w:rPr>
                                    <w:t xml:space="preserve">I </w:t>
                                  </w:r>
                                  <w:r w:rsidRPr="004E3ABF">
                                    <w:rPr>
                                      <w:b/>
                                      <w:sz w:val="28"/>
                                      <w:lang w:val="en-GB"/>
                                    </w:rPr>
                                    <w:t>did not play</w:t>
                                  </w:r>
                                  <w:r w:rsidRPr="004E3ABF">
                                    <w:rPr>
                                      <w:sz w:val="28"/>
                                      <w:lang w:val="en-GB"/>
                                    </w:rPr>
                                    <w:t xml:space="preserve"> chess</w:t>
                                  </w:r>
                                  <w:r>
                                    <w:rPr>
                                      <w:sz w:val="28"/>
                                      <w:lang w:val="en-GB"/>
                                    </w:rPr>
                                    <w:t>, but</w:t>
                                  </w:r>
                                </w:p>
                              </w:tc>
                              <w:tc>
                                <w:tcPr>
                                  <w:tcW w:w="5529" w:type="dxa"/>
                                </w:tcPr>
                                <w:p w14:paraId="5198BAAA" w14:textId="68D30280" w:rsidR="007B01CD" w:rsidRPr="004E3ABF" w:rsidRDefault="007B01CD" w:rsidP="001E1C0C">
                                  <w:pPr>
                                    <w:spacing w:line="240" w:lineRule="auto"/>
                                    <w:rPr>
                                      <w:sz w:val="28"/>
                                      <w:lang w:val="en-GB"/>
                                    </w:rPr>
                                  </w:pPr>
                                  <w:r w:rsidRPr="004E3ABF">
                                    <w:rPr>
                                      <w:sz w:val="28"/>
                                      <w:lang w:val="en-GB"/>
                                    </w:rPr>
                                    <w:t xml:space="preserve">I </w:t>
                                  </w:r>
                                  <w:r w:rsidRPr="004E3ABF">
                                    <w:rPr>
                                      <w:b/>
                                      <w:sz w:val="28"/>
                                      <w:lang w:val="en-GB"/>
                                    </w:rPr>
                                    <w:t>played</w:t>
                                  </w:r>
                                  <w:r w:rsidRPr="004E3ABF">
                                    <w:rPr>
                                      <w:sz w:val="28"/>
                                      <w:lang w:val="en-GB"/>
                                    </w:rPr>
                                    <w:t xml:space="preserve"> soccer with my friends.</w:t>
                                  </w:r>
                                </w:p>
                              </w:tc>
                            </w:tr>
                          </w:tbl>
                          <w:p w14:paraId="409ADE5A" w14:textId="77777777" w:rsidR="007B01CD" w:rsidRPr="004E3ABF" w:rsidRDefault="007B01CD" w:rsidP="00890AB6">
                            <w:pPr>
                              <w:rPr>
                                <w:sz w:val="2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D914F" id="_x0000_s1083" type="#_x0000_t202" style="position:absolute;margin-left:.35pt;margin-top:53.85pt;width:503.6pt;height:2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" fillcolor="window" strokecolor="#4f81bd" strokeweight="2pt">
                <v:stroke dashstyle="1 1"/>
                <v:textbox>
                  <w:txbxContent>
                    <w:p w14:paraId="06402F6B" w14:textId="77777777" w:rsidR="007B01CD" w:rsidRDefault="007B01CD" w:rsidP="00A10405">
                      <w:pPr>
                        <w:jc w:val="center"/>
                        <w:rPr>
                          <w:b/>
                          <w:sz w:val="28"/>
                          <w:lang w:val="en-GB"/>
                        </w:rPr>
                      </w:pPr>
                    </w:p>
                    <w:p w14:paraId="3136A22B" w14:textId="0E705381" w:rsidR="007B01CD" w:rsidRPr="001F3A3E" w:rsidRDefault="007B01CD" w:rsidP="00A10405">
                      <w:pPr>
                        <w:jc w:val="center"/>
                        <w:rPr>
                          <w:b/>
                          <w:sz w:val="28"/>
                          <w:lang w:val="en-GB"/>
                        </w:rPr>
                      </w:pPr>
                      <w:r w:rsidRPr="001F3A3E">
                        <w:rPr>
                          <w:b/>
                          <w:sz w:val="28"/>
                          <w:lang w:val="en-GB"/>
                        </w:rPr>
                        <w:t>I can say what I did and what I did not do in the holidays.</w:t>
                      </w:r>
                    </w:p>
                    <w:p w14:paraId="17F81B1F" w14:textId="77777777" w:rsidR="007B01CD" w:rsidRDefault="007B01CD" w:rsidP="00A10405">
                      <w:pPr>
                        <w:rPr>
                          <w:sz w:val="28"/>
                        </w:rPr>
                      </w:pPr>
                      <w:r>
                        <w:rPr>
                          <w:sz w:val="28"/>
                        </w:rPr>
                        <w:t>Examples:</w:t>
                      </w:r>
                    </w:p>
                    <w:tbl>
                      <w:tblPr>
                        <w:tblStyle w:val="TableGrid"/>
                        <w:tblW w:w="9493" w:type="dxa"/>
                        <w:tblLook w:val="04A0" w:firstRow="1" w:lastRow="0" w:firstColumn="1" w:lastColumn="0" w:noHBand="0" w:noVBand="1"/>
                      </w:tblPr>
                      <w:tblGrid>
                        <w:gridCol w:w="3964"/>
                        <w:gridCol w:w="5529"/>
                      </w:tblGrid>
                      <w:tr w:rsidR="007B01CD" w:rsidRPr="006707D1" w14:paraId="4C68EAEC" w14:textId="77777777" w:rsidTr="001E1C0C">
                        <w:tc>
                          <w:tcPr>
                            <w:tcW w:w="3964" w:type="dxa"/>
                          </w:tcPr>
                          <w:p w14:paraId="1CAC19D8" w14:textId="4646C3A3" w:rsidR="007B01CD" w:rsidRPr="001E1C0C" w:rsidRDefault="007B01CD" w:rsidP="001E1C0C">
                            <w:pPr>
                              <w:spacing w:line="240" w:lineRule="auto"/>
                              <w:rPr>
                                <w:sz w:val="28"/>
                                <w:lang w:val="en-US"/>
                              </w:rPr>
                            </w:pPr>
                            <w:r w:rsidRPr="004E3ABF">
                              <w:rPr>
                                <w:sz w:val="28"/>
                                <w:lang w:val="en-GB"/>
                              </w:rPr>
                              <w:t xml:space="preserve">I </w:t>
                            </w:r>
                            <w:r w:rsidRPr="004E3ABF">
                              <w:rPr>
                                <w:b/>
                                <w:sz w:val="28"/>
                                <w:lang w:val="en-GB"/>
                              </w:rPr>
                              <w:t>did not go</w:t>
                            </w:r>
                            <w:r w:rsidRPr="004E3ABF">
                              <w:rPr>
                                <w:sz w:val="28"/>
                                <w:lang w:val="en-GB"/>
                              </w:rPr>
                              <w:t xml:space="preserve"> to America</w:t>
                            </w:r>
                            <w:r>
                              <w:rPr>
                                <w:sz w:val="28"/>
                                <w:lang w:val="en-GB"/>
                              </w:rPr>
                              <w:t>, but</w:t>
                            </w:r>
                          </w:p>
                        </w:tc>
                        <w:tc>
                          <w:tcPr>
                            <w:tcW w:w="5529" w:type="dxa"/>
                          </w:tcPr>
                          <w:p w14:paraId="24354363" w14:textId="57545E34" w:rsidR="007B01CD" w:rsidRDefault="007B01CD" w:rsidP="001E1C0C">
                            <w:pPr>
                              <w:spacing w:line="240" w:lineRule="auto"/>
                              <w:rPr>
                                <w:sz w:val="28"/>
                              </w:rPr>
                            </w:pPr>
                            <w:r>
                              <w:rPr>
                                <w:sz w:val="28"/>
                              </w:rPr>
                              <w:t xml:space="preserve">I </w:t>
                            </w:r>
                            <w:r w:rsidRPr="00305A69">
                              <w:rPr>
                                <w:b/>
                                <w:sz w:val="28"/>
                              </w:rPr>
                              <w:t>went</w:t>
                            </w:r>
                            <w:r>
                              <w:rPr>
                                <w:sz w:val="28"/>
                              </w:rPr>
                              <w:t xml:space="preserve"> to Turkey.</w:t>
                            </w:r>
                          </w:p>
                        </w:tc>
                      </w:tr>
                      <w:tr w:rsidR="007B01CD" w:rsidRPr="006707D1" w14:paraId="469CFB74" w14:textId="77777777" w:rsidTr="001E1C0C">
                        <w:tc>
                          <w:tcPr>
                            <w:tcW w:w="3964" w:type="dxa"/>
                          </w:tcPr>
                          <w:p w14:paraId="6614E7C7" w14:textId="23CC2446" w:rsidR="007B01CD" w:rsidRPr="004E3ABF" w:rsidRDefault="007B01CD" w:rsidP="001E1C0C">
                            <w:pPr>
                              <w:spacing w:line="240" w:lineRule="auto"/>
                              <w:rPr>
                                <w:sz w:val="28"/>
                                <w:lang w:val="en-GB"/>
                              </w:rPr>
                            </w:pPr>
                            <w:r w:rsidRPr="004E3ABF">
                              <w:rPr>
                                <w:sz w:val="28"/>
                                <w:lang w:val="en-GB"/>
                              </w:rPr>
                              <w:t xml:space="preserve">I </w:t>
                            </w:r>
                            <w:r w:rsidRPr="004E3ABF">
                              <w:rPr>
                                <w:b/>
                                <w:sz w:val="28"/>
                                <w:lang w:val="en-GB"/>
                              </w:rPr>
                              <w:t>did not eat</w:t>
                            </w:r>
                            <w:r w:rsidRPr="004E3ABF">
                              <w:rPr>
                                <w:sz w:val="28"/>
                                <w:lang w:val="en-GB"/>
                              </w:rPr>
                              <w:t xml:space="preserve"> any Sauerkraut</w:t>
                            </w:r>
                            <w:r>
                              <w:rPr>
                                <w:sz w:val="28"/>
                                <w:lang w:val="en-GB"/>
                              </w:rPr>
                              <w:t>, but</w:t>
                            </w:r>
                          </w:p>
                        </w:tc>
                        <w:tc>
                          <w:tcPr>
                            <w:tcW w:w="5529" w:type="dxa"/>
                          </w:tcPr>
                          <w:p w14:paraId="7009451C" w14:textId="7FE62B1E" w:rsidR="007B01CD" w:rsidRPr="004E3ABF" w:rsidRDefault="007B01CD" w:rsidP="001E1C0C">
                            <w:pPr>
                              <w:spacing w:line="240" w:lineRule="auto"/>
                              <w:rPr>
                                <w:sz w:val="28"/>
                                <w:lang w:val="en-GB"/>
                              </w:rPr>
                            </w:pPr>
                            <w:r w:rsidRPr="004E3ABF">
                              <w:rPr>
                                <w:sz w:val="28"/>
                                <w:lang w:val="en-GB"/>
                              </w:rPr>
                              <w:t xml:space="preserve">I </w:t>
                            </w:r>
                            <w:r w:rsidRPr="004E3ABF">
                              <w:rPr>
                                <w:b/>
                                <w:sz w:val="28"/>
                                <w:lang w:val="en-GB"/>
                              </w:rPr>
                              <w:t>ate</w:t>
                            </w:r>
                            <w:r w:rsidRPr="004E3ABF">
                              <w:rPr>
                                <w:sz w:val="28"/>
                                <w:lang w:val="en-GB"/>
                              </w:rPr>
                              <w:t xml:space="preserve"> lots of ice-cream.</w:t>
                            </w:r>
                          </w:p>
                        </w:tc>
                      </w:tr>
                      <w:tr w:rsidR="007B01CD" w:rsidRPr="006707D1" w14:paraId="5E9C75AF" w14:textId="77777777" w:rsidTr="001E1C0C">
                        <w:tc>
                          <w:tcPr>
                            <w:tcW w:w="3964" w:type="dxa"/>
                          </w:tcPr>
                          <w:p w14:paraId="423069EC" w14:textId="3033642D" w:rsidR="007B01CD" w:rsidRPr="004E3ABF" w:rsidRDefault="007B01CD" w:rsidP="001E1C0C">
                            <w:pPr>
                              <w:spacing w:line="240" w:lineRule="auto"/>
                              <w:rPr>
                                <w:sz w:val="28"/>
                                <w:lang w:val="en-GB"/>
                              </w:rPr>
                            </w:pPr>
                            <w:r w:rsidRPr="004E3ABF">
                              <w:rPr>
                                <w:sz w:val="28"/>
                                <w:lang w:val="en-GB"/>
                              </w:rPr>
                              <w:t xml:space="preserve">I </w:t>
                            </w:r>
                            <w:r w:rsidRPr="004E3ABF">
                              <w:rPr>
                                <w:b/>
                                <w:sz w:val="28"/>
                                <w:lang w:val="en-GB"/>
                              </w:rPr>
                              <w:t>did not buy</w:t>
                            </w:r>
                            <w:r w:rsidRPr="004E3ABF">
                              <w:rPr>
                                <w:sz w:val="28"/>
                                <w:lang w:val="en-GB"/>
                              </w:rPr>
                              <w:t xml:space="preserve"> any souvenirs</w:t>
                            </w:r>
                            <w:r>
                              <w:rPr>
                                <w:sz w:val="28"/>
                                <w:lang w:val="en-GB"/>
                              </w:rPr>
                              <w:t>, but</w:t>
                            </w:r>
                          </w:p>
                        </w:tc>
                        <w:tc>
                          <w:tcPr>
                            <w:tcW w:w="5529" w:type="dxa"/>
                          </w:tcPr>
                          <w:p w14:paraId="0F6772B3" w14:textId="777D6009" w:rsidR="007B01CD" w:rsidRPr="004E3ABF" w:rsidRDefault="007B01CD" w:rsidP="001E1C0C">
                            <w:pPr>
                              <w:spacing w:line="240" w:lineRule="auto"/>
                              <w:rPr>
                                <w:sz w:val="28"/>
                                <w:lang w:val="en-GB"/>
                              </w:rPr>
                            </w:pPr>
                            <w:r w:rsidRPr="004E3ABF">
                              <w:rPr>
                                <w:sz w:val="28"/>
                                <w:lang w:val="en-GB"/>
                              </w:rPr>
                              <w:t xml:space="preserve">I </w:t>
                            </w:r>
                            <w:r w:rsidRPr="004E3ABF">
                              <w:rPr>
                                <w:b/>
                                <w:sz w:val="28"/>
                                <w:lang w:val="en-GB"/>
                              </w:rPr>
                              <w:t>bought</w:t>
                            </w:r>
                            <w:r w:rsidRPr="004E3ABF">
                              <w:rPr>
                                <w:sz w:val="28"/>
                                <w:lang w:val="en-GB"/>
                              </w:rPr>
                              <w:t xml:space="preserve"> a new t-shirt.</w:t>
                            </w:r>
                          </w:p>
                        </w:tc>
                      </w:tr>
                      <w:tr w:rsidR="007B01CD" w:rsidRPr="006707D1" w14:paraId="25693EBE" w14:textId="77777777" w:rsidTr="001E1C0C">
                        <w:tc>
                          <w:tcPr>
                            <w:tcW w:w="3964" w:type="dxa"/>
                          </w:tcPr>
                          <w:p w14:paraId="2FBFEBEE" w14:textId="514D80C7" w:rsidR="007B01CD" w:rsidRPr="004E3ABF" w:rsidRDefault="007B01CD" w:rsidP="001E1C0C">
                            <w:pPr>
                              <w:spacing w:line="240" w:lineRule="auto"/>
                              <w:rPr>
                                <w:sz w:val="28"/>
                                <w:lang w:val="en-GB"/>
                              </w:rPr>
                            </w:pPr>
                            <w:r w:rsidRPr="004E3ABF">
                              <w:rPr>
                                <w:sz w:val="28"/>
                                <w:lang w:val="en-GB"/>
                              </w:rPr>
                              <w:t xml:space="preserve">I </w:t>
                            </w:r>
                            <w:r w:rsidRPr="004E3ABF">
                              <w:rPr>
                                <w:b/>
                                <w:sz w:val="28"/>
                                <w:lang w:val="en-GB"/>
                              </w:rPr>
                              <w:t>did not take</w:t>
                            </w:r>
                            <w:r w:rsidRPr="004E3ABF">
                              <w:rPr>
                                <w:sz w:val="28"/>
                                <w:lang w:val="en-GB"/>
                              </w:rPr>
                              <w:t xml:space="preserve"> an airplane</w:t>
                            </w:r>
                            <w:r>
                              <w:rPr>
                                <w:sz w:val="28"/>
                                <w:lang w:val="en-GB"/>
                              </w:rPr>
                              <w:t>, but</w:t>
                            </w:r>
                          </w:p>
                        </w:tc>
                        <w:tc>
                          <w:tcPr>
                            <w:tcW w:w="5529" w:type="dxa"/>
                          </w:tcPr>
                          <w:p w14:paraId="335BAF63" w14:textId="0F2CA78B" w:rsidR="007B01CD" w:rsidRPr="004E3ABF" w:rsidRDefault="007B01CD" w:rsidP="001E1C0C">
                            <w:pPr>
                              <w:spacing w:line="240" w:lineRule="auto"/>
                              <w:rPr>
                                <w:sz w:val="28"/>
                                <w:lang w:val="en-GB"/>
                              </w:rPr>
                            </w:pPr>
                            <w:r w:rsidRPr="004E3ABF">
                              <w:rPr>
                                <w:sz w:val="28"/>
                                <w:lang w:val="en-GB"/>
                              </w:rPr>
                              <w:t xml:space="preserve">I </w:t>
                            </w:r>
                            <w:r w:rsidRPr="004E3ABF">
                              <w:rPr>
                                <w:b/>
                                <w:sz w:val="28"/>
                                <w:lang w:val="en-GB"/>
                              </w:rPr>
                              <w:t>took</w:t>
                            </w:r>
                            <w:r w:rsidRPr="004E3ABF">
                              <w:rPr>
                                <w:sz w:val="28"/>
                                <w:lang w:val="en-GB"/>
                              </w:rPr>
                              <w:t xml:space="preserve"> a bus and a train.</w:t>
                            </w:r>
                          </w:p>
                        </w:tc>
                      </w:tr>
                      <w:tr w:rsidR="007B01CD" w:rsidRPr="006707D1" w14:paraId="43FC4975" w14:textId="77777777" w:rsidTr="001E1C0C">
                        <w:tc>
                          <w:tcPr>
                            <w:tcW w:w="3964" w:type="dxa"/>
                          </w:tcPr>
                          <w:p w14:paraId="30AA47BA" w14:textId="4B931151" w:rsidR="007B01CD" w:rsidRPr="004E3ABF" w:rsidRDefault="007B01CD" w:rsidP="001E1C0C">
                            <w:pPr>
                              <w:spacing w:line="240" w:lineRule="auto"/>
                              <w:rPr>
                                <w:sz w:val="28"/>
                                <w:lang w:val="en-GB"/>
                              </w:rPr>
                            </w:pPr>
                            <w:r w:rsidRPr="004E3ABF">
                              <w:rPr>
                                <w:sz w:val="28"/>
                                <w:lang w:val="en-GB"/>
                              </w:rPr>
                              <w:t xml:space="preserve">I </w:t>
                            </w:r>
                            <w:r w:rsidRPr="004E3ABF">
                              <w:rPr>
                                <w:b/>
                                <w:sz w:val="28"/>
                                <w:lang w:val="en-GB"/>
                              </w:rPr>
                              <w:t>did not play</w:t>
                            </w:r>
                            <w:r w:rsidRPr="004E3ABF">
                              <w:rPr>
                                <w:sz w:val="28"/>
                                <w:lang w:val="en-GB"/>
                              </w:rPr>
                              <w:t xml:space="preserve"> chess</w:t>
                            </w:r>
                            <w:r>
                              <w:rPr>
                                <w:sz w:val="28"/>
                                <w:lang w:val="en-GB"/>
                              </w:rPr>
                              <w:t>, but</w:t>
                            </w:r>
                          </w:p>
                        </w:tc>
                        <w:tc>
                          <w:tcPr>
                            <w:tcW w:w="5529" w:type="dxa"/>
                          </w:tcPr>
                          <w:p w14:paraId="5198BAAA" w14:textId="68D30280" w:rsidR="007B01CD" w:rsidRPr="004E3ABF" w:rsidRDefault="007B01CD" w:rsidP="001E1C0C">
                            <w:pPr>
                              <w:spacing w:line="240" w:lineRule="auto"/>
                              <w:rPr>
                                <w:sz w:val="28"/>
                                <w:lang w:val="en-GB"/>
                              </w:rPr>
                            </w:pPr>
                            <w:r w:rsidRPr="004E3ABF">
                              <w:rPr>
                                <w:sz w:val="28"/>
                                <w:lang w:val="en-GB"/>
                              </w:rPr>
                              <w:t xml:space="preserve">I </w:t>
                            </w:r>
                            <w:r w:rsidRPr="004E3ABF">
                              <w:rPr>
                                <w:b/>
                                <w:sz w:val="28"/>
                                <w:lang w:val="en-GB"/>
                              </w:rPr>
                              <w:t>played</w:t>
                            </w:r>
                            <w:r w:rsidRPr="004E3ABF">
                              <w:rPr>
                                <w:sz w:val="28"/>
                                <w:lang w:val="en-GB"/>
                              </w:rPr>
                              <w:t xml:space="preserve"> soccer with my friends.</w:t>
                            </w:r>
                          </w:p>
                        </w:tc>
                      </w:tr>
                    </w:tbl>
                    <w:p w14:paraId="409ADE5A" w14:textId="77777777" w:rsidR="007B01CD" w:rsidRPr="004E3ABF" w:rsidRDefault="007B01CD" w:rsidP="00890AB6">
                      <w:pPr>
                        <w:rPr>
                          <w:sz w:val="28"/>
                          <w:lang w:val="en-GB"/>
                        </w:rPr>
                      </w:pPr>
                    </w:p>
                  </w:txbxContent>
                </v:textbox>
                <w10:wrap type="square"/>
              </v:shape>
            </w:pict>
          </mc:Fallback>
        </mc:AlternateContent>
      </w:r>
      <w:r w:rsidR="009943AF">
        <w:t xml:space="preserve">M7: </w:t>
      </w:r>
      <w:r w:rsidRPr="00A10405">
        <w:t>Past tense - Negation</w:t>
      </w:r>
      <w:bookmarkEnd w:id="34"/>
    </w:p>
    <w:p w14:paraId="323A8B0E" w14:textId="7B85B1AC" w:rsidR="000A05C5" w:rsidRDefault="000A05C5" w:rsidP="000A05C5">
      <w:pPr>
        <w:pStyle w:val="Heading3-challenge"/>
        <w:rPr>
          <w:lang w:val="en-GB"/>
        </w:rPr>
      </w:pPr>
      <w:r w:rsidRPr="00817FB8">
        <w:rPr>
          <w:lang w:val="en-GB"/>
        </w:rPr>
        <w:t xml:space="preserve">Now it’s your turn: </w:t>
      </w:r>
    </w:p>
    <w:p w14:paraId="5A016320" w14:textId="5DB771BE" w:rsidR="007D4AFF" w:rsidRDefault="007D4AFF" w:rsidP="007D4AFF">
      <w:pPr>
        <w:rPr>
          <w:lang w:val="en-GB"/>
        </w:rPr>
      </w:pPr>
    </w:p>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FB525B" w:rsidRPr="00FB525B" w14:paraId="46E36145" w14:textId="77777777" w:rsidTr="00FB525B">
        <w:trPr>
          <w:trHeight w:val="737"/>
        </w:trPr>
        <w:tc>
          <w:tcPr>
            <w:tcW w:w="10456" w:type="dxa"/>
          </w:tcPr>
          <w:p w14:paraId="20D61BF9" w14:textId="3877FF1D" w:rsidR="00FB525B" w:rsidRPr="00FB525B" w:rsidRDefault="00F00A77" w:rsidP="00FB525B">
            <w:pPr>
              <w:tabs>
                <w:tab w:val="left" w:leader="dot" w:pos="10065"/>
              </w:tabs>
              <w:spacing w:after="0" w:line="360" w:lineRule="auto"/>
              <w:rPr>
                <w:lang w:val="en-US"/>
              </w:rPr>
            </w:pPr>
            <w:r>
              <w:rPr>
                <w:b/>
                <w:bCs/>
                <w:i/>
                <w:noProof/>
                <w:lang w:val="en-GB" w:eastAsia="en-GB"/>
              </w:rPr>
              <w:lastRenderedPageBreak/>
              <w:drawing>
                <wp:anchor distT="0" distB="0" distL="114300" distR="114300" simplePos="0" relativeHeight="252263424" behindDoc="0" locked="0" layoutInCell="1" allowOverlap="1" wp14:anchorId="75ABD358" wp14:editId="281E2AD6">
                  <wp:simplePos x="0" y="0"/>
                  <wp:positionH relativeFrom="column">
                    <wp:posOffset>5706110</wp:posOffset>
                  </wp:positionH>
                  <wp:positionV relativeFrom="paragraph">
                    <wp:posOffset>271145</wp:posOffset>
                  </wp:positionV>
                  <wp:extent cx="628015" cy="817245"/>
                  <wp:effectExtent l="0" t="0" r="635" b="190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28015" cy="817245"/>
                          </a:xfrm>
                          <a:prstGeom prst="rect">
                            <a:avLst/>
                          </a:prstGeom>
                          <a:noFill/>
                        </pic:spPr>
                      </pic:pic>
                    </a:graphicData>
                  </a:graphic>
                  <wp14:sizeRelH relativeFrom="page">
                    <wp14:pctWidth>0</wp14:pctWidth>
                  </wp14:sizeRelH>
                  <wp14:sizeRelV relativeFrom="page">
                    <wp14:pctHeight>0</wp14:pctHeight>
                  </wp14:sizeRelV>
                </wp:anchor>
              </w:drawing>
            </w:r>
            <w:r w:rsidR="00FB525B" w:rsidRPr="00FB525B">
              <w:rPr>
                <w:lang w:val="en-US"/>
              </w:rPr>
              <w:t>Write 10 sentences on a sheet of paper. Show your sentences to your teacher. Then write the correct sentences on this page.</w:t>
            </w:r>
          </w:p>
          <w:p w14:paraId="50FBF519" w14:textId="59889098" w:rsidR="00FB525B" w:rsidRPr="00FB525B" w:rsidRDefault="00FB525B" w:rsidP="00FB525B">
            <w:pPr>
              <w:tabs>
                <w:tab w:val="left" w:leader="dot" w:pos="10065"/>
              </w:tabs>
              <w:spacing w:after="0" w:line="360" w:lineRule="auto"/>
              <w:rPr>
                <w:i/>
                <w:lang w:val="en-US"/>
              </w:rPr>
            </w:pPr>
            <w:r w:rsidRPr="00FB525B">
              <w:rPr>
                <w:i/>
                <w:lang w:val="en-US"/>
              </w:rPr>
              <w:t>Examples:</w:t>
            </w:r>
          </w:p>
          <w:p w14:paraId="6CF6B185" w14:textId="1163B088" w:rsidR="00FB525B" w:rsidRPr="00FB525B" w:rsidRDefault="00FB525B" w:rsidP="00FB525B">
            <w:pPr>
              <w:tabs>
                <w:tab w:val="left" w:leader="dot" w:pos="10065"/>
              </w:tabs>
              <w:spacing w:after="0" w:line="360" w:lineRule="auto"/>
              <w:rPr>
                <w:b/>
                <w:bCs/>
                <w:i/>
                <w:lang w:val="en-US"/>
              </w:rPr>
            </w:pPr>
            <w:r w:rsidRPr="00FB525B">
              <w:rPr>
                <w:b/>
                <w:bCs/>
                <w:i/>
                <w:lang w:val="en-US"/>
              </w:rPr>
              <w:t xml:space="preserve">I </w:t>
            </w:r>
            <w:r w:rsidRPr="00FB525B">
              <w:rPr>
                <w:b/>
                <w:bCs/>
                <w:i/>
                <w:u w:val="single"/>
                <w:lang w:val="en-US"/>
              </w:rPr>
              <w:t>did not go</w:t>
            </w:r>
            <w:r w:rsidRPr="00FB525B">
              <w:rPr>
                <w:b/>
                <w:bCs/>
                <w:i/>
                <w:lang w:val="en-US"/>
              </w:rPr>
              <w:t xml:space="preserve"> to Greece this summer, but I </w:t>
            </w:r>
            <w:r w:rsidRPr="00FB525B">
              <w:rPr>
                <w:b/>
                <w:bCs/>
                <w:i/>
                <w:u w:val="single"/>
                <w:lang w:val="en-US"/>
              </w:rPr>
              <w:t>went</w:t>
            </w:r>
            <w:r w:rsidRPr="00FB525B">
              <w:rPr>
                <w:b/>
                <w:bCs/>
                <w:i/>
                <w:lang w:val="en-US"/>
              </w:rPr>
              <w:t xml:space="preserve"> to Turkey.</w:t>
            </w:r>
          </w:p>
          <w:p w14:paraId="454A1A65" w14:textId="4F053BAB" w:rsidR="00FB525B" w:rsidRPr="00FB525B" w:rsidRDefault="00FB525B" w:rsidP="00FB525B">
            <w:pPr>
              <w:tabs>
                <w:tab w:val="left" w:leader="dot" w:pos="10065"/>
              </w:tabs>
              <w:spacing w:after="0" w:line="360" w:lineRule="auto"/>
              <w:rPr>
                <w:lang w:val="en-GB"/>
              </w:rPr>
            </w:pPr>
            <w:r w:rsidRPr="00FB525B">
              <w:rPr>
                <w:b/>
                <w:bCs/>
                <w:i/>
                <w:lang w:val="en-US"/>
              </w:rPr>
              <w:t xml:space="preserve">I </w:t>
            </w:r>
            <w:r w:rsidRPr="00FB525B">
              <w:rPr>
                <w:b/>
                <w:bCs/>
                <w:i/>
                <w:u w:val="single"/>
                <w:lang w:val="en-US"/>
              </w:rPr>
              <w:t>did not read</w:t>
            </w:r>
            <w:r w:rsidRPr="00FB525B">
              <w:rPr>
                <w:b/>
                <w:bCs/>
                <w:i/>
                <w:lang w:val="en-US"/>
              </w:rPr>
              <w:t xml:space="preserve"> many books this summer, but </w:t>
            </w:r>
            <w:r w:rsidRPr="00FB525B">
              <w:rPr>
                <w:b/>
                <w:bCs/>
                <w:i/>
                <w:u w:val="single"/>
                <w:lang w:val="en-US"/>
              </w:rPr>
              <w:t>I watched</w:t>
            </w:r>
            <w:r w:rsidRPr="00FB525B">
              <w:rPr>
                <w:b/>
                <w:bCs/>
                <w:i/>
                <w:lang w:val="en-US"/>
              </w:rPr>
              <w:t xml:space="preserve"> lots of movies.</w:t>
            </w:r>
          </w:p>
        </w:tc>
      </w:tr>
      <w:tr w:rsidR="00FB525B" w:rsidRPr="00FB525B" w14:paraId="0903CDF3" w14:textId="77777777" w:rsidTr="00FB525B">
        <w:trPr>
          <w:trHeight w:val="794"/>
        </w:trPr>
        <w:tc>
          <w:tcPr>
            <w:tcW w:w="10456" w:type="dxa"/>
          </w:tcPr>
          <w:p w14:paraId="0D83814B" w14:textId="60F4237B" w:rsidR="00FB525B" w:rsidRPr="00FB525B" w:rsidRDefault="00FB525B" w:rsidP="009505A4">
            <w:pPr>
              <w:tabs>
                <w:tab w:val="left" w:leader="dot" w:pos="10065"/>
              </w:tabs>
              <w:spacing w:line="480" w:lineRule="auto"/>
              <w:rPr>
                <w:lang w:val="en-GB"/>
              </w:rPr>
            </w:pPr>
          </w:p>
        </w:tc>
      </w:tr>
      <w:tr w:rsidR="00FB525B" w:rsidRPr="00FB525B" w14:paraId="1D8CE5CD" w14:textId="77777777" w:rsidTr="00FB525B">
        <w:trPr>
          <w:trHeight w:val="794"/>
        </w:trPr>
        <w:tc>
          <w:tcPr>
            <w:tcW w:w="10456" w:type="dxa"/>
          </w:tcPr>
          <w:p w14:paraId="7200A37D" w14:textId="110200E0" w:rsidR="00FB525B" w:rsidRPr="00FB525B" w:rsidRDefault="00FB525B" w:rsidP="009505A4">
            <w:pPr>
              <w:tabs>
                <w:tab w:val="left" w:leader="dot" w:pos="10065"/>
              </w:tabs>
              <w:spacing w:line="480" w:lineRule="auto"/>
              <w:rPr>
                <w:lang w:val="en-GB"/>
              </w:rPr>
            </w:pPr>
          </w:p>
        </w:tc>
      </w:tr>
      <w:tr w:rsidR="00FB525B" w:rsidRPr="00FB525B" w14:paraId="03B737D8" w14:textId="77777777" w:rsidTr="00FB525B">
        <w:trPr>
          <w:trHeight w:val="794"/>
        </w:trPr>
        <w:tc>
          <w:tcPr>
            <w:tcW w:w="10456" w:type="dxa"/>
          </w:tcPr>
          <w:p w14:paraId="4158B8D2" w14:textId="14E84707" w:rsidR="00FB525B" w:rsidRPr="00FB525B" w:rsidRDefault="00FB525B" w:rsidP="009505A4">
            <w:pPr>
              <w:tabs>
                <w:tab w:val="left" w:leader="dot" w:pos="10065"/>
              </w:tabs>
              <w:spacing w:line="480" w:lineRule="auto"/>
              <w:rPr>
                <w:lang w:val="en-GB"/>
              </w:rPr>
            </w:pPr>
          </w:p>
        </w:tc>
      </w:tr>
      <w:tr w:rsidR="00FB525B" w:rsidRPr="00FB525B" w14:paraId="62B3AFC6" w14:textId="77777777" w:rsidTr="00FB525B">
        <w:trPr>
          <w:trHeight w:val="794"/>
        </w:trPr>
        <w:tc>
          <w:tcPr>
            <w:tcW w:w="10456" w:type="dxa"/>
          </w:tcPr>
          <w:p w14:paraId="26E60DFF" w14:textId="2DF98D1E" w:rsidR="00FB525B" w:rsidRPr="00FB525B" w:rsidRDefault="00FB525B" w:rsidP="009505A4">
            <w:pPr>
              <w:tabs>
                <w:tab w:val="left" w:leader="dot" w:pos="10065"/>
              </w:tabs>
              <w:spacing w:line="480" w:lineRule="auto"/>
              <w:rPr>
                <w:lang w:val="en-GB"/>
              </w:rPr>
            </w:pPr>
          </w:p>
        </w:tc>
      </w:tr>
      <w:tr w:rsidR="00FB525B" w:rsidRPr="00FB525B" w14:paraId="046AEF2B" w14:textId="77777777" w:rsidTr="00FB525B">
        <w:trPr>
          <w:trHeight w:val="794"/>
        </w:trPr>
        <w:tc>
          <w:tcPr>
            <w:tcW w:w="10456" w:type="dxa"/>
          </w:tcPr>
          <w:p w14:paraId="226B2B5A" w14:textId="59A78CDE" w:rsidR="00FB525B" w:rsidRPr="00FB525B" w:rsidRDefault="00FB525B" w:rsidP="009505A4">
            <w:pPr>
              <w:tabs>
                <w:tab w:val="left" w:leader="dot" w:pos="10065"/>
              </w:tabs>
              <w:spacing w:line="480" w:lineRule="auto"/>
              <w:rPr>
                <w:lang w:val="en-GB"/>
              </w:rPr>
            </w:pPr>
          </w:p>
        </w:tc>
      </w:tr>
      <w:tr w:rsidR="00FB525B" w:rsidRPr="00FB525B" w14:paraId="05EB51BD" w14:textId="77777777" w:rsidTr="00FB525B">
        <w:trPr>
          <w:trHeight w:val="794"/>
        </w:trPr>
        <w:tc>
          <w:tcPr>
            <w:tcW w:w="10456" w:type="dxa"/>
          </w:tcPr>
          <w:p w14:paraId="15660570" w14:textId="0BD3F9BE" w:rsidR="00FB525B" w:rsidRPr="00FB525B" w:rsidRDefault="00FB525B" w:rsidP="009505A4">
            <w:pPr>
              <w:tabs>
                <w:tab w:val="left" w:leader="dot" w:pos="10065"/>
              </w:tabs>
              <w:spacing w:line="480" w:lineRule="auto"/>
              <w:rPr>
                <w:lang w:val="en-GB"/>
              </w:rPr>
            </w:pPr>
          </w:p>
        </w:tc>
      </w:tr>
      <w:tr w:rsidR="00FB525B" w:rsidRPr="00FB525B" w14:paraId="5EA9602E" w14:textId="77777777" w:rsidTr="00FB525B">
        <w:trPr>
          <w:trHeight w:val="794"/>
        </w:trPr>
        <w:tc>
          <w:tcPr>
            <w:tcW w:w="10456" w:type="dxa"/>
          </w:tcPr>
          <w:p w14:paraId="2FAB6E0B" w14:textId="5E20A060" w:rsidR="00FB525B" w:rsidRPr="00FB525B" w:rsidRDefault="00FB525B" w:rsidP="009505A4">
            <w:pPr>
              <w:tabs>
                <w:tab w:val="left" w:leader="dot" w:pos="10065"/>
              </w:tabs>
              <w:spacing w:line="480" w:lineRule="auto"/>
              <w:rPr>
                <w:lang w:val="en-GB"/>
              </w:rPr>
            </w:pPr>
          </w:p>
        </w:tc>
      </w:tr>
      <w:tr w:rsidR="00FB525B" w:rsidRPr="00FB525B" w14:paraId="600D857E" w14:textId="77777777" w:rsidTr="00FB525B">
        <w:trPr>
          <w:trHeight w:val="794"/>
        </w:trPr>
        <w:tc>
          <w:tcPr>
            <w:tcW w:w="10456" w:type="dxa"/>
          </w:tcPr>
          <w:p w14:paraId="22DBA9CB" w14:textId="24B55F1D" w:rsidR="00FB525B" w:rsidRPr="00FB525B" w:rsidRDefault="00FB525B" w:rsidP="009505A4">
            <w:pPr>
              <w:tabs>
                <w:tab w:val="left" w:leader="dot" w:pos="10065"/>
              </w:tabs>
              <w:spacing w:line="480" w:lineRule="auto"/>
              <w:rPr>
                <w:lang w:val="en-GB"/>
              </w:rPr>
            </w:pPr>
          </w:p>
        </w:tc>
      </w:tr>
      <w:tr w:rsidR="00FB525B" w:rsidRPr="00FB525B" w14:paraId="51437AC5" w14:textId="77777777" w:rsidTr="00FB525B">
        <w:trPr>
          <w:trHeight w:val="794"/>
        </w:trPr>
        <w:tc>
          <w:tcPr>
            <w:tcW w:w="10456" w:type="dxa"/>
          </w:tcPr>
          <w:p w14:paraId="01C72E2F" w14:textId="5D0EA603" w:rsidR="00FB525B" w:rsidRPr="00FB525B" w:rsidRDefault="00FB525B" w:rsidP="009505A4">
            <w:pPr>
              <w:tabs>
                <w:tab w:val="left" w:leader="dot" w:pos="10065"/>
              </w:tabs>
              <w:spacing w:line="480" w:lineRule="auto"/>
              <w:rPr>
                <w:lang w:val="en-GB"/>
              </w:rPr>
            </w:pPr>
          </w:p>
        </w:tc>
      </w:tr>
      <w:tr w:rsidR="00FB525B" w14:paraId="67DE9482" w14:textId="77777777" w:rsidTr="00FB525B">
        <w:trPr>
          <w:trHeight w:val="794"/>
        </w:trPr>
        <w:tc>
          <w:tcPr>
            <w:tcW w:w="10456" w:type="dxa"/>
          </w:tcPr>
          <w:p w14:paraId="24C9AC2A" w14:textId="1603B010" w:rsidR="00FB525B" w:rsidRDefault="00FB525B" w:rsidP="009505A4">
            <w:pPr>
              <w:tabs>
                <w:tab w:val="left" w:leader="dot" w:pos="10065"/>
              </w:tabs>
              <w:spacing w:line="480" w:lineRule="auto"/>
              <w:rPr>
                <w:lang w:val="en-GB"/>
              </w:rPr>
            </w:pPr>
          </w:p>
        </w:tc>
      </w:tr>
    </w:tbl>
    <w:p w14:paraId="6A7C13AA" w14:textId="268609AA" w:rsidR="007D4AFF" w:rsidRDefault="007D4AFF" w:rsidP="007D4AFF">
      <w:pPr>
        <w:tabs>
          <w:tab w:val="left" w:leader="dot" w:pos="10065"/>
        </w:tabs>
        <w:spacing w:line="480" w:lineRule="auto"/>
        <w:rPr>
          <w:lang w:val="en-GB"/>
        </w:rPr>
      </w:pPr>
    </w:p>
    <w:tbl>
      <w:tblPr>
        <w:tblStyle w:val="TableGrid"/>
        <w:tblW w:w="0" w:type="auto"/>
        <w:tblLook w:val="04A0" w:firstRow="1" w:lastRow="0" w:firstColumn="1" w:lastColumn="0" w:noHBand="0" w:noVBand="1"/>
      </w:tblPr>
      <w:tblGrid>
        <w:gridCol w:w="10330"/>
      </w:tblGrid>
      <w:tr w:rsidR="001E1C0C" w14:paraId="1AAC72D6" w14:textId="77777777" w:rsidTr="00FB525B">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27D22D91" w14:textId="124DF110" w:rsidR="001E1C0C" w:rsidRDefault="00F00A77" w:rsidP="001E1C0C">
            <w:pPr>
              <w:pStyle w:val="Heading3-challenge"/>
              <w:rPr>
                <w:lang w:val="en-GB"/>
              </w:rPr>
            </w:pPr>
            <w:r>
              <w:rPr>
                <w:noProof/>
                <w:lang w:val="en-GB" w:eastAsia="en-GB"/>
              </w:rPr>
              <w:drawing>
                <wp:anchor distT="0" distB="0" distL="114300" distR="114300" simplePos="0" relativeHeight="252262400" behindDoc="0" locked="0" layoutInCell="1" allowOverlap="1" wp14:anchorId="38ED018C" wp14:editId="00D3580E">
                  <wp:simplePos x="0" y="0"/>
                  <wp:positionH relativeFrom="column">
                    <wp:posOffset>5748020</wp:posOffset>
                  </wp:positionH>
                  <wp:positionV relativeFrom="paragraph">
                    <wp:posOffset>-171450</wp:posOffset>
                  </wp:positionV>
                  <wp:extent cx="737870" cy="68262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37870" cy="682625"/>
                          </a:xfrm>
                          <a:prstGeom prst="rect">
                            <a:avLst/>
                          </a:prstGeom>
                          <a:noFill/>
                        </pic:spPr>
                      </pic:pic>
                    </a:graphicData>
                  </a:graphic>
                  <wp14:sizeRelH relativeFrom="page">
                    <wp14:pctWidth>0</wp14:pctWidth>
                  </wp14:sizeRelH>
                  <wp14:sizeRelV relativeFrom="page">
                    <wp14:pctHeight>0</wp14:pctHeight>
                  </wp14:sizeRelV>
                </wp:anchor>
              </w:drawing>
            </w:r>
            <w:r w:rsidR="00FB525B">
              <w:rPr>
                <w:lang w:val="en-GB"/>
              </w:rPr>
              <w:t>C</w:t>
            </w:r>
            <w:r w:rsidR="001E1C0C">
              <w:rPr>
                <w:lang w:val="en-GB"/>
              </w:rPr>
              <w:t>hallenge:</w:t>
            </w:r>
          </w:p>
          <w:p w14:paraId="32F2BCAB" w14:textId="40623311" w:rsidR="001E1C0C" w:rsidRDefault="001E1C0C" w:rsidP="001E1C0C">
            <w:pPr>
              <w:rPr>
                <w:lang w:val="en-US"/>
              </w:rPr>
            </w:pPr>
            <w:r w:rsidRPr="000C57CF">
              <w:rPr>
                <w:lang w:val="en-US"/>
              </w:rPr>
              <w:t xml:space="preserve">What </w:t>
            </w:r>
            <w:r w:rsidRPr="001E1C0C">
              <w:rPr>
                <w:lang w:val="en-US"/>
              </w:rPr>
              <w:t xml:space="preserve">do you notice </w:t>
            </w:r>
            <w:r>
              <w:rPr>
                <w:lang w:val="en-US"/>
              </w:rPr>
              <w:t>about the verb forms? Tell your teacher. Then write your rule in this box.</w:t>
            </w:r>
          </w:p>
          <w:p w14:paraId="23616FA2" w14:textId="77777777" w:rsidR="001E1C0C" w:rsidRDefault="001E1C0C" w:rsidP="007D4AFF">
            <w:pPr>
              <w:rPr>
                <w:rFonts w:ascii="Cambria" w:hAnsi="Cambria" w:cs="Times New Roman"/>
                <w:color w:val="365F91"/>
                <w:sz w:val="36"/>
                <w:szCs w:val="36"/>
                <w:lang w:val="en-US"/>
              </w:rPr>
            </w:pPr>
          </w:p>
          <w:p w14:paraId="2F383741" w14:textId="6287E50E" w:rsidR="001E1C0C" w:rsidRPr="001E1C0C" w:rsidRDefault="001E1C0C" w:rsidP="007D4AFF">
            <w:pPr>
              <w:rPr>
                <w:rFonts w:ascii="Cambria" w:hAnsi="Cambria" w:cs="Times New Roman"/>
                <w:color w:val="365F91"/>
                <w:sz w:val="36"/>
                <w:szCs w:val="36"/>
                <w:lang w:val="en-US"/>
              </w:rPr>
            </w:pPr>
          </w:p>
        </w:tc>
      </w:tr>
    </w:tbl>
    <w:p w14:paraId="1C3DA5CD" w14:textId="640C313B" w:rsidR="00A10405" w:rsidRPr="00A10405" w:rsidRDefault="00A10405" w:rsidP="007D4AFF">
      <w:pPr>
        <w:spacing w:after="120" w:line="264" w:lineRule="auto"/>
        <w:rPr>
          <w:rFonts w:ascii="Cambria" w:eastAsia="Times New Roman" w:hAnsi="Cambria" w:cs="Times New Roman"/>
          <w:color w:val="365F91"/>
          <w:sz w:val="36"/>
          <w:szCs w:val="36"/>
        </w:rPr>
      </w:pPr>
    </w:p>
    <w:p w14:paraId="040E64AC" w14:textId="56A832B9" w:rsidR="00A10405" w:rsidRDefault="007470F2" w:rsidP="007470F2">
      <w:pPr>
        <w:pStyle w:val="Grammar1"/>
      </w:pPr>
      <w:bookmarkStart w:id="35" w:name="_Toc45201300"/>
      <w:r>
        <w:lastRenderedPageBreak/>
        <w:t xml:space="preserve">M7: </w:t>
      </w:r>
      <w:r w:rsidR="00A10405" w:rsidRPr="000A05C5">
        <w:t xml:space="preserve">Past tense </w:t>
      </w:r>
      <w:r>
        <w:t>–</w:t>
      </w:r>
      <w:r w:rsidR="00A10405" w:rsidRPr="000A05C5">
        <w:t xml:space="preserve"> Questions</w:t>
      </w:r>
      <w:bookmarkEnd w:id="35"/>
    </w:p>
    <w:p w14:paraId="62392995" w14:textId="77777777" w:rsidR="007470F2" w:rsidRPr="007470F2" w:rsidRDefault="007470F2" w:rsidP="007470F2">
      <w:pPr>
        <w:rPr>
          <w:lang w:val="en-GB"/>
        </w:rPr>
      </w:pPr>
    </w:p>
    <w:p w14:paraId="3738BAA1" w14:textId="77777777"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69504" behindDoc="0" locked="0" layoutInCell="1" allowOverlap="1" wp14:anchorId="31608075" wp14:editId="30755293">
                <wp:simplePos x="0" y="0"/>
                <wp:positionH relativeFrom="column">
                  <wp:posOffset>4944007</wp:posOffset>
                </wp:positionH>
                <wp:positionV relativeFrom="paragraph">
                  <wp:posOffset>234918</wp:posOffset>
                </wp:positionV>
                <wp:extent cx="1943100" cy="419100"/>
                <wp:effectExtent l="19050" t="19050" r="38100" b="361950"/>
                <wp:wrapNone/>
                <wp:docPr id="96" name="Ovale Legende 96"/>
                <wp:cNvGraphicFramePr/>
                <a:graphic xmlns:a="http://schemas.openxmlformats.org/drawingml/2006/main">
                  <a:graphicData uri="http://schemas.microsoft.com/office/word/2010/wordprocessingShape">
                    <wps:wsp>
                      <wps:cNvSpPr/>
                      <wps:spPr>
                        <a:xfrm>
                          <a:off x="0" y="0"/>
                          <a:ext cx="1943100" cy="419100"/>
                        </a:xfrm>
                        <a:prstGeom prst="wedgeEllipseCallout">
                          <a:avLst>
                            <a:gd name="adj1" fmla="val -28258"/>
                            <a:gd name="adj2" fmla="val 128316"/>
                          </a:avLst>
                        </a:prstGeom>
                        <a:solidFill>
                          <a:srgbClr val="4F81BD">
                            <a:lumMod val="20000"/>
                            <a:lumOff val="80000"/>
                          </a:srgbClr>
                        </a:solidFill>
                        <a:ln w="25400" cap="flat" cmpd="sng" algn="ctr">
                          <a:solidFill>
                            <a:srgbClr val="4F81BD">
                              <a:shade val="50000"/>
                            </a:srgbClr>
                          </a:solidFill>
                          <a:prstDash val="solid"/>
                        </a:ln>
                        <a:effectLst/>
                      </wps:spPr>
                      <wps:txbx>
                        <w:txbxContent>
                          <w:p w14:paraId="0DE68617" w14:textId="77777777" w:rsidR="007B01CD" w:rsidRPr="00A10405" w:rsidRDefault="007B01CD" w:rsidP="00A10405">
                            <w:pPr>
                              <w:jc w:val="center"/>
                              <w:rPr>
                                <w:color w:val="000000"/>
                                <w:lang w:val="en-GB"/>
                              </w:rPr>
                            </w:pPr>
                            <w:r w:rsidRPr="00A10405">
                              <w:rPr>
                                <w:color w:val="000000"/>
                                <w:lang w:val="en-GB"/>
                              </w:rPr>
                              <w:t>Yes, I did.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08075" id="Ovale Legende 96" o:spid="_x0000_s1084" type="#_x0000_t63" style="position:absolute;margin-left:389.3pt;margin-top:18.5pt;width:153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" adj="4696,38516" fillcolor="#dce6f2" strokecolor="#385d8a" strokeweight="2pt">
                <v:textbox>
                  <w:txbxContent>
                    <w:p w14:paraId="0DE68617" w14:textId="77777777" w:rsidR="007B01CD" w:rsidRPr="00A10405" w:rsidRDefault="007B01CD" w:rsidP="00A10405">
                      <w:pPr>
                        <w:jc w:val="center"/>
                        <w:rPr>
                          <w:color w:val="000000"/>
                          <w:lang w:val="en-GB"/>
                        </w:rPr>
                      </w:pPr>
                      <w:r w:rsidRPr="00A10405">
                        <w:rPr>
                          <w:color w:val="000000"/>
                          <w:lang w:val="en-GB"/>
                        </w:rPr>
                        <w:t>Yes, I did.</w:t>
                      </w:r>
                    </w:p>
                  </w:txbxContent>
                </v:textbox>
              </v:shape>
            </w:pict>
          </mc:Fallback>
        </mc:AlternateContent>
      </w: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65408" behindDoc="0" locked="0" layoutInCell="1" allowOverlap="1" wp14:anchorId="7A05865F" wp14:editId="1FED9870">
                <wp:simplePos x="0" y="0"/>
                <wp:positionH relativeFrom="column">
                  <wp:posOffset>228600</wp:posOffset>
                </wp:positionH>
                <wp:positionV relativeFrom="paragraph">
                  <wp:posOffset>50800</wp:posOffset>
                </wp:positionV>
                <wp:extent cx="2962275" cy="685800"/>
                <wp:effectExtent l="133350" t="0" r="28575" b="304800"/>
                <wp:wrapNone/>
                <wp:docPr id="92" name="Ovale Legende 92"/>
                <wp:cNvGraphicFramePr/>
                <a:graphic xmlns:a="http://schemas.openxmlformats.org/drawingml/2006/main">
                  <a:graphicData uri="http://schemas.microsoft.com/office/word/2010/wordprocessingShape">
                    <wps:wsp>
                      <wps:cNvSpPr/>
                      <wps:spPr>
                        <a:xfrm>
                          <a:off x="0" y="0"/>
                          <a:ext cx="2962275" cy="685800"/>
                        </a:xfrm>
                        <a:prstGeom prst="wedgeEllipseCallout">
                          <a:avLst>
                            <a:gd name="adj1" fmla="val -54273"/>
                            <a:gd name="adj2" fmla="val 90278"/>
                          </a:avLst>
                        </a:prstGeom>
                        <a:noFill/>
                        <a:ln w="25400" cap="flat" cmpd="sng" algn="ctr">
                          <a:solidFill>
                            <a:srgbClr val="4F81BD">
                              <a:shade val="50000"/>
                            </a:srgbClr>
                          </a:solidFill>
                          <a:prstDash val="solid"/>
                        </a:ln>
                        <a:effectLst/>
                      </wps:spPr>
                      <wps:txbx>
                        <w:txbxContent>
                          <w:p w14:paraId="6D7AA142" w14:textId="77777777" w:rsidR="007B01CD" w:rsidRPr="00A10405" w:rsidRDefault="007B01CD" w:rsidP="00A10405">
                            <w:pPr>
                              <w:jc w:val="center"/>
                              <w:rPr>
                                <w:color w:val="000000"/>
                                <w:lang w:val="en-GB"/>
                              </w:rPr>
                            </w:pPr>
                            <w:r w:rsidRPr="00A10405">
                              <w:rPr>
                                <w:color w:val="000000"/>
                                <w:lang w:val="en-GB"/>
                              </w:rPr>
                              <w:t>Did you go swimming in the holidays?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5865F" id="Ovale Legende 92" o:spid="_x0000_s1085" type="#_x0000_t63" style="position:absolute;margin-left:18pt;margin-top:4pt;width:233.2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" adj="-923,30300" filled="f" strokecolor="#385d8a" strokeweight="2pt">
                <v:textbox>
                  <w:txbxContent>
                    <w:p w14:paraId="6D7AA142" w14:textId="77777777" w:rsidR="007B01CD" w:rsidRPr="00A10405" w:rsidRDefault="007B01CD" w:rsidP="00A10405">
                      <w:pPr>
                        <w:jc w:val="center"/>
                        <w:rPr>
                          <w:color w:val="000000"/>
                          <w:lang w:val="en-GB"/>
                        </w:rPr>
                      </w:pPr>
                      <w:r w:rsidRPr="00A10405">
                        <w:rPr>
                          <w:color w:val="000000"/>
                          <w:lang w:val="en-GB"/>
                        </w:rPr>
                        <w:t>Did you go swimming in the holidays?</w:t>
                      </w:r>
                    </w:p>
                  </w:txbxContent>
                </v:textbox>
              </v:shape>
            </w:pict>
          </mc:Fallback>
        </mc:AlternateContent>
      </w:r>
    </w:p>
    <w:p w14:paraId="165C8968" w14:textId="77777777" w:rsidR="00A10405" w:rsidRPr="00A10405" w:rsidRDefault="00A10405" w:rsidP="00A10405">
      <w:pPr>
        <w:spacing w:after="120" w:line="264" w:lineRule="auto"/>
        <w:rPr>
          <w:rFonts w:ascii="Calibri" w:eastAsia="Times New Roman" w:hAnsi="Calibri" w:cs="Times New Roman"/>
          <w:sz w:val="28"/>
          <w:szCs w:val="21"/>
          <w:lang w:val="en-GB"/>
        </w:rPr>
      </w:pPr>
    </w:p>
    <w:p w14:paraId="7710293A" w14:textId="77777777"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66432" behindDoc="0" locked="0" layoutInCell="1" allowOverlap="1" wp14:anchorId="5AAC66A3" wp14:editId="78FDBBA7">
                <wp:simplePos x="0" y="0"/>
                <wp:positionH relativeFrom="column">
                  <wp:posOffset>1381125</wp:posOffset>
                </wp:positionH>
                <wp:positionV relativeFrom="paragraph">
                  <wp:posOffset>107950</wp:posOffset>
                </wp:positionV>
                <wp:extent cx="3752850" cy="419100"/>
                <wp:effectExtent l="1295400" t="19050" r="0" b="19050"/>
                <wp:wrapNone/>
                <wp:docPr id="93" name="Ovale Legende 93"/>
                <wp:cNvGraphicFramePr/>
                <a:graphic xmlns:a="http://schemas.openxmlformats.org/drawingml/2006/main">
                  <a:graphicData uri="http://schemas.microsoft.com/office/word/2010/wordprocessingShape">
                    <wps:wsp>
                      <wps:cNvSpPr/>
                      <wps:spPr>
                        <a:xfrm>
                          <a:off x="0" y="0"/>
                          <a:ext cx="3752850" cy="419100"/>
                        </a:xfrm>
                        <a:prstGeom prst="wedgeEllipseCallout">
                          <a:avLst>
                            <a:gd name="adj1" fmla="val -84037"/>
                            <a:gd name="adj2" fmla="val 43435"/>
                          </a:avLst>
                        </a:prstGeom>
                        <a:noFill/>
                        <a:ln w="25400" cap="flat" cmpd="sng" algn="ctr">
                          <a:solidFill>
                            <a:srgbClr val="4F81BD">
                              <a:shade val="50000"/>
                            </a:srgbClr>
                          </a:solidFill>
                          <a:prstDash val="solid"/>
                        </a:ln>
                        <a:effectLst/>
                      </wps:spPr>
                      <wps:txbx>
                        <w:txbxContent>
                          <w:p w14:paraId="75E90D74" w14:textId="77777777" w:rsidR="007B01CD" w:rsidRPr="00A10405" w:rsidRDefault="007B01CD" w:rsidP="00A10405">
                            <w:pPr>
                              <w:jc w:val="center"/>
                              <w:rPr>
                                <w:color w:val="000000"/>
                                <w:lang w:val="en-GB"/>
                              </w:rPr>
                            </w:pPr>
                            <w:r w:rsidRPr="00A10405">
                              <w:rPr>
                                <w:color w:val="000000"/>
                                <w:lang w:val="en-GB"/>
                              </w:rPr>
                              <w:t>Did you speak English in the holidays?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C66A3" id="Ovale Legende 93" o:spid="_x0000_s1086" type="#_x0000_t63" style="position:absolute;margin-left:108.75pt;margin-top:8.5pt;width:295.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" adj="-7352,20182" filled="f" strokecolor="#385d8a" strokeweight="2pt">
                <v:textbox>
                  <w:txbxContent>
                    <w:p w14:paraId="75E90D74" w14:textId="77777777" w:rsidR="007B01CD" w:rsidRPr="00A10405" w:rsidRDefault="007B01CD" w:rsidP="00A10405">
                      <w:pPr>
                        <w:jc w:val="center"/>
                        <w:rPr>
                          <w:color w:val="000000"/>
                          <w:lang w:val="en-GB"/>
                        </w:rPr>
                      </w:pPr>
                      <w:r w:rsidRPr="00A10405">
                        <w:rPr>
                          <w:color w:val="000000"/>
                          <w:lang w:val="en-GB"/>
                        </w:rPr>
                        <w:t>Did you speak English in the holidays?</w:t>
                      </w:r>
                    </w:p>
                  </w:txbxContent>
                </v:textbox>
              </v:shape>
            </w:pict>
          </mc:Fallback>
        </mc:AlternateContent>
      </w:r>
    </w:p>
    <w:p w14:paraId="420A9D17" w14:textId="77777777"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70528" behindDoc="0" locked="0" layoutInCell="1" allowOverlap="1" wp14:anchorId="16574306" wp14:editId="3914F3FF">
                <wp:simplePos x="0" y="0"/>
                <wp:positionH relativeFrom="column">
                  <wp:posOffset>4942603</wp:posOffset>
                </wp:positionH>
                <wp:positionV relativeFrom="paragraph">
                  <wp:posOffset>119136</wp:posOffset>
                </wp:positionV>
                <wp:extent cx="1943100" cy="487045"/>
                <wp:effectExtent l="19050" t="19050" r="38100" b="274955"/>
                <wp:wrapNone/>
                <wp:docPr id="97" name="Ovale Legende 97"/>
                <wp:cNvGraphicFramePr/>
                <a:graphic xmlns:a="http://schemas.openxmlformats.org/drawingml/2006/main">
                  <a:graphicData uri="http://schemas.microsoft.com/office/word/2010/wordprocessingShape">
                    <wps:wsp>
                      <wps:cNvSpPr/>
                      <wps:spPr>
                        <a:xfrm>
                          <a:off x="0" y="0"/>
                          <a:ext cx="1943100" cy="487045"/>
                        </a:xfrm>
                        <a:prstGeom prst="wedgeEllipseCallout">
                          <a:avLst>
                            <a:gd name="adj1" fmla="val -35379"/>
                            <a:gd name="adj2" fmla="val 97339"/>
                          </a:avLst>
                        </a:prstGeom>
                        <a:solidFill>
                          <a:srgbClr val="4F81BD">
                            <a:lumMod val="20000"/>
                            <a:lumOff val="80000"/>
                          </a:srgbClr>
                        </a:solidFill>
                        <a:ln w="25400" cap="flat" cmpd="sng" algn="ctr">
                          <a:solidFill>
                            <a:srgbClr val="4F81BD">
                              <a:shade val="50000"/>
                            </a:srgbClr>
                          </a:solidFill>
                          <a:prstDash val="solid"/>
                        </a:ln>
                        <a:effectLst/>
                      </wps:spPr>
                      <wps:txbx>
                        <w:txbxContent>
                          <w:p w14:paraId="49419EF6" w14:textId="77777777" w:rsidR="007B01CD" w:rsidRPr="00A10405" w:rsidRDefault="007B01CD" w:rsidP="00A10405">
                            <w:pPr>
                              <w:jc w:val="center"/>
                              <w:rPr>
                                <w:color w:val="000000"/>
                                <w:lang w:val="en-GB"/>
                              </w:rPr>
                            </w:pPr>
                            <w:r w:rsidRPr="00A10405">
                              <w:rPr>
                                <w:color w:val="000000"/>
                                <w:lang w:val="en-GB"/>
                              </w:rPr>
                              <w:t>No, I didn’t.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74306" id="Ovale Legende 97" o:spid="_x0000_s1087" type="#_x0000_t63" style="position:absolute;margin-left:389.2pt;margin-top:9.4pt;width:153pt;height:3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" adj="3158,31825" fillcolor="#dce6f2" strokecolor="#385d8a" strokeweight="2pt">
                <v:textbox>
                  <w:txbxContent>
                    <w:p w14:paraId="49419EF6" w14:textId="77777777" w:rsidR="007B01CD" w:rsidRPr="00A10405" w:rsidRDefault="007B01CD" w:rsidP="00A10405">
                      <w:pPr>
                        <w:jc w:val="center"/>
                        <w:rPr>
                          <w:color w:val="000000"/>
                          <w:lang w:val="en-GB"/>
                        </w:rPr>
                      </w:pPr>
                      <w:r w:rsidRPr="00A10405">
                        <w:rPr>
                          <w:color w:val="000000"/>
                          <w:lang w:val="en-GB"/>
                        </w:rPr>
                        <w:t>No, I didn’t.</w:t>
                      </w:r>
                    </w:p>
                  </w:txbxContent>
                </v:textbox>
              </v:shape>
            </w:pict>
          </mc:Fallback>
        </mc:AlternateContent>
      </w:r>
    </w:p>
    <w:p w14:paraId="2C39617C" w14:textId="77777777"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67456" behindDoc="0" locked="0" layoutInCell="1" allowOverlap="1" wp14:anchorId="68A484BE" wp14:editId="73E16110">
                <wp:simplePos x="0" y="0"/>
                <wp:positionH relativeFrom="column">
                  <wp:posOffset>1781175</wp:posOffset>
                </wp:positionH>
                <wp:positionV relativeFrom="paragraph">
                  <wp:posOffset>58200</wp:posOffset>
                </wp:positionV>
                <wp:extent cx="3162300" cy="457200"/>
                <wp:effectExtent l="1638300" t="38100" r="38100" b="19050"/>
                <wp:wrapNone/>
                <wp:docPr id="94" name="Ovale Legende 94"/>
                <wp:cNvGraphicFramePr/>
                <a:graphic xmlns:a="http://schemas.openxmlformats.org/drawingml/2006/main">
                  <a:graphicData uri="http://schemas.microsoft.com/office/word/2010/wordprocessingShape">
                    <wps:wsp>
                      <wps:cNvSpPr/>
                      <wps:spPr>
                        <a:xfrm>
                          <a:off x="0" y="0"/>
                          <a:ext cx="3162300" cy="457200"/>
                        </a:xfrm>
                        <a:prstGeom prst="wedgeEllipseCallout">
                          <a:avLst>
                            <a:gd name="adj1" fmla="val -101507"/>
                            <a:gd name="adj2" fmla="val -56944"/>
                          </a:avLst>
                        </a:prstGeom>
                        <a:noFill/>
                        <a:ln w="25400" cap="flat" cmpd="sng" algn="ctr">
                          <a:solidFill>
                            <a:srgbClr val="4F81BD">
                              <a:shade val="50000"/>
                            </a:srgbClr>
                          </a:solidFill>
                          <a:prstDash val="solid"/>
                        </a:ln>
                        <a:effectLst/>
                      </wps:spPr>
                      <wps:txbx>
                        <w:txbxContent>
                          <w:p w14:paraId="33C17FB7" w14:textId="77777777" w:rsidR="007B01CD" w:rsidRPr="00A10405" w:rsidRDefault="007B01CD" w:rsidP="00A10405">
                            <w:pPr>
                              <w:jc w:val="center"/>
                              <w:rPr>
                                <w:color w:val="000000"/>
                                <w:lang w:val="en-GB"/>
                              </w:rPr>
                            </w:pPr>
                            <w:r w:rsidRPr="00A10405">
                              <w:rPr>
                                <w:color w:val="000000"/>
                                <w:lang w:val="en-GB"/>
                              </w:rPr>
                              <w:t>Did you visit your grandmother?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484BE" id="Ovale Legende 94" o:spid="_x0000_s1088" type="#_x0000_t63" style="position:absolute;margin-left:140.25pt;margin-top:4.6pt;width:249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" adj="-11126,-1500" filled="f" strokecolor="#385d8a" strokeweight="2pt">
                <v:textbox>
                  <w:txbxContent>
                    <w:p w14:paraId="33C17FB7" w14:textId="77777777" w:rsidR="007B01CD" w:rsidRPr="00A10405" w:rsidRDefault="007B01CD" w:rsidP="00A10405">
                      <w:pPr>
                        <w:jc w:val="center"/>
                        <w:rPr>
                          <w:color w:val="000000"/>
                          <w:lang w:val="en-GB"/>
                        </w:rPr>
                      </w:pPr>
                      <w:r w:rsidRPr="00A10405">
                        <w:rPr>
                          <w:color w:val="000000"/>
                          <w:lang w:val="en-GB"/>
                        </w:rPr>
                        <w:t>Did you visit your grandmother?</w:t>
                      </w:r>
                    </w:p>
                  </w:txbxContent>
                </v:textbox>
              </v:shape>
            </w:pict>
          </mc:Fallback>
        </mc:AlternateContent>
      </w:r>
    </w:p>
    <w:p w14:paraId="305D9BA1" w14:textId="77777777" w:rsidR="00A10405" w:rsidRPr="00A10405" w:rsidRDefault="00A10405" w:rsidP="00A10405">
      <w:pPr>
        <w:spacing w:after="120" w:line="264" w:lineRule="auto"/>
        <w:rPr>
          <w:rFonts w:ascii="Calibri" w:eastAsia="Times New Roman" w:hAnsi="Calibri" w:cs="Times New Roman"/>
          <w:sz w:val="28"/>
          <w:szCs w:val="21"/>
          <w:lang w:val="en-GB"/>
        </w:rPr>
      </w:pPr>
    </w:p>
    <w:p w14:paraId="12283134" w14:textId="69053BCD"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68480" behindDoc="0" locked="0" layoutInCell="1" allowOverlap="1" wp14:anchorId="3A1B4E7F" wp14:editId="2855A471">
                <wp:simplePos x="0" y="0"/>
                <wp:positionH relativeFrom="column">
                  <wp:posOffset>952500</wp:posOffset>
                </wp:positionH>
                <wp:positionV relativeFrom="paragraph">
                  <wp:posOffset>96378</wp:posOffset>
                </wp:positionV>
                <wp:extent cx="2962275" cy="447675"/>
                <wp:effectExtent l="971550" t="476250" r="0" b="47625"/>
                <wp:wrapNone/>
                <wp:docPr id="95" name="Ovale Legende 95"/>
                <wp:cNvGraphicFramePr/>
                <a:graphic xmlns:a="http://schemas.openxmlformats.org/drawingml/2006/main">
                  <a:graphicData uri="http://schemas.microsoft.com/office/word/2010/wordprocessingShape">
                    <wps:wsp>
                      <wps:cNvSpPr/>
                      <wps:spPr>
                        <a:xfrm>
                          <a:off x="0" y="0"/>
                          <a:ext cx="2962275" cy="447675"/>
                        </a:xfrm>
                        <a:prstGeom prst="wedgeEllipseCallout">
                          <a:avLst>
                            <a:gd name="adj1" fmla="val -82248"/>
                            <a:gd name="adj2" fmla="val -153133"/>
                          </a:avLst>
                        </a:prstGeom>
                        <a:noFill/>
                        <a:ln w="25400" cap="flat" cmpd="sng" algn="ctr">
                          <a:solidFill>
                            <a:srgbClr val="4F81BD">
                              <a:shade val="50000"/>
                            </a:srgbClr>
                          </a:solidFill>
                          <a:prstDash val="solid"/>
                        </a:ln>
                        <a:effectLst/>
                      </wps:spPr>
                      <wps:txbx>
                        <w:txbxContent>
                          <w:p w14:paraId="2E81267C" w14:textId="77777777" w:rsidR="007B01CD" w:rsidRPr="00A10405" w:rsidRDefault="007B01CD" w:rsidP="00A10405">
                            <w:pPr>
                              <w:jc w:val="center"/>
                              <w:rPr>
                                <w:color w:val="000000"/>
                                <w:lang w:val="en-GB"/>
                              </w:rPr>
                            </w:pPr>
                            <w:r w:rsidRPr="00A10405">
                              <w:rPr>
                                <w:color w:val="000000"/>
                                <w:lang w:val="en-GB"/>
                              </w:rPr>
                              <w:t>Did you like your hotel?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B4E7F" id="Ovale Legende 95" o:spid="_x0000_s1089" type="#_x0000_t63" style="position:absolute;margin-left:75pt;margin-top:7.6pt;width:233.25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" adj="-6966,-22277" filled="f" strokecolor="#385d8a" strokeweight="2pt">
                <v:textbox>
                  <w:txbxContent>
                    <w:p w14:paraId="2E81267C" w14:textId="77777777" w:rsidR="007B01CD" w:rsidRPr="00A10405" w:rsidRDefault="007B01CD" w:rsidP="00A10405">
                      <w:pPr>
                        <w:jc w:val="center"/>
                        <w:rPr>
                          <w:color w:val="000000"/>
                          <w:lang w:val="en-GB"/>
                        </w:rPr>
                      </w:pPr>
                      <w:r w:rsidRPr="00A10405">
                        <w:rPr>
                          <w:color w:val="000000"/>
                          <w:lang w:val="en-GB"/>
                        </w:rPr>
                        <w:t>Did you like your hotel?</w:t>
                      </w:r>
                    </w:p>
                  </w:txbxContent>
                </v:textbox>
              </v:shape>
            </w:pict>
          </mc:Fallback>
        </mc:AlternateContent>
      </w:r>
    </w:p>
    <w:p w14:paraId="2AF456D5" w14:textId="56C3F254" w:rsidR="00A10405" w:rsidRPr="00A10405" w:rsidRDefault="00A10405" w:rsidP="00A10405">
      <w:pPr>
        <w:spacing w:after="120" w:line="264" w:lineRule="auto"/>
        <w:rPr>
          <w:rFonts w:ascii="Calibri" w:eastAsia="Times New Roman" w:hAnsi="Calibri" w:cs="Times New Roman"/>
          <w:sz w:val="28"/>
          <w:szCs w:val="21"/>
          <w:lang w:val="en-GB"/>
        </w:rPr>
      </w:pPr>
    </w:p>
    <w:p w14:paraId="7AB3F308" w14:textId="196D42CB" w:rsidR="00A10405" w:rsidRPr="00A10405" w:rsidRDefault="00A10405" w:rsidP="00A10405">
      <w:pPr>
        <w:spacing w:after="120" w:line="264" w:lineRule="auto"/>
        <w:rPr>
          <w:rFonts w:ascii="Calibri" w:eastAsia="Times New Roman" w:hAnsi="Calibri" w:cs="Times New Roman"/>
          <w:sz w:val="28"/>
          <w:szCs w:val="21"/>
          <w:lang w:val="en-GB"/>
        </w:rPr>
      </w:pPr>
    </w:p>
    <w:p w14:paraId="40C54CC4" w14:textId="06B7EF66" w:rsidR="000A05C5" w:rsidRDefault="000A05C5" w:rsidP="000A05C5">
      <w:pPr>
        <w:pStyle w:val="Heading3-challenge"/>
        <w:rPr>
          <w:lang w:val="en-GB"/>
        </w:rPr>
      </w:pPr>
      <w:r w:rsidRPr="00817FB8">
        <w:rPr>
          <w:lang w:val="en-GB"/>
        </w:rPr>
        <w:t xml:space="preserve">Now it’s your turn: </w:t>
      </w:r>
    </w:p>
    <w:p w14:paraId="5967C770" w14:textId="77777777" w:rsidR="00D15B24" w:rsidRPr="00D15B24" w:rsidRDefault="00D15B24" w:rsidP="00D15B24">
      <w:pPr>
        <w:rPr>
          <w:lang w:val="en-GB"/>
        </w:rPr>
      </w:pPr>
    </w:p>
    <w:p w14:paraId="656D2916" w14:textId="7D5AF40B" w:rsidR="000A05C5" w:rsidRDefault="007D4AFF" w:rsidP="0023202C">
      <w:pPr>
        <w:spacing w:after="120" w:line="264" w:lineRule="auto"/>
        <w:rPr>
          <w:rFonts w:ascii="Calibri" w:eastAsia="Times New Roman" w:hAnsi="Calibri" w:cs="Times New Roman"/>
          <w:b/>
          <w:sz w:val="28"/>
          <w:szCs w:val="21"/>
          <w:lang w:val="en-GB"/>
        </w:rPr>
      </w:pPr>
      <w:r>
        <w:rPr>
          <w:rFonts w:ascii="Bradley Hand ITC" w:hAnsi="Bradley Hand ITC" w:cs="Times New Roman"/>
          <w:noProof/>
          <w:sz w:val="32"/>
          <w:lang w:val="en-GB" w:eastAsia="en-GB"/>
        </w:rPr>
        <w:drawing>
          <wp:anchor distT="0" distB="0" distL="114300" distR="114300" simplePos="0" relativeHeight="252093440" behindDoc="0" locked="0" layoutInCell="1" allowOverlap="1" wp14:anchorId="6C1EC754" wp14:editId="78923FD1">
            <wp:simplePos x="0" y="0"/>
            <wp:positionH relativeFrom="column">
              <wp:posOffset>6099175</wp:posOffset>
            </wp:positionH>
            <wp:positionV relativeFrom="paragraph">
              <wp:posOffset>307022</wp:posOffset>
            </wp:positionV>
            <wp:extent cx="633800" cy="922639"/>
            <wp:effectExtent l="65405" t="220345" r="0" b="174625"/>
            <wp:wrapNone/>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A10405" w:rsidRPr="007D4AFF">
        <w:rPr>
          <w:rFonts w:ascii="Calibri" w:eastAsia="Times New Roman" w:hAnsi="Calibri" w:cs="Times New Roman"/>
          <w:b/>
          <w:sz w:val="28"/>
          <w:szCs w:val="21"/>
          <w:lang w:val="en-GB"/>
        </w:rPr>
        <w:t xml:space="preserve">Write 5 more questions that you would like to ask your </w:t>
      </w:r>
      <w:r w:rsidR="0023202C">
        <w:rPr>
          <w:rFonts w:ascii="Calibri" w:eastAsia="Times New Roman" w:hAnsi="Calibri" w:cs="Times New Roman"/>
          <w:b/>
          <w:sz w:val="28"/>
          <w:szCs w:val="21"/>
          <w:lang w:val="en-GB"/>
        </w:rPr>
        <w:t>teacher</w:t>
      </w:r>
      <w:r w:rsidR="00A10405" w:rsidRPr="007D4AFF">
        <w:rPr>
          <w:rFonts w:ascii="Calibri" w:eastAsia="Times New Roman" w:hAnsi="Calibri" w:cs="Times New Roman"/>
          <w:b/>
          <w:sz w:val="28"/>
          <w:szCs w:val="21"/>
          <w:lang w:val="en-GB"/>
        </w:rPr>
        <w:t xml:space="preserve">. What did your </w:t>
      </w:r>
      <w:r w:rsidR="0023202C">
        <w:rPr>
          <w:rFonts w:ascii="Calibri" w:eastAsia="Times New Roman" w:hAnsi="Calibri" w:cs="Times New Roman"/>
          <w:b/>
          <w:sz w:val="28"/>
          <w:szCs w:val="21"/>
          <w:lang w:val="en-GB"/>
        </w:rPr>
        <w:t>teachers</w:t>
      </w:r>
      <w:r w:rsidR="00A10405" w:rsidRPr="007D4AFF">
        <w:rPr>
          <w:rFonts w:ascii="Calibri" w:eastAsia="Times New Roman" w:hAnsi="Calibri" w:cs="Times New Roman"/>
          <w:b/>
          <w:sz w:val="28"/>
          <w:szCs w:val="21"/>
          <w:lang w:val="en-GB"/>
        </w:rPr>
        <w:t xml:space="preserve"> do in the holidays?</w:t>
      </w:r>
      <w:r w:rsidR="0023202C">
        <w:rPr>
          <w:rFonts w:ascii="Calibri" w:eastAsia="Times New Roman" w:hAnsi="Calibri" w:cs="Times New Roman"/>
          <w:b/>
          <w:sz w:val="28"/>
          <w:szCs w:val="21"/>
          <w:lang w:val="en-GB"/>
        </w:rPr>
        <w:t xml:space="preserve"> Then talk to your teacher and ask your questions.</w:t>
      </w:r>
    </w:p>
    <w:p w14:paraId="25513A77" w14:textId="77777777" w:rsidR="00D15B24" w:rsidRDefault="00D15B24" w:rsidP="0023202C">
      <w:pPr>
        <w:spacing w:after="120" w:line="264" w:lineRule="auto"/>
        <w:rPr>
          <w:rFonts w:ascii="Calibri" w:eastAsia="Times New Roman" w:hAnsi="Calibri" w:cs="Times New Roman"/>
          <w:b/>
          <w:sz w:val="28"/>
          <w:szCs w:val="21"/>
          <w:lang w:val="en-GB"/>
        </w:rPr>
      </w:pPr>
    </w:p>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D15B24" w14:paraId="403D87AD" w14:textId="77777777" w:rsidTr="00D15B24">
        <w:trPr>
          <w:trHeight w:val="1134"/>
        </w:trPr>
        <w:tc>
          <w:tcPr>
            <w:tcW w:w="10456" w:type="dxa"/>
          </w:tcPr>
          <w:p w14:paraId="551FCE63" w14:textId="514B745A" w:rsidR="00D15B24" w:rsidRPr="00D15B24" w:rsidRDefault="00D15B24" w:rsidP="0023202C">
            <w:pPr>
              <w:rPr>
                <w:rFonts w:ascii="Ink Free" w:hAnsi="Ink Free" w:cs="Times New Roman"/>
                <w:b/>
                <w:sz w:val="32"/>
                <w:szCs w:val="22"/>
                <w:lang w:val="en-GB"/>
              </w:rPr>
            </w:pPr>
            <w:r w:rsidRPr="00D15B24">
              <w:rPr>
                <w:rFonts w:ascii="Ink Free" w:hAnsi="Ink Free" w:cs="Times New Roman"/>
                <w:b/>
                <w:sz w:val="32"/>
                <w:szCs w:val="22"/>
                <w:lang w:val="en-GB"/>
              </w:rPr>
              <w:t>Did you…</w:t>
            </w:r>
          </w:p>
        </w:tc>
      </w:tr>
      <w:tr w:rsidR="00D15B24" w14:paraId="517E08E2" w14:textId="77777777" w:rsidTr="00D15B24">
        <w:trPr>
          <w:trHeight w:val="1134"/>
        </w:trPr>
        <w:tc>
          <w:tcPr>
            <w:tcW w:w="10456" w:type="dxa"/>
          </w:tcPr>
          <w:p w14:paraId="138ADE47" w14:textId="292BC4D5" w:rsidR="00D15B24" w:rsidRPr="00D15B24" w:rsidRDefault="00D15B24" w:rsidP="0023202C">
            <w:pPr>
              <w:rPr>
                <w:rFonts w:ascii="Ink Free" w:hAnsi="Ink Free" w:cs="Times New Roman"/>
                <w:b/>
                <w:sz w:val="32"/>
                <w:szCs w:val="22"/>
                <w:lang w:val="en-GB"/>
              </w:rPr>
            </w:pPr>
            <w:r w:rsidRPr="00D15B24">
              <w:rPr>
                <w:rFonts w:ascii="Ink Free" w:hAnsi="Ink Free" w:cs="Times New Roman"/>
                <w:b/>
                <w:sz w:val="32"/>
                <w:szCs w:val="22"/>
                <w:lang w:val="en-GB"/>
              </w:rPr>
              <w:t>Did you…</w:t>
            </w:r>
          </w:p>
        </w:tc>
      </w:tr>
      <w:tr w:rsidR="00D15B24" w14:paraId="69D9761A" w14:textId="77777777" w:rsidTr="00D15B24">
        <w:trPr>
          <w:trHeight w:val="1134"/>
        </w:trPr>
        <w:tc>
          <w:tcPr>
            <w:tcW w:w="10456" w:type="dxa"/>
          </w:tcPr>
          <w:p w14:paraId="6B279DB1" w14:textId="77777777" w:rsidR="00D15B24" w:rsidRDefault="00D15B24" w:rsidP="0023202C">
            <w:pPr>
              <w:rPr>
                <w:rFonts w:ascii="Calibri" w:hAnsi="Calibri" w:cs="Times New Roman"/>
                <w:b/>
                <w:sz w:val="28"/>
                <w:lang w:val="en-GB"/>
              </w:rPr>
            </w:pPr>
          </w:p>
        </w:tc>
      </w:tr>
      <w:tr w:rsidR="00D15B24" w14:paraId="1F993D3A" w14:textId="77777777" w:rsidTr="00D15B24">
        <w:trPr>
          <w:trHeight w:val="1134"/>
        </w:trPr>
        <w:tc>
          <w:tcPr>
            <w:tcW w:w="10456" w:type="dxa"/>
          </w:tcPr>
          <w:p w14:paraId="5694A560" w14:textId="77777777" w:rsidR="00D15B24" w:rsidRDefault="00D15B24" w:rsidP="0023202C">
            <w:pPr>
              <w:rPr>
                <w:rFonts w:ascii="Calibri" w:hAnsi="Calibri" w:cs="Times New Roman"/>
                <w:b/>
                <w:sz w:val="28"/>
                <w:lang w:val="en-GB"/>
              </w:rPr>
            </w:pPr>
          </w:p>
        </w:tc>
      </w:tr>
      <w:tr w:rsidR="00D15B24" w14:paraId="15522BED" w14:textId="77777777" w:rsidTr="00D15B24">
        <w:trPr>
          <w:trHeight w:val="1134"/>
        </w:trPr>
        <w:tc>
          <w:tcPr>
            <w:tcW w:w="10456" w:type="dxa"/>
          </w:tcPr>
          <w:p w14:paraId="54CE9C62" w14:textId="77777777" w:rsidR="00D15B24" w:rsidRDefault="00D15B24" w:rsidP="0023202C">
            <w:pPr>
              <w:rPr>
                <w:rFonts w:ascii="Calibri" w:hAnsi="Calibri" w:cs="Times New Roman"/>
                <w:b/>
                <w:sz w:val="28"/>
                <w:lang w:val="en-GB"/>
              </w:rPr>
            </w:pPr>
          </w:p>
        </w:tc>
      </w:tr>
    </w:tbl>
    <w:p w14:paraId="724B812A" w14:textId="55A713C7" w:rsidR="00D15B24" w:rsidRDefault="00D15B24">
      <w:pPr>
        <w:rPr>
          <w:rFonts w:ascii="Cambria" w:hAnsi="Cambria" w:cs="Times New Roman"/>
          <w:b/>
          <w:bCs/>
          <w:color w:val="365F91"/>
          <w:sz w:val="36"/>
          <w:szCs w:val="28"/>
          <w:lang w:val="en-GB"/>
        </w:rPr>
      </w:pPr>
    </w:p>
    <w:p w14:paraId="426D937F" w14:textId="3826AF02" w:rsidR="00A10405" w:rsidRPr="00A10405" w:rsidRDefault="007D4AFF" w:rsidP="00ED30C1">
      <w:pPr>
        <w:pStyle w:val="Grammar1"/>
        <w:rPr>
          <w:noProof/>
          <w:szCs w:val="36"/>
        </w:rPr>
      </w:pPr>
      <w:bookmarkStart w:id="36" w:name="_Toc45201301"/>
      <w:r>
        <w:rPr>
          <w:rFonts w:eastAsiaTheme="minorHAnsi"/>
        </w:rPr>
        <w:lastRenderedPageBreak/>
        <w:t xml:space="preserve">M7: </w:t>
      </w:r>
      <w:r w:rsidR="00A10405" w:rsidRPr="00ED30C1">
        <w:rPr>
          <w:rFonts w:eastAsiaTheme="minorHAnsi"/>
        </w:rPr>
        <w:t>Irregular Verb</w:t>
      </w:r>
      <w:r w:rsidR="00A10405" w:rsidRPr="00A10405">
        <w:rPr>
          <w:noProof/>
          <w:szCs w:val="36"/>
        </w:rPr>
        <w:t xml:space="preserve"> Forms </w:t>
      </w:r>
      <w:r w:rsidR="00602281">
        <w:rPr>
          <w:noProof/>
          <w:szCs w:val="36"/>
        </w:rPr>
        <w:t>(in groups)</w:t>
      </w:r>
      <w:bookmarkEnd w:id="36"/>
    </w:p>
    <w:p w14:paraId="026CF64E" w14:textId="6C2EB433" w:rsidR="00602281" w:rsidRDefault="00602281" w:rsidP="00602281">
      <w:pPr>
        <w:spacing w:after="0" w:line="240" w:lineRule="auto"/>
        <w:jc w:val="both"/>
        <w:rPr>
          <w:rFonts w:ascii="Calibri" w:eastAsia="Calibri" w:hAnsi="Calibri" w:cs="Times New Roman"/>
          <w:noProof/>
          <w:sz w:val="22"/>
        </w:rPr>
      </w:pPr>
      <w:r w:rsidRPr="00602281">
        <w:rPr>
          <w:rFonts w:ascii="Calibri" w:eastAsia="Calibri" w:hAnsi="Calibri" w:cs="Times New Roman"/>
          <w:noProof/>
          <w:sz w:val="22"/>
        </w:rPr>
        <w:t>There are about 185 irregular verbs in English.  You will need only need these 90. Study them carefully</w:t>
      </w:r>
    </w:p>
    <w:tbl>
      <w:tblPr>
        <w:tblStyle w:val="PlainTable1"/>
        <w:tblW w:w="10060" w:type="dxa"/>
        <w:tblInd w:w="0" w:type="dxa"/>
        <w:tblLook w:val="04A0" w:firstRow="1" w:lastRow="0" w:firstColumn="1" w:lastColumn="0" w:noHBand="0" w:noVBand="1"/>
      </w:tblPr>
      <w:tblGrid>
        <w:gridCol w:w="1120"/>
        <w:gridCol w:w="1125"/>
        <w:gridCol w:w="1124"/>
        <w:gridCol w:w="1412"/>
        <w:gridCol w:w="1407"/>
        <w:gridCol w:w="1271"/>
        <w:gridCol w:w="1162"/>
        <w:gridCol w:w="1439"/>
      </w:tblGrid>
      <w:tr w:rsidR="00D0119A" w14:paraId="69D72039" w14:textId="77777777" w:rsidTr="00D01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32DB44FF" w14:textId="77777777" w:rsidR="00D0119A" w:rsidRPr="00890AB6" w:rsidRDefault="00D0119A" w:rsidP="00F42A95">
            <w:pPr>
              <w:rPr>
                <w:noProof/>
                <w:sz w:val="20"/>
                <w:szCs w:val="20"/>
              </w:rPr>
            </w:pPr>
            <w:r w:rsidRPr="00890AB6">
              <w:rPr>
                <w:noProof/>
                <w:sz w:val="20"/>
                <w:szCs w:val="20"/>
              </w:rPr>
              <w:t>Base form</w:t>
            </w:r>
          </w:p>
        </w:tc>
        <w:tc>
          <w:tcPr>
            <w:tcW w:w="1125" w:type="dxa"/>
          </w:tcPr>
          <w:p w14:paraId="20F2BFAF"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noProof/>
                <w:sz w:val="20"/>
                <w:szCs w:val="20"/>
              </w:rPr>
              <w:t>Past form</w:t>
            </w:r>
          </w:p>
        </w:tc>
        <w:tc>
          <w:tcPr>
            <w:tcW w:w="1124" w:type="dxa"/>
          </w:tcPr>
          <w:p w14:paraId="1BB05646"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noProof/>
                <w:sz w:val="20"/>
                <w:szCs w:val="20"/>
              </w:rPr>
              <w:t>Last form</w:t>
            </w:r>
          </w:p>
        </w:tc>
        <w:tc>
          <w:tcPr>
            <w:tcW w:w="1412" w:type="dxa"/>
            <w:shd w:val="clear" w:color="auto" w:fill="D9D9D9" w:themeFill="background1" w:themeFillShade="D9"/>
          </w:tcPr>
          <w:p w14:paraId="56EA69A9"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bCs w:val="0"/>
                <w:noProof/>
                <w:sz w:val="20"/>
                <w:szCs w:val="20"/>
              </w:rPr>
              <w:t>German</w:t>
            </w:r>
          </w:p>
        </w:tc>
        <w:tc>
          <w:tcPr>
            <w:tcW w:w="1407" w:type="dxa"/>
          </w:tcPr>
          <w:p w14:paraId="79E45501"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noProof/>
                <w:sz w:val="20"/>
                <w:szCs w:val="20"/>
              </w:rPr>
              <w:t>Base form</w:t>
            </w:r>
          </w:p>
        </w:tc>
        <w:tc>
          <w:tcPr>
            <w:tcW w:w="1271" w:type="dxa"/>
          </w:tcPr>
          <w:p w14:paraId="479DF4AF"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noProof/>
                <w:sz w:val="20"/>
                <w:szCs w:val="20"/>
              </w:rPr>
              <w:t>Past form</w:t>
            </w:r>
          </w:p>
        </w:tc>
        <w:tc>
          <w:tcPr>
            <w:tcW w:w="1162" w:type="dxa"/>
          </w:tcPr>
          <w:p w14:paraId="11C0B804"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noProof/>
                <w:sz w:val="20"/>
                <w:szCs w:val="20"/>
              </w:rPr>
              <w:t>Last form</w:t>
            </w:r>
          </w:p>
        </w:tc>
        <w:tc>
          <w:tcPr>
            <w:tcW w:w="1439" w:type="dxa"/>
            <w:shd w:val="clear" w:color="auto" w:fill="D9D9D9" w:themeFill="background1" w:themeFillShade="D9"/>
          </w:tcPr>
          <w:p w14:paraId="29602E26"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noProof/>
                <w:sz w:val="20"/>
                <w:szCs w:val="20"/>
              </w:rPr>
              <w:t>German</w:t>
            </w:r>
          </w:p>
        </w:tc>
      </w:tr>
      <w:tr w:rsidR="00D0119A" w14:paraId="79F85ECE" w14:textId="77777777" w:rsidTr="00D0119A">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369" w:type="dxa"/>
            <w:gridSpan w:val="3"/>
          </w:tcPr>
          <w:p w14:paraId="7CFC224A" w14:textId="77777777" w:rsidR="00D0119A" w:rsidRPr="0010172C" w:rsidRDefault="00D0119A" w:rsidP="00F42A95">
            <w:pPr>
              <w:rPr>
                <w:noProof/>
                <w:sz w:val="20"/>
                <w:szCs w:val="20"/>
              </w:rPr>
            </w:pPr>
          </w:p>
          <w:p w14:paraId="6FBC6D30" w14:textId="77777777" w:rsidR="00D0119A" w:rsidRPr="00AC7348" w:rsidRDefault="00D0119A" w:rsidP="00F42A95">
            <w:pPr>
              <w:rPr>
                <w:b w:val="0"/>
                <w:noProof/>
                <w:sz w:val="20"/>
                <w:szCs w:val="20"/>
              </w:rPr>
            </w:pPr>
            <w:r w:rsidRPr="00AC7348">
              <w:rPr>
                <w:b w:val="0"/>
                <w:noProof/>
                <w:sz w:val="20"/>
                <w:szCs w:val="20"/>
              </w:rPr>
              <w:t>All forms different</w:t>
            </w:r>
          </w:p>
        </w:tc>
        <w:tc>
          <w:tcPr>
            <w:tcW w:w="1412" w:type="dxa"/>
            <w:shd w:val="clear" w:color="auto" w:fill="D9D9D9" w:themeFill="background1" w:themeFillShade="D9"/>
          </w:tcPr>
          <w:p w14:paraId="2AB5B17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3840" w:type="dxa"/>
            <w:gridSpan w:val="3"/>
          </w:tcPr>
          <w:p w14:paraId="1765F2C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p w14:paraId="3D1FA03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b/>
                <w:noProof/>
                <w:sz w:val="20"/>
                <w:szCs w:val="20"/>
              </w:rPr>
            </w:pPr>
            <w:r w:rsidRPr="0010172C">
              <w:rPr>
                <w:b/>
                <w:noProof/>
                <w:sz w:val="20"/>
                <w:szCs w:val="20"/>
              </w:rPr>
              <w:t>Past form and last form end in [d]</w:t>
            </w:r>
          </w:p>
        </w:tc>
        <w:tc>
          <w:tcPr>
            <w:tcW w:w="1439" w:type="dxa"/>
            <w:shd w:val="clear" w:color="auto" w:fill="D9D9D9" w:themeFill="background1" w:themeFillShade="D9"/>
          </w:tcPr>
          <w:p w14:paraId="0153769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D0119A" w14:paraId="034B6F6E"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85A05A3" w14:textId="77777777" w:rsidR="00D0119A" w:rsidRPr="0010172C" w:rsidRDefault="00D0119A" w:rsidP="00F42A95">
            <w:pPr>
              <w:rPr>
                <w:noProof/>
                <w:sz w:val="20"/>
                <w:szCs w:val="20"/>
              </w:rPr>
            </w:pPr>
            <w:r w:rsidRPr="0010172C">
              <w:rPr>
                <w:noProof/>
                <w:sz w:val="20"/>
                <w:szCs w:val="20"/>
              </w:rPr>
              <w:t>be (is/was)</w:t>
            </w:r>
          </w:p>
        </w:tc>
        <w:tc>
          <w:tcPr>
            <w:tcW w:w="1125" w:type="dxa"/>
          </w:tcPr>
          <w:p w14:paraId="40972CE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was / were</w:t>
            </w:r>
          </w:p>
        </w:tc>
        <w:tc>
          <w:tcPr>
            <w:tcW w:w="1124" w:type="dxa"/>
          </w:tcPr>
          <w:p w14:paraId="02A1BEC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been</w:t>
            </w:r>
          </w:p>
        </w:tc>
        <w:tc>
          <w:tcPr>
            <w:tcW w:w="1412" w:type="dxa"/>
            <w:shd w:val="clear" w:color="auto" w:fill="D9D9D9" w:themeFill="background1" w:themeFillShade="D9"/>
          </w:tcPr>
          <w:p w14:paraId="1221C37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sein</w:t>
            </w:r>
          </w:p>
        </w:tc>
        <w:tc>
          <w:tcPr>
            <w:tcW w:w="1407" w:type="dxa"/>
          </w:tcPr>
          <w:p w14:paraId="3454BC3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find</w:t>
            </w:r>
          </w:p>
        </w:tc>
        <w:tc>
          <w:tcPr>
            <w:tcW w:w="1271" w:type="dxa"/>
          </w:tcPr>
          <w:p w14:paraId="31C68BB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found</w:t>
            </w:r>
          </w:p>
        </w:tc>
        <w:tc>
          <w:tcPr>
            <w:tcW w:w="1162" w:type="dxa"/>
          </w:tcPr>
          <w:p w14:paraId="28EAA24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found</w:t>
            </w:r>
          </w:p>
        </w:tc>
        <w:tc>
          <w:tcPr>
            <w:tcW w:w="1439" w:type="dxa"/>
            <w:shd w:val="clear" w:color="auto" w:fill="D9D9D9" w:themeFill="background1" w:themeFillShade="D9"/>
          </w:tcPr>
          <w:p w14:paraId="4C5F68F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finden</w:t>
            </w:r>
          </w:p>
        </w:tc>
      </w:tr>
      <w:tr w:rsidR="00D0119A" w14:paraId="3A1EE8EC"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7FFE874E" w14:textId="77777777" w:rsidR="00D0119A" w:rsidRPr="0010172C" w:rsidRDefault="00D0119A" w:rsidP="00F42A95">
            <w:pPr>
              <w:rPr>
                <w:noProof/>
                <w:sz w:val="20"/>
                <w:szCs w:val="20"/>
              </w:rPr>
            </w:pPr>
            <w:r w:rsidRPr="0010172C">
              <w:rPr>
                <w:noProof/>
                <w:sz w:val="20"/>
                <w:szCs w:val="20"/>
              </w:rPr>
              <w:t>become</w:t>
            </w:r>
          </w:p>
        </w:tc>
        <w:tc>
          <w:tcPr>
            <w:tcW w:w="1125" w:type="dxa"/>
          </w:tcPr>
          <w:p w14:paraId="6299ABF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became</w:t>
            </w:r>
          </w:p>
        </w:tc>
        <w:tc>
          <w:tcPr>
            <w:tcW w:w="1124" w:type="dxa"/>
          </w:tcPr>
          <w:p w14:paraId="3C66A0B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become</w:t>
            </w:r>
          </w:p>
        </w:tc>
        <w:tc>
          <w:tcPr>
            <w:tcW w:w="1412" w:type="dxa"/>
            <w:shd w:val="clear" w:color="auto" w:fill="D9D9D9" w:themeFill="background1" w:themeFillShade="D9"/>
          </w:tcPr>
          <w:p w14:paraId="48301D4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werden</w:t>
            </w:r>
          </w:p>
        </w:tc>
        <w:tc>
          <w:tcPr>
            <w:tcW w:w="1407" w:type="dxa"/>
          </w:tcPr>
          <w:p w14:paraId="78DF878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have</w:t>
            </w:r>
          </w:p>
        </w:tc>
        <w:tc>
          <w:tcPr>
            <w:tcW w:w="1271" w:type="dxa"/>
          </w:tcPr>
          <w:p w14:paraId="326021D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had</w:t>
            </w:r>
          </w:p>
        </w:tc>
        <w:tc>
          <w:tcPr>
            <w:tcW w:w="1162" w:type="dxa"/>
          </w:tcPr>
          <w:p w14:paraId="2CFFD5A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had</w:t>
            </w:r>
          </w:p>
        </w:tc>
        <w:tc>
          <w:tcPr>
            <w:tcW w:w="1439" w:type="dxa"/>
            <w:shd w:val="clear" w:color="auto" w:fill="D9D9D9" w:themeFill="background1" w:themeFillShade="D9"/>
          </w:tcPr>
          <w:p w14:paraId="6DB4549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haben</w:t>
            </w:r>
          </w:p>
        </w:tc>
      </w:tr>
      <w:tr w:rsidR="00D0119A" w14:paraId="70BF6DB9"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EDA7023" w14:textId="77777777" w:rsidR="00D0119A" w:rsidRPr="0010172C" w:rsidRDefault="00D0119A" w:rsidP="00F42A95">
            <w:pPr>
              <w:rPr>
                <w:noProof/>
                <w:sz w:val="20"/>
                <w:szCs w:val="20"/>
              </w:rPr>
            </w:pPr>
            <w:r w:rsidRPr="0010172C">
              <w:rPr>
                <w:noProof/>
                <w:sz w:val="20"/>
                <w:szCs w:val="20"/>
              </w:rPr>
              <w:t>come</w:t>
            </w:r>
          </w:p>
        </w:tc>
        <w:tc>
          <w:tcPr>
            <w:tcW w:w="1125" w:type="dxa"/>
          </w:tcPr>
          <w:p w14:paraId="2D0CD6B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came</w:t>
            </w:r>
          </w:p>
        </w:tc>
        <w:tc>
          <w:tcPr>
            <w:tcW w:w="1124" w:type="dxa"/>
          </w:tcPr>
          <w:p w14:paraId="609608D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come</w:t>
            </w:r>
          </w:p>
        </w:tc>
        <w:tc>
          <w:tcPr>
            <w:tcW w:w="1412" w:type="dxa"/>
            <w:shd w:val="clear" w:color="auto" w:fill="D9D9D9" w:themeFill="background1" w:themeFillShade="D9"/>
          </w:tcPr>
          <w:p w14:paraId="76DD07B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kommen</w:t>
            </w:r>
          </w:p>
        </w:tc>
        <w:tc>
          <w:tcPr>
            <w:tcW w:w="1407" w:type="dxa"/>
          </w:tcPr>
          <w:p w14:paraId="187D4CB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hear</w:t>
            </w:r>
          </w:p>
        </w:tc>
        <w:tc>
          <w:tcPr>
            <w:tcW w:w="1271" w:type="dxa"/>
          </w:tcPr>
          <w:p w14:paraId="19F42D7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heard</w:t>
            </w:r>
          </w:p>
        </w:tc>
        <w:tc>
          <w:tcPr>
            <w:tcW w:w="1162" w:type="dxa"/>
          </w:tcPr>
          <w:p w14:paraId="47802DA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heard</w:t>
            </w:r>
          </w:p>
        </w:tc>
        <w:tc>
          <w:tcPr>
            <w:tcW w:w="1439" w:type="dxa"/>
            <w:shd w:val="clear" w:color="auto" w:fill="D9D9D9" w:themeFill="background1" w:themeFillShade="D9"/>
          </w:tcPr>
          <w:p w14:paraId="1B64453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hören</w:t>
            </w:r>
          </w:p>
        </w:tc>
      </w:tr>
      <w:tr w:rsidR="00D0119A" w14:paraId="7B404164"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7AE134E2" w14:textId="77777777" w:rsidR="00D0119A" w:rsidRPr="0010172C" w:rsidRDefault="00D0119A" w:rsidP="00F42A95">
            <w:pPr>
              <w:rPr>
                <w:noProof/>
                <w:sz w:val="20"/>
                <w:szCs w:val="20"/>
              </w:rPr>
            </w:pPr>
            <w:r w:rsidRPr="0010172C">
              <w:rPr>
                <w:noProof/>
                <w:sz w:val="20"/>
                <w:szCs w:val="20"/>
              </w:rPr>
              <w:t>do</w:t>
            </w:r>
          </w:p>
        </w:tc>
        <w:tc>
          <w:tcPr>
            <w:tcW w:w="1125" w:type="dxa"/>
          </w:tcPr>
          <w:p w14:paraId="2CB6CAD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did</w:t>
            </w:r>
          </w:p>
        </w:tc>
        <w:tc>
          <w:tcPr>
            <w:tcW w:w="1124" w:type="dxa"/>
          </w:tcPr>
          <w:p w14:paraId="7B90AD5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done</w:t>
            </w:r>
          </w:p>
        </w:tc>
        <w:tc>
          <w:tcPr>
            <w:tcW w:w="1412" w:type="dxa"/>
            <w:shd w:val="clear" w:color="auto" w:fill="D9D9D9" w:themeFill="background1" w:themeFillShade="D9"/>
          </w:tcPr>
          <w:p w14:paraId="7856B98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tun</w:t>
            </w:r>
          </w:p>
        </w:tc>
        <w:tc>
          <w:tcPr>
            <w:tcW w:w="1407" w:type="dxa"/>
          </w:tcPr>
          <w:p w14:paraId="3218182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hold</w:t>
            </w:r>
          </w:p>
        </w:tc>
        <w:tc>
          <w:tcPr>
            <w:tcW w:w="1271" w:type="dxa"/>
          </w:tcPr>
          <w:p w14:paraId="61628AB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held</w:t>
            </w:r>
          </w:p>
        </w:tc>
        <w:tc>
          <w:tcPr>
            <w:tcW w:w="1162" w:type="dxa"/>
          </w:tcPr>
          <w:p w14:paraId="1C70A1C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held</w:t>
            </w:r>
          </w:p>
        </w:tc>
        <w:tc>
          <w:tcPr>
            <w:tcW w:w="1439" w:type="dxa"/>
            <w:shd w:val="clear" w:color="auto" w:fill="D9D9D9" w:themeFill="background1" w:themeFillShade="D9"/>
          </w:tcPr>
          <w:p w14:paraId="27FBA04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halten</w:t>
            </w:r>
          </w:p>
        </w:tc>
      </w:tr>
      <w:tr w:rsidR="00D0119A" w14:paraId="23F1ACA0"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6B19A0B9" w14:textId="77777777" w:rsidR="00D0119A" w:rsidRPr="0010172C" w:rsidRDefault="00D0119A" w:rsidP="00F42A95">
            <w:pPr>
              <w:rPr>
                <w:noProof/>
                <w:sz w:val="20"/>
                <w:szCs w:val="20"/>
              </w:rPr>
            </w:pPr>
            <w:r w:rsidRPr="0010172C">
              <w:rPr>
                <w:noProof/>
                <w:sz w:val="20"/>
                <w:szCs w:val="20"/>
              </w:rPr>
              <w:t>go</w:t>
            </w:r>
          </w:p>
        </w:tc>
        <w:tc>
          <w:tcPr>
            <w:tcW w:w="1125" w:type="dxa"/>
          </w:tcPr>
          <w:p w14:paraId="5137BBB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went</w:t>
            </w:r>
          </w:p>
        </w:tc>
        <w:tc>
          <w:tcPr>
            <w:tcW w:w="1124" w:type="dxa"/>
          </w:tcPr>
          <w:p w14:paraId="622A161A"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gone</w:t>
            </w:r>
          </w:p>
        </w:tc>
        <w:tc>
          <w:tcPr>
            <w:tcW w:w="1412" w:type="dxa"/>
            <w:shd w:val="clear" w:color="auto" w:fill="D9D9D9" w:themeFill="background1" w:themeFillShade="D9"/>
          </w:tcPr>
          <w:p w14:paraId="039ED87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gehen</w:t>
            </w:r>
          </w:p>
        </w:tc>
        <w:tc>
          <w:tcPr>
            <w:tcW w:w="1407" w:type="dxa"/>
          </w:tcPr>
          <w:p w14:paraId="7FE3DC3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lay</w:t>
            </w:r>
          </w:p>
        </w:tc>
        <w:tc>
          <w:tcPr>
            <w:tcW w:w="1271" w:type="dxa"/>
          </w:tcPr>
          <w:p w14:paraId="6385368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laid</w:t>
            </w:r>
          </w:p>
        </w:tc>
        <w:tc>
          <w:tcPr>
            <w:tcW w:w="1162" w:type="dxa"/>
          </w:tcPr>
          <w:p w14:paraId="0888AFA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laid</w:t>
            </w:r>
          </w:p>
        </w:tc>
        <w:tc>
          <w:tcPr>
            <w:tcW w:w="1439" w:type="dxa"/>
            <w:shd w:val="clear" w:color="auto" w:fill="D9D9D9" w:themeFill="background1" w:themeFillShade="D9"/>
          </w:tcPr>
          <w:p w14:paraId="7EC6993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legen</w:t>
            </w:r>
          </w:p>
        </w:tc>
      </w:tr>
      <w:tr w:rsidR="00D0119A" w14:paraId="3B5B2C11"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09784C85" w14:textId="77777777" w:rsidR="00D0119A" w:rsidRPr="0010172C" w:rsidRDefault="00D0119A" w:rsidP="00F42A95">
            <w:pPr>
              <w:rPr>
                <w:noProof/>
                <w:sz w:val="20"/>
                <w:szCs w:val="20"/>
              </w:rPr>
            </w:pPr>
            <w:r w:rsidRPr="0010172C">
              <w:rPr>
                <w:noProof/>
                <w:sz w:val="20"/>
                <w:szCs w:val="20"/>
              </w:rPr>
              <w:t>run</w:t>
            </w:r>
          </w:p>
        </w:tc>
        <w:tc>
          <w:tcPr>
            <w:tcW w:w="1125" w:type="dxa"/>
          </w:tcPr>
          <w:p w14:paraId="671C4E5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ran</w:t>
            </w:r>
          </w:p>
        </w:tc>
        <w:tc>
          <w:tcPr>
            <w:tcW w:w="1124" w:type="dxa"/>
          </w:tcPr>
          <w:p w14:paraId="43F6A9D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run</w:t>
            </w:r>
          </w:p>
        </w:tc>
        <w:tc>
          <w:tcPr>
            <w:tcW w:w="1412" w:type="dxa"/>
            <w:shd w:val="clear" w:color="auto" w:fill="D9D9D9" w:themeFill="background1" w:themeFillShade="D9"/>
          </w:tcPr>
          <w:p w14:paraId="68DE5A1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laufen</w:t>
            </w:r>
          </w:p>
        </w:tc>
        <w:tc>
          <w:tcPr>
            <w:tcW w:w="1407" w:type="dxa"/>
          </w:tcPr>
          <w:p w14:paraId="3533456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make</w:t>
            </w:r>
          </w:p>
        </w:tc>
        <w:tc>
          <w:tcPr>
            <w:tcW w:w="1271" w:type="dxa"/>
          </w:tcPr>
          <w:p w14:paraId="0AF95AF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made</w:t>
            </w:r>
          </w:p>
        </w:tc>
        <w:tc>
          <w:tcPr>
            <w:tcW w:w="1162" w:type="dxa"/>
          </w:tcPr>
          <w:p w14:paraId="1B24004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made</w:t>
            </w:r>
          </w:p>
        </w:tc>
        <w:tc>
          <w:tcPr>
            <w:tcW w:w="1439" w:type="dxa"/>
            <w:shd w:val="clear" w:color="auto" w:fill="D9D9D9" w:themeFill="background1" w:themeFillShade="D9"/>
          </w:tcPr>
          <w:p w14:paraId="4F2AE33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machen</w:t>
            </w:r>
          </w:p>
        </w:tc>
      </w:tr>
      <w:tr w:rsidR="00D0119A" w14:paraId="7C538C6F"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33B64A6A" w14:textId="77777777" w:rsidR="00D0119A" w:rsidRPr="0010172C" w:rsidRDefault="00D0119A" w:rsidP="00F42A95">
            <w:pPr>
              <w:rPr>
                <w:noProof/>
                <w:sz w:val="20"/>
                <w:szCs w:val="20"/>
              </w:rPr>
            </w:pPr>
            <w:r w:rsidRPr="0010172C">
              <w:rPr>
                <w:noProof/>
                <w:sz w:val="20"/>
                <w:szCs w:val="20"/>
              </w:rPr>
              <w:t>see</w:t>
            </w:r>
          </w:p>
        </w:tc>
        <w:tc>
          <w:tcPr>
            <w:tcW w:w="1125" w:type="dxa"/>
          </w:tcPr>
          <w:p w14:paraId="73518DD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saw</w:t>
            </w:r>
          </w:p>
        </w:tc>
        <w:tc>
          <w:tcPr>
            <w:tcW w:w="1124" w:type="dxa"/>
          </w:tcPr>
          <w:p w14:paraId="1ABC2A7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seen</w:t>
            </w:r>
          </w:p>
        </w:tc>
        <w:tc>
          <w:tcPr>
            <w:tcW w:w="1412" w:type="dxa"/>
            <w:shd w:val="clear" w:color="auto" w:fill="D9D9D9" w:themeFill="background1" w:themeFillShade="D9"/>
          </w:tcPr>
          <w:p w14:paraId="3FB595F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sehen</w:t>
            </w:r>
          </w:p>
        </w:tc>
        <w:tc>
          <w:tcPr>
            <w:tcW w:w="1407" w:type="dxa"/>
          </w:tcPr>
          <w:p w14:paraId="3446AE7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pay</w:t>
            </w:r>
          </w:p>
        </w:tc>
        <w:tc>
          <w:tcPr>
            <w:tcW w:w="1271" w:type="dxa"/>
          </w:tcPr>
          <w:p w14:paraId="16A022F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paid</w:t>
            </w:r>
          </w:p>
        </w:tc>
        <w:tc>
          <w:tcPr>
            <w:tcW w:w="1162" w:type="dxa"/>
          </w:tcPr>
          <w:p w14:paraId="186A0A6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paid</w:t>
            </w:r>
          </w:p>
        </w:tc>
        <w:tc>
          <w:tcPr>
            <w:tcW w:w="1439" w:type="dxa"/>
            <w:shd w:val="clear" w:color="auto" w:fill="D9D9D9" w:themeFill="background1" w:themeFillShade="D9"/>
          </w:tcPr>
          <w:p w14:paraId="371D5BB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zahlen</w:t>
            </w:r>
          </w:p>
        </w:tc>
      </w:tr>
      <w:tr w:rsidR="00D0119A" w14:paraId="259C1063"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2C3F772F" w14:textId="77777777" w:rsidR="00D0119A" w:rsidRPr="0010172C" w:rsidRDefault="00D0119A" w:rsidP="00F42A95">
            <w:pPr>
              <w:rPr>
                <w:noProof/>
                <w:sz w:val="20"/>
                <w:szCs w:val="20"/>
              </w:rPr>
            </w:pPr>
            <w:r w:rsidRPr="0010172C">
              <w:rPr>
                <w:noProof/>
                <w:sz w:val="20"/>
                <w:szCs w:val="20"/>
              </w:rPr>
              <w:t xml:space="preserve">show </w:t>
            </w:r>
          </w:p>
        </w:tc>
        <w:tc>
          <w:tcPr>
            <w:tcW w:w="1125" w:type="dxa"/>
          </w:tcPr>
          <w:p w14:paraId="19CC1F7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showed</w:t>
            </w:r>
          </w:p>
        </w:tc>
        <w:tc>
          <w:tcPr>
            <w:tcW w:w="1124" w:type="dxa"/>
          </w:tcPr>
          <w:p w14:paraId="46DFE67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shown</w:t>
            </w:r>
          </w:p>
        </w:tc>
        <w:tc>
          <w:tcPr>
            <w:tcW w:w="1412" w:type="dxa"/>
            <w:shd w:val="clear" w:color="auto" w:fill="D9D9D9" w:themeFill="background1" w:themeFillShade="D9"/>
          </w:tcPr>
          <w:p w14:paraId="1698E24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zeigen</w:t>
            </w:r>
          </w:p>
        </w:tc>
        <w:tc>
          <w:tcPr>
            <w:tcW w:w="1407" w:type="dxa"/>
          </w:tcPr>
          <w:p w14:paraId="022CC9F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read [ri:d]</w:t>
            </w:r>
          </w:p>
        </w:tc>
        <w:tc>
          <w:tcPr>
            <w:tcW w:w="1271" w:type="dxa"/>
          </w:tcPr>
          <w:p w14:paraId="0B4C768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read [red]</w:t>
            </w:r>
          </w:p>
        </w:tc>
        <w:tc>
          <w:tcPr>
            <w:tcW w:w="1162" w:type="dxa"/>
          </w:tcPr>
          <w:p w14:paraId="0F6BC73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read [red]</w:t>
            </w:r>
          </w:p>
        </w:tc>
        <w:tc>
          <w:tcPr>
            <w:tcW w:w="1439" w:type="dxa"/>
            <w:shd w:val="clear" w:color="auto" w:fill="D9D9D9" w:themeFill="background1" w:themeFillShade="D9"/>
          </w:tcPr>
          <w:p w14:paraId="34C5DC2A"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lesen</w:t>
            </w:r>
          </w:p>
        </w:tc>
      </w:tr>
      <w:tr w:rsidR="00D0119A" w14:paraId="7E2ECF71"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6F2D6EFB" w14:textId="77777777" w:rsidR="00D0119A" w:rsidRPr="0010172C" w:rsidRDefault="00D0119A" w:rsidP="00F42A95">
            <w:pPr>
              <w:rPr>
                <w:noProof/>
                <w:sz w:val="20"/>
                <w:szCs w:val="20"/>
              </w:rPr>
            </w:pPr>
          </w:p>
        </w:tc>
        <w:tc>
          <w:tcPr>
            <w:tcW w:w="1125" w:type="dxa"/>
          </w:tcPr>
          <w:p w14:paraId="3D07808B"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124" w:type="dxa"/>
          </w:tcPr>
          <w:p w14:paraId="63DB1F3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12" w:type="dxa"/>
            <w:shd w:val="clear" w:color="auto" w:fill="D9D9D9" w:themeFill="background1" w:themeFillShade="D9"/>
          </w:tcPr>
          <w:p w14:paraId="6848C50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07" w:type="dxa"/>
          </w:tcPr>
          <w:p w14:paraId="4ABBDE7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say</w:t>
            </w:r>
          </w:p>
        </w:tc>
        <w:tc>
          <w:tcPr>
            <w:tcW w:w="1271" w:type="dxa"/>
          </w:tcPr>
          <w:p w14:paraId="24530A5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said</w:t>
            </w:r>
          </w:p>
        </w:tc>
        <w:tc>
          <w:tcPr>
            <w:tcW w:w="1162" w:type="dxa"/>
          </w:tcPr>
          <w:p w14:paraId="20BFCC6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said</w:t>
            </w:r>
          </w:p>
        </w:tc>
        <w:tc>
          <w:tcPr>
            <w:tcW w:w="1439" w:type="dxa"/>
            <w:shd w:val="clear" w:color="auto" w:fill="D9D9D9" w:themeFill="background1" w:themeFillShade="D9"/>
          </w:tcPr>
          <w:p w14:paraId="7910378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sagen</w:t>
            </w:r>
          </w:p>
        </w:tc>
      </w:tr>
      <w:tr w:rsidR="00D0119A" w14:paraId="7E1DF28A"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gridSpan w:val="3"/>
          </w:tcPr>
          <w:p w14:paraId="64D91211" w14:textId="77777777" w:rsidR="00D0119A" w:rsidRPr="0010172C" w:rsidRDefault="00D0119A" w:rsidP="00F42A95">
            <w:pPr>
              <w:rPr>
                <w:b w:val="0"/>
                <w:noProof/>
                <w:sz w:val="20"/>
                <w:szCs w:val="20"/>
              </w:rPr>
            </w:pPr>
            <w:r w:rsidRPr="0010172C">
              <w:rPr>
                <w:b w:val="0"/>
                <w:noProof/>
                <w:sz w:val="20"/>
                <w:szCs w:val="20"/>
              </w:rPr>
              <w:t>All forms the same</w:t>
            </w:r>
          </w:p>
        </w:tc>
        <w:tc>
          <w:tcPr>
            <w:tcW w:w="1412" w:type="dxa"/>
            <w:shd w:val="clear" w:color="auto" w:fill="D9D9D9" w:themeFill="background1" w:themeFillShade="D9"/>
          </w:tcPr>
          <w:p w14:paraId="7697054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07" w:type="dxa"/>
          </w:tcPr>
          <w:p w14:paraId="1AB2F66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sell</w:t>
            </w:r>
          </w:p>
        </w:tc>
        <w:tc>
          <w:tcPr>
            <w:tcW w:w="1271" w:type="dxa"/>
          </w:tcPr>
          <w:p w14:paraId="5EA36D1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sold</w:t>
            </w:r>
          </w:p>
        </w:tc>
        <w:tc>
          <w:tcPr>
            <w:tcW w:w="1162" w:type="dxa"/>
          </w:tcPr>
          <w:p w14:paraId="3E9DC50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sold</w:t>
            </w:r>
          </w:p>
        </w:tc>
        <w:tc>
          <w:tcPr>
            <w:tcW w:w="1439" w:type="dxa"/>
            <w:shd w:val="clear" w:color="auto" w:fill="D9D9D9" w:themeFill="background1" w:themeFillShade="D9"/>
          </w:tcPr>
          <w:p w14:paraId="459B9E8A"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verkaufen</w:t>
            </w:r>
          </w:p>
        </w:tc>
      </w:tr>
      <w:tr w:rsidR="00D0119A" w14:paraId="03E9C543"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5DEE933D" w14:textId="77777777" w:rsidR="00D0119A" w:rsidRPr="0010172C" w:rsidRDefault="00D0119A" w:rsidP="00F42A95">
            <w:pPr>
              <w:rPr>
                <w:noProof/>
                <w:sz w:val="20"/>
                <w:szCs w:val="20"/>
              </w:rPr>
            </w:pPr>
            <w:r w:rsidRPr="0010172C">
              <w:rPr>
                <w:noProof/>
                <w:sz w:val="20"/>
                <w:szCs w:val="20"/>
              </w:rPr>
              <w:t>cost</w:t>
            </w:r>
          </w:p>
        </w:tc>
        <w:tc>
          <w:tcPr>
            <w:tcW w:w="1125" w:type="dxa"/>
          </w:tcPr>
          <w:p w14:paraId="249375C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cost</w:t>
            </w:r>
          </w:p>
        </w:tc>
        <w:tc>
          <w:tcPr>
            <w:tcW w:w="1124" w:type="dxa"/>
          </w:tcPr>
          <w:p w14:paraId="481A65B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cost</w:t>
            </w:r>
          </w:p>
        </w:tc>
        <w:tc>
          <w:tcPr>
            <w:tcW w:w="1412" w:type="dxa"/>
            <w:shd w:val="clear" w:color="auto" w:fill="D9D9D9" w:themeFill="background1" w:themeFillShade="D9"/>
          </w:tcPr>
          <w:p w14:paraId="37BC816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kosten (Preis)</w:t>
            </w:r>
          </w:p>
        </w:tc>
        <w:tc>
          <w:tcPr>
            <w:tcW w:w="1407" w:type="dxa"/>
          </w:tcPr>
          <w:p w14:paraId="55BC620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stand</w:t>
            </w:r>
          </w:p>
        </w:tc>
        <w:tc>
          <w:tcPr>
            <w:tcW w:w="1271" w:type="dxa"/>
          </w:tcPr>
          <w:p w14:paraId="3709365B"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stood</w:t>
            </w:r>
          </w:p>
        </w:tc>
        <w:tc>
          <w:tcPr>
            <w:tcW w:w="1162" w:type="dxa"/>
          </w:tcPr>
          <w:p w14:paraId="7777010B"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stood</w:t>
            </w:r>
          </w:p>
        </w:tc>
        <w:tc>
          <w:tcPr>
            <w:tcW w:w="1439" w:type="dxa"/>
            <w:shd w:val="clear" w:color="auto" w:fill="D9D9D9" w:themeFill="background1" w:themeFillShade="D9"/>
          </w:tcPr>
          <w:p w14:paraId="2B7007D8"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stehen</w:t>
            </w:r>
          </w:p>
        </w:tc>
      </w:tr>
      <w:tr w:rsidR="00D0119A" w14:paraId="0EFDE46D"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3A413C02" w14:textId="77777777" w:rsidR="00D0119A" w:rsidRPr="0010172C" w:rsidRDefault="00D0119A" w:rsidP="00F42A95">
            <w:pPr>
              <w:rPr>
                <w:noProof/>
                <w:sz w:val="20"/>
                <w:szCs w:val="20"/>
              </w:rPr>
            </w:pPr>
            <w:r w:rsidRPr="0010172C">
              <w:rPr>
                <w:noProof/>
                <w:sz w:val="20"/>
                <w:szCs w:val="20"/>
              </w:rPr>
              <w:t>cut</w:t>
            </w:r>
          </w:p>
        </w:tc>
        <w:tc>
          <w:tcPr>
            <w:tcW w:w="1125" w:type="dxa"/>
          </w:tcPr>
          <w:p w14:paraId="73A7FA0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cut</w:t>
            </w:r>
          </w:p>
        </w:tc>
        <w:tc>
          <w:tcPr>
            <w:tcW w:w="1124" w:type="dxa"/>
          </w:tcPr>
          <w:p w14:paraId="0E30E96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cut</w:t>
            </w:r>
          </w:p>
        </w:tc>
        <w:tc>
          <w:tcPr>
            <w:tcW w:w="1412" w:type="dxa"/>
            <w:shd w:val="clear" w:color="auto" w:fill="D9D9D9" w:themeFill="background1" w:themeFillShade="D9"/>
          </w:tcPr>
          <w:p w14:paraId="05776AF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schneiden</w:t>
            </w:r>
          </w:p>
        </w:tc>
        <w:tc>
          <w:tcPr>
            <w:tcW w:w="1407" w:type="dxa"/>
          </w:tcPr>
          <w:p w14:paraId="514E547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understand</w:t>
            </w:r>
          </w:p>
        </w:tc>
        <w:tc>
          <w:tcPr>
            <w:tcW w:w="1271" w:type="dxa"/>
          </w:tcPr>
          <w:p w14:paraId="450AA2C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understood</w:t>
            </w:r>
          </w:p>
        </w:tc>
        <w:tc>
          <w:tcPr>
            <w:tcW w:w="1162" w:type="dxa"/>
          </w:tcPr>
          <w:p w14:paraId="4412C44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understood</w:t>
            </w:r>
          </w:p>
        </w:tc>
        <w:tc>
          <w:tcPr>
            <w:tcW w:w="1439" w:type="dxa"/>
            <w:shd w:val="clear" w:color="auto" w:fill="D9D9D9" w:themeFill="background1" w:themeFillShade="D9"/>
          </w:tcPr>
          <w:p w14:paraId="1F01469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verstehen</w:t>
            </w:r>
          </w:p>
        </w:tc>
      </w:tr>
      <w:tr w:rsidR="00D0119A" w14:paraId="6D781C7D"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3D30EDB5" w14:textId="77777777" w:rsidR="00D0119A" w:rsidRPr="0010172C" w:rsidRDefault="00D0119A" w:rsidP="00F42A95">
            <w:pPr>
              <w:rPr>
                <w:noProof/>
                <w:sz w:val="20"/>
                <w:szCs w:val="20"/>
              </w:rPr>
            </w:pPr>
            <w:r w:rsidRPr="0010172C">
              <w:rPr>
                <w:noProof/>
                <w:sz w:val="20"/>
                <w:szCs w:val="20"/>
              </w:rPr>
              <w:t>hit</w:t>
            </w:r>
          </w:p>
        </w:tc>
        <w:tc>
          <w:tcPr>
            <w:tcW w:w="1125" w:type="dxa"/>
          </w:tcPr>
          <w:p w14:paraId="191C16D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hit</w:t>
            </w:r>
          </w:p>
        </w:tc>
        <w:tc>
          <w:tcPr>
            <w:tcW w:w="1124" w:type="dxa"/>
          </w:tcPr>
          <w:p w14:paraId="65A5FB8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hit</w:t>
            </w:r>
          </w:p>
        </w:tc>
        <w:tc>
          <w:tcPr>
            <w:tcW w:w="1412" w:type="dxa"/>
            <w:shd w:val="clear" w:color="auto" w:fill="D9D9D9" w:themeFill="background1" w:themeFillShade="D9"/>
          </w:tcPr>
          <w:p w14:paraId="2BAEF1F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schlagen</w:t>
            </w:r>
          </w:p>
        </w:tc>
        <w:tc>
          <w:tcPr>
            <w:tcW w:w="1407" w:type="dxa"/>
          </w:tcPr>
          <w:p w14:paraId="7186342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 xml:space="preserve">tell </w:t>
            </w:r>
          </w:p>
        </w:tc>
        <w:tc>
          <w:tcPr>
            <w:tcW w:w="1271" w:type="dxa"/>
          </w:tcPr>
          <w:p w14:paraId="448A98D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told</w:t>
            </w:r>
          </w:p>
        </w:tc>
        <w:tc>
          <w:tcPr>
            <w:tcW w:w="1162" w:type="dxa"/>
          </w:tcPr>
          <w:p w14:paraId="1415B16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told</w:t>
            </w:r>
          </w:p>
        </w:tc>
        <w:tc>
          <w:tcPr>
            <w:tcW w:w="1439" w:type="dxa"/>
            <w:shd w:val="clear" w:color="auto" w:fill="D9D9D9" w:themeFill="background1" w:themeFillShade="D9"/>
          </w:tcPr>
          <w:p w14:paraId="1F4321E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erzählen</w:t>
            </w:r>
          </w:p>
        </w:tc>
      </w:tr>
      <w:tr w:rsidR="00D0119A" w14:paraId="6DAD9F5E"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33E9E07F" w14:textId="77777777" w:rsidR="00D0119A" w:rsidRPr="0010172C" w:rsidRDefault="00D0119A" w:rsidP="00F42A95">
            <w:pPr>
              <w:rPr>
                <w:noProof/>
                <w:sz w:val="20"/>
                <w:szCs w:val="20"/>
              </w:rPr>
            </w:pPr>
            <w:r w:rsidRPr="0010172C">
              <w:rPr>
                <w:noProof/>
                <w:sz w:val="20"/>
                <w:szCs w:val="20"/>
              </w:rPr>
              <w:t>hurt</w:t>
            </w:r>
          </w:p>
        </w:tc>
        <w:tc>
          <w:tcPr>
            <w:tcW w:w="1125" w:type="dxa"/>
          </w:tcPr>
          <w:p w14:paraId="2E562FF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hurt</w:t>
            </w:r>
          </w:p>
        </w:tc>
        <w:tc>
          <w:tcPr>
            <w:tcW w:w="1124" w:type="dxa"/>
          </w:tcPr>
          <w:p w14:paraId="3B7C048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hurt</w:t>
            </w:r>
          </w:p>
        </w:tc>
        <w:tc>
          <w:tcPr>
            <w:tcW w:w="1412" w:type="dxa"/>
            <w:shd w:val="clear" w:color="auto" w:fill="D9D9D9" w:themeFill="background1" w:themeFillShade="D9"/>
          </w:tcPr>
          <w:p w14:paraId="1FC6A66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verletzen</w:t>
            </w:r>
          </w:p>
        </w:tc>
        <w:tc>
          <w:tcPr>
            <w:tcW w:w="1407" w:type="dxa"/>
          </w:tcPr>
          <w:p w14:paraId="22EAA4D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271" w:type="dxa"/>
          </w:tcPr>
          <w:p w14:paraId="1EC1D93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162" w:type="dxa"/>
          </w:tcPr>
          <w:p w14:paraId="0DB7E7E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39" w:type="dxa"/>
            <w:shd w:val="clear" w:color="auto" w:fill="D9D9D9" w:themeFill="background1" w:themeFillShade="D9"/>
          </w:tcPr>
          <w:p w14:paraId="6348749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D0119A" w14:paraId="341A7739"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38C7C32C" w14:textId="77777777" w:rsidR="00D0119A" w:rsidRPr="0010172C" w:rsidRDefault="00D0119A" w:rsidP="00F42A95">
            <w:pPr>
              <w:rPr>
                <w:noProof/>
                <w:sz w:val="20"/>
                <w:szCs w:val="20"/>
              </w:rPr>
            </w:pPr>
            <w:r w:rsidRPr="0010172C">
              <w:rPr>
                <w:noProof/>
                <w:sz w:val="20"/>
                <w:szCs w:val="20"/>
              </w:rPr>
              <w:t>let</w:t>
            </w:r>
          </w:p>
        </w:tc>
        <w:tc>
          <w:tcPr>
            <w:tcW w:w="1125" w:type="dxa"/>
          </w:tcPr>
          <w:p w14:paraId="629749B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let</w:t>
            </w:r>
          </w:p>
        </w:tc>
        <w:tc>
          <w:tcPr>
            <w:tcW w:w="1124" w:type="dxa"/>
          </w:tcPr>
          <w:p w14:paraId="60F416C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let</w:t>
            </w:r>
          </w:p>
        </w:tc>
        <w:tc>
          <w:tcPr>
            <w:tcW w:w="1412" w:type="dxa"/>
            <w:shd w:val="clear" w:color="auto" w:fill="D9D9D9" w:themeFill="background1" w:themeFillShade="D9"/>
          </w:tcPr>
          <w:p w14:paraId="0F1A783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lassen</w:t>
            </w:r>
          </w:p>
        </w:tc>
        <w:tc>
          <w:tcPr>
            <w:tcW w:w="3840" w:type="dxa"/>
            <w:gridSpan w:val="3"/>
          </w:tcPr>
          <w:p w14:paraId="0583422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b/>
                <w:noProof/>
                <w:sz w:val="20"/>
                <w:szCs w:val="20"/>
              </w:rPr>
            </w:pPr>
            <w:r w:rsidRPr="0010172C">
              <w:rPr>
                <w:b/>
                <w:noProof/>
                <w:sz w:val="20"/>
                <w:szCs w:val="20"/>
              </w:rPr>
              <w:t>Same sound patterns</w:t>
            </w:r>
          </w:p>
        </w:tc>
        <w:tc>
          <w:tcPr>
            <w:tcW w:w="1439" w:type="dxa"/>
            <w:shd w:val="clear" w:color="auto" w:fill="D9D9D9" w:themeFill="background1" w:themeFillShade="D9"/>
          </w:tcPr>
          <w:p w14:paraId="178DC06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b/>
                <w:noProof/>
                <w:sz w:val="20"/>
                <w:szCs w:val="20"/>
              </w:rPr>
            </w:pPr>
          </w:p>
        </w:tc>
      </w:tr>
      <w:tr w:rsidR="00D0119A" w14:paraId="35C34F54"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765C96B4" w14:textId="77777777" w:rsidR="00D0119A" w:rsidRPr="0010172C" w:rsidRDefault="00D0119A" w:rsidP="00F42A95">
            <w:pPr>
              <w:rPr>
                <w:noProof/>
                <w:sz w:val="20"/>
                <w:szCs w:val="20"/>
              </w:rPr>
            </w:pPr>
            <w:r w:rsidRPr="0010172C">
              <w:rPr>
                <w:noProof/>
                <w:sz w:val="20"/>
                <w:szCs w:val="20"/>
              </w:rPr>
              <w:t>put</w:t>
            </w:r>
          </w:p>
        </w:tc>
        <w:tc>
          <w:tcPr>
            <w:tcW w:w="1125" w:type="dxa"/>
          </w:tcPr>
          <w:p w14:paraId="590E5ECA"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put</w:t>
            </w:r>
          </w:p>
        </w:tc>
        <w:tc>
          <w:tcPr>
            <w:tcW w:w="1124" w:type="dxa"/>
          </w:tcPr>
          <w:p w14:paraId="17575EB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put</w:t>
            </w:r>
          </w:p>
        </w:tc>
        <w:tc>
          <w:tcPr>
            <w:tcW w:w="1412" w:type="dxa"/>
            <w:shd w:val="clear" w:color="auto" w:fill="D9D9D9" w:themeFill="background1" w:themeFillShade="D9"/>
          </w:tcPr>
          <w:p w14:paraId="0DD8C16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stellen/legen</w:t>
            </w:r>
          </w:p>
        </w:tc>
        <w:tc>
          <w:tcPr>
            <w:tcW w:w="1407" w:type="dxa"/>
          </w:tcPr>
          <w:p w14:paraId="4F809E7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bring</w:t>
            </w:r>
          </w:p>
        </w:tc>
        <w:tc>
          <w:tcPr>
            <w:tcW w:w="1271" w:type="dxa"/>
          </w:tcPr>
          <w:p w14:paraId="144BA2A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brought</w:t>
            </w:r>
          </w:p>
        </w:tc>
        <w:tc>
          <w:tcPr>
            <w:tcW w:w="1162" w:type="dxa"/>
          </w:tcPr>
          <w:p w14:paraId="34ABCAB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brought</w:t>
            </w:r>
          </w:p>
        </w:tc>
        <w:tc>
          <w:tcPr>
            <w:tcW w:w="1439" w:type="dxa"/>
            <w:shd w:val="clear" w:color="auto" w:fill="D9D9D9" w:themeFill="background1" w:themeFillShade="D9"/>
          </w:tcPr>
          <w:p w14:paraId="3D8BC2F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bringen</w:t>
            </w:r>
          </w:p>
        </w:tc>
      </w:tr>
      <w:tr w:rsidR="00D0119A" w14:paraId="74D2EABE"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20C71BF0" w14:textId="77777777" w:rsidR="00D0119A" w:rsidRPr="0010172C" w:rsidRDefault="00D0119A" w:rsidP="00F42A95">
            <w:pPr>
              <w:rPr>
                <w:noProof/>
                <w:sz w:val="20"/>
                <w:szCs w:val="20"/>
              </w:rPr>
            </w:pPr>
            <w:r w:rsidRPr="0010172C">
              <w:rPr>
                <w:noProof/>
                <w:sz w:val="20"/>
                <w:szCs w:val="20"/>
              </w:rPr>
              <w:t>set</w:t>
            </w:r>
          </w:p>
        </w:tc>
        <w:tc>
          <w:tcPr>
            <w:tcW w:w="1125" w:type="dxa"/>
          </w:tcPr>
          <w:p w14:paraId="1187988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set</w:t>
            </w:r>
          </w:p>
        </w:tc>
        <w:tc>
          <w:tcPr>
            <w:tcW w:w="1124" w:type="dxa"/>
          </w:tcPr>
          <w:p w14:paraId="19F38B2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set</w:t>
            </w:r>
          </w:p>
        </w:tc>
        <w:tc>
          <w:tcPr>
            <w:tcW w:w="1412" w:type="dxa"/>
            <w:shd w:val="clear" w:color="auto" w:fill="D9D9D9" w:themeFill="background1" w:themeFillShade="D9"/>
          </w:tcPr>
          <w:p w14:paraId="2F2E004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07" w:type="dxa"/>
          </w:tcPr>
          <w:p w14:paraId="12CE7F7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buy</w:t>
            </w:r>
          </w:p>
        </w:tc>
        <w:tc>
          <w:tcPr>
            <w:tcW w:w="1271" w:type="dxa"/>
          </w:tcPr>
          <w:p w14:paraId="16FCA48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bought</w:t>
            </w:r>
          </w:p>
        </w:tc>
        <w:tc>
          <w:tcPr>
            <w:tcW w:w="1162" w:type="dxa"/>
          </w:tcPr>
          <w:p w14:paraId="75401CD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bought</w:t>
            </w:r>
          </w:p>
        </w:tc>
        <w:tc>
          <w:tcPr>
            <w:tcW w:w="1439" w:type="dxa"/>
            <w:shd w:val="clear" w:color="auto" w:fill="D9D9D9" w:themeFill="background1" w:themeFillShade="D9"/>
          </w:tcPr>
          <w:p w14:paraId="379F497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kaufen</w:t>
            </w:r>
          </w:p>
        </w:tc>
      </w:tr>
      <w:tr w:rsidR="00D0119A" w14:paraId="4B05FEB5"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5A846CEA" w14:textId="77777777" w:rsidR="00D0119A" w:rsidRPr="0010172C" w:rsidRDefault="00D0119A" w:rsidP="00F42A95">
            <w:pPr>
              <w:rPr>
                <w:noProof/>
                <w:sz w:val="20"/>
                <w:szCs w:val="20"/>
              </w:rPr>
            </w:pPr>
            <w:r w:rsidRPr="0010172C">
              <w:rPr>
                <w:noProof/>
                <w:sz w:val="20"/>
                <w:szCs w:val="20"/>
              </w:rPr>
              <w:t>shut</w:t>
            </w:r>
          </w:p>
        </w:tc>
        <w:tc>
          <w:tcPr>
            <w:tcW w:w="1125" w:type="dxa"/>
          </w:tcPr>
          <w:p w14:paraId="25532A7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shut</w:t>
            </w:r>
          </w:p>
        </w:tc>
        <w:tc>
          <w:tcPr>
            <w:tcW w:w="1124" w:type="dxa"/>
          </w:tcPr>
          <w:p w14:paraId="02901E4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shut</w:t>
            </w:r>
          </w:p>
        </w:tc>
        <w:tc>
          <w:tcPr>
            <w:tcW w:w="1412" w:type="dxa"/>
            <w:shd w:val="clear" w:color="auto" w:fill="D9D9D9" w:themeFill="background1" w:themeFillShade="D9"/>
          </w:tcPr>
          <w:p w14:paraId="6DE71D0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schließen</w:t>
            </w:r>
          </w:p>
        </w:tc>
        <w:tc>
          <w:tcPr>
            <w:tcW w:w="1407" w:type="dxa"/>
          </w:tcPr>
          <w:p w14:paraId="56508F9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fight</w:t>
            </w:r>
          </w:p>
        </w:tc>
        <w:tc>
          <w:tcPr>
            <w:tcW w:w="1271" w:type="dxa"/>
          </w:tcPr>
          <w:p w14:paraId="6BA0CDA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fought</w:t>
            </w:r>
          </w:p>
        </w:tc>
        <w:tc>
          <w:tcPr>
            <w:tcW w:w="1162" w:type="dxa"/>
          </w:tcPr>
          <w:p w14:paraId="12FE2B9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fought</w:t>
            </w:r>
          </w:p>
        </w:tc>
        <w:tc>
          <w:tcPr>
            <w:tcW w:w="1439" w:type="dxa"/>
            <w:shd w:val="clear" w:color="auto" w:fill="D9D9D9" w:themeFill="background1" w:themeFillShade="D9"/>
          </w:tcPr>
          <w:p w14:paraId="3BDA915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kämpfen</w:t>
            </w:r>
          </w:p>
        </w:tc>
      </w:tr>
      <w:tr w:rsidR="00D0119A" w14:paraId="318803AB"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00952A0" w14:textId="77777777" w:rsidR="00D0119A" w:rsidRPr="0010172C" w:rsidRDefault="00D0119A" w:rsidP="00F42A95">
            <w:pPr>
              <w:rPr>
                <w:noProof/>
                <w:sz w:val="20"/>
                <w:szCs w:val="20"/>
              </w:rPr>
            </w:pPr>
          </w:p>
        </w:tc>
        <w:tc>
          <w:tcPr>
            <w:tcW w:w="1125" w:type="dxa"/>
          </w:tcPr>
          <w:p w14:paraId="40B39B0B"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124" w:type="dxa"/>
          </w:tcPr>
          <w:p w14:paraId="454FC37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12" w:type="dxa"/>
            <w:shd w:val="clear" w:color="auto" w:fill="D9D9D9" w:themeFill="background1" w:themeFillShade="D9"/>
          </w:tcPr>
          <w:p w14:paraId="2009CD1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07" w:type="dxa"/>
          </w:tcPr>
          <w:p w14:paraId="330D118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think</w:t>
            </w:r>
          </w:p>
        </w:tc>
        <w:tc>
          <w:tcPr>
            <w:tcW w:w="1271" w:type="dxa"/>
          </w:tcPr>
          <w:p w14:paraId="1765D6F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thought</w:t>
            </w:r>
          </w:p>
        </w:tc>
        <w:tc>
          <w:tcPr>
            <w:tcW w:w="1162" w:type="dxa"/>
          </w:tcPr>
          <w:p w14:paraId="38F4655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thought</w:t>
            </w:r>
          </w:p>
        </w:tc>
        <w:tc>
          <w:tcPr>
            <w:tcW w:w="1439" w:type="dxa"/>
            <w:shd w:val="clear" w:color="auto" w:fill="D9D9D9" w:themeFill="background1" w:themeFillShade="D9"/>
          </w:tcPr>
          <w:p w14:paraId="12DFDF5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denken</w:t>
            </w:r>
          </w:p>
        </w:tc>
      </w:tr>
      <w:tr w:rsidR="00D0119A" w14:paraId="2F14B2C5"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gridSpan w:val="3"/>
          </w:tcPr>
          <w:p w14:paraId="4A0182A6" w14:textId="77777777" w:rsidR="00D0119A" w:rsidRPr="0010172C" w:rsidRDefault="00D0119A" w:rsidP="00F42A95">
            <w:pPr>
              <w:rPr>
                <w:b w:val="0"/>
                <w:noProof/>
                <w:sz w:val="20"/>
                <w:szCs w:val="20"/>
              </w:rPr>
            </w:pPr>
            <w:r w:rsidRPr="0010172C">
              <w:rPr>
                <w:b w:val="0"/>
                <w:noProof/>
                <w:sz w:val="20"/>
                <w:szCs w:val="20"/>
              </w:rPr>
              <w:t>Past form and last form the same</w:t>
            </w:r>
          </w:p>
        </w:tc>
        <w:tc>
          <w:tcPr>
            <w:tcW w:w="1412" w:type="dxa"/>
            <w:shd w:val="clear" w:color="auto" w:fill="D9D9D9" w:themeFill="background1" w:themeFillShade="D9"/>
          </w:tcPr>
          <w:p w14:paraId="36FDF7B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07" w:type="dxa"/>
          </w:tcPr>
          <w:p w14:paraId="4815FAE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catch</w:t>
            </w:r>
          </w:p>
        </w:tc>
        <w:tc>
          <w:tcPr>
            <w:tcW w:w="1271" w:type="dxa"/>
          </w:tcPr>
          <w:p w14:paraId="0E4769A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caught</w:t>
            </w:r>
          </w:p>
        </w:tc>
        <w:tc>
          <w:tcPr>
            <w:tcW w:w="1162" w:type="dxa"/>
          </w:tcPr>
          <w:p w14:paraId="64ADF20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caught</w:t>
            </w:r>
          </w:p>
        </w:tc>
        <w:tc>
          <w:tcPr>
            <w:tcW w:w="1439" w:type="dxa"/>
            <w:shd w:val="clear" w:color="auto" w:fill="D9D9D9" w:themeFill="background1" w:themeFillShade="D9"/>
          </w:tcPr>
          <w:p w14:paraId="002BE59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fangen</w:t>
            </w:r>
          </w:p>
        </w:tc>
      </w:tr>
      <w:tr w:rsidR="00D0119A" w14:paraId="3813E4FE"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81AF746" w14:textId="77777777" w:rsidR="00D0119A" w:rsidRPr="0010172C" w:rsidRDefault="00D0119A" w:rsidP="00F42A95">
            <w:pPr>
              <w:rPr>
                <w:noProof/>
                <w:sz w:val="20"/>
                <w:szCs w:val="20"/>
              </w:rPr>
            </w:pPr>
            <w:r w:rsidRPr="0010172C">
              <w:rPr>
                <w:noProof/>
                <w:sz w:val="20"/>
                <w:szCs w:val="20"/>
              </w:rPr>
              <w:t>dig</w:t>
            </w:r>
          </w:p>
        </w:tc>
        <w:tc>
          <w:tcPr>
            <w:tcW w:w="1125" w:type="dxa"/>
          </w:tcPr>
          <w:p w14:paraId="4D8D1A2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dug</w:t>
            </w:r>
          </w:p>
        </w:tc>
        <w:tc>
          <w:tcPr>
            <w:tcW w:w="1124" w:type="dxa"/>
          </w:tcPr>
          <w:p w14:paraId="3930852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dug</w:t>
            </w:r>
          </w:p>
        </w:tc>
        <w:tc>
          <w:tcPr>
            <w:tcW w:w="1412" w:type="dxa"/>
            <w:shd w:val="clear" w:color="auto" w:fill="D9D9D9" w:themeFill="background1" w:themeFillShade="D9"/>
          </w:tcPr>
          <w:p w14:paraId="1571449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graben</w:t>
            </w:r>
          </w:p>
        </w:tc>
        <w:tc>
          <w:tcPr>
            <w:tcW w:w="1407" w:type="dxa"/>
          </w:tcPr>
          <w:p w14:paraId="3560643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teach</w:t>
            </w:r>
          </w:p>
        </w:tc>
        <w:tc>
          <w:tcPr>
            <w:tcW w:w="1271" w:type="dxa"/>
          </w:tcPr>
          <w:p w14:paraId="4DF251C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taught</w:t>
            </w:r>
          </w:p>
        </w:tc>
        <w:tc>
          <w:tcPr>
            <w:tcW w:w="1162" w:type="dxa"/>
          </w:tcPr>
          <w:p w14:paraId="6437FC0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taught</w:t>
            </w:r>
          </w:p>
        </w:tc>
        <w:tc>
          <w:tcPr>
            <w:tcW w:w="1439" w:type="dxa"/>
            <w:shd w:val="clear" w:color="auto" w:fill="D9D9D9" w:themeFill="background1" w:themeFillShade="D9"/>
          </w:tcPr>
          <w:p w14:paraId="52CDB13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lehren</w:t>
            </w:r>
          </w:p>
        </w:tc>
      </w:tr>
      <w:tr w:rsidR="00D0119A" w14:paraId="64CA5C51"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6E44BA97" w14:textId="77777777" w:rsidR="00D0119A" w:rsidRPr="0010172C" w:rsidRDefault="00D0119A" w:rsidP="00F42A95">
            <w:pPr>
              <w:rPr>
                <w:noProof/>
                <w:sz w:val="20"/>
                <w:szCs w:val="20"/>
              </w:rPr>
            </w:pPr>
            <w:r w:rsidRPr="0010172C">
              <w:rPr>
                <w:noProof/>
                <w:sz w:val="20"/>
                <w:szCs w:val="20"/>
              </w:rPr>
              <w:t xml:space="preserve">win </w:t>
            </w:r>
          </w:p>
        </w:tc>
        <w:tc>
          <w:tcPr>
            <w:tcW w:w="1125" w:type="dxa"/>
          </w:tcPr>
          <w:p w14:paraId="5DB7164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won</w:t>
            </w:r>
          </w:p>
        </w:tc>
        <w:tc>
          <w:tcPr>
            <w:tcW w:w="1124" w:type="dxa"/>
          </w:tcPr>
          <w:p w14:paraId="53DEC9D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won</w:t>
            </w:r>
          </w:p>
        </w:tc>
        <w:tc>
          <w:tcPr>
            <w:tcW w:w="1412" w:type="dxa"/>
            <w:shd w:val="clear" w:color="auto" w:fill="D9D9D9" w:themeFill="background1" w:themeFillShade="D9"/>
          </w:tcPr>
          <w:p w14:paraId="24F2C08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gewinnen</w:t>
            </w:r>
          </w:p>
        </w:tc>
        <w:tc>
          <w:tcPr>
            <w:tcW w:w="1407" w:type="dxa"/>
          </w:tcPr>
          <w:p w14:paraId="0FD00EE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271" w:type="dxa"/>
          </w:tcPr>
          <w:p w14:paraId="3BD9497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162" w:type="dxa"/>
          </w:tcPr>
          <w:p w14:paraId="19E3B93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39" w:type="dxa"/>
            <w:shd w:val="clear" w:color="auto" w:fill="D9D9D9" w:themeFill="background1" w:themeFillShade="D9"/>
          </w:tcPr>
          <w:p w14:paraId="50443C4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D0119A" w14:paraId="4D74E965"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244836A" w14:textId="77777777" w:rsidR="00D0119A" w:rsidRPr="0010172C" w:rsidRDefault="00D0119A" w:rsidP="00F42A95">
            <w:pPr>
              <w:rPr>
                <w:noProof/>
                <w:sz w:val="20"/>
                <w:szCs w:val="20"/>
              </w:rPr>
            </w:pPr>
          </w:p>
        </w:tc>
        <w:tc>
          <w:tcPr>
            <w:tcW w:w="1125" w:type="dxa"/>
          </w:tcPr>
          <w:p w14:paraId="59725A3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124" w:type="dxa"/>
          </w:tcPr>
          <w:p w14:paraId="12FCC31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12" w:type="dxa"/>
            <w:shd w:val="clear" w:color="auto" w:fill="D9D9D9" w:themeFill="background1" w:themeFillShade="D9"/>
          </w:tcPr>
          <w:p w14:paraId="05D5C0B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07" w:type="dxa"/>
          </w:tcPr>
          <w:p w14:paraId="744E36F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sing</w:t>
            </w:r>
          </w:p>
        </w:tc>
        <w:tc>
          <w:tcPr>
            <w:tcW w:w="1271" w:type="dxa"/>
          </w:tcPr>
          <w:p w14:paraId="77A08F4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sang</w:t>
            </w:r>
          </w:p>
        </w:tc>
        <w:tc>
          <w:tcPr>
            <w:tcW w:w="1162" w:type="dxa"/>
          </w:tcPr>
          <w:p w14:paraId="65A685D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sung</w:t>
            </w:r>
          </w:p>
        </w:tc>
        <w:tc>
          <w:tcPr>
            <w:tcW w:w="1439" w:type="dxa"/>
            <w:shd w:val="clear" w:color="auto" w:fill="D9D9D9" w:themeFill="background1" w:themeFillShade="D9"/>
          </w:tcPr>
          <w:p w14:paraId="406A6A18"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singen</w:t>
            </w:r>
          </w:p>
        </w:tc>
      </w:tr>
      <w:tr w:rsidR="00D0119A" w14:paraId="4A60B898"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gridSpan w:val="3"/>
          </w:tcPr>
          <w:p w14:paraId="192A96E5" w14:textId="77777777" w:rsidR="00D0119A" w:rsidRPr="0010172C" w:rsidRDefault="00D0119A" w:rsidP="00F42A95">
            <w:pPr>
              <w:rPr>
                <w:b w:val="0"/>
                <w:noProof/>
                <w:sz w:val="20"/>
                <w:szCs w:val="20"/>
              </w:rPr>
            </w:pPr>
            <w:r w:rsidRPr="0010172C">
              <w:rPr>
                <w:b w:val="0"/>
                <w:noProof/>
                <w:sz w:val="20"/>
                <w:szCs w:val="20"/>
              </w:rPr>
              <w:t>Past form and last form end in [t]</w:t>
            </w:r>
          </w:p>
        </w:tc>
        <w:tc>
          <w:tcPr>
            <w:tcW w:w="1412" w:type="dxa"/>
            <w:shd w:val="clear" w:color="auto" w:fill="D9D9D9" w:themeFill="background1" w:themeFillShade="D9"/>
          </w:tcPr>
          <w:p w14:paraId="11EB827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07" w:type="dxa"/>
          </w:tcPr>
          <w:p w14:paraId="12F80C2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swim</w:t>
            </w:r>
          </w:p>
        </w:tc>
        <w:tc>
          <w:tcPr>
            <w:tcW w:w="1271" w:type="dxa"/>
          </w:tcPr>
          <w:p w14:paraId="50F8267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swam</w:t>
            </w:r>
          </w:p>
        </w:tc>
        <w:tc>
          <w:tcPr>
            <w:tcW w:w="1162" w:type="dxa"/>
          </w:tcPr>
          <w:p w14:paraId="5AE8705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swu</w:t>
            </w:r>
            <w:r w:rsidRPr="0010172C">
              <w:rPr>
                <w:noProof/>
                <w:sz w:val="20"/>
                <w:szCs w:val="20"/>
              </w:rPr>
              <w:t>m</w:t>
            </w:r>
          </w:p>
        </w:tc>
        <w:tc>
          <w:tcPr>
            <w:tcW w:w="1439" w:type="dxa"/>
            <w:shd w:val="clear" w:color="auto" w:fill="D9D9D9" w:themeFill="background1" w:themeFillShade="D9"/>
          </w:tcPr>
          <w:p w14:paraId="222A4333"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schwimmen</w:t>
            </w:r>
          </w:p>
        </w:tc>
      </w:tr>
      <w:tr w:rsidR="00D0119A" w14:paraId="4F025D2C"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7B967A7A" w14:textId="77777777" w:rsidR="00D0119A" w:rsidRPr="0010172C" w:rsidRDefault="00D0119A" w:rsidP="00F42A95">
            <w:pPr>
              <w:rPr>
                <w:noProof/>
                <w:sz w:val="20"/>
                <w:szCs w:val="20"/>
              </w:rPr>
            </w:pPr>
            <w:r w:rsidRPr="0010172C">
              <w:rPr>
                <w:noProof/>
                <w:sz w:val="20"/>
                <w:szCs w:val="20"/>
              </w:rPr>
              <w:t>build</w:t>
            </w:r>
          </w:p>
        </w:tc>
        <w:tc>
          <w:tcPr>
            <w:tcW w:w="1125" w:type="dxa"/>
          </w:tcPr>
          <w:p w14:paraId="56E5A3AA"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built</w:t>
            </w:r>
          </w:p>
        </w:tc>
        <w:tc>
          <w:tcPr>
            <w:tcW w:w="1124" w:type="dxa"/>
          </w:tcPr>
          <w:p w14:paraId="42C488A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built</w:t>
            </w:r>
          </w:p>
        </w:tc>
        <w:tc>
          <w:tcPr>
            <w:tcW w:w="1412" w:type="dxa"/>
            <w:shd w:val="clear" w:color="auto" w:fill="D9D9D9" w:themeFill="background1" w:themeFillShade="D9"/>
          </w:tcPr>
          <w:p w14:paraId="08BB249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bauen</w:t>
            </w:r>
          </w:p>
        </w:tc>
        <w:tc>
          <w:tcPr>
            <w:tcW w:w="1407" w:type="dxa"/>
          </w:tcPr>
          <w:p w14:paraId="0E7892D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begin</w:t>
            </w:r>
          </w:p>
        </w:tc>
        <w:tc>
          <w:tcPr>
            <w:tcW w:w="1271" w:type="dxa"/>
          </w:tcPr>
          <w:p w14:paraId="42A6535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began</w:t>
            </w:r>
          </w:p>
        </w:tc>
        <w:tc>
          <w:tcPr>
            <w:tcW w:w="1162" w:type="dxa"/>
          </w:tcPr>
          <w:p w14:paraId="01D7250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begun</w:t>
            </w:r>
          </w:p>
        </w:tc>
        <w:tc>
          <w:tcPr>
            <w:tcW w:w="1439" w:type="dxa"/>
            <w:shd w:val="clear" w:color="auto" w:fill="D9D9D9" w:themeFill="background1" w:themeFillShade="D9"/>
          </w:tcPr>
          <w:p w14:paraId="35B3D51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beginnen</w:t>
            </w:r>
          </w:p>
        </w:tc>
      </w:tr>
      <w:tr w:rsidR="00D0119A" w14:paraId="2EBAB9BB"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28BD49F6" w14:textId="77777777" w:rsidR="00D0119A" w:rsidRPr="0010172C" w:rsidRDefault="00D0119A" w:rsidP="00F42A95">
            <w:pPr>
              <w:rPr>
                <w:noProof/>
                <w:sz w:val="20"/>
                <w:szCs w:val="20"/>
              </w:rPr>
            </w:pPr>
            <w:r w:rsidRPr="0010172C">
              <w:rPr>
                <w:noProof/>
                <w:sz w:val="20"/>
                <w:szCs w:val="20"/>
              </w:rPr>
              <w:t>burn</w:t>
            </w:r>
          </w:p>
        </w:tc>
        <w:tc>
          <w:tcPr>
            <w:tcW w:w="1125" w:type="dxa"/>
          </w:tcPr>
          <w:p w14:paraId="00CB283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burnt</w:t>
            </w:r>
          </w:p>
        </w:tc>
        <w:tc>
          <w:tcPr>
            <w:tcW w:w="1124" w:type="dxa"/>
          </w:tcPr>
          <w:p w14:paraId="0CD2117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burnt</w:t>
            </w:r>
          </w:p>
        </w:tc>
        <w:tc>
          <w:tcPr>
            <w:tcW w:w="1412" w:type="dxa"/>
            <w:shd w:val="clear" w:color="auto" w:fill="D9D9D9" w:themeFill="background1" w:themeFillShade="D9"/>
          </w:tcPr>
          <w:p w14:paraId="71F482A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(ver)brennen</w:t>
            </w:r>
          </w:p>
        </w:tc>
        <w:tc>
          <w:tcPr>
            <w:tcW w:w="1407" w:type="dxa"/>
          </w:tcPr>
          <w:p w14:paraId="4C4635F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drink</w:t>
            </w:r>
          </w:p>
        </w:tc>
        <w:tc>
          <w:tcPr>
            <w:tcW w:w="1271" w:type="dxa"/>
          </w:tcPr>
          <w:p w14:paraId="3C9265B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drank</w:t>
            </w:r>
          </w:p>
        </w:tc>
        <w:tc>
          <w:tcPr>
            <w:tcW w:w="1162" w:type="dxa"/>
          </w:tcPr>
          <w:p w14:paraId="5754A41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drunk</w:t>
            </w:r>
          </w:p>
        </w:tc>
        <w:tc>
          <w:tcPr>
            <w:tcW w:w="1439" w:type="dxa"/>
            <w:shd w:val="clear" w:color="auto" w:fill="D9D9D9" w:themeFill="background1" w:themeFillShade="D9"/>
          </w:tcPr>
          <w:p w14:paraId="6527462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trinken</w:t>
            </w:r>
          </w:p>
        </w:tc>
      </w:tr>
      <w:tr w:rsidR="00D0119A" w14:paraId="3B1AE0B8"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C740EEE" w14:textId="77777777" w:rsidR="00D0119A" w:rsidRPr="0010172C" w:rsidRDefault="00D0119A" w:rsidP="00F42A95">
            <w:pPr>
              <w:rPr>
                <w:noProof/>
                <w:sz w:val="20"/>
                <w:szCs w:val="20"/>
              </w:rPr>
            </w:pPr>
            <w:r w:rsidRPr="0010172C">
              <w:rPr>
                <w:noProof/>
                <w:sz w:val="20"/>
                <w:szCs w:val="20"/>
              </w:rPr>
              <w:t>creep</w:t>
            </w:r>
          </w:p>
        </w:tc>
        <w:tc>
          <w:tcPr>
            <w:tcW w:w="1125" w:type="dxa"/>
          </w:tcPr>
          <w:p w14:paraId="1B6D8BB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crept</w:t>
            </w:r>
          </w:p>
        </w:tc>
        <w:tc>
          <w:tcPr>
            <w:tcW w:w="1124" w:type="dxa"/>
          </w:tcPr>
          <w:p w14:paraId="5494C6D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crept</w:t>
            </w:r>
          </w:p>
        </w:tc>
        <w:tc>
          <w:tcPr>
            <w:tcW w:w="1412" w:type="dxa"/>
            <w:shd w:val="clear" w:color="auto" w:fill="D9D9D9" w:themeFill="background1" w:themeFillShade="D9"/>
          </w:tcPr>
          <w:p w14:paraId="6A9DE3A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kriechen</w:t>
            </w:r>
          </w:p>
        </w:tc>
        <w:tc>
          <w:tcPr>
            <w:tcW w:w="1407" w:type="dxa"/>
          </w:tcPr>
          <w:p w14:paraId="46334F9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ring</w:t>
            </w:r>
          </w:p>
        </w:tc>
        <w:tc>
          <w:tcPr>
            <w:tcW w:w="1271" w:type="dxa"/>
          </w:tcPr>
          <w:p w14:paraId="3980359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rang</w:t>
            </w:r>
          </w:p>
        </w:tc>
        <w:tc>
          <w:tcPr>
            <w:tcW w:w="1162" w:type="dxa"/>
          </w:tcPr>
          <w:p w14:paraId="0695638A"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rung</w:t>
            </w:r>
          </w:p>
        </w:tc>
        <w:tc>
          <w:tcPr>
            <w:tcW w:w="1439" w:type="dxa"/>
            <w:shd w:val="clear" w:color="auto" w:fill="D9D9D9" w:themeFill="background1" w:themeFillShade="D9"/>
          </w:tcPr>
          <w:p w14:paraId="2C184BA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läuten</w:t>
            </w:r>
          </w:p>
        </w:tc>
      </w:tr>
      <w:tr w:rsidR="00D0119A" w14:paraId="29DC2239"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112BBC47" w14:textId="77777777" w:rsidR="00D0119A" w:rsidRPr="0010172C" w:rsidRDefault="00D0119A" w:rsidP="00F42A95">
            <w:pPr>
              <w:rPr>
                <w:noProof/>
                <w:sz w:val="20"/>
                <w:szCs w:val="20"/>
              </w:rPr>
            </w:pPr>
            <w:r w:rsidRPr="0010172C">
              <w:rPr>
                <w:noProof/>
                <w:sz w:val="20"/>
                <w:szCs w:val="20"/>
              </w:rPr>
              <w:t>feel</w:t>
            </w:r>
          </w:p>
        </w:tc>
        <w:tc>
          <w:tcPr>
            <w:tcW w:w="1125" w:type="dxa"/>
          </w:tcPr>
          <w:p w14:paraId="55E2A39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felt</w:t>
            </w:r>
          </w:p>
        </w:tc>
        <w:tc>
          <w:tcPr>
            <w:tcW w:w="1124" w:type="dxa"/>
          </w:tcPr>
          <w:p w14:paraId="72A9DF3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felt</w:t>
            </w:r>
          </w:p>
        </w:tc>
        <w:tc>
          <w:tcPr>
            <w:tcW w:w="1412" w:type="dxa"/>
            <w:shd w:val="clear" w:color="auto" w:fill="D9D9D9" w:themeFill="background1" w:themeFillShade="D9"/>
          </w:tcPr>
          <w:p w14:paraId="79E5569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fühlen</w:t>
            </w:r>
          </w:p>
        </w:tc>
        <w:tc>
          <w:tcPr>
            <w:tcW w:w="1407" w:type="dxa"/>
          </w:tcPr>
          <w:p w14:paraId="6E3894D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271" w:type="dxa"/>
          </w:tcPr>
          <w:p w14:paraId="0BB29A7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162" w:type="dxa"/>
          </w:tcPr>
          <w:p w14:paraId="5DDC1D5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39" w:type="dxa"/>
            <w:shd w:val="clear" w:color="auto" w:fill="D9D9D9" w:themeFill="background1" w:themeFillShade="D9"/>
          </w:tcPr>
          <w:p w14:paraId="605EA490"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D0119A" w14:paraId="124E33B9"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7D19AC7C" w14:textId="77777777" w:rsidR="00D0119A" w:rsidRPr="0010172C" w:rsidRDefault="00D0119A" w:rsidP="00F42A95">
            <w:pPr>
              <w:rPr>
                <w:noProof/>
                <w:sz w:val="20"/>
                <w:szCs w:val="20"/>
              </w:rPr>
            </w:pPr>
            <w:r w:rsidRPr="0010172C">
              <w:rPr>
                <w:noProof/>
                <w:sz w:val="20"/>
                <w:szCs w:val="20"/>
              </w:rPr>
              <w:t>keep</w:t>
            </w:r>
          </w:p>
        </w:tc>
        <w:tc>
          <w:tcPr>
            <w:tcW w:w="1125" w:type="dxa"/>
          </w:tcPr>
          <w:p w14:paraId="5CFB11B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kept</w:t>
            </w:r>
          </w:p>
        </w:tc>
        <w:tc>
          <w:tcPr>
            <w:tcW w:w="1124" w:type="dxa"/>
          </w:tcPr>
          <w:p w14:paraId="26E2D53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kept</w:t>
            </w:r>
          </w:p>
        </w:tc>
        <w:tc>
          <w:tcPr>
            <w:tcW w:w="1412" w:type="dxa"/>
            <w:shd w:val="clear" w:color="auto" w:fill="D9D9D9" w:themeFill="background1" w:themeFillShade="D9"/>
          </w:tcPr>
          <w:p w14:paraId="671AB35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behalten</w:t>
            </w:r>
          </w:p>
        </w:tc>
        <w:tc>
          <w:tcPr>
            <w:tcW w:w="1407" w:type="dxa"/>
          </w:tcPr>
          <w:p w14:paraId="065EDCF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freeze</w:t>
            </w:r>
          </w:p>
        </w:tc>
        <w:tc>
          <w:tcPr>
            <w:tcW w:w="1271" w:type="dxa"/>
          </w:tcPr>
          <w:p w14:paraId="004F805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froze</w:t>
            </w:r>
          </w:p>
        </w:tc>
        <w:tc>
          <w:tcPr>
            <w:tcW w:w="1162" w:type="dxa"/>
          </w:tcPr>
          <w:p w14:paraId="04FC561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frozen</w:t>
            </w:r>
          </w:p>
        </w:tc>
        <w:tc>
          <w:tcPr>
            <w:tcW w:w="1439" w:type="dxa"/>
            <w:shd w:val="clear" w:color="auto" w:fill="D9D9D9" w:themeFill="background1" w:themeFillShade="D9"/>
          </w:tcPr>
          <w:p w14:paraId="5F7E7B5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frieren</w:t>
            </w:r>
          </w:p>
        </w:tc>
      </w:tr>
      <w:tr w:rsidR="00D0119A" w14:paraId="09CFABD3"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5D230A9C" w14:textId="77777777" w:rsidR="00D0119A" w:rsidRPr="0010172C" w:rsidRDefault="00D0119A" w:rsidP="00F42A95">
            <w:pPr>
              <w:rPr>
                <w:noProof/>
                <w:sz w:val="20"/>
                <w:szCs w:val="20"/>
              </w:rPr>
            </w:pPr>
            <w:r w:rsidRPr="0010172C">
              <w:rPr>
                <w:noProof/>
                <w:sz w:val="20"/>
                <w:szCs w:val="20"/>
              </w:rPr>
              <w:t>leave</w:t>
            </w:r>
          </w:p>
        </w:tc>
        <w:tc>
          <w:tcPr>
            <w:tcW w:w="1125" w:type="dxa"/>
          </w:tcPr>
          <w:p w14:paraId="245AEAA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left</w:t>
            </w:r>
          </w:p>
        </w:tc>
        <w:tc>
          <w:tcPr>
            <w:tcW w:w="1124" w:type="dxa"/>
          </w:tcPr>
          <w:p w14:paraId="4EE9A6D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left</w:t>
            </w:r>
          </w:p>
        </w:tc>
        <w:tc>
          <w:tcPr>
            <w:tcW w:w="1412" w:type="dxa"/>
            <w:shd w:val="clear" w:color="auto" w:fill="D9D9D9" w:themeFill="background1" w:themeFillShade="D9"/>
          </w:tcPr>
          <w:p w14:paraId="74B19410"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verlassen</w:t>
            </w:r>
          </w:p>
        </w:tc>
        <w:tc>
          <w:tcPr>
            <w:tcW w:w="1407" w:type="dxa"/>
          </w:tcPr>
          <w:p w14:paraId="5B8A187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steal</w:t>
            </w:r>
          </w:p>
        </w:tc>
        <w:tc>
          <w:tcPr>
            <w:tcW w:w="1271" w:type="dxa"/>
          </w:tcPr>
          <w:p w14:paraId="5BDA0B7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stole</w:t>
            </w:r>
          </w:p>
        </w:tc>
        <w:tc>
          <w:tcPr>
            <w:tcW w:w="1162" w:type="dxa"/>
          </w:tcPr>
          <w:p w14:paraId="56F6937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stolen</w:t>
            </w:r>
          </w:p>
        </w:tc>
        <w:tc>
          <w:tcPr>
            <w:tcW w:w="1439" w:type="dxa"/>
            <w:shd w:val="clear" w:color="auto" w:fill="D9D9D9" w:themeFill="background1" w:themeFillShade="D9"/>
          </w:tcPr>
          <w:p w14:paraId="4C84481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stehlen</w:t>
            </w:r>
          </w:p>
        </w:tc>
      </w:tr>
      <w:tr w:rsidR="00D0119A" w14:paraId="626FAE78"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7EFF79F7" w14:textId="77777777" w:rsidR="00D0119A" w:rsidRPr="0010172C" w:rsidRDefault="00D0119A" w:rsidP="00F42A95">
            <w:pPr>
              <w:rPr>
                <w:noProof/>
                <w:sz w:val="20"/>
                <w:szCs w:val="20"/>
              </w:rPr>
            </w:pPr>
            <w:r w:rsidRPr="0010172C">
              <w:rPr>
                <w:noProof/>
                <w:sz w:val="20"/>
                <w:szCs w:val="20"/>
              </w:rPr>
              <w:t>light</w:t>
            </w:r>
          </w:p>
        </w:tc>
        <w:tc>
          <w:tcPr>
            <w:tcW w:w="1125" w:type="dxa"/>
          </w:tcPr>
          <w:p w14:paraId="29F7016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lit</w:t>
            </w:r>
          </w:p>
        </w:tc>
        <w:tc>
          <w:tcPr>
            <w:tcW w:w="1124" w:type="dxa"/>
          </w:tcPr>
          <w:p w14:paraId="03FD8BE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lit</w:t>
            </w:r>
          </w:p>
        </w:tc>
        <w:tc>
          <w:tcPr>
            <w:tcW w:w="1412" w:type="dxa"/>
            <w:shd w:val="clear" w:color="auto" w:fill="D9D9D9" w:themeFill="background1" w:themeFillShade="D9"/>
          </w:tcPr>
          <w:p w14:paraId="30EC312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anzünden</w:t>
            </w:r>
          </w:p>
        </w:tc>
        <w:tc>
          <w:tcPr>
            <w:tcW w:w="1407" w:type="dxa"/>
          </w:tcPr>
          <w:p w14:paraId="7027372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break</w:t>
            </w:r>
          </w:p>
        </w:tc>
        <w:tc>
          <w:tcPr>
            <w:tcW w:w="1271" w:type="dxa"/>
          </w:tcPr>
          <w:p w14:paraId="2B7CC38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broke</w:t>
            </w:r>
          </w:p>
        </w:tc>
        <w:tc>
          <w:tcPr>
            <w:tcW w:w="1162" w:type="dxa"/>
          </w:tcPr>
          <w:p w14:paraId="6C6576B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broken</w:t>
            </w:r>
          </w:p>
        </w:tc>
        <w:tc>
          <w:tcPr>
            <w:tcW w:w="1439" w:type="dxa"/>
            <w:shd w:val="clear" w:color="auto" w:fill="D9D9D9" w:themeFill="background1" w:themeFillShade="D9"/>
          </w:tcPr>
          <w:p w14:paraId="0B87590B"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brechen</w:t>
            </w:r>
          </w:p>
        </w:tc>
      </w:tr>
      <w:tr w:rsidR="00D0119A" w14:paraId="54461DE9"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718529A0" w14:textId="77777777" w:rsidR="00D0119A" w:rsidRPr="0010172C" w:rsidRDefault="00D0119A" w:rsidP="00F42A95">
            <w:pPr>
              <w:rPr>
                <w:noProof/>
                <w:sz w:val="20"/>
                <w:szCs w:val="20"/>
              </w:rPr>
            </w:pPr>
            <w:r w:rsidRPr="0010172C">
              <w:rPr>
                <w:noProof/>
                <w:sz w:val="20"/>
                <w:szCs w:val="20"/>
              </w:rPr>
              <w:t>lend</w:t>
            </w:r>
          </w:p>
        </w:tc>
        <w:tc>
          <w:tcPr>
            <w:tcW w:w="1125" w:type="dxa"/>
          </w:tcPr>
          <w:p w14:paraId="1C9ADEE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lent</w:t>
            </w:r>
          </w:p>
        </w:tc>
        <w:tc>
          <w:tcPr>
            <w:tcW w:w="1124" w:type="dxa"/>
          </w:tcPr>
          <w:p w14:paraId="7C652C0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lent</w:t>
            </w:r>
          </w:p>
        </w:tc>
        <w:tc>
          <w:tcPr>
            <w:tcW w:w="1412" w:type="dxa"/>
            <w:shd w:val="clear" w:color="auto" w:fill="D9D9D9" w:themeFill="background1" w:themeFillShade="D9"/>
          </w:tcPr>
          <w:p w14:paraId="50574E5A"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borgen</w:t>
            </w:r>
          </w:p>
        </w:tc>
        <w:tc>
          <w:tcPr>
            <w:tcW w:w="1407" w:type="dxa"/>
          </w:tcPr>
          <w:p w14:paraId="4065C0EA"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wake</w:t>
            </w:r>
          </w:p>
        </w:tc>
        <w:tc>
          <w:tcPr>
            <w:tcW w:w="1271" w:type="dxa"/>
          </w:tcPr>
          <w:p w14:paraId="1AA6B24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woke</w:t>
            </w:r>
          </w:p>
        </w:tc>
        <w:tc>
          <w:tcPr>
            <w:tcW w:w="1162" w:type="dxa"/>
          </w:tcPr>
          <w:p w14:paraId="0811ABB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woken</w:t>
            </w:r>
          </w:p>
        </w:tc>
        <w:tc>
          <w:tcPr>
            <w:tcW w:w="1439" w:type="dxa"/>
            <w:shd w:val="clear" w:color="auto" w:fill="D9D9D9" w:themeFill="background1" w:themeFillShade="D9"/>
          </w:tcPr>
          <w:p w14:paraId="28F4D96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aufwecken</w:t>
            </w:r>
          </w:p>
        </w:tc>
      </w:tr>
      <w:tr w:rsidR="00D0119A" w14:paraId="024D6860"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20F66264" w14:textId="77777777" w:rsidR="00D0119A" w:rsidRPr="0010172C" w:rsidRDefault="00D0119A" w:rsidP="00F42A95">
            <w:pPr>
              <w:rPr>
                <w:noProof/>
                <w:sz w:val="20"/>
                <w:szCs w:val="20"/>
              </w:rPr>
            </w:pPr>
            <w:r w:rsidRPr="0010172C">
              <w:rPr>
                <w:noProof/>
                <w:sz w:val="20"/>
                <w:szCs w:val="20"/>
              </w:rPr>
              <w:t>mean</w:t>
            </w:r>
          </w:p>
        </w:tc>
        <w:tc>
          <w:tcPr>
            <w:tcW w:w="1125" w:type="dxa"/>
          </w:tcPr>
          <w:p w14:paraId="27295BA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meant</w:t>
            </w:r>
          </w:p>
        </w:tc>
        <w:tc>
          <w:tcPr>
            <w:tcW w:w="1124" w:type="dxa"/>
          </w:tcPr>
          <w:p w14:paraId="78AD56BA"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meant</w:t>
            </w:r>
          </w:p>
        </w:tc>
        <w:tc>
          <w:tcPr>
            <w:tcW w:w="1412" w:type="dxa"/>
            <w:shd w:val="clear" w:color="auto" w:fill="D9D9D9" w:themeFill="background1" w:themeFillShade="D9"/>
          </w:tcPr>
          <w:p w14:paraId="2CE50798"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meinen</w:t>
            </w:r>
          </w:p>
        </w:tc>
        <w:tc>
          <w:tcPr>
            <w:tcW w:w="1407" w:type="dxa"/>
          </w:tcPr>
          <w:p w14:paraId="69612CF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choose</w:t>
            </w:r>
          </w:p>
        </w:tc>
        <w:tc>
          <w:tcPr>
            <w:tcW w:w="1271" w:type="dxa"/>
          </w:tcPr>
          <w:p w14:paraId="50068B9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chose</w:t>
            </w:r>
          </w:p>
        </w:tc>
        <w:tc>
          <w:tcPr>
            <w:tcW w:w="1162" w:type="dxa"/>
          </w:tcPr>
          <w:p w14:paraId="26252E5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chosen</w:t>
            </w:r>
          </w:p>
        </w:tc>
        <w:tc>
          <w:tcPr>
            <w:tcW w:w="1439" w:type="dxa"/>
            <w:shd w:val="clear" w:color="auto" w:fill="D9D9D9" w:themeFill="background1" w:themeFillShade="D9"/>
          </w:tcPr>
          <w:p w14:paraId="7B6F925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auswählen</w:t>
            </w:r>
          </w:p>
        </w:tc>
      </w:tr>
      <w:tr w:rsidR="00D0119A" w14:paraId="1899387A"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6EA9E5D7" w14:textId="77777777" w:rsidR="00D0119A" w:rsidRPr="0010172C" w:rsidRDefault="00D0119A" w:rsidP="00F42A95">
            <w:pPr>
              <w:rPr>
                <w:noProof/>
                <w:sz w:val="20"/>
                <w:szCs w:val="20"/>
              </w:rPr>
            </w:pPr>
            <w:r w:rsidRPr="0010172C">
              <w:rPr>
                <w:noProof/>
                <w:sz w:val="20"/>
                <w:szCs w:val="20"/>
              </w:rPr>
              <w:t>meet</w:t>
            </w:r>
          </w:p>
        </w:tc>
        <w:tc>
          <w:tcPr>
            <w:tcW w:w="1125" w:type="dxa"/>
          </w:tcPr>
          <w:p w14:paraId="06E3677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met</w:t>
            </w:r>
          </w:p>
        </w:tc>
        <w:tc>
          <w:tcPr>
            <w:tcW w:w="1124" w:type="dxa"/>
          </w:tcPr>
          <w:p w14:paraId="5D0407A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met</w:t>
            </w:r>
          </w:p>
        </w:tc>
        <w:tc>
          <w:tcPr>
            <w:tcW w:w="1412" w:type="dxa"/>
            <w:shd w:val="clear" w:color="auto" w:fill="D9D9D9" w:themeFill="background1" w:themeFillShade="D9"/>
          </w:tcPr>
          <w:p w14:paraId="7EA78FC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treffen</w:t>
            </w:r>
          </w:p>
        </w:tc>
        <w:tc>
          <w:tcPr>
            <w:tcW w:w="1407" w:type="dxa"/>
          </w:tcPr>
          <w:p w14:paraId="7D44936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drive</w:t>
            </w:r>
          </w:p>
        </w:tc>
        <w:tc>
          <w:tcPr>
            <w:tcW w:w="1271" w:type="dxa"/>
          </w:tcPr>
          <w:p w14:paraId="4AD7877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drove</w:t>
            </w:r>
          </w:p>
        </w:tc>
        <w:tc>
          <w:tcPr>
            <w:tcW w:w="1162" w:type="dxa"/>
          </w:tcPr>
          <w:p w14:paraId="4975EC1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driven</w:t>
            </w:r>
          </w:p>
        </w:tc>
        <w:tc>
          <w:tcPr>
            <w:tcW w:w="1439" w:type="dxa"/>
            <w:shd w:val="clear" w:color="auto" w:fill="D9D9D9" w:themeFill="background1" w:themeFillShade="D9"/>
          </w:tcPr>
          <w:p w14:paraId="4BEE860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fahren, lenken</w:t>
            </w:r>
          </w:p>
        </w:tc>
      </w:tr>
      <w:tr w:rsidR="00D0119A" w14:paraId="06BE31C1"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9186A0D" w14:textId="77777777" w:rsidR="00D0119A" w:rsidRPr="0010172C" w:rsidRDefault="00D0119A" w:rsidP="00F42A95">
            <w:pPr>
              <w:rPr>
                <w:noProof/>
                <w:sz w:val="20"/>
                <w:szCs w:val="20"/>
              </w:rPr>
            </w:pPr>
            <w:r w:rsidRPr="0010172C">
              <w:rPr>
                <w:noProof/>
                <w:sz w:val="20"/>
                <w:szCs w:val="20"/>
              </w:rPr>
              <w:t>send</w:t>
            </w:r>
          </w:p>
        </w:tc>
        <w:tc>
          <w:tcPr>
            <w:tcW w:w="1125" w:type="dxa"/>
          </w:tcPr>
          <w:p w14:paraId="48A9445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sent</w:t>
            </w:r>
          </w:p>
        </w:tc>
        <w:tc>
          <w:tcPr>
            <w:tcW w:w="1124" w:type="dxa"/>
          </w:tcPr>
          <w:p w14:paraId="20B0CD9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sent</w:t>
            </w:r>
          </w:p>
        </w:tc>
        <w:tc>
          <w:tcPr>
            <w:tcW w:w="1412" w:type="dxa"/>
            <w:shd w:val="clear" w:color="auto" w:fill="D9D9D9" w:themeFill="background1" w:themeFillShade="D9"/>
          </w:tcPr>
          <w:p w14:paraId="39CB4AC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schicken</w:t>
            </w:r>
          </w:p>
        </w:tc>
        <w:tc>
          <w:tcPr>
            <w:tcW w:w="1407" w:type="dxa"/>
          </w:tcPr>
          <w:p w14:paraId="4701A8D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write</w:t>
            </w:r>
          </w:p>
        </w:tc>
        <w:tc>
          <w:tcPr>
            <w:tcW w:w="1271" w:type="dxa"/>
          </w:tcPr>
          <w:p w14:paraId="25B6F81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wrote</w:t>
            </w:r>
          </w:p>
        </w:tc>
        <w:tc>
          <w:tcPr>
            <w:tcW w:w="1162" w:type="dxa"/>
          </w:tcPr>
          <w:p w14:paraId="7757E50A"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written</w:t>
            </w:r>
          </w:p>
        </w:tc>
        <w:tc>
          <w:tcPr>
            <w:tcW w:w="1439" w:type="dxa"/>
            <w:shd w:val="clear" w:color="auto" w:fill="D9D9D9" w:themeFill="background1" w:themeFillShade="D9"/>
          </w:tcPr>
          <w:p w14:paraId="01FA9F4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schreiben</w:t>
            </w:r>
          </w:p>
        </w:tc>
      </w:tr>
      <w:tr w:rsidR="00D0119A" w14:paraId="4EFC0A04"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4987785B" w14:textId="77777777" w:rsidR="00D0119A" w:rsidRPr="0010172C" w:rsidRDefault="00D0119A" w:rsidP="00F42A95">
            <w:pPr>
              <w:rPr>
                <w:noProof/>
                <w:sz w:val="20"/>
                <w:szCs w:val="20"/>
              </w:rPr>
            </w:pPr>
            <w:r w:rsidRPr="0010172C">
              <w:rPr>
                <w:noProof/>
                <w:sz w:val="20"/>
                <w:szCs w:val="20"/>
              </w:rPr>
              <w:t>shoot</w:t>
            </w:r>
          </w:p>
        </w:tc>
        <w:tc>
          <w:tcPr>
            <w:tcW w:w="1125" w:type="dxa"/>
          </w:tcPr>
          <w:p w14:paraId="6D21113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shot</w:t>
            </w:r>
          </w:p>
        </w:tc>
        <w:tc>
          <w:tcPr>
            <w:tcW w:w="1124" w:type="dxa"/>
          </w:tcPr>
          <w:p w14:paraId="289E578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shot</w:t>
            </w:r>
          </w:p>
        </w:tc>
        <w:tc>
          <w:tcPr>
            <w:tcW w:w="1412" w:type="dxa"/>
            <w:shd w:val="clear" w:color="auto" w:fill="D9D9D9" w:themeFill="background1" w:themeFillShade="D9"/>
          </w:tcPr>
          <w:p w14:paraId="5D919DB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schießen</w:t>
            </w:r>
          </w:p>
        </w:tc>
        <w:tc>
          <w:tcPr>
            <w:tcW w:w="1407" w:type="dxa"/>
          </w:tcPr>
          <w:p w14:paraId="365BE84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271" w:type="dxa"/>
          </w:tcPr>
          <w:p w14:paraId="7EEB604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162" w:type="dxa"/>
          </w:tcPr>
          <w:p w14:paraId="26D99E9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39" w:type="dxa"/>
            <w:shd w:val="clear" w:color="auto" w:fill="D9D9D9" w:themeFill="background1" w:themeFillShade="D9"/>
          </w:tcPr>
          <w:p w14:paraId="05A6118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D0119A" w14:paraId="6F7613FE"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36191358" w14:textId="77777777" w:rsidR="00D0119A" w:rsidRPr="0010172C" w:rsidRDefault="00D0119A" w:rsidP="00F42A95">
            <w:pPr>
              <w:rPr>
                <w:noProof/>
                <w:sz w:val="20"/>
                <w:szCs w:val="20"/>
              </w:rPr>
            </w:pPr>
            <w:r w:rsidRPr="0010172C">
              <w:rPr>
                <w:noProof/>
                <w:sz w:val="20"/>
                <w:szCs w:val="20"/>
              </w:rPr>
              <w:t>sleep</w:t>
            </w:r>
          </w:p>
        </w:tc>
        <w:tc>
          <w:tcPr>
            <w:tcW w:w="1125" w:type="dxa"/>
          </w:tcPr>
          <w:p w14:paraId="7B07F34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slept</w:t>
            </w:r>
          </w:p>
        </w:tc>
        <w:tc>
          <w:tcPr>
            <w:tcW w:w="1124" w:type="dxa"/>
          </w:tcPr>
          <w:p w14:paraId="7B0CE29A"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slept</w:t>
            </w:r>
          </w:p>
        </w:tc>
        <w:tc>
          <w:tcPr>
            <w:tcW w:w="1412" w:type="dxa"/>
            <w:shd w:val="clear" w:color="auto" w:fill="D9D9D9" w:themeFill="background1" w:themeFillShade="D9"/>
          </w:tcPr>
          <w:p w14:paraId="385E18D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schlafen</w:t>
            </w:r>
          </w:p>
        </w:tc>
        <w:tc>
          <w:tcPr>
            <w:tcW w:w="1407" w:type="dxa"/>
          </w:tcPr>
          <w:p w14:paraId="0CECDE4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 xml:space="preserve">beat </w:t>
            </w:r>
          </w:p>
        </w:tc>
        <w:tc>
          <w:tcPr>
            <w:tcW w:w="1271" w:type="dxa"/>
          </w:tcPr>
          <w:p w14:paraId="76183DA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beat</w:t>
            </w:r>
          </w:p>
        </w:tc>
        <w:tc>
          <w:tcPr>
            <w:tcW w:w="1162" w:type="dxa"/>
          </w:tcPr>
          <w:p w14:paraId="1B0142A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beaten</w:t>
            </w:r>
          </w:p>
        </w:tc>
        <w:tc>
          <w:tcPr>
            <w:tcW w:w="1439" w:type="dxa"/>
            <w:shd w:val="clear" w:color="auto" w:fill="D9D9D9" w:themeFill="background1" w:themeFillShade="D9"/>
          </w:tcPr>
          <w:p w14:paraId="1A66A935" w14:textId="77777777" w:rsidR="00D0119A"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schlagen</w:t>
            </w:r>
          </w:p>
        </w:tc>
      </w:tr>
      <w:tr w:rsidR="00D0119A" w14:paraId="174DBCDB"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1FE9EAE4" w14:textId="77777777" w:rsidR="00D0119A" w:rsidRPr="0010172C" w:rsidRDefault="00D0119A" w:rsidP="00F42A95">
            <w:pPr>
              <w:rPr>
                <w:noProof/>
                <w:sz w:val="20"/>
                <w:szCs w:val="20"/>
              </w:rPr>
            </w:pPr>
            <w:r w:rsidRPr="0010172C">
              <w:rPr>
                <w:noProof/>
                <w:sz w:val="20"/>
                <w:szCs w:val="20"/>
              </w:rPr>
              <w:t>smell</w:t>
            </w:r>
          </w:p>
        </w:tc>
        <w:tc>
          <w:tcPr>
            <w:tcW w:w="1125" w:type="dxa"/>
          </w:tcPr>
          <w:p w14:paraId="6BE4EAC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smelt</w:t>
            </w:r>
          </w:p>
        </w:tc>
        <w:tc>
          <w:tcPr>
            <w:tcW w:w="1124" w:type="dxa"/>
          </w:tcPr>
          <w:p w14:paraId="48104FE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smelt</w:t>
            </w:r>
          </w:p>
        </w:tc>
        <w:tc>
          <w:tcPr>
            <w:tcW w:w="1412" w:type="dxa"/>
            <w:shd w:val="clear" w:color="auto" w:fill="D9D9D9" w:themeFill="background1" w:themeFillShade="D9"/>
          </w:tcPr>
          <w:p w14:paraId="34D628F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riechen</w:t>
            </w:r>
          </w:p>
        </w:tc>
        <w:tc>
          <w:tcPr>
            <w:tcW w:w="1407" w:type="dxa"/>
          </w:tcPr>
          <w:p w14:paraId="16EE294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bite</w:t>
            </w:r>
          </w:p>
        </w:tc>
        <w:tc>
          <w:tcPr>
            <w:tcW w:w="1271" w:type="dxa"/>
          </w:tcPr>
          <w:p w14:paraId="49B16BD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bit</w:t>
            </w:r>
          </w:p>
        </w:tc>
        <w:tc>
          <w:tcPr>
            <w:tcW w:w="1162" w:type="dxa"/>
          </w:tcPr>
          <w:p w14:paraId="36821C8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bitten</w:t>
            </w:r>
          </w:p>
        </w:tc>
        <w:tc>
          <w:tcPr>
            <w:tcW w:w="1439" w:type="dxa"/>
            <w:shd w:val="clear" w:color="auto" w:fill="D9D9D9" w:themeFill="background1" w:themeFillShade="D9"/>
          </w:tcPr>
          <w:p w14:paraId="388D143A"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beißen</w:t>
            </w:r>
          </w:p>
        </w:tc>
      </w:tr>
      <w:tr w:rsidR="00D0119A" w14:paraId="0112C47C"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1C52D17D" w14:textId="77777777" w:rsidR="00D0119A" w:rsidRPr="0010172C" w:rsidRDefault="00D0119A" w:rsidP="00F42A95">
            <w:pPr>
              <w:rPr>
                <w:noProof/>
                <w:sz w:val="20"/>
                <w:szCs w:val="20"/>
              </w:rPr>
            </w:pPr>
            <w:r w:rsidRPr="0010172C">
              <w:rPr>
                <w:noProof/>
                <w:sz w:val="20"/>
                <w:szCs w:val="20"/>
              </w:rPr>
              <w:t>spend</w:t>
            </w:r>
          </w:p>
        </w:tc>
        <w:tc>
          <w:tcPr>
            <w:tcW w:w="1125" w:type="dxa"/>
          </w:tcPr>
          <w:p w14:paraId="303B572B"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spent</w:t>
            </w:r>
          </w:p>
        </w:tc>
        <w:tc>
          <w:tcPr>
            <w:tcW w:w="1124" w:type="dxa"/>
          </w:tcPr>
          <w:p w14:paraId="6F8BCD48"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spent</w:t>
            </w:r>
          </w:p>
        </w:tc>
        <w:tc>
          <w:tcPr>
            <w:tcW w:w="1412" w:type="dxa"/>
            <w:shd w:val="clear" w:color="auto" w:fill="D9D9D9" w:themeFill="background1" w:themeFillShade="D9"/>
          </w:tcPr>
          <w:p w14:paraId="614F39F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ausgeben</w:t>
            </w:r>
          </w:p>
        </w:tc>
        <w:tc>
          <w:tcPr>
            <w:tcW w:w="1407" w:type="dxa"/>
          </w:tcPr>
          <w:p w14:paraId="3770A26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eat</w:t>
            </w:r>
          </w:p>
        </w:tc>
        <w:tc>
          <w:tcPr>
            <w:tcW w:w="1271" w:type="dxa"/>
          </w:tcPr>
          <w:p w14:paraId="7713678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ate</w:t>
            </w:r>
          </w:p>
        </w:tc>
        <w:tc>
          <w:tcPr>
            <w:tcW w:w="1162" w:type="dxa"/>
          </w:tcPr>
          <w:p w14:paraId="3E7716D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eaten</w:t>
            </w:r>
          </w:p>
        </w:tc>
        <w:tc>
          <w:tcPr>
            <w:tcW w:w="1439" w:type="dxa"/>
            <w:shd w:val="clear" w:color="auto" w:fill="D9D9D9" w:themeFill="background1" w:themeFillShade="D9"/>
          </w:tcPr>
          <w:p w14:paraId="79B3C829" w14:textId="77777777" w:rsidR="00D0119A"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essen</w:t>
            </w:r>
          </w:p>
        </w:tc>
      </w:tr>
      <w:tr w:rsidR="00D0119A" w14:paraId="05904ED9"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480878A0" w14:textId="77777777" w:rsidR="00D0119A" w:rsidRPr="0010172C" w:rsidRDefault="00D0119A" w:rsidP="00F42A95">
            <w:pPr>
              <w:rPr>
                <w:noProof/>
                <w:sz w:val="20"/>
                <w:szCs w:val="20"/>
              </w:rPr>
            </w:pPr>
            <w:r w:rsidRPr="0010172C">
              <w:rPr>
                <w:noProof/>
                <w:sz w:val="20"/>
                <w:szCs w:val="20"/>
              </w:rPr>
              <w:t>spill</w:t>
            </w:r>
          </w:p>
        </w:tc>
        <w:tc>
          <w:tcPr>
            <w:tcW w:w="1125" w:type="dxa"/>
          </w:tcPr>
          <w:p w14:paraId="0808791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spilt</w:t>
            </w:r>
          </w:p>
        </w:tc>
        <w:tc>
          <w:tcPr>
            <w:tcW w:w="1124" w:type="dxa"/>
          </w:tcPr>
          <w:p w14:paraId="4819C93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spilt</w:t>
            </w:r>
          </w:p>
        </w:tc>
        <w:tc>
          <w:tcPr>
            <w:tcW w:w="1412" w:type="dxa"/>
            <w:shd w:val="clear" w:color="auto" w:fill="D9D9D9" w:themeFill="background1" w:themeFillShade="D9"/>
          </w:tcPr>
          <w:p w14:paraId="2049DBE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ausschütten</w:t>
            </w:r>
          </w:p>
        </w:tc>
        <w:tc>
          <w:tcPr>
            <w:tcW w:w="1407" w:type="dxa"/>
          </w:tcPr>
          <w:p w14:paraId="4C856C2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fall</w:t>
            </w:r>
          </w:p>
        </w:tc>
        <w:tc>
          <w:tcPr>
            <w:tcW w:w="1271" w:type="dxa"/>
          </w:tcPr>
          <w:p w14:paraId="3593FCF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fell</w:t>
            </w:r>
          </w:p>
        </w:tc>
        <w:tc>
          <w:tcPr>
            <w:tcW w:w="1162" w:type="dxa"/>
          </w:tcPr>
          <w:p w14:paraId="095BC0C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fallen</w:t>
            </w:r>
          </w:p>
        </w:tc>
        <w:tc>
          <w:tcPr>
            <w:tcW w:w="1439" w:type="dxa"/>
            <w:shd w:val="clear" w:color="auto" w:fill="D9D9D9" w:themeFill="background1" w:themeFillShade="D9"/>
          </w:tcPr>
          <w:p w14:paraId="1FFE9B16"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Fallen</w:t>
            </w:r>
          </w:p>
        </w:tc>
      </w:tr>
      <w:tr w:rsidR="00D0119A" w14:paraId="389EE3A6"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0C2D829F" w14:textId="77777777" w:rsidR="00D0119A" w:rsidRPr="0010172C" w:rsidRDefault="00D0119A" w:rsidP="00F42A95">
            <w:pPr>
              <w:rPr>
                <w:noProof/>
                <w:sz w:val="20"/>
                <w:szCs w:val="20"/>
              </w:rPr>
            </w:pPr>
            <w:r w:rsidRPr="0010172C">
              <w:rPr>
                <w:noProof/>
                <w:sz w:val="20"/>
                <w:szCs w:val="20"/>
              </w:rPr>
              <w:t>spoil</w:t>
            </w:r>
          </w:p>
        </w:tc>
        <w:tc>
          <w:tcPr>
            <w:tcW w:w="1125" w:type="dxa"/>
          </w:tcPr>
          <w:p w14:paraId="48F8D28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spoilt</w:t>
            </w:r>
          </w:p>
        </w:tc>
        <w:tc>
          <w:tcPr>
            <w:tcW w:w="1124" w:type="dxa"/>
          </w:tcPr>
          <w:p w14:paraId="0CB214F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spoilt</w:t>
            </w:r>
          </w:p>
        </w:tc>
        <w:tc>
          <w:tcPr>
            <w:tcW w:w="1412" w:type="dxa"/>
            <w:shd w:val="clear" w:color="auto" w:fill="D9D9D9" w:themeFill="background1" w:themeFillShade="D9"/>
          </w:tcPr>
          <w:p w14:paraId="26DADB8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verwöhnen</w:t>
            </w:r>
          </w:p>
        </w:tc>
        <w:tc>
          <w:tcPr>
            <w:tcW w:w="1407" w:type="dxa"/>
          </w:tcPr>
          <w:p w14:paraId="352408A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forget</w:t>
            </w:r>
          </w:p>
        </w:tc>
        <w:tc>
          <w:tcPr>
            <w:tcW w:w="1271" w:type="dxa"/>
          </w:tcPr>
          <w:p w14:paraId="426BF2B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forgot</w:t>
            </w:r>
          </w:p>
        </w:tc>
        <w:tc>
          <w:tcPr>
            <w:tcW w:w="1162" w:type="dxa"/>
          </w:tcPr>
          <w:p w14:paraId="424C05D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forgotten</w:t>
            </w:r>
          </w:p>
        </w:tc>
        <w:tc>
          <w:tcPr>
            <w:tcW w:w="1439" w:type="dxa"/>
            <w:shd w:val="clear" w:color="auto" w:fill="D9D9D9" w:themeFill="background1" w:themeFillShade="D9"/>
          </w:tcPr>
          <w:p w14:paraId="7989DAE1" w14:textId="77777777" w:rsidR="00D0119A"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vergessen</w:t>
            </w:r>
          </w:p>
        </w:tc>
      </w:tr>
      <w:tr w:rsidR="00D0119A" w14:paraId="1F892F76"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42901F29" w14:textId="77777777" w:rsidR="00D0119A" w:rsidRPr="0010172C" w:rsidRDefault="00D0119A" w:rsidP="00F42A95">
            <w:pPr>
              <w:rPr>
                <w:noProof/>
                <w:sz w:val="20"/>
                <w:szCs w:val="20"/>
              </w:rPr>
            </w:pPr>
            <w:r w:rsidRPr="0010172C">
              <w:rPr>
                <w:noProof/>
                <w:sz w:val="20"/>
                <w:szCs w:val="20"/>
              </w:rPr>
              <w:t>get</w:t>
            </w:r>
          </w:p>
        </w:tc>
        <w:tc>
          <w:tcPr>
            <w:tcW w:w="1125" w:type="dxa"/>
          </w:tcPr>
          <w:p w14:paraId="2E08492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got</w:t>
            </w:r>
          </w:p>
        </w:tc>
        <w:tc>
          <w:tcPr>
            <w:tcW w:w="1124" w:type="dxa"/>
          </w:tcPr>
          <w:p w14:paraId="0EEB2E2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got</w:t>
            </w:r>
          </w:p>
        </w:tc>
        <w:tc>
          <w:tcPr>
            <w:tcW w:w="1412" w:type="dxa"/>
            <w:shd w:val="clear" w:color="auto" w:fill="D9D9D9" w:themeFill="background1" w:themeFillShade="D9"/>
          </w:tcPr>
          <w:p w14:paraId="6F56E8A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bekommen</w:t>
            </w:r>
          </w:p>
        </w:tc>
        <w:tc>
          <w:tcPr>
            <w:tcW w:w="1407" w:type="dxa"/>
          </w:tcPr>
          <w:p w14:paraId="7428685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forgive</w:t>
            </w:r>
          </w:p>
        </w:tc>
        <w:tc>
          <w:tcPr>
            <w:tcW w:w="1271" w:type="dxa"/>
          </w:tcPr>
          <w:p w14:paraId="4D37E6CA"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forgave</w:t>
            </w:r>
          </w:p>
        </w:tc>
        <w:tc>
          <w:tcPr>
            <w:tcW w:w="1162" w:type="dxa"/>
          </w:tcPr>
          <w:p w14:paraId="749D9FB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forgiven</w:t>
            </w:r>
          </w:p>
        </w:tc>
        <w:tc>
          <w:tcPr>
            <w:tcW w:w="1439" w:type="dxa"/>
            <w:shd w:val="clear" w:color="auto" w:fill="D9D9D9" w:themeFill="background1" w:themeFillShade="D9"/>
          </w:tcPr>
          <w:p w14:paraId="5E05CCA8"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verzeihen</w:t>
            </w:r>
          </w:p>
        </w:tc>
      </w:tr>
      <w:tr w:rsidR="00D0119A" w14:paraId="51F0B396"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6CEE80F4" w14:textId="77777777" w:rsidR="00D0119A" w:rsidRPr="0010172C" w:rsidRDefault="00D0119A" w:rsidP="00F42A95">
            <w:pPr>
              <w:rPr>
                <w:noProof/>
                <w:sz w:val="20"/>
                <w:szCs w:val="20"/>
              </w:rPr>
            </w:pPr>
            <w:r w:rsidRPr="0010172C">
              <w:rPr>
                <w:noProof/>
                <w:sz w:val="20"/>
                <w:szCs w:val="20"/>
              </w:rPr>
              <w:t>lose</w:t>
            </w:r>
          </w:p>
        </w:tc>
        <w:tc>
          <w:tcPr>
            <w:tcW w:w="1125" w:type="dxa"/>
          </w:tcPr>
          <w:p w14:paraId="14D60E9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lost</w:t>
            </w:r>
          </w:p>
        </w:tc>
        <w:tc>
          <w:tcPr>
            <w:tcW w:w="1124" w:type="dxa"/>
          </w:tcPr>
          <w:p w14:paraId="72FAC418"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lost</w:t>
            </w:r>
          </w:p>
        </w:tc>
        <w:tc>
          <w:tcPr>
            <w:tcW w:w="1412" w:type="dxa"/>
            <w:shd w:val="clear" w:color="auto" w:fill="D9D9D9" w:themeFill="background1" w:themeFillShade="D9"/>
          </w:tcPr>
          <w:p w14:paraId="1941B59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verlieren</w:t>
            </w:r>
          </w:p>
        </w:tc>
        <w:tc>
          <w:tcPr>
            <w:tcW w:w="1407" w:type="dxa"/>
          </w:tcPr>
          <w:p w14:paraId="08E153A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give</w:t>
            </w:r>
          </w:p>
        </w:tc>
        <w:tc>
          <w:tcPr>
            <w:tcW w:w="1271" w:type="dxa"/>
          </w:tcPr>
          <w:p w14:paraId="47520A2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gave</w:t>
            </w:r>
          </w:p>
        </w:tc>
        <w:tc>
          <w:tcPr>
            <w:tcW w:w="1162" w:type="dxa"/>
          </w:tcPr>
          <w:p w14:paraId="315D2D2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given</w:t>
            </w:r>
          </w:p>
        </w:tc>
        <w:tc>
          <w:tcPr>
            <w:tcW w:w="1439" w:type="dxa"/>
            <w:shd w:val="clear" w:color="auto" w:fill="D9D9D9" w:themeFill="background1" w:themeFillShade="D9"/>
          </w:tcPr>
          <w:p w14:paraId="5E99EB9C" w14:textId="77777777" w:rsidR="00D0119A"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geben</w:t>
            </w:r>
          </w:p>
        </w:tc>
      </w:tr>
      <w:tr w:rsidR="00D0119A" w14:paraId="1EB070FA"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1A265B42" w14:textId="77777777" w:rsidR="00D0119A" w:rsidRPr="0010172C" w:rsidRDefault="00D0119A" w:rsidP="00F42A95">
            <w:pPr>
              <w:rPr>
                <w:noProof/>
                <w:sz w:val="20"/>
                <w:szCs w:val="20"/>
              </w:rPr>
            </w:pPr>
            <w:r w:rsidRPr="0010172C">
              <w:rPr>
                <w:noProof/>
                <w:sz w:val="20"/>
                <w:szCs w:val="20"/>
              </w:rPr>
              <w:t xml:space="preserve">sit </w:t>
            </w:r>
          </w:p>
        </w:tc>
        <w:tc>
          <w:tcPr>
            <w:tcW w:w="1125" w:type="dxa"/>
          </w:tcPr>
          <w:p w14:paraId="4C87BDA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sat</w:t>
            </w:r>
          </w:p>
        </w:tc>
        <w:tc>
          <w:tcPr>
            <w:tcW w:w="1124" w:type="dxa"/>
          </w:tcPr>
          <w:p w14:paraId="0E8499BA"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sat</w:t>
            </w:r>
          </w:p>
        </w:tc>
        <w:tc>
          <w:tcPr>
            <w:tcW w:w="1412" w:type="dxa"/>
            <w:shd w:val="clear" w:color="auto" w:fill="D9D9D9" w:themeFill="background1" w:themeFillShade="D9"/>
          </w:tcPr>
          <w:p w14:paraId="100A1C10"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sitzen</w:t>
            </w:r>
          </w:p>
        </w:tc>
        <w:tc>
          <w:tcPr>
            <w:tcW w:w="1407" w:type="dxa"/>
          </w:tcPr>
          <w:p w14:paraId="6EE33AB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hide</w:t>
            </w:r>
          </w:p>
        </w:tc>
        <w:tc>
          <w:tcPr>
            <w:tcW w:w="1271" w:type="dxa"/>
          </w:tcPr>
          <w:p w14:paraId="1E50ABC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hid</w:t>
            </w:r>
          </w:p>
        </w:tc>
        <w:tc>
          <w:tcPr>
            <w:tcW w:w="1162" w:type="dxa"/>
          </w:tcPr>
          <w:p w14:paraId="17DB437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hidden</w:t>
            </w:r>
          </w:p>
        </w:tc>
        <w:tc>
          <w:tcPr>
            <w:tcW w:w="1439" w:type="dxa"/>
            <w:shd w:val="clear" w:color="auto" w:fill="D9D9D9" w:themeFill="background1" w:themeFillShade="D9"/>
          </w:tcPr>
          <w:p w14:paraId="51B81953"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verstecken</w:t>
            </w:r>
          </w:p>
        </w:tc>
      </w:tr>
      <w:tr w:rsidR="00D0119A" w14:paraId="5D31F8F3"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71EAE8E8" w14:textId="77777777" w:rsidR="00D0119A" w:rsidRPr="0010172C" w:rsidRDefault="00D0119A" w:rsidP="00F42A95">
            <w:pPr>
              <w:rPr>
                <w:noProof/>
                <w:sz w:val="20"/>
                <w:szCs w:val="20"/>
              </w:rPr>
            </w:pPr>
            <w:r w:rsidRPr="0010172C">
              <w:rPr>
                <w:noProof/>
                <w:sz w:val="20"/>
                <w:szCs w:val="20"/>
              </w:rPr>
              <w:t xml:space="preserve">sweep </w:t>
            </w:r>
          </w:p>
        </w:tc>
        <w:tc>
          <w:tcPr>
            <w:tcW w:w="1125" w:type="dxa"/>
          </w:tcPr>
          <w:p w14:paraId="5BF5EE1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swept</w:t>
            </w:r>
          </w:p>
        </w:tc>
        <w:tc>
          <w:tcPr>
            <w:tcW w:w="1124" w:type="dxa"/>
          </w:tcPr>
          <w:p w14:paraId="04BAB74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swept</w:t>
            </w:r>
          </w:p>
        </w:tc>
        <w:tc>
          <w:tcPr>
            <w:tcW w:w="1412" w:type="dxa"/>
            <w:shd w:val="clear" w:color="auto" w:fill="D9D9D9" w:themeFill="background1" w:themeFillShade="D9"/>
          </w:tcPr>
          <w:p w14:paraId="0A16D68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kehren</w:t>
            </w:r>
          </w:p>
        </w:tc>
        <w:tc>
          <w:tcPr>
            <w:tcW w:w="1407" w:type="dxa"/>
          </w:tcPr>
          <w:p w14:paraId="292F919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shake</w:t>
            </w:r>
          </w:p>
        </w:tc>
        <w:tc>
          <w:tcPr>
            <w:tcW w:w="1271" w:type="dxa"/>
          </w:tcPr>
          <w:p w14:paraId="20F1245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shook</w:t>
            </w:r>
          </w:p>
        </w:tc>
        <w:tc>
          <w:tcPr>
            <w:tcW w:w="1162" w:type="dxa"/>
          </w:tcPr>
          <w:p w14:paraId="5E0B4F2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shaken</w:t>
            </w:r>
          </w:p>
        </w:tc>
        <w:tc>
          <w:tcPr>
            <w:tcW w:w="1439" w:type="dxa"/>
            <w:shd w:val="clear" w:color="auto" w:fill="D9D9D9" w:themeFill="background1" w:themeFillShade="D9"/>
          </w:tcPr>
          <w:p w14:paraId="72E8848D" w14:textId="77777777" w:rsidR="00D0119A"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schütteln</w:t>
            </w:r>
          </w:p>
        </w:tc>
      </w:tr>
      <w:tr w:rsidR="00D0119A" w14:paraId="0CD3E40B"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6128797D" w14:textId="77777777" w:rsidR="00D0119A" w:rsidRPr="0010172C" w:rsidRDefault="00D0119A" w:rsidP="00F42A95">
            <w:pPr>
              <w:rPr>
                <w:noProof/>
                <w:sz w:val="20"/>
                <w:szCs w:val="20"/>
              </w:rPr>
            </w:pPr>
          </w:p>
        </w:tc>
        <w:tc>
          <w:tcPr>
            <w:tcW w:w="1125" w:type="dxa"/>
          </w:tcPr>
          <w:p w14:paraId="68C989D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124" w:type="dxa"/>
          </w:tcPr>
          <w:p w14:paraId="16BB2B9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12" w:type="dxa"/>
            <w:shd w:val="clear" w:color="auto" w:fill="D9D9D9" w:themeFill="background1" w:themeFillShade="D9"/>
          </w:tcPr>
          <w:p w14:paraId="258347A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07" w:type="dxa"/>
          </w:tcPr>
          <w:p w14:paraId="38615DD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take</w:t>
            </w:r>
          </w:p>
        </w:tc>
        <w:tc>
          <w:tcPr>
            <w:tcW w:w="1271" w:type="dxa"/>
          </w:tcPr>
          <w:p w14:paraId="0A59B81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took</w:t>
            </w:r>
          </w:p>
        </w:tc>
        <w:tc>
          <w:tcPr>
            <w:tcW w:w="1162" w:type="dxa"/>
          </w:tcPr>
          <w:p w14:paraId="2EF8A3B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taken</w:t>
            </w:r>
          </w:p>
        </w:tc>
        <w:tc>
          <w:tcPr>
            <w:tcW w:w="1439" w:type="dxa"/>
            <w:shd w:val="clear" w:color="auto" w:fill="D9D9D9" w:themeFill="background1" w:themeFillShade="D9"/>
          </w:tcPr>
          <w:p w14:paraId="13ADC7BA"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nehmen</w:t>
            </w:r>
          </w:p>
        </w:tc>
      </w:tr>
      <w:tr w:rsidR="00D0119A" w14:paraId="2FBD2251" w14:textId="77777777" w:rsidTr="00D0119A">
        <w:tc>
          <w:tcPr>
            <w:cnfStyle w:val="001000000000" w:firstRow="0" w:lastRow="0" w:firstColumn="1" w:lastColumn="0" w:oddVBand="0" w:evenVBand="0" w:oddHBand="0" w:evenHBand="0" w:firstRowFirstColumn="0" w:firstRowLastColumn="0" w:lastRowFirstColumn="0" w:lastRowLastColumn="0"/>
            <w:tcW w:w="3369" w:type="dxa"/>
            <w:gridSpan w:val="3"/>
          </w:tcPr>
          <w:p w14:paraId="37E039B0" w14:textId="77777777" w:rsidR="00D0119A" w:rsidRPr="0010172C" w:rsidRDefault="00D0119A" w:rsidP="00F42A95">
            <w:pPr>
              <w:rPr>
                <w:noProof/>
                <w:sz w:val="20"/>
                <w:szCs w:val="20"/>
              </w:rPr>
            </w:pPr>
            <w:r w:rsidRPr="0010172C">
              <w:rPr>
                <w:b w:val="0"/>
                <w:noProof/>
                <w:sz w:val="20"/>
                <w:szCs w:val="20"/>
              </w:rPr>
              <w:t xml:space="preserve">Same sound </w:t>
            </w:r>
            <w:r>
              <w:rPr>
                <w:b w:val="0"/>
                <w:noProof/>
                <w:sz w:val="20"/>
                <w:szCs w:val="20"/>
              </w:rPr>
              <w:t>pattern</w:t>
            </w:r>
          </w:p>
        </w:tc>
        <w:tc>
          <w:tcPr>
            <w:tcW w:w="1412" w:type="dxa"/>
            <w:shd w:val="clear" w:color="auto" w:fill="D9D9D9" w:themeFill="background1" w:themeFillShade="D9"/>
          </w:tcPr>
          <w:p w14:paraId="3011D78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07" w:type="dxa"/>
          </w:tcPr>
          <w:p w14:paraId="3787020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tear</w:t>
            </w:r>
          </w:p>
        </w:tc>
        <w:tc>
          <w:tcPr>
            <w:tcW w:w="1271" w:type="dxa"/>
          </w:tcPr>
          <w:p w14:paraId="5166B80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tore</w:t>
            </w:r>
          </w:p>
        </w:tc>
        <w:tc>
          <w:tcPr>
            <w:tcW w:w="1162" w:type="dxa"/>
          </w:tcPr>
          <w:p w14:paraId="6CAE3EA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torn</w:t>
            </w:r>
          </w:p>
        </w:tc>
        <w:tc>
          <w:tcPr>
            <w:tcW w:w="1439" w:type="dxa"/>
            <w:shd w:val="clear" w:color="auto" w:fill="D9D9D9" w:themeFill="background1" w:themeFillShade="D9"/>
          </w:tcPr>
          <w:p w14:paraId="73A583C5" w14:textId="77777777" w:rsidR="00D0119A"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zerreißen</w:t>
            </w:r>
          </w:p>
        </w:tc>
      </w:tr>
      <w:tr w:rsidR="00D0119A" w14:paraId="69A759D8"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05DA39BF" w14:textId="77777777" w:rsidR="00D0119A" w:rsidRPr="0010172C" w:rsidRDefault="00D0119A" w:rsidP="00F42A95">
            <w:pPr>
              <w:rPr>
                <w:noProof/>
                <w:sz w:val="20"/>
                <w:szCs w:val="20"/>
              </w:rPr>
            </w:pPr>
            <w:r w:rsidRPr="0010172C">
              <w:rPr>
                <w:noProof/>
                <w:sz w:val="20"/>
                <w:szCs w:val="20"/>
              </w:rPr>
              <w:t>grow</w:t>
            </w:r>
          </w:p>
        </w:tc>
        <w:tc>
          <w:tcPr>
            <w:tcW w:w="1125" w:type="dxa"/>
          </w:tcPr>
          <w:p w14:paraId="1FE6105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grew</w:t>
            </w:r>
          </w:p>
        </w:tc>
        <w:tc>
          <w:tcPr>
            <w:tcW w:w="1124" w:type="dxa"/>
          </w:tcPr>
          <w:p w14:paraId="580D4C5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grown</w:t>
            </w:r>
          </w:p>
        </w:tc>
        <w:tc>
          <w:tcPr>
            <w:tcW w:w="1412" w:type="dxa"/>
            <w:shd w:val="clear" w:color="auto" w:fill="D9D9D9" w:themeFill="background1" w:themeFillShade="D9"/>
          </w:tcPr>
          <w:p w14:paraId="1136A00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wachsen</w:t>
            </w:r>
          </w:p>
        </w:tc>
        <w:tc>
          <w:tcPr>
            <w:tcW w:w="1407" w:type="dxa"/>
          </w:tcPr>
          <w:p w14:paraId="77A671D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wear</w:t>
            </w:r>
          </w:p>
        </w:tc>
        <w:tc>
          <w:tcPr>
            <w:tcW w:w="1271" w:type="dxa"/>
          </w:tcPr>
          <w:p w14:paraId="4769B5D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wore</w:t>
            </w:r>
          </w:p>
        </w:tc>
        <w:tc>
          <w:tcPr>
            <w:tcW w:w="1162" w:type="dxa"/>
          </w:tcPr>
          <w:p w14:paraId="3D71110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worn</w:t>
            </w:r>
          </w:p>
        </w:tc>
        <w:tc>
          <w:tcPr>
            <w:tcW w:w="1439" w:type="dxa"/>
            <w:shd w:val="clear" w:color="auto" w:fill="D9D9D9" w:themeFill="background1" w:themeFillShade="D9"/>
          </w:tcPr>
          <w:p w14:paraId="35A72E48"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tragen(Kleider)</w:t>
            </w:r>
          </w:p>
        </w:tc>
      </w:tr>
      <w:tr w:rsidR="00D0119A" w14:paraId="6D0B5EFF"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542E9D91" w14:textId="77777777" w:rsidR="00D0119A" w:rsidRPr="0010172C" w:rsidRDefault="00D0119A" w:rsidP="00F42A95">
            <w:pPr>
              <w:rPr>
                <w:noProof/>
                <w:sz w:val="20"/>
                <w:szCs w:val="20"/>
              </w:rPr>
            </w:pPr>
            <w:r w:rsidRPr="0010172C">
              <w:rPr>
                <w:noProof/>
                <w:sz w:val="20"/>
                <w:szCs w:val="20"/>
              </w:rPr>
              <w:t xml:space="preserve">fly </w:t>
            </w:r>
          </w:p>
        </w:tc>
        <w:tc>
          <w:tcPr>
            <w:tcW w:w="1125" w:type="dxa"/>
          </w:tcPr>
          <w:p w14:paraId="1B5FA54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flew</w:t>
            </w:r>
          </w:p>
        </w:tc>
        <w:tc>
          <w:tcPr>
            <w:tcW w:w="1124" w:type="dxa"/>
          </w:tcPr>
          <w:p w14:paraId="3F55952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flown</w:t>
            </w:r>
          </w:p>
        </w:tc>
        <w:tc>
          <w:tcPr>
            <w:tcW w:w="1412" w:type="dxa"/>
            <w:shd w:val="clear" w:color="auto" w:fill="D9D9D9" w:themeFill="background1" w:themeFillShade="D9"/>
          </w:tcPr>
          <w:p w14:paraId="5148B22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fliegen</w:t>
            </w:r>
          </w:p>
        </w:tc>
        <w:tc>
          <w:tcPr>
            <w:tcW w:w="1407" w:type="dxa"/>
          </w:tcPr>
          <w:p w14:paraId="6CE7044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271" w:type="dxa"/>
          </w:tcPr>
          <w:p w14:paraId="759B81D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162" w:type="dxa"/>
          </w:tcPr>
          <w:p w14:paraId="69D0E68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39" w:type="dxa"/>
            <w:shd w:val="clear" w:color="auto" w:fill="D9D9D9" w:themeFill="background1" w:themeFillShade="D9"/>
          </w:tcPr>
          <w:p w14:paraId="0E299A2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r>
      <w:tr w:rsidR="00D0119A" w14:paraId="25B27C18"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68484981" w14:textId="77777777" w:rsidR="00D0119A" w:rsidRPr="0010172C" w:rsidRDefault="00D0119A" w:rsidP="00F42A95">
            <w:pPr>
              <w:rPr>
                <w:noProof/>
                <w:sz w:val="20"/>
                <w:szCs w:val="20"/>
              </w:rPr>
            </w:pPr>
            <w:r w:rsidRPr="0010172C">
              <w:rPr>
                <w:noProof/>
                <w:sz w:val="20"/>
                <w:szCs w:val="20"/>
              </w:rPr>
              <w:t>know</w:t>
            </w:r>
          </w:p>
        </w:tc>
        <w:tc>
          <w:tcPr>
            <w:tcW w:w="1125" w:type="dxa"/>
          </w:tcPr>
          <w:p w14:paraId="3838D73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knew</w:t>
            </w:r>
          </w:p>
        </w:tc>
        <w:tc>
          <w:tcPr>
            <w:tcW w:w="1124" w:type="dxa"/>
          </w:tcPr>
          <w:p w14:paraId="77A554C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known</w:t>
            </w:r>
          </w:p>
        </w:tc>
        <w:tc>
          <w:tcPr>
            <w:tcW w:w="1412" w:type="dxa"/>
            <w:shd w:val="clear" w:color="auto" w:fill="D9D9D9" w:themeFill="background1" w:themeFillShade="D9"/>
          </w:tcPr>
          <w:p w14:paraId="1CB1996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wissen</w:t>
            </w:r>
          </w:p>
        </w:tc>
        <w:tc>
          <w:tcPr>
            <w:tcW w:w="1407" w:type="dxa"/>
          </w:tcPr>
          <w:p w14:paraId="6455DE4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271" w:type="dxa"/>
          </w:tcPr>
          <w:p w14:paraId="4D3E156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162" w:type="dxa"/>
          </w:tcPr>
          <w:p w14:paraId="61C8CE30"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39" w:type="dxa"/>
            <w:shd w:val="clear" w:color="auto" w:fill="D9D9D9" w:themeFill="background1" w:themeFillShade="D9"/>
          </w:tcPr>
          <w:p w14:paraId="6F9AEE3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D0119A" w14:paraId="7EA91E40"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B4F67C7" w14:textId="4355C427" w:rsidR="00D0119A" w:rsidRPr="0010172C" w:rsidRDefault="00D0119A" w:rsidP="00F42A95">
            <w:pPr>
              <w:rPr>
                <w:noProof/>
                <w:sz w:val="20"/>
                <w:szCs w:val="20"/>
              </w:rPr>
            </w:pPr>
            <w:r w:rsidRPr="0010172C">
              <w:rPr>
                <w:noProof/>
                <w:sz w:val="20"/>
                <w:szCs w:val="20"/>
              </w:rPr>
              <w:t>thro</w:t>
            </w:r>
            <w:r w:rsidR="009F6B98">
              <w:rPr>
                <w:noProof/>
                <w:sz w:val="20"/>
                <w:szCs w:val="20"/>
              </w:rPr>
              <w:t>w</w:t>
            </w:r>
          </w:p>
        </w:tc>
        <w:tc>
          <w:tcPr>
            <w:tcW w:w="1125" w:type="dxa"/>
          </w:tcPr>
          <w:p w14:paraId="404D2CF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threw</w:t>
            </w:r>
          </w:p>
        </w:tc>
        <w:tc>
          <w:tcPr>
            <w:tcW w:w="1124" w:type="dxa"/>
          </w:tcPr>
          <w:p w14:paraId="6BC1BF6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thrown</w:t>
            </w:r>
          </w:p>
        </w:tc>
        <w:tc>
          <w:tcPr>
            <w:tcW w:w="1412" w:type="dxa"/>
            <w:shd w:val="clear" w:color="auto" w:fill="D9D9D9" w:themeFill="background1" w:themeFillShade="D9"/>
          </w:tcPr>
          <w:p w14:paraId="02D82EC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werfen</w:t>
            </w:r>
          </w:p>
        </w:tc>
        <w:tc>
          <w:tcPr>
            <w:tcW w:w="1407" w:type="dxa"/>
          </w:tcPr>
          <w:p w14:paraId="3A866A4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271" w:type="dxa"/>
          </w:tcPr>
          <w:p w14:paraId="51A7AFD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162" w:type="dxa"/>
          </w:tcPr>
          <w:p w14:paraId="29117C4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39" w:type="dxa"/>
            <w:shd w:val="clear" w:color="auto" w:fill="D9D9D9" w:themeFill="background1" w:themeFillShade="D9"/>
          </w:tcPr>
          <w:p w14:paraId="1ED8CFD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r>
    </w:tbl>
    <w:p w14:paraId="4F5200A4" w14:textId="1EFAF0B4" w:rsidR="00A47F26" w:rsidRPr="007D4AFF" w:rsidRDefault="007D4AFF" w:rsidP="007D4AFF">
      <w:pPr>
        <w:pStyle w:val="Grammar1"/>
        <w:sectPr w:rsidR="00A47F26" w:rsidRPr="007D4AFF" w:rsidSect="0061148D">
          <w:footerReference w:type="default" r:id="rId187"/>
          <w:footerReference w:type="first" r:id="rId188"/>
          <w:pgSz w:w="11906" w:h="16838"/>
          <w:pgMar w:top="709" w:right="720" w:bottom="284" w:left="720" w:header="397" w:footer="195" w:gutter="0"/>
          <w:cols w:space="708"/>
          <w:titlePg/>
          <w:docGrid w:linePitch="360"/>
        </w:sectPr>
      </w:pPr>
      <w:bookmarkStart w:id="37" w:name="_Toc45201302"/>
      <w:r w:rsidRPr="007D4AFF">
        <w:lastRenderedPageBreak/>
        <w:t xml:space="preserve">M7: </w:t>
      </w:r>
      <w:r w:rsidR="004F683F" w:rsidRPr="007D4AFF">
        <w:t>I</w:t>
      </w:r>
      <w:r w:rsidR="00A47F26" w:rsidRPr="007D4AFF">
        <w:t>rregular Verbs in alphabetical order</w:t>
      </w:r>
      <w:bookmarkEnd w:id="37"/>
    </w:p>
    <w:tbl>
      <w:tblPr>
        <w:tblStyle w:val="PlainTable1"/>
        <w:tblW w:w="0" w:type="auto"/>
        <w:tblInd w:w="0" w:type="dxa"/>
        <w:tblLook w:val="04A0" w:firstRow="1" w:lastRow="0" w:firstColumn="1" w:lastColumn="0" w:noHBand="0" w:noVBand="1"/>
      </w:tblPr>
      <w:tblGrid>
        <w:gridCol w:w="1246"/>
        <w:gridCol w:w="1766"/>
        <w:gridCol w:w="1766"/>
      </w:tblGrid>
      <w:tr w:rsidR="00602281" w:rsidRPr="00602281" w14:paraId="67CD6C07" w14:textId="77777777" w:rsidTr="006219A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09A3CB" w14:textId="77777777" w:rsidR="00602281" w:rsidRPr="00602281" w:rsidRDefault="00602281" w:rsidP="00602281">
            <w:pPr>
              <w:jc w:val="both"/>
              <w:rPr>
                <w:sz w:val="20"/>
                <w:szCs w:val="20"/>
              </w:rPr>
            </w:pPr>
            <w:r w:rsidRPr="00602281">
              <w:rPr>
                <w:sz w:val="20"/>
                <w:szCs w:val="20"/>
              </w:rPr>
              <w:t>be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4DD5C37" w14:textId="77777777" w:rsidR="00602281" w:rsidRPr="00602281" w:rsidRDefault="00602281" w:rsidP="00602281">
            <w:pPr>
              <w:jc w:val="both"/>
              <w:cnfStyle w:val="100000000000" w:firstRow="1" w:lastRow="0" w:firstColumn="0" w:lastColumn="0" w:oddVBand="0" w:evenVBand="0" w:oddHBand="0" w:evenHBand="0" w:firstRowFirstColumn="0" w:firstRowLastColumn="0" w:lastRowFirstColumn="0" w:lastRowLastColumn="0"/>
              <w:rPr>
                <w:sz w:val="20"/>
                <w:szCs w:val="20"/>
              </w:rPr>
            </w:pPr>
            <w:r w:rsidRPr="00602281">
              <w:rPr>
                <w:sz w:val="20"/>
                <w:szCs w:val="20"/>
              </w:rPr>
              <w:t>was/were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279008" w14:textId="77777777" w:rsidR="00602281" w:rsidRPr="00602281" w:rsidRDefault="00602281" w:rsidP="00602281">
            <w:pPr>
              <w:jc w:val="both"/>
              <w:cnfStyle w:val="100000000000" w:firstRow="1" w:lastRow="0" w:firstColumn="0" w:lastColumn="0" w:oddVBand="0" w:evenVBand="0" w:oddHBand="0" w:evenHBand="0" w:firstRowFirstColumn="0" w:firstRowLastColumn="0" w:lastRowFirstColumn="0" w:lastRowLastColumn="0"/>
              <w:rPr>
                <w:sz w:val="20"/>
                <w:szCs w:val="20"/>
              </w:rPr>
            </w:pPr>
            <w:r w:rsidRPr="00602281">
              <w:rPr>
                <w:sz w:val="20"/>
                <w:szCs w:val="20"/>
              </w:rPr>
              <w:t>been</w:t>
            </w:r>
          </w:p>
        </w:tc>
      </w:tr>
      <w:tr w:rsidR="00602281" w:rsidRPr="00602281" w14:paraId="2A25CF1C"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B642C0" w14:textId="77777777" w:rsidR="00602281" w:rsidRPr="00602281" w:rsidRDefault="00602281" w:rsidP="00602281">
            <w:pPr>
              <w:jc w:val="both"/>
              <w:rPr>
                <w:sz w:val="20"/>
                <w:szCs w:val="20"/>
              </w:rPr>
            </w:pPr>
            <w:r w:rsidRPr="00602281">
              <w:rPr>
                <w:sz w:val="20"/>
                <w:szCs w:val="20"/>
              </w:rPr>
              <w:t>beat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12BA36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beat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28969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beaten</w:t>
            </w:r>
          </w:p>
        </w:tc>
      </w:tr>
      <w:tr w:rsidR="00602281" w:rsidRPr="00602281" w14:paraId="10F10C3B"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873E1E" w14:textId="77777777" w:rsidR="00602281" w:rsidRPr="00602281" w:rsidRDefault="00602281" w:rsidP="00602281">
            <w:pPr>
              <w:jc w:val="both"/>
              <w:rPr>
                <w:sz w:val="20"/>
                <w:szCs w:val="20"/>
              </w:rPr>
            </w:pPr>
            <w:r w:rsidRPr="00602281">
              <w:rPr>
                <w:sz w:val="20"/>
                <w:szCs w:val="20"/>
              </w:rPr>
              <w:t>become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A66A95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became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7A468A"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become</w:t>
            </w:r>
          </w:p>
        </w:tc>
      </w:tr>
      <w:tr w:rsidR="00602281" w:rsidRPr="00602281" w14:paraId="2C3E2A94"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6EDCB9" w14:textId="77777777" w:rsidR="00602281" w:rsidRPr="00602281" w:rsidRDefault="00602281" w:rsidP="00602281">
            <w:pPr>
              <w:jc w:val="both"/>
              <w:rPr>
                <w:sz w:val="20"/>
                <w:szCs w:val="20"/>
              </w:rPr>
            </w:pPr>
            <w:r w:rsidRPr="00602281">
              <w:rPr>
                <w:sz w:val="20"/>
                <w:szCs w:val="20"/>
              </w:rPr>
              <w:t>begin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A165BE7"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began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D09DB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begun</w:t>
            </w:r>
          </w:p>
        </w:tc>
      </w:tr>
      <w:tr w:rsidR="00602281" w:rsidRPr="00602281" w14:paraId="537727FA"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F427BC" w14:textId="77777777" w:rsidR="00602281" w:rsidRPr="00602281" w:rsidRDefault="00602281" w:rsidP="00602281">
            <w:pPr>
              <w:jc w:val="both"/>
              <w:rPr>
                <w:sz w:val="20"/>
                <w:szCs w:val="20"/>
              </w:rPr>
            </w:pPr>
            <w:r w:rsidRPr="00602281">
              <w:rPr>
                <w:sz w:val="20"/>
                <w:szCs w:val="20"/>
              </w:rPr>
              <w:t>bend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CA54B7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bent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4BCFF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bent</w:t>
            </w:r>
          </w:p>
        </w:tc>
      </w:tr>
      <w:tr w:rsidR="00602281" w:rsidRPr="00602281" w14:paraId="5C83BAE0"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458075" w14:textId="77777777" w:rsidR="00602281" w:rsidRPr="00602281" w:rsidRDefault="00602281" w:rsidP="00602281">
            <w:pPr>
              <w:jc w:val="both"/>
              <w:rPr>
                <w:sz w:val="20"/>
                <w:szCs w:val="20"/>
              </w:rPr>
            </w:pPr>
            <w:r w:rsidRPr="00602281">
              <w:rPr>
                <w:sz w:val="20"/>
                <w:szCs w:val="20"/>
              </w:rPr>
              <w:t>bet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E5DCBCB"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5FE29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bet</w:t>
            </w:r>
          </w:p>
        </w:tc>
      </w:tr>
      <w:tr w:rsidR="00602281" w:rsidRPr="00602281" w14:paraId="5B37B459"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A51A49" w14:textId="77777777" w:rsidR="00602281" w:rsidRPr="00602281" w:rsidRDefault="00602281" w:rsidP="00602281">
            <w:pPr>
              <w:jc w:val="both"/>
              <w:rPr>
                <w:sz w:val="20"/>
                <w:szCs w:val="20"/>
              </w:rPr>
            </w:pPr>
            <w:r w:rsidRPr="00602281">
              <w:rPr>
                <w:sz w:val="20"/>
                <w:szCs w:val="20"/>
              </w:rPr>
              <w:t>bind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CEE467A"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bound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1275A3"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bound</w:t>
            </w:r>
          </w:p>
        </w:tc>
      </w:tr>
      <w:tr w:rsidR="00602281" w:rsidRPr="00602281" w14:paraId="13DF1916"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0E94C6" w14:textId="77777777" w:rsidR="00602281" w:rsidRPr="00602281" w:rsidRDefault="00602281" w:rsidP="00602281">
            <w:pPr>
              <w:jc w:val="both"/>
              <w:rPr>
                <w:sz w:val="20"/>
                <w:szCs w:val="20"/>
              </w:rPr>
            </w:pPr>
            <w:r w:rsidRPr="00602281">
              <w:rPr>
                <w:sz w:val="20"/>
                <w:szCs w:val="20"/>
              </w:rPr>
              <w:t>bite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16E2C9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bit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B2AE8C"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bitten</w:t>
            </w:r>
          </w:p>
        </w:tc>
      </w:tr>
      <w:tr w:rsidR="00602281" w:rsidRPr="00602281" w14:paraId="073E768E"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D22DDE" w14:textId="77777777" w:rsidR="00602281" w:rsidRPr="00602281" w:rsidRDefault="00602281" w:rsidP="00602281">
            <w:pPr>
              <w:jc w:val="both"/>
              <w:rPr>
                <w:sz w:val="20"/>
                <w:szCs w:val="20"/>
              </w:rPr>
            </w:pPr>
            <w:r w:rsidRPr="00602281">
              <w:rPr>
                <w:sz w:val="20"/>
                <w:szCs w:val="20"/>
              </w:rPr>
              <w:t>blow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A36856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blew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A9701B"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blown</w:t>
            </w:r>
          </w:p>
        </w:tc>
      </w:tr>
      <w:tr w:rsidR="00602281" w:rsidRPr="00602281" w14:paraId="11A53A18"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56E8A7" w14:textId="77777777" w:rsidR="00602281" w:rsidRPr="00602281" w:rsidRDefault="00602281" w:rsidP="00602281">
            <w:pPr>
              <w:jc w:val="both"/>
              <w:rPr>
                <w:sz w:val="20"/>
                <w:szCs w:val="20"/>
              </w:rPr>
            </w:pPr>
            <w:r w:rsidRPr="00602281">
              <w:rPr>
                <w:sz w:val="20"/>
                <w:szCs w:val="20"/>
              </w:rPr>
              <w:t>break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B27F19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broke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6BD3B3"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broken</w:t>
            </w:r>
          </w:p>
        </w:tc>
      </w:tr>
      <w:tr w:rsidR="00602281" w:rsidRPr="00602281" w14:paraId="5FAAB201"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B269D0" w14:textId="77777777" w:rsidR="00602281" w:rsidRPr="00602281" w:rsidRDefault="00602281" w:rsidP="00602281">
            <w:pPr>
              <w:jc w:val="both"/>
              <w:rPr>
                <w:sz w:val="20"/>
                <w:szCs w:val="20"/>
              </w:rPr>
            </w:pPr>
            <w:r w:rsidRPr="00602281">
              <w:rPr>
                <w:sz w:val="20"/>
                <w:szCs w:val="20"/>
              </w:rPr>
              <w:t>bring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99201CA"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brought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5B892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brought</w:t>
            </w:r>
          </w:p>
        </w:tc>
      </w:tr>
      <w:tr w:rsidR="00602281" w:rsidRPr="00602281" w14:paraId="566D58CA"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7BB9CA" w14:textId="77777777" w:rsidR="00602281" w:rsidRPr="00602281" w:rsidRDefault="00602281" w:rsidP="00602281">
            <w:pPr>
              <w:jc w:val="both"/>
              <w:rPr>
                <w:sz w:val="20"/>
                <w:szCs w:val="20"/>
              </w:rPr>
            </w:pPr>
            <w:r w:rsidRPr="00602281">
              <w:rPr>
                <w:sz w:val="20"/>
                <w:szCs w:val="20"/>
              </w:rPr>
              <w:t>build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F9343A9"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built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979CF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built</w:t>
            </w:r>
          </w:p>
        </w:tc>
      </w:tr>
      <w:tr w:rsidR="00602281" w:rsidRPr="00602281" w14:paraId="1257AFAE"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F42BE7" w14:textId="77777777" w:rsidR="00602281" w:rsidRPr="00602281" w:rsidRDefault="00602281" w:rsidP="00602281">
            <w:pPr>
              <w:jc w:val="both"/>
              <w:rPr>
                <w:sz w:val="20"/>
                <w:szCs w:val="20"/>
              </w:rPr>
            </w:pPr>
            <w:r w:rsidRPr="00602281">
              <w:rPr>
                <w:sz w:val="20"/>
                <w:szCs w:val="20"/>
              </w:rPr>
              <w:t>buy</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14513B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bought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110773"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bought</w:t>
            </w:r>
          </w:p>
        </w:tc>
      </w:tr>
      <w:tr w:rsidR="00602281" w:rsidRPr="00602281" w14:paraId="42871AEF"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FB6513" w14:textId="77777777" w:rsidR="00602281" w:rsidRPr="00602281" w:rsidRDefault="00602281" w:rsidP="00602281">
            <w:pPr>
              <w:jc w:val="both"/>
              <w:rPr>
                <w:sz w:val="20"/>
                <w:szCs w:val="20"/>
              </w:rPr>
            </w:pPr>
            <w:r w:rsidRPr="00602281">
              <w:rPr>
                <w:sz w:val="20"/>
                <w:szCs w:val="20"/>
              </w:rPr>
              <w:t>can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F6172F3"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could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83C772"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 (been able)</w:t>
            </w:r>
          </w:p>
        </w:tc>
      </w:tr>
      <w:tr w:rsidR="00602281" w:rsidRPr="00602281" w14:paraId="072B5C87"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211758" w14:textId="77777777" w:rsidR="00602281" w:rsidRPr="00602281" w:rsidRDefault="00602281" w:rsidP="00602281">
            <w:pPr>
              <w:jc w:val="both"/>
              <w:rPr>
                <w:sz w:val="20"/>
                <w:szCs w:val="20"/>
              </w:rPr>
            </w:pPr>
            <w:r w:rsidRPr="00602281">
              <w:rPr>
                <w:sz w:val="20"/>
                <w:szCs w:val="20"/>
              </w:rPr>
              <w:t>catch</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489609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caught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4C321C"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caught</w:t>
            </w:r>
          </w:p>
        </w:tc>
      </w:tr>
      <w:tr w:rsidR="00602281" w:rsidRPr="00602281" w14:paraId="39735804"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89605D" w14:textId="77777777" w:rsidR="00602281" w:rsidRPr="00602281" w:rsidRDefault="00602281" w:rsidP="00602281">
            <w:pPr>
              <w:jc w:val="both"/>
              <w:rPr>
                <w:sz w:val="20"/>
                <w:szCs w:val="20"/>
              </w:rPr>
            </w:pPr>
            <w:r w:rsidRPr="00602281">
              <w:rPr>
                <w:sz w:val="20"/>
                <w:szCs w:val="20"/>
              </w:rPr>
              <w:t>choose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242A7E7"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chose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3013C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chosen</w:t>
            </w:r>
          </w:p>
        </w:tc>
      </w:tr>
      <w:tr w:rsidR="00602281" w:rsidRPr="00602281" w14:paraId="4602F5B9"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045737" w14:textId="77777777" w:rsidR="00602281" w:rsidRPr="00602281" w:rsidRDefault="00602281" w:rsidP="00602281">
            <w:pPr>
              <w:jc w:val="both"/>
              <w:rPr>
                <w:sz w:val="20"/>
                <w:szCs w:val="20"/>
              </w:rPr>
            </w:pPr>
            <w:r w:rsidRPr="00602281">
              <w:rPr>
                <w:sz w:val="20"/>
                <w:szCs w:val="20"/>
              </w:rPr>
              <w:t>come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6929094"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came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C14F1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come</w:t>
            </w:r>
          </w:p>
        </w:tc>
      </w:tr>
      <w:tr w:rsidR="00602281" w:rsidRPr="00602281" w14:paraId="5885D7FB"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999D09" w14:textId="77777777" w:rsidR="00602281" w:rsidRPr="00602281" w:rsidRDefault="00602281" w:rsidP="00602281">
            <w:pPr>
              <w:jc w:val="both"/>
              <w:rPr>
                <w:sz w:val="20"/>
                <w:szCs w:val="20"/>
              </w:rPr>
            </w:pPr>
            <w:r w:rsidRPr="00602281">
              <w:rPr>
                <w:sz w:val="20"/>
                <w:szCs w:val="20"/>
              </w:rPr>
              <w:t>cost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22A5282"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cost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AC4953"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cost</w:t>
            </w:r>
          </w:p>
        </w:tc>
      </w:tr>
      <w:tr w:rsidR="00602281" w:rsidRPr="00602281" w14:paraId="05FF7259"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BBA86E" w14:textId="77777777" w:rsidR="00602281" w:rsidRPr="00602281" w:rsidRDefault="00602281" w:rsidP="00602281">
            <w:pPr>
              <w:jc w:val="both"/>
              <w:rPr>
                <w:sz w:val="20"/>
                <w:szCs w:val="20"/>
              </w:rPr>
            </w:pPr>
            <w:r w:rsidRPr="00602281">
              <w:rPr>
                <w:sz w:val="20"/>
                <w:szCs w:val="20"/>
              </w:rPr>
              <w:t>creep</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7393B2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crept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A04EE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crept</w:t>
            </w:r>
          </w:p>
        </w:tc>
      </w:tr>
      <w:tr w:rsidR="00602281" w:rsidRPr="00602281" w14:paraId="24B1F9E8"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D27AED" w14:textId="77777777" w:rsidR="00602281" w:rsidRPr="00602281" w:rsidRDefault="00602281" w:rsidP="00602281">
            <w:pPr>
              <w:jc w:val="both"/>
              <w:rPr>
                <w:sz w:val="20"/>
                <w:szCs w:val="20"/>
              </w:rPr>
            </w:pPr>
            <w:r w:rsidRPr="00602281">
              <w:rPr>
                <w:sz w:val="20"/>
                <w:szCs w:val="20"/>
              </w:rPr>
              <w:t>cut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CC2B19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cut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239904"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cut</w:t>
            </w:r>
          </w:p>
        </w:tc>
      </w:tr>
      <w:tr w:rsidR="00602281" w:rsidRPr="00602281" w14:paraId="7541BA14"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CD0FBF" w14:textId="77777777" w:rsidR="00602281" w:rsidRPr="00602281" w:rsidRDefault="00602281" w:rsidP="00602281">
            <w:pPr>
              <w:jc w:val="both"/>
              <w:rPr>
                <w:sz w:val="20"/>
                <w:szCs w:val="20"/>
              </w:rPr>
            </w:pPr>
            <w:r w:rsidRPr="00602281">
              <w:rPr>
                <w:sz w:val="20"/>
                <w:szCs w:val="20"/>
              </w:rPr>
              <w:t>dig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7E203C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dug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B6D623"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dug</w:t>
            </w:r>
          </w:p>
        </w:tc>
      </w:tr>
      <w:tr w:rsidR="00602281" w:rsidRPr="00602281" w14:paraId="46F79E10"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8C8866" w14:textId="77777777" w:rsidR="00602281" w:rsidRPr="00602281" w:rsidRDefault="00602281" w:rsidP="00602281">
            <w:pPr>
              <w:jc w:val="both"/>
              <w:rPr>
                <w:sz w:val="20"/>
                <w:szCs w:val="20"/>
              </w:rPr>
            </w:pPr>
            <w:r w:rsidRPr="00602281">
              <w:rPr>
                <w:sz w:val="20"/>
                <w:szCs w:val="20"/>
              </w:rPr>
              <w:t>do</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B59AA1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did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DE0F24"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done</w:t>
            </w:r>
          </w:p>
        </w:tc>
      </w:tr>
      <w:tr w:rsidR="00602281" w:rsidRPr="00602281" w14:paraId="17832BC6"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779851" w14:textId="77777777" w:rsidR="00602281" w:rsidRPr="00602281" w:rsidRDefault="00602281" w:rsidP="00602281">
            <w:pPr>
              <w:jc w:val="both"/>
              <w:rPr>
                <w:sz w:val="20"/>
                <w:szCs w:val="20"/>
              </w:rPr>
            </w:pPr>
            <w:r w:rsidRPr="00602281">
              <w:rPr>
                <w:sz w:val="20"/>
                <w:szCs w:val="20"/>
              </w:rPr>
              <w:t>draw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B1B205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drew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B54774"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drawn</w:t>
            </w:r>
          </w:p>
        </w:tc>
      </w:tr>
      <w:tr w:rsidR="00602281" w:rsidRPr="00602281" w14:paraId="2C11B133"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32FD82" w14:textId="77777777" w:rsidR="00602281" w:rsidRPr="00602281" w:rsidRDefault="00602281" w:rsidP="00602281">
            <w:pPr>
              <w:jc w:val="both"/>
              <w:rPr>
                <w:sz w:val="20"/>
                <w:szCs w:val="20"/>
              </w:rPr>
            </w:pPr>
            <w:r w:rsidRPr="00602281">
              <w:rPr>
                <w:sz w:val="20"/>
                <w:szCs w:val="20"/>
              </w:rPr>
              <w:t>drink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5342F02"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drank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FC1DD7"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drunk</w:t>
            </w:r>
          </w:p>
        </w:tc>
      </w:tr>
      <w:tr w:rsidR="00602281" w:rsidRPr="00602281" w14:paraId="67E508DC"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C7C12D" w14:textId="77777777" w:rsidR="00602281" w:rsidRPr="00602281" w:rsidRDefault="00602281" w:rsidP="00602281">
            <w:pPr>
              <w:jc w:val="both"/>
              <w:rPr>
                <w:sz w:val="20"/>
                <w:szCs w:val="20"/>
              </w:rPr>
            </w:pPr>
            <w:r w:rsidRPr="00602281">
              <w:rPr>
                <w:sz w:val="20"/>
                <w:szCs w:val="20"/>
              </w:rPr>
              <w:t>drive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34AB869"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drove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915E8C"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driven</w:t>
            </w:r>
          </w:p>
        </w:tc>
      </w:tr>
      <w:tr w:rsidR="00602281" w:rsidRPr="00602281" w14:paraId="6FC20092"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91BE41" w14:textId="77777777" w:rsidR="00602281" w:rsidRPr="00602281" w:rsidRDefault="00602281" w:rsidP="00602281">
            <w:pPr>
              <w:jc w:val="both"/>
              <w:rPr>
                <w:sz w:val="20"/>
                <w:szCs w:val="20"/>
              </w:rPr>
            </w:pPr>
            <w:r w:rsidRPr="00602281">
              <w:rPr>
                <w:sz w:val="20"/>
                <w:szCs w:val="20"/>
              </w:rPr>
              <w:t>eat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A3CB7C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ate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622F6C"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eaten</w:t>
            </w:r>
          </w:p>
        </w:tc>
      </w:tr>
      <w:tr w:rsidR="00602281" w:rsidRPr="00602281" w14:paraId="38AA942E"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9CE60A" w14:textId="77777777" w:rsidR="00602281" w:rsidRPr="00602281" w:rsidRDefault="00602281" w:rsidP="00602281">
            <w:pPr>
              <w:jc w:val="both"/>
              <w:rPr>
                <w:sz w:val="20"/>
                <w:szCs w:val="20"/>
              </w:rPr>
            </w:pPr>
            <w:r w:rsidRPr="00602281">
              <w:rPr>
                <w:sz w:val="20"/>
                <w:szCs w:val="20"/>
              </w:rPr>
              <w:t>fall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E31D0F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fell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2B856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fallen</w:t>
            </w:r>
          </w:p>
        </w:tc>
      </w:tr>
      <w:tr w:rsidR="00602281" w:rsidRPr="00602281" w14:paraId="5AB4772C"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038866" w14:textId="77777777" w:rsidR="00602281" w:rsidRPr="00602281" w:rsidRDefault="00602281" w:rsidP="00602281">
            <w:pPr>
              <w:jc w:val="both"/>
              <w:rPr>
                <w:sz w:val="20"/>
                <w:szCs w:val="20"/>
              </w:rPr>
            </w:pPr>
            <w:r w:rsidRPr="00602281">
              <w:rPr>
                <w:sz w:val="20"/>
                <w:szCs w:val="20"/>
              </w:rPr>
              <w:t>feed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99462C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fed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9F6A0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fed</w:t>
            </w:r>
          </w:p>
        </w:tc>
      </w:tr>
      <w:tr w:rsidR="00602281" w:rsidRPr="00602281" w14:paraId="5BAC5C41"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4CB5E3" w14:textId="77777777" w:rsidR="00602281" w:rsidRPr="00602281" w:rsidRDefault="00602281" w:rsidP="00602281">
            <w:pPr>
              <w:jc w:val="both"/>
              <w:rPr>
                <w:sz w:val="20"/>
                <w:szCs w:val="20"/>
              </w:rPr>
            </w:pPr>
            <w:r w:rsidRPr="00602281">
              <w:rPr>
                <w:sz w:val="20"/>
                <w:szCs w:val="20"/>
              </w:rPr>
              <w:t>feel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1EABCA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felt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55124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felt</w:t>
            </w:r>
          </w:p>
        </w:tc>
      </w:tr>
      <w:tr w:rsidR="00602281" w:rsidRPr="00602281" w14:paraId="73C4839C"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5C17AE" w14:textId="77777777" w:rsidR="00602281" w:rsidRPr="00602281" w:rsidRDefault="00602281" w:rsidP="00602281">
            <w:pPr>
              <w:jc w:val="both"/>
              <w:rPr>
                <w:sz w:val="20"/>
                <w:szCs w:val="20"/>
              </w:rPr>
            </w:pPr>
            <w:r w:rsidRPr="00602281">
              <w:rPr>
                <w:sz w:val="20"/>
                <w:szCs w:val="20"/>
              </w:rPr>
              <w:t>fight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E0567E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fought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6F956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fought</w:t>
            </w:r>
          </w:p>
        </w:tc>
      </w:tr>
      <w:tr w:rsidR="00602281" w:rsidRPr="00602281" w14:paraId="035C0D0E"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F9F207" w14:textId="77777777" w:rsidR="00602281" w:rsidRPr="00602281" w:rsidRDefault="00602281" w:rsidP="00602281">
            <w:pPr>
              <w:jc w:val="both"/>
              <w:rPr>
                <w:sz w:val="20"/>
                <w:szCs w:val="20"/>
              </w:rPr>
            </w:pPr>
            <w:r w:rsidRPr="00602281">
              <w:rPr>
                <w:sz w:val="20"/>
                <w:szCs w:val="20"/>
              </w:rPr>
              <w:t>find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3C6E83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found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C7282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found</w:t>
            </w:r>
          </w:p>
        </w:tc>
      </w:tr>
      <w:tr w:rsidR="00602281" w:rsidRPr="00602281" w14:paraId="624092E1"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6D7DFE" w14:textId="77777777" w:rsidR="00602281" w:rsidRPr="00602281" w:rsidRDefault="00602281" w:rsidP="00602281">
            <w:pPr>
              <w:jc w:val="both"/>
              <w:rPr>
                <w:sz w:val="20"/>
                <w:szCs w:val="20"/>
              </w:rPr>
            </w:pPr>
            <w:r w:rsidRPr="00602281">
              <w:rPr>
                <w:sz w:val="20"/>
                <w:szCs w:val="20"/>
              </w:rPr>
              <w:t>fly</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C87640B"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flew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15F40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flown</w:t>
            </w:r>
          </w:p>
        </w:tc>
      </w:tr>
      <w:tr w:rsidR="00602281" w:rsidRPr="00602281" w14:paraId="79FB7342"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4F9AC0" w14:textId="77777777" w:rsidR="00602281" w:rsidRPr="00602281" w:rsidRDefault="00602281" w:rsidP="00602281">
            <w:pPr>
              <w:jc w:val="both"/>
              <w:rPr>
                <w:sz w:val="20"/>
                <w:szCs w:val="20"/>
              </w:rPr>
            </w:pPr>
            <w:r w:rsidRPr="00602281">
              <w:rPr>
                <w:sz w:val="20"/>
                <w:szCs w:val="20"/>
              </w:rPr>
              <w:t>forbid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2F0AFD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forbade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976B49"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forbidden</w:t>
            </w:r>
          </w:p>
        </w:tc>
      </w:tr>
      <w:tr w:rsidR="00602281" w:rsidRPr="00602281" w14:paraId="3FCE2E65"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819D78" w14:textId="77777777" w:rsidR="00602281" w:rsidRPr="00602281" w:rsidRDefault="00602281" w:rsidP="00602281">
            <w:pPr>
              <w:jc w:val="both"/>
              <w:rPr>
                <w:sz w:val="20"/>
                <w:szCs w:val="20"/>
              </w:rPr>
            </w:pPr>
            <w:r w:rsidRPr="00602281">
              <w:rPr>
                <w:sz w:val="20"/>
                <w:szCs w:val="20"/>
              </w:rPr>
              <w:t>forget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D82CD0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forgot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0137F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forgotten</w:t>
            </w:r>
          </w:p>
        </w:tc>
      </w:tr>
      <w:tr w:rsidR="00602281" w:rsidRPr="00602281" w14:paraId="4E7E1D74"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D69CCD" w14:textId="77777777" w:rsidR="00602281" w:rsidRPr="00602281" w:rsidRDefault="00602281" w:rsidP="00602281">
            <w:pPr>
              <w:jc w:val="both"/>
              <w:rPr>
                <w:sz w:val="20"/>
                <w:szCs w:val="20"/>
              </w:rPr>
            </w:pPr>
            <w:r w:rsidRPr="00602281">
              <w:rPr>
                <w:sz w:val="20"/>
                <w:szCs w:val="20"/>
              </w:rPr>
              <w:t>forgive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B4A429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forgave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E92D5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forgiven</w:t>
            </w:r>
          </w:p>
        </w:tc>
      </w:tr>
      <w:tr w:rsidR="00602281" w:rsidRPr="00602281" w14:paraId="4FE2E6DD"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3CCEB8" w14:textId="77777777" w:rsidR="00602281" w:rsidRPr="00602281" w:rsidRDefault="00602281" w:rsidP="00602281">
            <w:pPr>
              <w:jc w:val="both"/>
              <w:rPr>
                <w:sz w:val="20"/>
                <w:szCs w:val="20"/>
              </w:rPr>
            </w:pPr>
            <w:r w:rsidRPr="00602281">
              <w:rPr>
                <w:sz w:val="20"/>
                <w:szCs w:val="20"/>
              </w:rPr>
              <w:t>freeze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2D3520B"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froze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FF4ABD"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frozen</w:t>
            </w:r>
          </w:p>
        </w:tc>
      </w:tr>
      <w:tr w:rsidR="00602281" w:rsidRPr="00602281" w14:paraId="112B9B01"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BF7A96" w14:textId="77777777" w:rsidR="00602281" w:rsidRPr="00602281" w:rsidRDefault="00602281" w:rsidP="00602281">
            <w:pPr>
              <w:jc w:val="both"/>
              <w:rPr>
                <w:sz w:val="20"/>
                <w:szCs w:val="20"/>
              </w:rPr>
            </w:pPr>
            <w:r w:rsidRPr="00602281">
              <w:rPr>
                <w:sz w:val="20"/>
                <w:szCs w:val="20"/>
              </w:rPr>
              <w:t>get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2CE9F3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got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BEC8D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got</w:t>
            </w:r>
          </w:p>
        </w:tc>
      </w:tr>
      <w:tr w:rsidR="00602281" w:rsidRPr="00602281" w14:paraId="7934A846"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E62026" w14:textId="77777777" w:rsidR="00602281" w:rsidRPr="00602281" w:rsidRDefault="00602281" w:rsidP="00602281">
            <w:pPr>
              <w:jc w:val="both"/>
              <w:rPr>
                <w:sz w:val="20"/>
                <w:szCs w:val="20"/>
              </w:rPr>
            </w:pPr>
            <w:r w:rsidRPr="00602281">
              <w:rPr>
                <w:sz w:val="20"/>
                <w:szCs w:val="20"/>
              </w:rPr>
              <w:t>give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76C20C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gave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325D5D"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given</w:t>
            </w:r>
          </w:p>
        </w:tc>
      </w:tr>
      <w:tr w:rsidR="00602281" w:rsidRPr="00602281" w14:paraId="491ACEB9"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28906B" w14:textId="77777777" w:rsidR="00602281" w:rsidRPr="00602281" w:rsidRDefault="00602281" w:rsidP="00602281">
            <w:pPr>
              <w:jc w:val="both"/>
              <w:rPr>
                <w:sz w:val="20"/>
                <w:szCs w:val="20"/>
              </w:rPr>
            </w:pPr>
            <w:r w:rsidRPr="00602281">
              <w:rPr>
                <w:sz w:val="20"/>
                <w:szCs w:val="20"/>
              </w:rPr>
              <w:t>go</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33956F9"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went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CA834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gone</w:t>
            </w:r>
          </w:p>
        </w:tc>
      </w:tr>
      <w:tr w:rsidR="00602281" w:rsidRPr="00602281" w14:paraId="21CC69AF"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797530" w14:textId="77777777" w:rsidR="00602281" w:rsidRPr="00602281" w:rsidRDefault="00602281" w:rsidP="00602281">
            <w:pPr>
              <w:jc w:val="both"/>
              <w:rPr>
                <w:sz w:val="20"/>
                <w:szCs w:val="20"/>
              </w:rPr>
            </w:pPr>
            <w:r w:rsidRPr="00602281">
              <w:rPr>
                <w:sz w:val="20"/>
                <w:szCs w:val="20"/>
              </w:rPr>
              <w:t>grow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2916E14"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grew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38E59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grown</w:t>
            </w:r>
          </w:p>
        </w:tc>
      </w:tr>
      <w:tr w:rsidR="00602281" w:rsidRPr="00602281" w14:paraId="760B57F0"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FF2F46" w14:textId="77777777" w:rsidR="00602281" w:rsidRPr="00602281" w:rsidRDefault="00602281" w:rsidP="00602281">
            <w:pPr>
              <w:jc w:val="both"/>
              <w:rPr>
                <w:sz w:val="20"/>
                <w:szCs w:val="20"/>
              </w:rPr>
            </w:pPr>
            <w:r w:rsidRPr="00602281">
              <w:rPr>
                <w:sz w:val="20"/>
                <w:szCs w:val="20"/>
              </w:rPr>
              <w:t>hang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DC56A59"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hung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8D8A9B"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hung</w:t>
            </w:r>
          </w:p>
        </w:tc>
      </w:tr>
      <w:tr w:rsidR="00602281" w:rsidRPr="00602281" w14:paraId="05A6A308"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398727" w14:textId="77777777" w:rsidR="00602281" w:rsidRPr="00602281" w:rsidRDefault="00602281" w:rsidP="00602281">
            <w:pPr>
              <w:jc w:val="both"/>
              <w:rPr>
                <w:sz w:val="20"/>
                <w:szCs w:val="20"/>
              </w:rPr>
            </w:pPr>
            <w:r w:rsidRPr="00602281">
              <w:rPr>
                <w:sz w:val="20"/>
                <w:szCs w:val="20"/>
              </w:rPr>
              <w:t>have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602AB7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had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7925A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had</w:t>
            </w:r>
          </w:p>
        </w:tc>
      </w:tr>
      <w:tr w:rsidR="00602281" w:rsidRPr="00602281" w14:paraId="74BB794C"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C92D31" w14:textId="77777777" w:rsidR="00602281" w:rsidRPr="00602281" w:rsidRDefault="00602281" w:rsidP="00602281">
            <w:pPr>
              <w:jc w:val="both"/>
              <w:rPr>
                <w:sz w:val="20"/>
                <w:szCs w:val="20"/>
              </w:rPr>
            </w:pPr>
            <w:r w:rsidRPr="00602281">
              <w:rPr>
                <w:sz w:val="20"/>
                <w:szCs w:val="20"/>
              </w:rPr>
              <w:t>hear</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4D78EF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heard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953FC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heard</w:t>
            </w:r>
          </w:p>
        </w:tc>
      </w:tr>
      <w:tr w:rsidR="00602281" w:rsidRPr="00602281" w14:paraId="4BF92F00"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293C90" w14:textId="77777777" w:rsidR="00602281" w:rsidRPr="00602281" w:rsidRDefault="00602281" w:rsidP="00602281">
            <w:pPr>
              <w:jc w:val="both"/>
              <w:rPr>
                <w:sz w:val="20"/>
                <w:szCs w:val="20"/>
              </w:rPr>
            </w:pPr>
            <w:r w:rsidRPr="00602281">
              <w:rPr>
                <w:sz w:val="20"/>
                <w:szCs w:val="20"/>
              </w:rPr>
              <w:t>hide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4054623"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60A72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hidden</w:t>
            </w:r>
          </w:p>
        </w:tc>
      </w:tr>
      <w:tr w:rsidR="00602281" w:rsidRPr="00602281" w14:paraId="66D07EC4"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8CF6CE" w14:textId="77777777" w:rsidR="00602281" w:rsidRPr="00602281" w:rsidRDefault="00602281" w:rsidP="00602281">
            <w:pPr>
              <w:jc w:val="both"/>
              <w:rPr>
                <w:sz w:val="20"/>
                <w:szCs w:val="20"/>
              </w:rPr>
            </w:pPr>
            <w:r w:rsidRPr="00602281">
              <w:rPr>
                <w:sz w:val="20"/>
                <w:szCs w:val="20"/>
              </w:rPr>
              <w:t>hit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7E5149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hit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534023"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hit</w:t>
            </w:r>
          </w:p>
        </w:tc>
      </w:tr>
      <w:tr w:rsidR="00602281" w:rsidRPr="00602281" w14:paraId="44871B05"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9C0F60" w14:textId="77777777" w:rsidR="00602281" w:rsidRPr="00602281" w:rsidRDefault="00602281" w:rsidP="00602281">
            <w:pPr>
              <w:jc w:val="both"/>
              <w:rPr>
                <w:sz w:val="20"/>
                <w:szCs w:val="20"/>
              </w:rPr>
            </w:pPr>
            <w:r w:rsidRPr="00602281">
              <w:rPr>
                <w:sz w:val="20"/>
                <w:szCs w:val="20"/>
              </w:rPr>
              <w:t>hold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906BE79"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held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C617AD"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held</w:t>
            </w:r>
          </w:p>
        </w:tc>
      </w:tr>
      <w:tr w:rsidR="00602281" w:rsidRPr="00602281" w14:paraId="3149BF8C"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245A1F" w14:textId="77777777" w:rsidR="00602281" w:rsidRPr="00602281" w:rsidRDefault="00602281" w:rsidP="00602281">
            <w:pPr>
              <w:jc w:val="both"/>
              <w:rPr>
                <w:sz w:val="20"/>
                <w:szCs w:val="20"/>
              </w:rPr>
            </w:pPr>
            <w:r w:rsidRPr="00602281">
              <w:rPr>
                <w:sz w:val="20"/>
                <w:szCs w:val="20"/>
              </w:rPr>
              <w:t>hurt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3A21FCB"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hurt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AA81F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hurt</w:t>
            </w:r>
          </w:p>
        </w:tc>
      </w:tr>
      <w:tr w:rsidR="00602281" w:rsidRPr="00602281" w14:paraId="1957901C"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462244" w14:textId="77777777" w:rsidR="00602281" w:rsidRPr="00602281" w:rsidRDefault="00602281" w:rsidP="00602281">
            <w:pPr>
              <w:jc w:val="both"/>
              <w:rPr>
                <w:sz w:val="20"/>
                <w:szCs w:val="20"/>
              </w:rPr>
            </w:pPr>
            <w:r w:rsidRPr="00602281">
              <w:rPr>
                <w:sz w:val="20"/>
                <w:szCs w:val="20"/>
              </w:rPr>
              <w:t>keep</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E9D84B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kept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F822B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kept</w:t>
            </w:r>
          </w:p>
        </w:tc>
      </w:tr>
      <w:tr w:rsidR="00602281" w:rsidRPr="00602281" w14:paraId="4CDFCC28"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40314D" w14:textId="77777777" w:rsidR="00602281" w:rsidRPr="00602281" w:rsidRDefault="00602281" w:rsidP="00602281">
            <w:pPr>
              <w:jc w:val="both"/>
              <w:rPr>
                <w:sz w:val="20"/>
                <w:szCs w:val="20"/>
              </w:rPr>
            </w:pPr>
            <w:r w:rsidRPr="00602281">
              <w:rPr>
                <w:sz w:val="20"/>
                <w:szCs w:val="20"/>
              </w:rPr>
              <w:t>know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CB03A7A"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knew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C03C8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known</w:t>
            </w:r>
          </w:p>
        </w:tc>
      </w:tr>
      <w:tr w:rsidR="00602281" w:rsidRPr="00602281" w14:paraId="18D677DB"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A7F9B1" w14:textId="77777777" w:rsidR="00602281" w:rsidRPr="00602281" w:rsidRDefault="00602281" w:rsidP="00602281">
            <w:pPr>
              <w:jc w:val="both"/>
              <w:rPr>
                <w:sz w:val="20"/>
                <w:szCs w:val="20"/>
              </w:rPr>
            </w:pPr>
            <w:r w:rsidRPr="00602281">
              <w:rPr>
                <w:sz w:val="20"/>
                <w:szCs w:val="20"/>
              </w:rPr>
              <w:t>lay</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722C90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laid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85ECB3"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laid</w:t>
            </w:r>
          </w:p>
        </w:tc>
      </w:tr>
      <w:tr w:rsidR="00602281" w:rsidRPr="00602281" w14:paraId="33FC5F9C"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C0C474" w14:textId="77777777" w:rsidR="00602281" w:rsidRPr="00602281" w:rsidRDefault="00602281" w:rsidP="00602281">
            <w:pPr>
              <w:jc w:val="both"/>
              <w:rPr>
                <w:sz w:val="20"/>
                <w:szCs w:val="20"/>
              </w:rPr>
            </w:pPr>
            <w:r w:rsidRPr="00602281">
              <w:rPr>
                <w:sz w:val="20"/>
                <w:szCs w:val="20"/>
              </w:rPr>
              <w:t>lead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C3D834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led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E36091"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led</w:t>
            </w:r>
          </w:p>
        </w:tc>
      </w:tr>
      <w:tr w:rsidR="00602281" w:rsidRPr="00602281" w14:paraId="1D8B9242"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ECC1B4" w14:textId="77777777" w:rsidR="00602281" w:rsidRPr="00602281" w:rsidRDefault="00602281" w:rsidP="00602281">
            <w:pPr>
              <w:jc w:val="both"/>
              <w:rPr>
                <w:sz w:val="20"/>
                <w:szCs w:val="20"/>
              </w:rPr>
            </w:pPr>
            <w:r w:rsidRPr="00602281">
              <w:rPr>
                <w:sz w:val="20"/>
                <w:szCs w:val="20"/>
              </w:rPr>
              <w:t>leave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CD0150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left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C339C2"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left</w:t>
            </w:r>
          </w:p>
        </w:tc>
      </w:tr>
      <w:tr w:rsidR="00602281" w:rsidRPr="00602281" w14:paraId="23917FBC"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76AC18" w14:textId="77777777" w:rsidR="00602281" w:rsidRPr="00602281" w:rsidRDefault="00602281" w:rsidP="00602281">
            <w:pPr>
              <w:jc w:val="both"/>
              <w:rPr>
                <w:sz w:val="20"/>
                <w:szCs w:val="20"/>
              </w:rPr>
            </w:pPr>
            <w:r w:rsidRPr="00602281">
              <w:rPr>
                <w:sz w:val="20"/>
                <w:szCs w:val="20"/>
              </w:rPr>
              <w:t>lend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9B4DE7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lent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C6B16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lent</w:t>
            </w:r>
          </w:p>
        </w:tc>
      </w:tr>
      <w:tr w:rsidR="00602281" w:rsidRPr="00602281" w14:paraId="1CD0FA60"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DE20AC" w14:textId="77777777" w:rsidR="00602281" w:rsidRPr="00602281" w:rsidRDefault="00602281" w:rsidP="00602281">
            <w:pPr>
              <w:jc w:val="both"/>
              <w:rPr>
                <w:sz w:val="20"/>
                <w:szCs w:val="20"/>
              </w:rPr>
            </w:pPr>
            <w:r w:rsidRPr="00602281">
              <w:rPr>
                <w:sz w:val="20"/>
                <w:szCs w:val="20"/>
              </w:rPr>
              <w:t>lie (in bed)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798240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lay</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A9F2B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lain</w:t>
            </w:r>
          </w:p>
        </w:tc>
      </w:tr>
      <w:tr w:rsidR="00602281" w:rsidRPr="00602281" w14:paraId="107005F8"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21E894" w14:textId="77777777" w:rsidR="00602281" w:rsidRPr="00602281" w:rsidRDefault="00602281" w:rsidP="00602281">
            <w:pPr>
              <w:jc w:val="both"/>
              <w:rPr>
                <w:sz w:val="20"/>
                <w:szCs w:val="20"/>
              </w:rPr>
            </w:pPr>
            <w:r w:rsidRPr="00602281">
              <w:rPr>
                <w:sz w:val="20"/>
                <w:szCs w:val="20"/>
              </w:rPr>
              <w:t>lie (lügen)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7E435FA"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lied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F7AB3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lied</w:t>
            </w:r>
          </w:p>
        </w:tc>
      </w:tr>
      <w:tr w:rsidR="00602281" w:rsidRPr="00602281" w14:paraId="439B098F"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A1BC48" w14:textId="77777777" w:rsidR="00602281" w:rsidRPr="00602281" w:rsidRDefault="00602281" w:rsidP="00602281">
            <w:pPr>
              <w:jc w:val="both"/>
              <w:rPr>
                <w:sz w:val="20"/>
                <w:szCs w:val="20"/>
              </w:rPr>
            </w:pPr>
            <w:r w:rsidRPr="00602281">
              <w:rPr>
                <w:sz w:val="20"/>
                <w:szCs w:val="20"/>
              </w:rPr>
              <w:t>lose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BC0F10B"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lost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EC197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lost</w:t>
            </w:r>
          </w:p>
        </w:tc>
      </w:tr>
      <w:tr w:rsidR="00602281" w:rsidRPr="00602281" w14:paraId="66937A83"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CA867F" w14:textId="77777777" w:rsidR="00602281" w:rsidRPr="00602281" w:rsidRDefault="00602281" w:rsidP="00602281">
            <w:pPr>
              <w:jc w:val="both"/>
              <w:rPr>
                <w:sz w:val="20"/>
                <w:szCs w:val="20"/>
              </w:rPr>
            </w:pPr>
            <w:r w:rsidRPr="00602281">
              <w:rPr>
                <w:sz w:val="20"/>
                <w:szCs w:val="20"/>
              </w:rPr>
              <w:t>make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D967DEB"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made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697AA9"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made</w:t>
            </w:r>
          </w:p>
        </w:tc>
      </w:tr>
      <w:tr w:rsidR="00602281" w:rsidRPr="00602281" w14:paraId="3ADB5270"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CFDA9E" w14:textId="77777777" w:rsidR="00602281" w:rsidRPr="00602281" w:rsidRDefault="00602281" w:rsidP="00602281">
            <w:pPr>
              <w:jc w:val="both"/>
              <w:rPr>
                <w:sz w:val="20"/>
                <w:szCs w:val="20"/>
              </w:rPr>
            </w:pPr>
            <w:r w:rsidRPr="00602281">
              <w:rPr>
                <w:sz w:val="20"/>
                <w:szCs w:val="20"/>
              </w:rPr>
              <w:t>mean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B02AFD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meant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21DAF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meant</w:t>
            </w:r>
          </w:p>
        </w:tc>
      </w:tr>
      <w:tr w:rsidR="00602281" w:rsidRPr="00602281" w14:paraId="6527DBE5"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F65873" w14:textId="77777777" w:rsidR="00602281" w:rsidRPr="00602281" w:rsidRDefault="00602281" w:rsidP="00602281">
            <w:pPr>
              <w:jc w:val="both"/>
              <w:rPr>
                <w:sz w:val="20"/>
                <w:szCs w:val="20"/>
              </w:rPr>
            </w:pPr>
            <w:r w:rsidRPr="00602281">
              <w:rPr>
                <w:sz w:val="20"/>
                <w:szCs w:val="20"/>
              </w:rPr>
              <w:t>meet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7ABEB6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met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71932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met</w:t>
            </w:r>
          </w:p>
        </w:tc>
      </w:tr>
      <w:tr w:rsidR="00602281" w:rsidRPr="00602281" w14:paraId="19BBB617"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2BC306" w14:textId="77777777" w:rsidR="00602281" w:rsidRPr="00602281" w:rsidRDefault="00602281" w:rsidP="00602281">
            <w:pPr>
              <w:jc w:val="both"/>
              <w:rPr>
                <w:sz w:val="20"/>
                <w:szCs w:val="20"/>
              </w:rPr>
            </w:pPr>
            <w:r w:rsidRPr="00602281">
              <w:rPr>
                <w:sz w:val="20"/>
                <w:szCs w:val="20"/>
              </w:rPr>
              <w:t>must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AE5870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had to</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7B280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t>
            </w:r>
          </w:p>
        </w:tc>
      </w:tr>
      <w:tr w:rsidR="00602281" w:rsidRPr="00602281" w14:paraId="0047F6EA"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455B82" w14:textId="77777777" w:rsidR="00602281" w:rsidRPr="00602281" w:rsidRDefault="00602281" w:rsidP="00602281">
            <w:pPr>
              <w:jc w:val="both"/>
              <w:rPr>
                <w:sz w:val="20"/>
                <w:szCs w:val="20"/>
              </w:rPr>
            </w:pPr>
            <w:r w:rsidRPr="00602281">
              <w:rPr>
                <w:sz w:val="20"/>
                <w:szCs w:val="20"/>
              </w:rPr>
              <w:t>pay</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CD46B2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paid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20C59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paid</w:t>
            </w:r>
          </w:p>
        </w:tc>
      </w:tr>
      <w:tr w:rsidR="00602281" w:rsidRPr="00602281" w14:paraId="1C2FAB45"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D81B10" w14:textId="77777777" w:rsidR="00602281" w:rsidRPr="00602281" w:rsidRDefault="00602281" w:rsidP="00602281">
            <w:pPr>
              <w:jc w:val="both"/>
              <w:rPr>
                <w:sz w:val="20"/>
                <w:szCs w:val="20"/>
              </w:rPr>
            </w:pPr>
            <w:r w:rsidRPr="00602281">
              <w:rPr>
                <w:sz w:val="20"/>
                <w:szCs w:val="20"/>
              </w:rPr>
              <w:t>put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4932D8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put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46477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put</w:t>
            </w:r>
          </w:p>
        </w:tc>
      </w:tr>
      <w:tr w:rsidR="00602281" w:rsidRPr="00602281" w14:paraId="2A3622D6"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CA3B26" w14:textId="77777777" w:rsidR="00602281" w:rsidRPr="00602281" w:rsidRDefault="00602281" w:rsidP="00602281">
            <w:pPr>
              <w:jc w:val="both"/>
              <w:rPr>
                <w:sz w:val="20"/>
                <w:szCs w:val="20"/>
              </w:rPr>
            </w:pPr>
            <w:r w:rsidRPr="00602281">
              <w:rPr>
                <w:sz w:val="20"/>
                <w:szCs w:val="20"/>
              </w:rPr>
              <w:t>read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84C0CC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read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92FE6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read</w:t>
            </w:r>
          </w:p>
        </w:tc>
      </w:tr>
      <w:tr w:rsidR="00602281" w:rsidRPr="00602281" w14:paraId="4CA73A63"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E343C8" w14:textId="77777777" w:rsidR="00602281" w:rsidRPr="00602281" w:rsidRDefault="00602281" w:rsidP="00602281">
            <w:pPr>
              <w:jc w:val="both"/>
              <w:rPr>
                <w:sz w:val="20"/>
                <w:szCs w:val="20"/>
              </w:rPr>
            </w:pPr>
            <w:r w:rsidRPr="00602281">
              <w:rPr>
                <w:sz w:val="20"/>
                <w:szCs w:val="20"/>
              </w:rPr>
              <w:t>ride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EAC39E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rode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3642A3"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ridden</w:t>
            </w:r>
          </w:p>
        </w:tc>
      </w:tr>
      <w:tr w:rsidR="00602281" w:rsidRPr="00602281" w14:paraId="2AE22D5D"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77B345" w14:textId="77777777" w:rsidR="00602281" w:rsidRPr="00602281" w:rsidRDefault="00602281" w:rsidP="00602281">
            <w:pPr>
              <w:jc w:val="both"/>
              <w:rPr>
                <w:sz w:val="20"/>
                <w:szCs w:val="20"/>
              </w:rPr>
            </w:pPr>
            <w:r w:rsidRPr="00602281">
              <w:rPr>
                <w:sz w:val="20"/>
                <w:szCs w:val="20"/>
              </w:rPr>
              <w:t>ring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9252698"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rang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468ED4"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rung</w:t>
            </w:r>
          </w:p>
        </w:tc>
      </w:tr>
      <w:tr w:rsidR="00602281" w:rsidRPr="00602281" w14:paraId="20517198"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F3142A" w14:textId="77777777" w:rsidR="00602281" w:rsidRPr="00602281" w:rsidRDefault="00602281" w:rsidP="00602281">
            <w:pPr>
              <w:jc w:val="both"/>
              <w:rPr>
                <w:sz w:val="20"/>
                <w:szCs w:val="20"/>
              </w:rPr>
            </w:pPr>
            <w:r w:rsidRPr="00602281">
              <w:rPr>
                <w:sz w:val="20"/>
                <w:szCs w:val="20"/>
              </w:rPr>
              <w:t>rise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5595EC2"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rose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950799"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risen</w:t>
            </w:r>
          </w:p>
        </w:tc>
      </w:tr>
      <w:tr w:rsidR="00602281" w:rsidRPr="00602281" w14:paraId="27121651"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7F952E" w14:textId="77777777" w:rsidR="00602281" w:rsidRPr="00602281" w:rsidRDefault="00602281" w:rsidP="00602281">
            <w:pPr>
              <w:jc w:val="both"/>
              <w:rPr>
                <w:sz w:val="20"/>
                <w:szCs w:val="20"/>
              </w:rPr>
            </w:pPr>
            <w:r w:rsidRPr="00602281">
              <w:rPr>
                <w:sz w:val="20"/>
                <w:szCs w:val="20"/>
              </w:rPr>
              <w:t>run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C8AF21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ran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74F61A"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run</w:t>
            </w:r>
          </w:p>
        </w:tc>
      </w:tr>
      <w:tr w:rsidR="00602281" w:rsidRPr="00602281" w14:paraId="0D1858FB"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EEF737" w14:textId="77777777" w:rsidR="00602281" w:rsidRPr="00602281" w:rsidRDefault="00602281" w:rsidP="00602281">
            <w:pPr>
              <w:jc w:val="both"/>
              <w:rPr>
                <w:sz w:val="20"/>
                <w:szCs w:val="20"/>
              </w:rPr>
            </w:pPr>
            <w:r w:rsidRPr="00602281">
              <w:rPr>
                <w:sz w:val="20"/>
                <w:szCs w:val="20"/>
              </w:rPr>
              <w:t>say</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98EF85C"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said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DAB32C"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said</w:t>
            </w:r>
          </w:p>
        </w:tc>
      </w:tr>
      <w:tr w:rsidR="00602281" w:rsidRPr="00602281" w14:paraId="74C64C22"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1A5F49" w14:textId="77777777" w:rsidR="00602281" w:rsidRPr="00602281" w:rsidRDefault="00602281" w:rsidP="00602281">
            <w:pPr>
              <w:jc w:val="both"/>
              <w:rPr>
                <w:sz w:val="20"/>
                <w:szCs w:val="20"/>
              </w:rPr>
            </w:pPr>
            <w:r w:rsidRPr="00602281">
              <w:rPr>
                <w:sz w:val="20"/>
                <w:szCs w:val="20"/>
              </w:rPr>
              <w:t>see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0C6660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saw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44498C"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seen</w:t>
            </w:r>
          </w:p>
        </w:tc>
      </w:tr>
      <w:tr w:rsidR="00602281" w:rsidRPr="00602281" w14:paraId="5ACB92CE"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63B11B" w14:textId="77777777" w:rsidR="00602281" w:rsidRPr="00602281" w:rsidRDefault="00602281" w:rsidP="00602281">
            <w:pPr>
              <w:jc w:val="both"/>
              <w:rPr>
                <w:sz w:val="20"/>
                <w:szCs w:val="20"/>
              </w:rPr>
            </w:pPr>
            <w:r w:rsidRPr="00602281">
              <w:rPr>
                <w:sz w:val="20"/>
                <w:szCs w:val="20"/>
              </w:rPr>
              <w:t>sell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98E434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sold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B7FF5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sold</w:t>
            </w:r>
          </w:p>
        </w:tc>
      </w:tr>
      <w:tr w:rsidR="00602281" w:rsidRPr="00602281" w14:paraId="207FBFBB"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CBDFBF" w14:textId="77777777" w:rsidR="00602281" w:rsidRPr="00602281" w:rsidRDefault="00602281" w:rsidP="00602281">
            <w:pPr>
              <w:jc w:val="both"/>
              <w:rPr>
                <w:sz w:val="20"/>
                <w:szCs w:val="20"/>
              </w:rPr>
            </w:pPr>
            <w:r w:rsidRPr="00602281">
              <w:rPr>
                <w:sz w:val="20"/>
                <w:szCs w:val="20"/>
              </w:rPr>
              <w:t>send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E53865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sent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559D48"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sent</w:t>
            </w:r>
          </w:p>
        </w:tc>
      </w:tr>
      <w:tr w:rsidR="00602281" w:rsidRPr="00602281" w14:paraId="079D7622"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EB23FA" w14:textId="77777777" w:rsidR="00602281" w:rsidRPr="00602281" w:rsidRDefault="00602281" w:rsidP="00602281">
            <w:pPr>
              <w:jc w:val="both"/>
              <w:rPr>
                <w:sz w:val="20"/>
                <w:szCs w:val="20"/>
              </w:rPr>
            </w:pPr>
            <w:r w:rsidRPr="00602281">
              <w:rPr>
                <w:sz w:val="20"/>
                <w:szCs w:val="20"/>
              </w:rPr>
              <w:t>set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AD00CC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86274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set</w:t>
            </w:r>
          </w:p>
        </w:tc>
      </w:tr>
      <w:tr w:rsidR="00602281" w:rsidRPr="00602281" w14:paraId="6BF97274"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C9B7C4" w14:textId="77777777" w:rsidR="00602281" w:rsidRPr="00602281" w:rsidRDefault="00602281" w:rsidP="00602281">
            <w:pPr>
              <w:jc w:val="both"/>
              <w:rPr>
                <w:sz w:val="20"/>
                <w:szCs w:val="20"/>
              </w:rPr>
            </w:pPr>
            <w:r w:rsidRPr="00602281">
              <w:rPr>
                <w:sz w:val="20"/>
                <w:szCs w:val="20"/>
              </w:rPr>
              <w:t>shake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B9BA3A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shook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E157F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shaken</w:t>
            </w:r>
          </w:p>
        </w:tc>
      </w:tr>
      <w:tr w:rsidR="00602281" w:rsidRPr="00602281" w14:paraId="182635F1"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A8BB8F" w14:textId="77777777" w:rsidR="00602281" w:rsidRPr="00602281" w:rsidRDefault="00602281" w:rsidP="00602281">
            <w:pPr>
              <w:jc w:val="both"/>
              <w:rPr>
                <w:sz w:val="20"/>
                <w:szCs w:val="20"/>
              </w:rPr>
            </w:pPr>
            <w:r w:rsidRPr="00602281">
              <w:rPr>
                <w:sz w:val="20"/>
                <w:szCs w:val="20"/>
              </w:rPr>
              <w:t>shine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3303AA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shone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482E5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shone</w:t>
            </w:r>
          </w:p>
        </w:tc>
      </w:tr>
      <w:tr w:rsidR="00602281" w:rsidRPr="00602281" w14:paraId="147738BF"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F027D6" w14:textId="77777777" w:rsidR="00602281" w:rsidRPr="00602281" w:rsidRDefault="00602281" w:rsidP="00602281">
            <w:pPr>
              <w:jc w:val="both"/>
              <w:rPr>
                <w:sz w:val="20"/>
                <w:szCs w:val="20"/>
              </w:rPr>
            </w:pPr>
            <w:r w:rsidRPr="00602281">
              <w:rPr>
                <w:sz w:val="20"/>
                <w:szCs w:val="20"/>
              </w:rPr>
              <w:t>shoot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434E294"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shot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E53D8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shot</w:t>
            </w:r>
          </w:p>
        </w:tc>
      </w:tr>
      <w:tr w:rsidR="00602281" w:rsidRPr="00602281" w14:paraId="7483619A"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C8A7CA" w14:textId="77777777" w:rsidR="00602281" w:rsidRPr="00602281" w:rsidRDefault="00602281" w:rsidP="00602281">
            <w:pPr>
              <w:jc w:val="both"/>
              <w:rPr>
                <w:sz w:val="20"/>
                <w:szCs w:val="20"/>
              </w:rPr>
            </w:pPr>
            <w:r w:rsidRPr="00602281">
              <w:rPr>
                <w:sz w:val="20"/>
                <w:szCs w:val="20"/>
              </w:rPr>
              <w:t>show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8D9D742"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showed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23E7E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shown</w:t>
            </w:r>
          </w:p>
        </w:tc>
      </w:tr>
      <w:tr w:rsidR="00602281" w:rsidRPr="00602281" w14:paraId="6DAD6656"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4439FE" w14:textId="77777777" w:rsidR="00602281" w:rsidRPr="00602281" w:rsidRDefault="00602281" w:rsidP="00602281">
            <w:pPr>
              <w:jc w:val="both"/>
              <w:rPr>
                <w:sz w:val="20"/>
                <w:szCs w:val="20"/>
              </w:rPr>
            </w:pPr>
            <w:r w:rsidRPr="00602281">
              <w:rPr>
                <w:sz w:val="20"/>
                <w:szCs w:val="20"/>
              </w:rPr>
              <w:t>shrink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771B89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shrank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C3414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shrunk</w:t>
            </w:r>
          </w:p>
        </w:tc>
      </w:tr>
      <w:tr w:rsidR="00602281" w:rsidRPr="00602281" w14:paraId="4B800364"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3BEE00" w14:textId="77777777" w:rsidR="00602281" w:rsidRPr="00602281" w:rsidRDefault="00602281" w:rsidP="00602281">
            <w:pPr>
              <w:jc w:val="both"/>
              <w:rPr>
                <w:sz w:val="20"/>
                <w:szCs w:val="20"/>
              </w:rPr>
            </w:pPr>
            <w:r w:rsidRPr="00602281">
              <w:rPr>
                <w:sz w:val="20"/>
                <w:szCs w:val="20"/>
              </w:rPr>
              <w:t>shut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6263A1D"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shut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902249"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shut</w:t>
            </w:r>
          </w:p>
        </w:tc>
      </w:tr>
      <w:tr w:rsidR="00602281" w:rsidRPr="00602281" w14:paraId="47A0D773"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0EE800" w14:textId="77777777" w:rsidR="00602281" w:rsidRPr="00602281" w:rsidRDefault="00602281" w:rsidP="00602281">
            <w:pPr>
              <w:jc w:val="both"/>
              <w:rPr>
                <w:sz w:val="20"/>
                <w:szCs w:val="20"/>
              </w:rPr>
            </w:pPr>
            <w:r w:rsidRPr="00602281">
              <w:rPr>
                <w:sz w:val="20"/>
                <w:szCs w:val="20"/>
              </w:rPr>
              <w:t>sing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BE70538"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sang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BFF82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sung</w:t>
            </w:r>
          </w:p>
        </w:tc>
      </w:tr>
      <w:tr w:rsidR="00602281" w:rsidRPr="00602281" w14:paraId="70A056B3"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762F59" w14:textId="77777777" w:rsidR="00602281" w:rsidRPr="00602281" w:rsidRDefault="00602281" w:rsidP="00602281">
            <w:pPr>
              <w:jc w:val="both"/>
              <w:rPr>
                <w:sz w:val="20"/>
                <w:szCs w:val="20"/>
              </w:rPr>
            </w:pPr>
            <w:r w:rsidRPr="00602281">
              <w:rPr>
                <w:sz w:val="20"/>
                <w:szCs w:val="20"/>
              </w:rPr>
              <w:t>sink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103114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sank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BA56C9"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sunk</w:t>
            </w:r>
          </w:p>
        </w:tc>
      </w:tr>
      <w:tr w:rsidR="00602281" w:rsidRPr="00602281" w14:paraId="61FF9205"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2B10A1" w14:textId="77777777" w:rsidR="00602281" w:rsidRPr="00602281" w:rsidRDefault="00602281" w:rsidP="00602281">
            <w:pPr>
              <w:jc w:val="both"/>
              <w:rPr>
                <w:sz w:val="20"/>
                <w:szCs w:val="20"/>
              </w:rPr>
            </w:pPr>
            <w:r w:rsidRPr="00602281">
              <w:rPr>
                <w:sz w:val="20"/>
                <w:szCs w:val="20"/>
              </w:rPr>
              <w:t>sit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929D73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sat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3233F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sat</w:t>
            </w:r>
          </w:p>
        </w:tc>
      </w:tr>
      <w:tr w:rsidR="00602281" w:rsidRPr="00602281" w14:paraId="14E12505"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91B21E" w14:textId="77777777" w:rsidR="00602281" w:rsidRPr="00602281" w:rsidRDefault="00602281" w:rsidP="00602281">
            <w:pPr>
              <w:jc w:val="both"/>
              <w:rPr>
                <w:sz w:val="20"/>
                <w:szCs w:val="20"/>
              </w:rPr>
            </w:pPr>
            <w:r w:rsidRPr="00602281">
              <w:rPr>
                <w:sz w:val="20"/>
                <w:szCs w:val="20"/>
              </w:rPr>
              <w:t>sleep</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46AFCB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slept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6EE8A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slept</w:t>
            </w:r>
          </w:p>
        </w:tc>
      </w:tr>
      <w:tr w:rsidR="00602281" w:rsidRPr="00602281" w14:paraId="1E34D059"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55E113" w14:textId="77777777" w:rsidR="00602281" w:rsidRPr="00602281" w:rsidRDefault="00602281" w:rsidP="00602281">
            <w:pPr>
              <w:jc w:val="both"/>
              <w:rPr>
                <w:sz w:val="20"/>
                <w:szCs w:val="20"/>
              </w:rPr>
            </w:pPr>
            <w:r w:rsidRPr="00602281">
              <w:rPr>
                <w:sz w:val="20"/>
                <w:szCs w:val="20"/>
              </w:rPr>
              <w:t>slide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5A8487B"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slid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F1617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slid</w:t>
            </w:r>
          </w:p>
        </w:tc>
      </w:tr>
      <w:tr w:rsidR="00602281" w:rsidRPr="00602281" w14:paraId="3B4FE0BC"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29B00F" w14:textId="77777777" w:rsidR="00602281" w:rsidRPr="00602281" w:rsidRDefault="00602281" w:rsidP="00602281">
            <w:pPr>
              <w:jc w:val="both"/>
              <w:rPr>
                <w:sz w:val="20"/>
                <w:szCs w:val="20"/>
              </w:rPr>
            </w:pPr>
            <w:r w:rsidRPr="00602281">
              <w:rPr>
                <w:sz w:val="20"/>
                <w:szCs w:val="20"/>
              </w:rPr>
              <w:t>smell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954257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smelt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2DFD0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smelt</w:t>
            </w:r>
          </w:p>
        </w:tc>
      </w:tr>
      <w:tr w:rsidR="00602281" w:rsidRPr="00602281" w14:paraId="6D7F44DC"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6D7055" w14:textId="77777777" w:rsidR="00602281" w:rsidRPr="00602281" w:rsidRDefault="00602281" w:rsidP="00602281">
            <w:pPr>
              <w:jc w:val="both"/>
              <w:rPr>
                <w:sz w:val="20"/>
                <w:szCs w:val="20"/>
              </w:rPr>
            </w:pPr>
            <w:r w:rsidRPr="00602281">
              <w:rPr>
                <w:sz w:val="20"/>
                <w:szCs w:val="20"/>
              </w:rPr>
              <w:t>speak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B7B0CC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spoke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A6D67C"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spoken</w:t>
            </w:r>
          </w:p>
        </w:tc>
      </w:tr>
      <w:tr w:rsidR="00602281" w:rsidRPr="00602281" w14:paraId="40B73958"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81A8D4" w14:textId="77777777" w:rsidR="00602281" w:rsidRPr="00602281" w:rsidRDefault="00602281" w:rsidP="00602281">
            <w:pPr>
              <w:jc w:val="both"/>
              <w:rPr>
                <w:sz w:val="20"/>
                <w:szCs w:val="20"/>
              </w:rPr>
            </w:pPr>
            <w:r w:rsidRPr="00602281">
              <w:rPr>
                <w:sz w:val="20"/>
                <w:szCs w:val="20"/>
              </w:rPr>
              <w:t>spend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7369F0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spent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80FEA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spent</w:t>
            </w:r>
          </w:p>
        </w:tc>
      </w:tr>
      <w:tr w:rsidR="00602281" w:rsidRPr="00602281" w14:paraId="7855E24E"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1FC088" w14:textId="77777777" w:rsidR="00602281" w:rsidRPr="00602281" w:rsidRDefault="00602281" w:rsidP="00602281">
            <w:pPr>
              <w:jc w:val="both"/>
              <w:rPr>
                <w:sz w:val="20"/>
                <w:szCs w:val="20"/>
              </w:rPr>
            </w:pPr>
            <w:r w:rsidRPr="00602281">
              <w:rPr>
                <w:sz w:val="20"/>
                <w:szCs w:val="20"/>
              </w:rPr>
              <w:t>spit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D29F9E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spat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64B3E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spat</w:t>
            </w:r>
          </w:p>
        </w:tc>
      </w:tr>
      <w:tr w:rsidR="00602281" w:rsidRPr="00602281" w14:paraId="76E7F8B5"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D7B842" w14:textId="77777777" w:rsidR="00602281" w:rsidRPr="00602281" w:rsidRDefault="00602281" w:rsidP="00602281">
            <w:pPr>
              <w:jc w:val="both"/>
              <w:rPr>
                <w:sz w:val="20"/>
                <w:szCs w:val="20"/>
              </w:rPr>
            </w:pPr>
            <w:r w:rsidRPr="00602281">
              <w:rPr>
                <w:sz w:val="20"/>
                <w:szCs w:val="20"/>
              </w:rPr>
              <w:t>spread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BC4817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spread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A667C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spread</w:t>
            </w:r>
          </w:p>
        </w:tc>
      </w:tr>
      <w:tr w:rsidR="00602281" w:rsidRPr="00602281" w14:paraId="37484FA5"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3D3988" w14:textId="77777777" w:rsidR="00602281" w:rsidRPr="00602281" w:rsidRDefault="00602281" w:rsidP="00602281">
            <w:pPr>
              <w:jc w:val="both"/>
              <w:rPr>
                <w:sz w:val="20"/>
                <w:szCs w:val="20"/>
              </w:rPr>
            </w:pPr>
            <w:r w:rsidRPr="00602281">
              <w:rPr>
                <w:sz w:val="20"/>
                <w:szCs w:val="20"/>
              </w:rPr>
              <w:t>stand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3D4E0F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stood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C70CF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stood</w:t>
            </w:r>
          </w:p>
        </w:tc>
      </w:tr>
      <w:tr w:rsidR="00602281" w:rsidRPr="00602281" w14:paraId="0F066EC3"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243B77" w14:textId="77777777" w:rsidR="00602281" w:rsidRPr="00602281" w:rsidRDefault="00602281" w:rsidP="00602281">
            <w:pPr>
              <w:jc w:val="both"/>
              <w:rPr>
                <w:sz w:val="20"/>
                <w:szCs w:val="20"/>
              </w:rPr>
            </w:pPr>
            <w:r w:rsidRPr="00602281">
              <w:rPr>
                <w:sz w:val="20"/>
                <w:szCs w:val="20"/>
              </w:rPr>
              <w:t>steal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50A2BDB"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stole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41527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stolen</w:t>
            </w:r>
          </w:p>
        </w:tc>
      </w:tr>
      <w:tr w:rsidR="00602281" w:rsidRPr="00602281" w14:paraId="58E8F754"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D3F128" w14:textId="77777777" w:rsidR="00602281" w:rsidRPr="00602281" w:rsidRDefault="00602281" w:rsidP="00602281">
            <w:pPr>
              <w:jc w:val="both"/>
              <w:rPr>
                <w:sz w:val="20"/>
                <w:szCs w:val="20"/>
              </w:rPr>
            </w:pPr>
            <w:r w:rsidRPr="00602281">
              <w:rPr>
                <w:sz w:val="20"/>
                <w:szCs w:val="20"/>
              </w:rPr>
              <w:t>stick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1D7357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stuck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2BF1D3"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stuck</w:t>
            </w:r>
          </w:p>
        </w:tc>
      </w:tr>
      <w:tr w:rsidR="00602281" w:rsidRPr="00602281" w14:paraId="51C87BD3"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653CE2" w14:textId="77777777" w:rsidR="00602281" w:rsidRPr="00602281" w:rsidRDefault="00602281" w:rsidP="00602281">
            <w:pPr>
              <w:jc w:val="both"/>
              <w:rPr>
                <w:sz w:val="20"/>
                <w:szCs w:val="20"/>
              </w:rPr>
            </w:pPr>
            <w:r w:rsidRPr="00602281">
              <w:rPr>
                <w:sz w:val="20"/>
                <w:szCs w:val="20"/>
              </w:rPr>
              <w:t>sting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2DDB57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stung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8790B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stung</w:t>
            </w:r>
          </w:p>
        </w:tc>
      </w:tr>
      <w:tr w:rsidR="00602281" w:rsidRPr="00602281" w14:paraId="2371E0E1"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432D57" w14:textId="77777777" w:rsidR="00602281" w:rsidRPr="00602281" w:rsidRDefault="00602281" w:rsidP="00602281">
            <w:pPr>
              <w:jc w:val="both"/>
              <w:rPr>
                <w:sz w:val="20"/>
                <w:szCs w:val="20"/>
              </w:rPr>
            </w:pPr>
            <w:r w:rsidRPr="00602281">
              <w:rPr>
                <w:sz w:val="20"/>
                <w:szCs w:val="20"/>
              </w:rPr>
              <w:t>stink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32F145C"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stank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2CD84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stunk</w:t>
            </w:r>
          </w:p>
        </w:tc>
      </w:tr>
      <w:tr w:rsidR="00602281" w:rsidRPr="00602281" w14:paraId="7368FCBE"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CCDD58" w14:textId="77777777" w:rsidR="00602281" w:rsidRPr="00602281" w:rsidRDefault="00602281" w:rsidP="00602281">
            <w:pPr>
              <w:jc w:val="both"/>
              <w:rPr>
                <w:sz w:val="20"/>
                <w:szCs w:val="20"/>
              </w:rPr>
            </w:pPr>
            <w:r w:rsidRPr="00602281">
              <w:rPr>
                <w:sz w:val="20"/>
                <w:szCs w:val="20"/>
              </w:rPr>
              <w:t>strike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8546F5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struck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40CF9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struck</w:t>
            </w:r>
          </w:p>
        </w:tc>
      </w:tr>
      <w:tr w:rsidR="00602281" w:rsidRPr="00602281" w14:paraId="750AB332"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B4EEE6" w14:textId="77777777" w:rsidR="00602281" w:rsidRPr="00602281" w:rsidRDefault="00602281" w:rsidP="00602281">
            <w:pPr>
              <w:jc w:val="both"/>
              <w:rPr>
                <w:sz w:val="20"/>
                <w:szCs w:val="20"/>
              </w:rPr>
            </w:pPr>
            <w:r w:rsidRPr="00602281">
              <w:rPr>
                <w:sz w:val="20"/>
                <w:szCs w:val="20"/>
              </w:rPr>
              <w:t>swear</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13DBA5B"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swore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2315D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sworn</w:t>
            </w:r>
          </w:p>
        </w:tc>
      </w:tr>
      <w:tr w:rsidR="00602281" w:rsidRPr="00602281" w14:paraId="19CEB054"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89855E" w14:textId="77777777" w:rsidR="00602281" w:rsidRPr="00602281" w:rsidRDefault="00602281" w:rsidP="00602281">
            <w:pPr>
              <w:jc w:val="both"/>
              <w:rPr>
                <w:sz w:val="20"/>
                <w:szCs w:val="20"/>
              </w:rPr>
            </w:pPr>
            <w:r w:rsidRPr="00602281">
              <w:rPr>
                <w:sz w:val="20"/>
                <w:szCs w:val="20"/>
              </w:rPr>
              <w:t>swim</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4CE38E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swam</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69898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swum</w:t>
            </w:r>
          </w:p>
        </w:tc>
      </w:tr>
      <w:tr w:rsidR="00602281" w:rsidRPr="00602281" w14:paraId="7B74E045"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4F52A5" w14:textId="77777777" w:rsidR="00602281" w:rsidRPr="00602281" w:rsidRDefault="00602281" w:rsidP="00602281">
            <w:pPr>
              <w:jc w:val="both"/>
              <w:rPr>
                <w:sz w:val="20"/>
                <w:szCs w:val="20"/>
              </w:rPr>
            </w:pPr>
            <w:r w:rsidRPr="00602281">
              <w:rPr>
                <w:sz w:val="20"/>
                <w:szCs w:val="20"/>
              </w:rPr>
              <w:t>swing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3224C6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swung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D9B15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swung</w:t>
            </w:r>
          </w:p>
        </w:tc>
      </w:tr>
      <w:tr w:rsidR="00602281" w:rsidRPr="00602281" w14:paraId="547A8CF1"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CCA177" w14:textId="77777777" w:rsidR="00602281" w:rsidRPr="00602281" w:rsidRDefault="00602281" w:rsidP="00602281">
            <w:pPr>
              <w:jc w:val="both"/>
              <w:rPr>
                <w:sz w:val="20"/>
                <w:szCs w:val="20"/>
              </w:rPr>
            </w:pPr>
            <w:r w:rsidRPr="00602281">
              <w:rPr>
                <w:sz w:val="20"/>
                <w:szCs w:val="20"/>
              </w:rPr>
              <w:t>take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E5B295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took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4F04D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taken</w:t>
            </w:r>
          </w:p>
        </w:tc>
      </w:tr>
      <w:tr w:rsidR="00602281" w:rsidRPr="00602281" w14:paraId="44FAD050"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7DE0A6" w14:textId="77777777" w:rsidR="00602281" w:rsidRPr="00602281" w:rsidRDefault="00602281" w:rsidP="00602281">
            <w:pPr>
              <w:jc w:val="both"/>
              <w:rPr>
                <w:sz w:val="20"/>
                <w:szCs w:val="20"/>
              </w:rPr>
            </w:pPr>
            <w:r w:rsidRPr="00602281">
              <w:rPr>
                <w:sz w:val="20"/>
                <w:szCs w:val="20"/>
              </w:rPr>
              <w:t>teach</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4203E1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taught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FB911C"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taught</w:t>
            </w:r>
          </w:p>
        </w:tc>
      </w:tr>
      <w:tr w:rsidR="00602281" w:rsidRPr="00602281" w14:paraId="48BB32E8"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16718A" w14:textId="77777777" w:rsidR="00602281" w:rsidRPr="00602281" w:rsidRDefault="00602281" w:rsidP="00602281">
            <w:pPr>
              <w:jc w:val="both"/>
              <w:rPr>
                <w:sz w:val="20"/>
                <w:szCs w:val="20"/>
              </w:rPr>
            </w:pPr>
            <w:r w:rsidRPr="00602281">
              <w:rPr>
                <w:sz w:val="20"/>
                <w:szCs w:val="20"/>
              </w:rPr>
              <w:t>tear</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90EAB3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tore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CB9FB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torn</w:t>
            </w:r>
          </w:p>
        </w:tc>
      </w:tr>
      <w:tr w:rsidR="00602281" w:rsidRPr="00602281" w14:paraId="23B9D270"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9CB8AF" w14:textId="77777777" w:rsidR="00602281" w:rsidRPr="00602281" w:rsidRDefault="00602281" w:rsidP="00602281">
            <w:pPr>
              <w:jc w:val="both"/>
              <w:rPr>
                <w:sz w:val="20"/>
                <w:szCs w:val="20"/>
              </w:rPr>
            </w:pPr>
            <w:r w:rsidRPr="00602281">
              <w:rPr>
                <w:sz w:val="20"/>
                <w:szCs w:val="20"/>
              </w:rPr>
              <w:t>tell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765F994"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told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245AB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told</w:t>
            </w:r>
          </w:p>
        </w:tc>
      </w:tr>
      <w:tr w:rsidR="00602281" w:rsidRPr="00602281" w14:paraId="787102C9"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CADAFF" w14:textId="77777777" w:rsidR="00602281" w:rsidRPr="00602281" w:rsidRDefault="00602281" w:rsidP="00602281">
            <w:pPr>
              <w:jc w:val="both"/>
              <w:rPr>
                <w:sz w:val="20"/>
                <w:szCs w:val="20"/>
              </w:rPr>
            </w:pPr>
            <w:r w:rsidRPr="00602281">
              <w:rPr>
                <w:sz w:val="20"/>
                <w:szCs w:val="20"/>
              </w:rPr>
              <w:t>think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34026F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thought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24237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thought</w:t>
            </w:r>
          </w:p>
        </w:tc>
      </w:tr>
      <w:tr w:rsidR="00602281" w:rsidRPr="00602281" w14:paraId="3005975E"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84DD92" w14:textId="77777777" w:rsidR="00602281" w:rsidRPr="00602281" w:rsidRDefault="00602281" w:rsidP="00602281">
            <w:pPr>
              <w:jc w:val="both"/>
              <w:rPr>
                <w:sz w:val="20"/>
                <w:szCs w:val="20"/>
              </w:rPr>
            </w:pPr>
            <w:r w:rsidRPr="00602281">
              <w:rPr>
                <w:sz w:val="20"/>
                <w:szCs w:val="20"/>
              </w:rPr>
              <w:t>throw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E34E9F4"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threw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000D29"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thrown</w:t>
            </w:r>
          </w:p>
        </w:tc>
      </w:tr>
      <w:tr w:rsidR="00602281" w:rsidRPr="00602281" w14:paraId="680083C6"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8CB0D6" w14:textId="77777777" w:rsidR="00602281" w:rsidRPr="00602281" w:rsidRDefault="00602281" w:rsidP="00602281">
            <w:pPr>
              <w:jc w:val="both"/>
              <w:rPr>
                <w:sz w:val="20"/>
                <w:szCs w:val="20"/>
              </w:rPr>
            </w:pPr>
            <w:r w:rsidRPr="00602281">
              <w:rPr>
                <w:sz w:val="20"/>
                <w:szCs w:val="20"/>
              </w:rPr>
              <w:t>wake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D68EAB7"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woke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015AAD"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woken</w:t>
            </w:r>
          </w:p>
        </w:tc>
      </w:tr>
      <w:tr w:rsidR="00602281" w:rsidRPr="00602281" w14:paraId="7F9438F0"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CC368B" w14:textId="77777777" w:rsidR="00602281" w:rsidRPr="00602281" w:rsidRDefault="00602281" w:rsidP="00602281">
            <w:pPr>
              <w:jc w:val="both"/>
              <w:rPr>
                <w:sz w:val="20"/>
                <w:szCs w:val="20"/>
              </w:rPr>
            </w:pPr>
            <w:r w:rsidRPr="00602281">
              <w:rPr>
                <w:sz w:val="20"/>
                <w:szCs w:val="20"/>
              </w:rPr>
              <w:t>wear</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35556C1"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wore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EDDF1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worn</w:t>
            </w:r>
          </w:p>
        </w:tc>
      </w:tr>
      <w:tr w:rsidR="00602281" w:rsidRPr="00602281" w14:paraId="613581B0"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59493E" w14:textId="77777777" w:rsidR="00602281" w:rsidRPr="00602281" w:rsidRDefault="00602281" w:rsidP="00602281">
            <w:pPr>
              <w:jc w:val="both"/>
              <w:rPr>
                <w:sz w:val="20"/>
                <w:szCs w:val="20"/>
              </w:rPr>
            </w:pPr>
            <w:r w:rsidRPr="00602281">
              <w:rPr>
                <w:sz w:val="20"/>
                <w:szCs w:val="20"/>
              </w:rPr>
              <w:t>weep</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05BCBA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wept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A1AB4C"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wept</w:t>
            </w:r>
          </w:p>
        </w:tc>
      </w:tr>
      <w:tr w:rsidR="00602281" w:rsidRPr="00602281" w14:paraId="63392BF9"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BD192C" w14:textId="77777777" w:rsidR="00602281" w:rsidRPr="00602281" w:rsidRDefault="00602281" w:rsidP="00602281">
            <w:pPr>
              <w:jc w:val="both"/>
              <w:rPr>
                <w:sz w:val="20"/>
                <w:szCs w:val="20"/>
              </w:rPr>
            </w:pPr>
            <w:r w:rsidRPr="00602281">
              <w:rPr>
                <w:sz w:val="20"/>
                <w:szCs w:val="20"/>
              </w:rPr>
              <w:t>win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D7B9DD3"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won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62969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won</w:t>
            </w:r>
          </w:p>
        </w:tc>
      </w:tr>
      <w:tr w:rsidR="00602281" w:rsidRPr="00602281" w14:paraId="73F01244"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58E3F9" w14:textId="77777777" w:rsidR="00602281" w:rsidRPr="00602281" w:rsidRDefault="00602281" w:rsidP="00602281">
            <w:pPr>
              <w:jc w:val="both"/>
              <w:rPr>
                <w:sz w:val="20"/>
                <w:szCs w:val="20"/>
              </w:rPr>
            </w:pPr>
            <w:r w:rsidRPr="00602281">
              <w:rPr>
                <w:sz w:val="20"/>
                <w:szCs w:val="20"/>
              </w:rPr>
              <w:t>wind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42E8C3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wound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C6F6A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wound</w:t>
            </w:r>
          </w:p>
        </w:tc>
      </w:tr>
      <w:tr w:rsidR="00602281" w:rsidRPr="00602281" w14:paraId="486A0728"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F9B91B" w14:textId="77777777" w:rsidR="00602281" w:rsidRPr="00602281" w:rsidRDefault="00602281" w:rsidP="00602281">
            <w:pPr>
              <w:jc w:val="both"/>
              <w:rPr>
                <w:sz w:val="20"/>
                <w:szCs w:val="20"/>
              </w:rPr>
            </w:pPr>
            <w:r w:rsidRPr="00602281">
              <w:rPr>
                <w:sz w:val="20"/>
                <w:szCs w:val="20"/>
              </w:rPr>
              <w:t>write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63F2B2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wrote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66878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written</w:t>
            </w:r>
          </w:p>
        </w:tc>
      </w:tr>
    </w:tbl>
    <w:p w14:paraId="60CF1321" w14:textId="69723852" w:rsidR="006042BC" w:rsidRDefault="006042BC" w:rsidP="00A10405">
      <w:pPr>
        <w:spacing w:after="120" w:line="264" w:lineRule="auto"/>
        <w:rPr>
          <w:rFonts w:ascii="Calibri" w:eastAsia="Times New Roman" w:hAnsi="Calibri" w:cs="Times New Roman"/>
          <w:noProof/>
          <w:szCs w:val="21"/>
          <w:lang w:val="en-GB"/>
        </w:rPr>
        <w:sectPr w:rsidR="006042BC" w:rsidSect="0061148D">
          <w:type w:val="continuous"/>
          <w:pgSz w:w="11906" w:h="16838"/>
          <w:pgMar w:top="567" w:right="720" w:bottom="568" w:left="720" w:header="397" w:footer="340" w:gutter="0"/>
          <w:cols w:num="2" w:space="708"/>
          <w:titlePg/>
          <w:docGrid w:linePitch="360"/>
        </w:sectPr>
      </w:pPr>
    </w:p>
    <w:p w14:paraId="0A95861B" w14:textId="03BEA2E9" w:rsidR="00A10405" w:rsidRPr="004957B6" w:rsidRDefault="007D4AFF" w:rsidP="004F683F">
      <w:pPr>
        <w:pStyle w:val="Grammar1"/>
        <w:spacing w:before="0"/>
      </w:pPr>
      <w:bookmarkStart w:id="38" w:name="_Toc45201303"/>
      <w:bookmarkStart w:id="39" w:name="_Hlk15232943"/>
      <w:r>
        <w:lastRenderedPageBreak/>
        <w:t xml:space="preserve">M8: </w:t>
      </w:r>
      <w:r w:rsidR="00A10405" w:rsidRPr="004957B6">
        <w:t>Comparing</w:t>
      </w:r>
      <w:bookmarkEnd w:id="38"/>
      <w:r w:rsidR="00A10405" w:rsidRPr="004957B6">
        <w:t xml:space="preserve"> </w:t>
      </w:r>
    </w:p>
    <w:p w14:paraId="25467022" w14:textId="77777777" w:rsidR="00A10405" w:rsidRPr="00A10405" w:rsidRDefault="00A10405" w:rsidP="00A10405">
      <w:pPr>
        <w:spacing w:after="120" w:line="264" w:lineRule="auto"/>
        <w:rPr>
          <w:rFonts w:ascii="Calibri" w:eastAsia="Times New Roman" w:hAnsi="Calibri" w:cs="Times New Roman"/>
          <w:sz w:val="28"/>
          <w:szCs w:val="21"/>
        </w:rPr>
      </w:pPr>
    </w:p>
    <w:p w14:paraId="1A489648" w14:textId="1C2A6122" w:rsidR="00A10405" w:rsidRPr="00A10405" w:rsidRDefault="009505A4" w:rsidP="00A10405">
      <w:pPr>
        <w:spacing w:after="120" w:line="264" w:lineRule="auto"/>
        <w:rPr>
          <w:rFonts w:ascii="Calibri" w:eastAsia="Times New Roman" w:hAnsi="Calibri" w:cs="Times New Roman"/>
          <w:sz w:val="28"/>
          <w:szCs w:val="21"/>
        </w:rPr>
      </w:pPr>
      <w:r>
        <w:rPr>
          <w:rFonts w:ascii="Calibri" w:eastAsia="Times New Roman" w:hAnsi="Calibri" w:cs="Times New Roman"/>
          <w:sz w:val="28"/>
          <w:szCs w:val="21"/>
        </w:rPr>
        <w:t xml:space="preserve">1. </w:t>
      </w:r>
      <w:r w:rsidR="00A10405" w:rsidRPr="009505A4">
        <w:rPr>
          <w:rFonts w:ascii="Calibri" w:eastAsia="Times New Roman" w:hAnsi="Calibri" w:cs="Times New Roman"/>
          <w:b/>
          <w:bCs/>
          <w:sz w:val="28"/>
          <w:szCs w:val="21"/>
        </w:rPr>
        <w:t xml:space="preserve">Read the descriptions of these exotic animals and </w:t>
      </w:r>
      <w:r w:rsidR="00A10405" w:rsidRPr="009505A4">
        <w:rPr>
          <w:rFonts w:ascii="Calibri" w:eastAsia="Times New Roman" w:hAnsi="Calibri" w:cs="Times New Roman"/>
          <w:b/>
          <w:bCs/>
          <w:sz w:val="28"/>
          <w:szCs w:val="21"/>
          <w:highlight w:val="yellow"/>
        </w:rPr>
        <w:t>highlight</w:t>
      </w:r>
      <w:r w:rsidR="00A10405" w:rsidRPr="009505A4">
        <w:rPr>
          <w:rFonts w:ascii="Calibri" w:eastAsia="Times New Roman" w:hAnsi="Calibri" w:cs="Times New Roman"/>
          <w:b/>
          <w:bCs/>
          <w:sz w:val="28"/>
          <w:szCs w:val="21"/>
        </w:rPr>
        <w:t xml:space="preserve"> all the comparisons</w:t>
      </w:r>
      <w:r w:rsidR="00A10405" w:rsidRPr="00A10405">
        <w:rPr>
          <w:rFonts w:ascii="Calibri" w:eastAsia="Times New Roman" w:hAnsi="Calibri" w:cs="Times New Roman"/>
          <w:sz w:val="28"/>
          <w:szCs w:val="21"/>
        </w:rPr>
        <w:t xml:space="preserve"> (Vergleiche). Then match them with the pictures. Draw lines.</w:t>
      </w:r>
    </w:p>
    <w:p w14:paraId="6DB9F808" w14:textId="5764F504" w:rsidR="00A10405" w:rsidRPr="00A10405" w:rsidRDefault="005125B7" w:rsidP="00A10405">
      <w:pPr>
        <w:spacing w:after="120" w:line="264" w:lineRule="auto"/>
        <w:rPr>
          <w:rFonts w:ascii="Calibri" w:eastAsia="Times New Roman" w:hAnsi="Calibri" w:cs="Times New Roman"/>
          <w:szCs w:val="21"/>
        </w:rPr>
      </w:pP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671552" behindDoc="0" locked="0" layoutInCell="1" allowOverlap="1" wp14:anchorId="28B24055" wp14:editId="5DBCAB9C">
                <wp:simplePos x="0" y="0"/>
                <wp:positionH relativeFrom="column">
                  <wp:posOffset>-121920</wp:posOffset>
                </wp:positionH>
                <wp:positionV relativeFrom="paragraph">
                  <wp:posOffset>49530</wp:posOffset>
                </wp:positionV>
                <wp:extent cx="2133600" cy="3893820"/>
                <wp:effectExtent l="38100" t="38100" r="114300" b="106680"/>
                <wp:wrapNone/>
                <wp:docPr id="116" name="Rectangle: Rounded Corners 116"/>
                <wp:cNvGraphicFramePr/>
                <a:graphic xmlns:a="http://schemas.openxmlformats.org/drawingml/2006/main">
                  <a:graphicData uri="http://schemas.microsoft.com/office/word/2010/wordprocessingShape">
                    <wps:wsp>
                      <wps:cNvSpPr/>
                      <wps:spPr>
                        <a:xfrm>
                          <a:off x="0" y="0"/>
                          <a:ext cx="2133600" cy="3893820"/>
                        </a:xfrm>
                        <a:prstGeom prst="roundRect">
                          <a:avLst/>
                        </a:prstGeom>
                        <a:solidFill>
                          <a:sysClr val="window" lastClr="FFFFFF"/>
                        </a:solidFill>
                        <a:ln w="25400" cap="flat" cmpd="sng" algn="ctr">
                          <a:solidFill>
                            <a:srgbClr val="F79646"/>
                          </a:solidFill>
                          <a:prstDash val="solid"/>
                        </a:ln>
                        <a:effectLst>
                          <a:outerShdw blurRad="50800" dist="38100" dir="2700000" algn="tl" rotWithShape="0">
                            <a:prstClr val="black">
                              <a:alpha val="40000"/>
                            </a:prstClr>
                          </a:outerShdw>
                        </a:effectLst>
                      </wps:spPr>
                      <wps:txbx>
                        <w:txbxContent>
                          <w:p w14:paraId="53EA3E96" w14:textId="77777777" w:rsidR="007B01CD" w:rsidRPr="00236A89" w:rsidRDefault="007B01CD" w:rsidP="00A10405">
                            <w:pPr>
                              <w:jc w:val="center"/>
                              <w:rPr>
                                <w:b/>
                                <w:sz w:val="32"/>
                              </w:rPr>
                            </w:pPr>
                            <w:r w:rsidRPr="00236A89">
                              <w:rPr>
                                <w:b/>
                                <w:sz w:val="32"/>
                              </w:rPr>
                              <w:t>Horsotigopigchick</w:t>
                            </w:r>
                          </w:p>
                          <w:p w14:paraId="5C6FF228" w14:textId="534F5E41" w:rsidR="007B01CD" w:rsidRDefault="007B01CD" w:rsidP="00A10405">
                            <w:pPr>
                              <w:jc w:val="both"/>
                            </w:pPr>
                            <w:r w:rsidRPr="00236A89">
                              <w:t xml:space="preserve">The horsotoigopigchick has the body of a tiger, the head of a horse, the tail of a pig and the feet of a chicken. Its head is </w:t>
                            </w:r>
                            <w:r w:rsidRPr="00236A89">
                              <w:rPr>
                                <w:highlight w:val="yellow"/>
                              </w:rPr>
                              <w:t>bigger than</w:t>
                            </w:r>
                            <w:r w:rsidRPr="00236A89">
                              <w:t xml:space="preserve"> a tiger’s head and a lot </w:t>
                            </w:r>
                            <w:r w:rsidRPr="00236A89">
                              <w:rPr>
                                <w:highlight w:val="yellow"/>
                              </w:rPr>
                              <w:t>heavier</w:t>
                            </w:r>
                            <w:r w:rsidRPr="00236A89">
                              <w:t xml:space="preserve">. The horsotigopigchick’s legs are much </w:t>
                            </w:r>
                            <w:r w:rsidRPr="00236A89">
                              <w:rPr>
                                <w:highlight w:val="yellow"/>
                              </w:rPr>
                              <w:t>thinner</w:t>
                            </w:r>
                            <w:r w:rsidRPr="00236A89">
                              <w:t xml:space="preserve"> </w:t>
                            </w:r>
                            <w:r w:rsidRPr="00236A89">
                              <w:rPr>
                                <w:highlight w:val="yellow"/>
                              </w:rPr>
                              <w:t>than</w:t>
                            </w:r>
                            <w:r w:rsidRPr="00236A89">
                              <w:t xml:space="preserve"> a tiger’s legs and it </w:t>
                            </w:r>
                            <w:r w:rsidRPr="00236A89">
                              <w:rPr>
                                <w:highlight w:val="yellow"/>
                              </w:rPr>
                              <w:t>slower</w:t>
                            </w:r>
                            <w:r>
                              <w:rPr>
                                <w:highlight w:val="yellow"/>
                              </w:rPr>
                              <w:t xml:space="preserve"> </w:t>
                            </w:r>
                            <w:r w:rsidRPr="00236A89">
                              <w:rPr>
                                <w:highlight w:val="yellow"/>
                              </w:rPr>
                              <w:t xml:space="preserve"> than</w:t>
                            </w:r>
                            <w:r w:rsidRPr="00236A89">
                              <w:t xml:space="preserve"> a tiger.  It has a thi</w:t>
                            </w:r>
                            <w:r>
                              <w:t xml:space="preserve">n </w:t>
                            </w:r>
                            <w:r w:rsidRPr="00236A89">
                              <w:t xml:space="preserve">pink tail and it is </w:t>
                            </w:r>
                            <w:r w:rsidRPr="007D5B17">
                              <w:rPr>
                                <w:highlight w:val="yellow"/>
                              </w:rPr>
                              <w:t>more peaceful</w:t>
                            </w:r>
                            <w:r w:rsidRPr="00236A89">
                              <w:t xml:space="preserve"> </w:t>
                            </w:r>
                            <w:r>
                              <w:t>than the Tigohorsophin</w:t>
                            </w:r>
                            <w:r w:rsidRPr="00236A89">
                              <w:t>. It is the friendliest of these animals and makes a perfect pet.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24055" id="Rectangle: Rounded Corners 116" o:spid="_x0000_s1090" style="position:absolute;margin-left:-9.6pt;margin-top:3.9pt;width:168pt;height:30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" fillcolor="window" strokecolor="#f79646" strokeweight="2pt">
                <v:shadow on="t" color="black" opacity="26214f" origin="-.5,-.5" offset=".74836mm,.74836mm"/>
                <v:textbox>
                  <w:txbxContent>
                    <w:p w14:paraId="53EA3E96" w14:textId="77777777" w:rsidR="007B01CD" w:rsidRPr="00236A89" w:rsidRDefault="007B01CD" w:rsidP="00A10405">
                      <w:pPr>
                        <w:jc w:val="center"/>
                        <w:rPr>
                          <w:b/>
                          <w:sz w:val="32"/>
                        </w:rPr>
                      </w:pPr>
                      <w:r w:rsidRPr="00236A89">
                        <w:rPr>
                          <w:b/>
                          <w:sz w:val="32"/>
                        </w:rPr>
                        <w:t>Horsotigopigchick</w:t>
                      </w:r>
                    </w:p>
                    <w:p w14:paraId="5C6FF228" w14:textId="534F5E41" w:rsidR="007B01CD" w:rsidRDefault="007B01CD" w:rsidP="00A10405">
                      <w:pPr>
                        <w:jc w:val="both"/>
                      </w:pPr>
                      <w:r w:rsidRPr="00236A89">
                        <w:t xml:space="preserve">The horsotoigopigchick has the body of a tiger, the head of a horse, the tail of a pig and the feet of a chicken. Its head is </w:t>
                      </w:r>
                      <w:r w:rsidRPr="00236A89">
                        <w:rPr>
                          <w:highlight w:val="yellow"/>
                        </w:rPr>
                        <w:t>bigger than</w:t>
                      </w:r>
                      <w:r w:rsidRPr="00236A89">
                        <w:t xml:space="preserve"> a tiger’s head and a lot </w:t>
                      </w:r>
                      <w:r w:rsidRPr="00236A89">
                        <w:rPr>
                          <w:highlight w:val="yellow"/>
                        </w:rPr>
                        <w:t>heavier</w:t>
                      </w:r>
                      <w:r w:rsidRPr="00236A89">
                        <w:t xml:space="preserve">. The horsotigopigchick’s legs are much </w:t>
                      </w:r>
                      <w:r w:rsidRPr="00236A89">
                        <w:rPr>
                          <w:highlight w:val="yellow"/>
                        </w:rPr>
                        <w:t>thinner</w:t>
                      </w:r>
                      <w:r w:rsidRPr="00236A89">
                        <w:t xml:space="preserve"> </w:t>
                      </w:r>
                      <w:r w:rsidRPr="00236A89">
                        <w:rPr>
                          <w:highlight w:val="yellow"/>
                        </w:rPr>
                        <w:t>than</w:t>
                      </w:r>
                      <w:r w:rsidRPr="00236A89">
                        <w:t xml:space="preserve"> a tiger’s legs and it </w:t>
                      </w:r>
                      <w:r w:rsidRPr="00236A89">
                        <w:rPr>
                          <w:highlight w:val="yellow"/>
                        </w:rPr>
                        <w:t>slower</w:t>
                      </w:r>
                      <w:r>
                        <w:rPr>
                          <w:highlight w:val="yellow"/>
                        </w:rPr>
                        <w:t xml:space="preserve"> </w:t>
                      </w:r>
                      <w:r w:rsidRPr="00236A89">
                        <w:rPr>
                          <w:highlight w:val="yellow"/>
                        </w:rPr>
                        <w:t xml:space="preserve"> than</w:t>
                      </w:r>
                      <w:r w:rsidRPr="00236A89">
                        <w:t xml:space="preserve"> a tiger.  It has a thi</w:t>
                      </w:r>
                      <w:r>
                        <w:t xml:space="preserve">n </w:t>
                      </w:r>
                      <w:r w:rsidRPr="00236A89">
                        <w:t xml:space="preserve">pink tail and it is </w:t>
                      </w:r>
                      <w:r w:rsidRPr="007D5B17">
                        <w:rPr>
                          <w:highlight w:val="yellow"/>
                        </w:rPr>
                        <w:t>more peaceful</w:t>
                      </w:r>
                      <w:r w:rsidRPr="00236A89">
                        <w:t xml:space="preserve"> </w:t>
                      </w:r>
                      <w:r>
                        <w:t>than the Tigohorsophin</w:t>
                      </w:r>
                      <w:r w:rsidRPr="00236A89">
                        <w:t>. It is the friendliest of these animals and makes a perfect pet.</w:t>
                      </w:r>
                    </w:p>
                  </w:txbxContent>
                </v:textbox>
              </v:roundrect>
            </w:pict>
          </mc:Fallback>
        </mc:AlternateContent>
      </w:r>
      <w:r w:rsidR="003B3F12"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676672" behindDoc="0" locked="0" layoutInCell="1" allowOverlap="1" wp14:anchorId="09DFFBBC" wp14:editId="147C729A">
                <wp:simplePos x="0" y="0"/>
                <wp:positionH relativeFrom="column">
                  <wp:posOffset>2274570</wp:posOffset>
                </wp:positionH>
                <wp:positionV relativeFrom="paragraph">
                  <wp:posOffset>49530</wp:posOffset>
                </wp:positionV>
                <wp:extent cx="2299970" cy="3920490"/>
                <wp:effectExtent l="38100" t="38100" r="119380" b="118110"/>
                <wp:wrapNone/>
                <wp:docPr id="109" name="Rectangle: Rounded Corners 109"/>
                <wp:cNvGraphicFramePr/>
                <a:graphic xmlns:a="http://schemas.openxmlformats.org/drawingml/2006/main">
                  <a:graphicData uri="http://schemas.microsoft.com/office/word/2010/wordprocessingShape">
                    <wps:wsp>
                      <wps:cNvSpPr/>
                      <wps:spPr>
                        <a:xfrm>
                          <a:off x="0" y="0"/>
                          <a:ext cx="2299970" cy="3920490"/>
                        </a:xfrm>
                        <a:prstGeom prst="roundRect">
                          <a:avLst/>
                        </a:prstGeom>
                        <a:solidFill>
                          <a:sysClr val="window" lastClr="FFFFFF"/>
                        </a:solidFill>
                        <a:ln w="25400" cap="flat" cmpd="sng" algn="ctr">
                          <a:solidFill>
                            <a:srgbClr val="F79646"/>
                          </a:solidFill>
                          <a:prstDash val="solid"/>
                        </a:ln>
                        <a:effectLst>
                          <a:outerShdw blurRad="50800" dist="38100" dir="2700000" algn="tl" rotWithShape="0">
                            <a:prstClr val="black">
                              <a:alpha val="40000"/>
                            </a:prstClr>
                          </a:outerShdw>
                        </a:effectLst>
                      </wps:spPr>
                      <wps:txbx>
                        <w:txbxContent>
                          <w:p w14:paraId="7F0C9DF1" w14:textId="77777777" w:rsidR="007B01CD" w:rsidRPr="00236A89" w:rsidRDefault="007B01CD" w:rsidP="00A10405">
                            <w:pPr>
                              <w:jc w:val="center"/>
                              <w:rPr>
                                <w:b/>
                                <w:sz w:val="32"/>
                              </w:rPr>
                            </w:pPr>
                            <w:r w:rsidRPr="00236A89">
                              <w:rPr>
                                <w:b/>
                                <w:sz w:val="32"/>
                              </w:rPr>
                              <w:t>Cro</w:t>
                            </w:r>
                            <w:r>
                              <w:rPr>
                                <w:b/>
                                <w:sz w:val="32"/>
                              </w:rPr>
                              <w:t>c</w:t>
                            </w:r>
                            <w:r w:rsidRPr="00236A89">
                              <w:rPr>
                                <w:b/>
                                <w:sz w:val="32"/>
                              </w:rPr>
                              <w:t>osharkopeacock</w:t>
                            </w:r>
                          </w:p>
                          <w:p w14:paraId="22141BAA" w14:textId="3BC72709" w:rsidR="007B01CD" w:rsidRDefault="007B01CD" w:rsidP="00A10405">
                            <w:r w:rsidRPr="00236A89">
                              <w:t>The cro</w:t>
                            </w:r>
                            <w:r>
                              <w:t>c</w:t>
                            </w:r>
                            <w:r w:rsidRPr="00236A89">
                              <w:t>osharkopeacock is a very strange animal. It has a crocodile’s head, the body of a shark and the tail and feathers of a peacock. Its legs are as short as a crocodile’s and it cannot run very fast, but the cro</w:t>
                            </w:r>
                            <w:r>
                              <w:t>c</w:t>
                            </w:r>
                            <w:r w:rsidRPr="00236A89">
                              <w:t xml:space="preserve">osharkopeacock can fly faster than any other bird. It is the fastest animal in the world. It has very sharp teeth and it is </w:t>
                            </w:r>
                            <w:r>
                              <w:t>one of the most dangerous animals in the world. It is more dangerous than a crocodile or a shark.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FFBBC" id="Rectangle: Rounded Corners 109" o:spid="_x0000_s1091" style="position:absolute;margin-left:179.1pt;margin-top:3.9pt;width:181.1pt;height:30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" fillcolor="window" strokecolor="#f79646" strokeweight="2pt">
                <v:shadow on="t" color="black" opacity="26214f" origin="-.5,-.5" offset=".74836mm,.74836mm"/>
                <v:textbox>
                  <w:txbxContent>
                    <w:p w14:paraId="7F0C9DF1" w14:textId="77777777" w:rsidR="007B01CD" w:rsidRPr="00236A89" w:rsidRDefault="007B01CD" w:rsidP="00A10405">
                      <w:pPr>
                        <w:jc w:val="center"/>
                        <w:rPr>
                          <w:b/>
                          <w:sz w:val="32"/>
                        </w:rPr>
                      </w:pPr>
                      <w:r w:rsidRPr="00236A89">
                        <w:rPr>
                          <w:b/>
                          <w:sz w:val="32"/>
                        </w:rPr>
                        <w:t>Cro</w:t>
                      </w:r>
                      <w:r>
                        <w:rPr>
                          <w:b/>
                          <w:sz w:val="32"/>
                        </w:rPr>
                        <w:t>c</w:t>
                      </w:r>
                      <w:r w:rsidRPr="00236A89">
                        <w:rPr>
                          <w:b/>
                          <w:sz w:val="32"/>
                        </w:rPr>
                        <w:t>osharkopeacock</w:t>
                      </w:r>
                    </w:p>
                    <w:p w14:paraId="22141BAA" w14:textId="3BC72709" w:rsidR="007B01CD" w:rsidRDefault="007B01CD" w:rsidP="00A10405">
                      <w:r w:rsidRPr="00236A89">
                        <w:t>The cro</w:t>
                      </w:r>
                      <w:r>
                        <w:t>c</w:t>
                      </w:r>
                      <w:r w:rsidRPr="00236A89">
                        <w:t>osharkopeacock is a very strange animal. It has a crocodile’s head, the body of a shark and the tail and feathers of a peacock. Its legs are as short as a crocodile’s and it cannot run very fast, but the cro</w:t>
                      </w:r>
                      <w:r>
                        <w:t>c</w:t>
                      </w:r>
                      <w:r w:rsidRPr="00236A89">
                        <w:t xml:space="preserve">osharkopeacock can fly faster than any other bird. It is the fastest animal in the world. It has very sharp teeth and it is </w:t>
                      </w:r>
                      <w:r>
                        <w:t>one of the most dangerous animals in the world. It is more dangerous than a crocodile or a shark.</w:t>
                      </w:r>
                    </w:p>
                  </w:txbxContent>
                </v:textbox>
              </v:roundrect>
            </w:pict>
          </mc:Fallback>
        </mc:AlternateContent>
      </w:r>
      <w:r w:rsidR="00F00A77"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672576" behindDoc="0" locked="0" layoutInCell="1" allowOverlap="1" wp14:anchorId="0C98C645" wp14:editId="57188F0A">
                <wp:simplePos x="0" y="0"/>
                <wp:positionH relativeFrom="column">
                  <wp:posOffset>4693920</wp:posOffset>
                </wp:positionH>
                <wp:positionV relativeFrom="paragraph">
                  <wp:posOffset>49530</wp:posOffset>
                </wp:positionV>
                <wp:extent cx="2248535" cy="3825240"/>
                <wp:effectExtent l="38100" t="38100" r="113665" b="106680"/>
                <wp:wrapNone/>
                <wp:docPr id="115" name="Rectangle: Rounded Corners 115"/>
                <wp:cNvGraphicFramePr/>
                <a:graphic xmlns:a="http://schemas.openxmlformats.org/drawingml/2006/main">
                  <a:graphicData uri="http://schemas.microsoft.com/office/word/2010/wordprocessingShape">
                    <wps:wsp>
                      <wps:cNvSpPr/>
                      <wps:spPr>
                        <a:xfrm>
                          <a:off x="0" y="0"/>
                          <a:ext cx="2248535" cy="3825240"/>
                        </a:xfrm>
                        <a:prstGeom prst="roundRect">
                          <a:avLst/>
                        </a:prstGeom>
                        <a:solidFill>
                          <a:sysClr val="window" lastClr="FFFFFF"/>
                        </a:solidFill>
                        <a:ln w="25400" cap="flat" cmpd="sng" algn="ctr">
                          <a:solidFill>
                            <a:srgbClr val="F79646"/>
                          </a:solidFill>
                          <a:prstDash val="solid"/>
                        </a:ln>
                        <a:effectLst>
                          <a:outerShdw blurRad="50800" dist="38100" dir="2700000" algn="tl" rotWithShape="0">
                            <a:prstClr val="black">
                              <a:alpha val="40000"/>
                            </a:prstClr>
                          </a:outerShdw>
                        </a:effectLst>
                      </wps:spPr>
                      <wps:txbx>
                        <w:txbxContent>
                          <w:p w14:paraId="07BA43D9" w14:textId="77777777" w:rsidR="007B01CD" w:rsidRPr="00236A89" w:rsidRDefault="007B01CD" w:rsidP="00A10405">
                            <w:pPr>
                              <w:jc w:val="center"/>
                              <w:rPr>
                                <w:b/>
                                <w:sz w:val="32"/>
                              </w:rPr>
                            </w:pPr>
                            <w:r w:rsidRPr="00236A89">
                              <w:rPr>
                                <w:b/>
                                <w:sz w:val="32"/>
                              </w:rPr>
                              <w:t>Tigohorsophin</w:t>
                            </w:r>
                          </w:p>
                          <w:p w14:paraId="0FC987BE" w14:textId="74F6B08B" w:rsidR="007B01CD" w:rsidRDefault="007B01CD" w:rsidP="00A10405">
                            <w:r w:rsidRPr="00236A89">
                              <w:t>The tigohorsophin is a lovely animal. It has the head and neck of a horse, the body of a fat tiger and the tail and fin of a dolphin. It has the smallest</w:t>
                            </w:r>
                            <w:r>
                              <w:t>,</w:t>
                            </w:r>
                            <w:r w:rsidRPr="00236A89">
                              <w:t xml:space="preserve"> </w:t>
                            </w:r>
                            <w:r>
                              <w:t>s</w:t>
                            </w:r>
                            <w:r w:rsidRPr="00236A89">
                              <w:t xml:space="preserve">hortest legs of all the exotic animals. Normally it doesn’t walk but it can swim. The tigohorsophin is the heaviest of the exotic animals and it is even slower than the horsotigopigchick but it is the most intelligent of all the exotic animals.  </w:t>
                            </w:r>
                            <w:r>
                              <w:t>It is more intelligent than a dog.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8C645" id="Rectangle: Rounded Corners 115" o:spid="_x0000_s1092" style="position:absolute;margin-left:369.6pt;margin-top:3.9pt;width:177.05pt;height:30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" fillcolor="window" strokecolor="#f79646" strokeweight="2pt">
                <v:shadow on="t" color="black" opacity="26214f" origin="-.5,-.5" offset=".74836mm,.74836mm"/>
                <v:textbox>
                  <w:txbxContent>
                    <w:p w14:paraId="07BA43D9" w14:textId="77777777" w:rsidR="007B01CD" w:rsidRPr="00236A89" w:rsidRDefault="007B01CD" w:rsidP="00A10405">
                      <w:pPr>
                        <w:jc w:val="center"/>
                        <w:rPr>
                          <w:b/>
                          <w:sz w:val="32"/>
                        </w:rPr>
                      </w:pPr>
                      <w:r w:rsidRPr="00236A89">
                        <w:rPr>
                          <w:b/>
                          <w:sz w:val="32"/>
                        </w:rPr>
                        <w:t>Tigohorsophin</w:t>
                      </w:r>
                    </w:p>
                    <w:p w14:paraId="0FC987BE" w14:textId="74F6B08B" w:rsidR="007B01CD" w:rsidRDefault="007B01CD" w:rsidP="00A10405">
                      <w:r w:rsidRPr="00236A89">
                        <w:t>The tigohorsophin is a lovely animal. It has the head and neck of a horse, the body of a fat tiger and the tail and fin of a dolphin. It has the smallest</w:t>
                      </w:r>
                      <w:r>
                        <w:t>,</w:t>
                      </w:r>
                      <w:r w:rsidRPr="00236A89">
                        <w:t xml:space="preserve"> </w:t>
                      </w:r>
                      <w:r>
                        <w:t>s</w:t>
                      </w:r>
                      <w:r w:rsidRPr="00236A89">
                        <w:t xml:space="preserve">hortest legs of all the exotic animals. Normally it doesn’t walk but it can swim. The tigohorsophin is the heaviest of the exotic animals and it is even slower than the horsotigopigchick but it is the most intelligent of all the exotic animals.  </w:t>
                      </w:r>
                      <w:r>
                        <w:t>It is more intelligent than a dog.</w:t>
                      </w:r>
                    </w:p>
                  </w:txbxContent>
                </v:textbox>
              </v:roundrect>
            </w:pict>
          </mc:Fallback>
        </mc:AlternateContent>
      </w:r>
      <w:r w:rsidR="00A10405" w:rsidRPr="00A10405">
        <w:rPr>
          <w:rFonts w:ascii="Calibri" w:eastAsia="Times New Roman" w:hAnsi="Calibri" w:cs="Times New Roman"/>
          <w:noProof/>
          <w:szCs w:val="21"/>
          <w:lang w:val="en-GB" w:eastAsia="en-GB"/>
        </w:rPr>
        <w:drawing>
          <wp:anchor distT="0" distB="0" distL="114300" distR="114300" simplePos="0" relativeHeight="251674624" behindDoc="0" locked="0" layoutInCell="1" allowOverlap="1" wp14:anchorId="46B61750" wp14:editId="49E35D1F">
            <wp:simplePos x="0" y="0"/>
            <wp:positionH relativeFrom="column">
              <wp:posOffset>2337435</wp:posOffset>
            </wp:positionH>
            <wp:positionV relativeFrom="paragraph">
              <wp:posOffset>4091305</wp:posOffset>
            </wp:positionV>
            <wp:extent cx="2073275" cy="1457325"/>
            <wp:effectExtent l="133350" t="114300" r="136525" b="85725"/>
            <wp:wrapNone/>
            <wp:docPr id="113" name="Picture 11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873885" cy="1259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10405" w:rsidRPr="00A10405">
        <w:rPr>
          <w:rFonts w:ascii="Calibri" w:eastAsia="Times New Roman" w:hAnsi="Calibri" w:cs="Times New Roman"/>
          <w:noProof/>
          <w:szCs w:val="21"/>
          <w:lang w:val="en-GB" w:eastAsia="en-GB"/>
        </w:rPr>
        <w:drawing>
          <wp:anchor distT="0" distB="0" distL="114300" distR="114300" simplePos="0" relativeHeight="251675648" behindDoc="0" locked="0" layoutInCell="1" allowOverlap="1" wp14:anchorId="419E4910" wp14:editId="513A4D66">
            <wp:simplePos x="0" y="0"/>
            <wp:positionH relativeFrom="column">
              <wp:posOffset>4744720</wp:posOffset>
            </wp:positionH>
            <wp:positionV relativeFrom="paragraph">
              <wp:posOffset>4092575</wp:posOffset>
            </wp:positionV>
            <wp:extent cx="2127250" cy="1456690"/>
            <wp:effectExtent l="114300" t="114300" r="120650" b="86360"/>
            <wp:wrapNone/>
            <wp:docPr id="112" name="Picture 11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92722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26D4DBC" w14:textId="77777777" w:rsidR="00A10405" w:rsidRPr="00A10405" w:rsidRDefault="00A10405" w:rsidP="00A10405">
      <w:pPr>
        <w:spacing w:after="120" w:line="264" w:lineRule="auto"/>
        <w:rPr>
          <w:rFonts w:ascii="Calibri" w:eastAsia="Times New Roman" w:hAnsi="Calibri" w:cs="Times New Roman"/>
          <w:szCs w:val="21"/>
        </w:rPr>
      </w:pPr>
    </w:p>
    <w:p w14:paraId="064BDE79" w14:textId="77777777" w:rsidR="00A10405" w:rsidRPr="00A10405" w:rsidRDefault="00A10405" w:rsidP="00A10405">
      <w:pPr>
        <w:spacing w:after="120" w:line="264" w:lineRule="auto"/>
        <w:rPr>
          <w:rFonts w:ascii="Calibri" w:eastAsia="Times New Roman" w:hAnsi="Calibri" w:cs="Times New Roman"/>
          <w:szCs w:val="21"/>
        </w:rPr>
      </w:pPr>
    </w:p>
    <w:p w14:paraId="27A26BC6" w14:textId="77777777" w:rsidR="00A10405" w:rsidRPr="00A10405" w:rsidRDefault="00A10405" w:rsidP="00A10405">
      <w:pPr>
        <w:spacing w:after="120" w:line="264" w:lineRule="auto"/>
        <w:rPr>
          <w:rFonts w:ascii="Calibri" w:eastAsia="Times New Roman" w:hAnsi="Calibri" w:cs="Times New Roman"/>
          <w:szCs w:val="21"/>
        </w:rPr>
      </w:pPr>
    </w:p>
    <w:p w14:paraId="1D0D5E07" w14:textId="77777777" w:rsidR="00A10405" w:rsidRPr="00A10405" w:rsidRDefault="00A10405" w:rsidP="00A10405">
      <w:pPr>
        <w:spacing w:after="120" w:line="264" w:lineRule="auto"/>
        <w:rPr>
          <w:rFonts w:ascii="Calibri" w:eastAsia="Times New Roman" w:hAnsi="Calibri" w:cs="Times New Roman"/>
          <w:szCs w:val="21"/>
        </w:rPr>
      </w:pPr>
    </w:p>
    <w:p w14:paraId="24DCF6E1" w14:textId="77777777" w:rsidR="00A10405" w:rsidRPr="00A10405" w:rsidRDefault="00A10405" w:rsidP="00A10405">
      <w:pPr>
        <w:spacing w:after="120" w:line="264" w:lineRule="auto"/>
        <w:rPr>
          <w:rFonts w:ascii="Calibri" w:eastAsia="Times New Roman" w:hAnsi="Calibri" w:cs="Times New Roman"/>
          <w:szCs w:val="21"/>
        </w:rPr>
      </w:pPr>
    </w:p>
    <w:p w14:paraId="4BF7E264" w14:textId="77777777" w:rsidR="00A10405" w:rsidRPr="00A10405" w:rsidRDefault="00A10405" w:rsidP="00A10405">
      <w:pPr>
        <w:spacing w:after="120" w:line="264" w:lineRule="auto"/>
        <w:rPr>
          <w:rFonts w:ascii="Calibri" w:eastAsia="Times New Roman" w:hAnsi="Calibri" w:cs="Times New Roman"/>
          <w:szCs w:val="21"/>
        </w:rPr>
      </w:pPr>
    </w:p>
    <w:p w14:paraId="7FB4E932" w14:textId="77777777" w:rsidR="00A10405" w:rsidRPr="00A10405" w:rsidRDefault="00A10405" w:rsidP="00A10405">
      <w:pPr>
        <w:spacing w:after="120" w:line="264" w:lineRule="auto"/>
        <w:rPr>
          <w:rFonts w:ascii="Calibri" w:eastAsia="Times New Roman" w:hAnsi="Calibri" w:cs="Times New Roman"/>
          <w:szCs w:val="21"/>
        </w:rPr>
      </w:pPr>
    </w:p>
    <w:p w14:paraId="5A631F52" w14:textId="77777777" w:rsidR="00A10405" w:rsidRPr="00A10405" w:rsidRDefault="00A10405" w:rsidP="00A10405">
      <w:pPr>
        <w:spacing w:after="120" w:line="264" w:lineRule="auto"/>
        <w:rPr>
          <w:rFonts w:ascii="Calibri" w:eastAsia="Times New Roman" w:hAnsi="Calibri" w:cs="Times New Roman"/>
          <w:szCs w:val="21"/>
        </w:rPr>
      </w:pPr>
    </w:p>
    <w:p w14:paraId="27B565E1" w14:textId="77777777" w:rsidR="00A10405" w:rsidRPr="00A10405" w:rsidRDefault="00A10405" w:rsidP="00A10405">
      <w:pPr>
        <w:spacing w:after="120" w:line="264" w:lineRule="auto"/>
        <w:rPr>
          <w:rFonts w:ascii="Calibri" w:eastAsia="Times New Roman" w:hAnsi="Calibri" w:cs="Times New Roman"/>
          <w:szCs w:val="21"/>
        </w:rPr>
      </w:pPr>
    </w:p>
    <w:p w14:paraId="75124173" w14:textId="77777777" w:rsidR="00A10405" w:rsidRPr="00A10405" w:rsidRDefault="00A10405" w:rsidP="00A10405">
      <w:pPr>
        <w:spacing w:after="120" w:line="264" w:lineRule="auto"/>
        <w:rPr>
          <w:rFonts w:ascii="Calibri" w:eastAsia="Times New Roman" w:hAnsi="Calibri" w:cs="Times New Roman"/>
          <w:szCs w:val="21"/>
        </w:rPr>
      </w:pPr>
    </w:p>
    <w:p w14:paraId="5865DB60" w14:textId="77777777" w:rsidR="00A10405" w:rsidRPr="00A10405" w:rsidRDefault="00A10405" w:rsidP="00A10405">
      <w:pPr>
        <w:spacing w:after="120" w:line="264" w:lineRule="auto"/>
        <w:rPr>
          <w:rFonts w:ascii="Calibri" w:eastAsia="Times New Roman" w:hAnsi="Calibri" w:cs="Times New Roman"/>
          <w:szCs w:val="21"/>
        </w:rPr>
      </w:pPr>
    </w:p>
    <w:p w14:paraId="569DE2CA" w14:textId="77777777" w:rsidR="00A10405" w:rsidRPr="00A10405" w:rsidRDefault="00A10405" w:rsidP="00A10405">
      <w:pPr>
        <w:spacing w:after="120" w:line="264" w:lineRule="auto"/>
        <w:rPr>
          <w:rFonts w:ascii="Calibri" w:eastAsia="Times New Roman" w:hAnsi="Calibri" w:cs="Times New Roman"/>
          <w:szCs w:val="21"/>
        </w:rPr>
      </w:pPr>
    </w:p>
    <w:p w14:paraId="02125553" w14:textId="77777777" w:rsidR="00A10405" w:rsidRPr="00A10405" w:rsidRDefault="00A10405" w:rsidP="00A10405">
      <w:pPr>
        <w:spacing w:after="120" w:line="264" w:lineRule="auto"/>
        <w:rPr>
          <w:rFonts w:ascii="Calibri" w:eastAsia="Times New Roman" w:hAnsi="Calibri" w:cs="Times New Roman"/>
          <w:szCs w:val="21"/>
        </w:rPr>
      </w:pPr>
    </w:p>
    <w:p w14:paraId="146000E2" w14:textId="77777777" w:rsidR="00A10405" w:rsidRPr="00A10405" w:rsidRDefault="00A10405" w:rsidP="00A10405">
      <w:pPr>
        <w:spacing w:after="120" w:line="264" w:lineRule="auto"/>
        <w:rPr>
          <w:rFonts w:ascii="Calibri" w:eastAsia="Times New Roman" w:hAnsi="Calibri" w:cs="Times New Roman"/>
          <w:szCs w:val="21"/>
        </w:rPr>
      </w:pPr>
      <w:r w:rsidRPr="00A10405">
        <w:rPr>
          <w:rFonts w:ascii="Calibri" w:eastAsia="Times New Roman" w:hAnsi="Calibri" w:cs="Times New Roman"/>
          <w:noProof/>
          <w:szCs w:val="21"/>
          <w:lang w:val="en-GB" w:eastAsia="en-GB"/>
        </w:rPr>
        <w:drawing>
          <wp:anchor distT="0" distB="0" distL="114300" distR="114300" simplePos="0" relativeHeight="251673600" behindDoc="0" locked="0" layoutInCell="1" allowOverlap="1" wp14:anchorId="6AFB229A" wp14:editId="51D9CD52">
            <wp:simplePos x="0" y="0"/>
            <wp:positionH relativeFrom="column">
              <wp:posOffset>-56515</wp:posOffset>
            </wp:positionH>
            <wp:positionV relativeFrom="paragraph">
              <wp:posOffset>120500</wp:posOffset>
            </wp:positionV>
            <wp:extent cx="2188210" cy="1456690"/>
            <wp:effectExtent l="133350" t="114300" r="135890" b="86360"/>
            <wp:wrapNone/>
            <wp:docPr id="114" name="Picture 11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188210" cy="1456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20EACA1" w14:textId="77777777" w:rsidR="00A10405" w:rsidRPr="00A10405" w:rsidRDefault="00A10405" w:rsidP="00A10405">
      <w:pPr>
        <w:spacing w:after="120" w:line="264" w:lineRule="auto"/>
        <w:rPr>
          <w:rFonts w:ascii="Calibri" w:eastAsia="Times New Roman" w:hAnsi="Calibri" w:cs="Times New Roman"/>
          <w:szCs w:val="21"/>
        </w:rPr>
      </w:pPr>
    </w:p>
    <w:p w14:paraId="480174C1" w14:textId="77777777" w:rsidR="00A10405" w:rsidRPr="00A10405" w:rsidRDefault="00A10405" w:rsidP="00A10405">
      <w:pPr>
        <w:spacing w:after="120" w:line="264" w:lineRule="auto"/>
        <w:rPr>
          <w:rFonts w:ascii="Calibri" w:eastAsia="Times New Roman" w:hAnsi="Calibri" w:cs="Times New Roman"/>
          <w:szCs w:val="21"/>
        </w:rPr>
      </w:pPr>
    </w:p>
    <w:p w14:paraId="7AE8E8E6" w14:textId="71AB2BFA" w:rsidR="00A10405" w:rsidRPr="00A10405" w:rsidRDefault="00A10405" w:rsidP="00A10405">
      <w:pPr>
        <w:spacing w:after="120" w:line="264" w:lineRule="auto"/>
        <w:rPr>
          <w:rFonts w:ascii="Calibri" w:eastAsia="Times New Roman" w:hAnsi="Calibri" w:cs="Times New Roman"/>
          <w:szCs w:val="21"/>
        </w:rPr>
      </w:pPr>
    </w:p>
    <w:p w14:paraId="543BC91F" w14:textId="1D62B8AA" w:rsidR="00A10405" w:rsidRPr="00A10405" w:rsidRDefault="00A10405" w:rsidP="00A10405">
      <w:pPr>
        <w:spacing w:after="120" w:line="264" w:lineRule="auto"/>
        <w:rPr>
          <w:rFonts w:ascii="Calibri" w:eastAsia="Times New Roman" w:hAnsi="Calibri" w:cs="Times New Roman"/>
          <w:szCs w:val="21"/>
        </w:rPr>
      </w:pPr>
    </w:p>
    <w:p w14:paraId="149F96FC" w14:textId="3C838E0D" w:rsidR="00A10405" w:rsidRPr="00A10405" w:rsidRDefault="00A10405" w:rsidP="00A10405">
      <w:pPr>
        <w:spacing w:after="120" w:line="264" w:lineRule="auto"/>
        <w:rPr>
          <w:rFonts w:ascii="Calibri" w:eastAsia="Times New Roman" w:hAnsi="Calibri" w:cs="Times New Roman"/>
          <w:b/>
          <w:sz w:val="28"/>
          <w:szCs w:val="21"/>
        </w:rPr>
      </w:pPr>
    </w:p>
    <w:p w14:paraId="49700A87" w14:textId="2C1AD1E3" w:rsidR="00A10405" w:rsidRPr="00A10405" w:rsidRDefault="006042BC" w:rsidP="00A10405">
      <w:pPr>
        <w:spacing w:after="120" w:line="264" w:lineRule="auto"/>
        <w:rPr>
          <w:rFonts w:ascii="Calibri" w:eastAsia="Times New Roman" w:hAnsi="Calibri" w:cs="Times New Roman"/>
          <w:b/>
          <w:sz w:val="28"/>
          <w:szCs w:val="21"/>
        </w:rPr>
      </w:pP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677696" behindDoc="0" locked="0" layoutInCell="1" allowOverlap="1" wp14:anchorId="14489DC4" wp14:editId="2E883126">
                <wp:simplePos x="0" y="0"/>
                <wp:positionH relativeFrom="column">
                  <wp:posOffset>5185410</wp:posOffset>
                </wp:positionH>
                <wp:positionV relativeFrom="paragraph">
                  <wp:posOffset>269875</wp:posOffset>
                </wp:positionV>
                <wp:extent cx="1718542" cy="2426970"/>
                <wp:effectExtent l="38100" t="38100" r="110490" b="106680"/>
                <wp:wrapNone/>
                <wp:docPr id="108" name="Rectangle: Rounded Corners 108"/>
                <wp:cNvGraphicFramePr/>
                <a:graphic xmlns:a="http://schemas.openxmlformats.org/drawingml/2006/main">
                  <a:graphicData uri="http://schemas.microsoft.com/office/word/2010/wordprocessingShape">
                    <wps:wsp>
                      <wps:cNvSpPr/>
                      <wps:spPr>
                        <a:xfrm>
                          <a:off x="0" y="0"/>
                          <a:ext cx="1718542" cy="2426970"/>
                        </a:xfrm>
                        <a:prstGeom prst="roundRect">
                          <a:avLst/>
                        </a:prstGeom>
                        <a:solidFill>
                          <a:sysClr val="window" lastClr="FFFFFF"/>
                        </a:solidFill>
                        <a:ln w="25400" cap="flat" cmpd="sng" algn="ctr">
                          <a:solidFill>
                            <a:srgbClr val="F79646"/>
                          </a:solidFill>
                          <a:prstDash val="solid"/>
                        </a:ln>
                        <a:effectLst>
                          <a:outerShdw blurRad="50800" dist="38100" dir="2700000" algn="tl" rotWithShape="0">
                            <a:prstClr val="black">
                              <a:alpha val="40000"/>
                            </a:prstClr>
                          </a:outerShdw>
                        </a:effectLst>
                      </wps:spPr>
                      <wps:txbx>
                        <w:txbxContent>
                          <w:p w14:paraId="66901F76" w14:textId="77777777" w:rsidR="007B01CD" w:rsidRPr="00602281" w:rsidRDefault="007B01CD" w:rsidP="004A5F97">
                            <w:pPr>
                              <w:pStyle w:val="Heading3-challenge"/>
                              <w:rPr>
                                <w:lang w:val="en-US"/>
                              </w:rPr>
                            </w:pPr>
                            <w:r w:rsidRPr="00602281">
                              <w:rPr>
                                <w:lang w:val="en-US"/>
                              </w:rPr>
                              <w:t>Challenge:</w:t>
                            </w:r>
                          </w:p>
                          <w:p w14:paraId="4213D167" w14:textId="77777777" w:rsidR="007B01CD" w:rsidRPr="00236A89" w:rsidRDefault="007B01CD" w:rsidP="00A10405">
                            <w:pPr>
                              <w:rPr>
                                <w:sz w:val="28"/>
                              </w:rPr>
                            </w:pPr>
                            <w:r w:rsidRPr="00236A89">
                              <w:rPr>
                                <w:sz w:val="28"/>
                              </w:rPr>
                              <w:t>Find the rule.</w:t>
                            </w:r>
                          </w:p>
                          <w:p w14:paraId="0D55269A" w14:textId="77777777" w:rsidR="007B01CD" w:rsidRDefault="007B01CD" w:rsidP="00A10405">
                            <w:pPr>
                              <w:rPr>
                                <w:sz w:val="28"/>
                              </w:rPr>
                            </w:pPr>
                            <w:r w:rsidRPr="00236A89">
                              <w:rPr>
                                <w:sz w:val="28"/>
                              </w:rPr>
                              <w:t>How do we compare adjectives?</w:t>
                            </w:r>
                          </w:p>
                          <w:p w14:paraId="16B68EAE" w14:textId="77777777" w:rsidR="007B01CD" w:rsidRPr="00236A89" w:rsidRDefault="007B01CD" w:rsidP="00A10405">
                            <w:pPr>
                              <w:rPr>
                                <w:sz w:val="28"/>
                              </w:rPr>
                            </w:pPr>
                            <w:r w:rsidRPr="00236A89">
                              <w:rPr>
                                <w:sz w:val="28"/>
                              </w:rPr>
                              <w:t>How would you explain this to your mom?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4489DC4" id="Rectangle: Rounded Corners 108" o:spid="_x0000_s1093" style="position:absolute;margin-left:408.3pt;margin-top:21.25pt;width:135.3pt;height:19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" fillcolor="window" strokecolor="#f79646" strokeweight="2pt">
                <v:shadow on="t" color="black" opacity="26214f" origin="-.5,-.5" offset=".74836mm,.74836mm"/>
                <v:textbox>
                  <w:txbxContent>
                    <w:p w14:paraId="66901F76" w14:textId="77777777" w:rsidR="007B01CD" w:rsidRPr="00602281" w:rsidRDefault="007B01CD" w:rsidP="004A5F97">
                      <w:pPr>
                        <w:pStyle w:val="Heading3-challenge"/>
                        <w:rPr>
                          <w:lang w:val="en-US"/>
                        </w:rPr>
                      </w:pPr>
                      <w:r w:rsidRPr="00602281">
                        <w:rPr>
                          <w:lang w:val="en-US"/>
                        </w:rPr>
                        <w:t>Challenge:</w:t>
                      </w:r>
                    </w:p>
                    <w:p w14:paraId="4213D167" w14:textId="77777777" w:rsidR="007B01CD" w:rsidRPr="00236A89" w:rsidRDefault="007B01CD" w:rsidP="00A10405">
                      <w:pPr>
                        <w:rPr>
                          <w:sz w:val="28"/>
                        </w:rPr>
                      </w:pPr>
                      <w:r w:rsidRPr="00236A89">
                        <w:rPr>
                          <w:sz w:val="28"/>
                        </w:rPr>
                        <w:t>Find the rule.</w:t>
                      </w:r>
                    </w:p>
                    <w:p w14:paraId="0D55269A" w14:textId="77777777" w:rsidR="007B01CD" w:rsidRDefault="007B01CD" w:rsidP="00A10405">
                      <w:pPr>
                        <w:rPr>
                          <w:sz w:val="28"/>
                        </w:rPr>
                      </w:pPr>
                      <w:r w:rsidRPr="00236A89">
                        <w:rPr>
                          <w:sz w:val="28"/>
                        </w:rPr>
                        <w:t>How do we compare adjectives?</w:t>
                      </w:r>
                    </w:p>
                    <w:p w14:paraId="16B68EAE" w14:textId="77777777" w:rsidR="007B01CD" w:rsidRPr="00236A89" w:rsidRDefault="007B01CD" w:rsidP="00A10405">
                      <w:pPr>
                        <w:rPr>
                          <w:sz w:val="28"/>
                        </w:rPr>
                      </w:pPr>
                      <w:r w:rsidRPr="00236A89">
                        <w:rPr>
                          <w:sz w:val="28"/>
                        </w:rPr>
                        <w:t>How would you explain this to your mom?</w:t>
                      </w:r>
                    </w:p>
                  </w:txbxContent>
                </v:textbox>
              </v:roundrect>
            </w:pict>
          </mc:Fallback>
        </mc:AlternateContent>
      </w:r>
      <w:r w:rsidR="009505A4">
        <w:rPr>
          <w:rFonts w:ascii="Calibri" w:eastAsia="Times New Roman" w:hAnsi="Calibri" w:cs="Times New Roman"/>
          <w:b/>
          <w:sz w:val="28"/>
          <w:szCs w:val="21"/>
        </w:rPr>
        <w:t xml:space="preserve">2. </w:t>
      </w:r>
      <w:r w:rsidR="00A10405" w:rsidRPr="00A10405">
        <w:rPr>
          <w:rFonts w:ascii="Calibri" w:eastAsia="Times New Roman" w:hAnsi="Calibri" w:cs="Times New Roman"/>
          <w:b/>
          <w:sz w:val="28"/>
          <w:szCs w:val="21"/>
        </w:rPr>
        <w:t>Are these sentences true or false? Tick the correct ones and correct the false ones.</w:t>
      </w:r>
    </w:p>
    <w:p w14:paraId="6A50B3BC" w14:textId="6C3FF583" w:rsidR="00A10405" w:rsidRPr="00A10405" w:rsidRDefault="00A10405" w:rsidP="006042BC">
      <w:pPr>
        <w:spacing w:after="120" w:line="360" w:lineRule="auto"/>
        <w:rPr>
          <w:rFonts w:ascii="Calibri" w:eastAsia="Times New Roman" w:hAnsi="Calibri" w:cs="Times New Roman"/>
          <w:b/>
          <w:sz w:val="28"/>
          <w:szCs w:val="21"/>
        </w:rPr>
      </w:pPr>
      <w:r w:rsidRPr="00A10405">
        <w:rPr>
          <w:rFonts w:ascii="Calibri" w:eastAsia="Times New Roman" w:hAnsi="Calibri" w:cs="Times New Roman"/>
          <w:sz w:val="28"/>
          <w:szCs w:val="21"/>
        </w:rPr>
        <w:t xml:space="preserve">Horsotigopigchicks are </w:t>
      </w:r>
      <w:r w:rsidRPr="00A10405">
        <w:rPr>
          <w:rFonts w:ascii="Calibri" w:eastAsia="Times New Roman" w:hAnsi="Calibri" w:cs="Times New Roman"/>
          <w:b/>
          <w:sz w:val="28"/>
          <w:szCs w:val="21"/>
        </w:rPr>
        <w:t>as fast as</w:t>
      </w:r>
      <w:r w:rsidRPr="00A10405">
        <w:rPr>
          <w:rFonts w:ascii="Calibri" w:eastAsia="Times New Roman" w:hAnsi="Calibri" w:cs="Times New Roman"/>
          <w:sz w:val="28"/>
          <w:szCs w:val="21"/>
        </w:rPr>
        <w:t xml:space="preserve"> tigers.</w:t>
      </w:r>
    </w:p>
    <w:p w14:paraId="350C1335" w14:textId="74B8C427" w:rsidR="00A10405" w:rsidRPr="00A10405" w:rsidRDefault="00A10405" w:rsidP="006042BC">
      <w:pPr>
        <w:spacing w:after="120" w:line="360" w:lineRule="auto"/>
        <w:rPr>
          <w:rFonts w:ascii="Calibri" w:eastAsia="Times New Roman" w:hAnsi="Calibri" w:cs="Times New Roman"/>
          <w:b/>
          <w:szCs w:val="21"/>
        </w:rPr>
      </w:pPr>
      <w:r w:rsidRPr="00A10405">
        <w:rPr>
          <w:rFonts w:ascii="Calibri" w:eastAsia="Times New Roman" w:hAnsi="Calibri" w:cs="Times New Roman"/>
          <w:sz w:val="28"/>
          <w:szCs w:val="21"/>
        </w:rPr>
        <w:t xml:space="preserve">Tigohorsophins are </w:t>
      </w:r>
      <w:r w:rsidRPr="003E438B">
        <w:rPr>
          <w:rFonts w:ascii="Calibri" w:eastAsia="Times New Roman" w:hAnsi="Calibri" w:cs="Times New Roman"/>
          <w:b/>
          <w:sz w:val="28"/>
          <w:szCs w:val="21"/>
          <w:u w:val="single"/>
        </w:rPr>
        <w:t>the</w:t>
      </w:r>
      <w:r w:rsidRPr="00A10405">
        <w:rPr>
          <w:rFonts w:ascii="Calibri" w:eastAsia="Times New Roman" w:hAnsi="Calibri" w:cs="Times New Roman"/>
          <w:b/>
          <w:sz w:val="28"/>
          <w:szCs w:val="21"/>
        </w:rPr>
        <w:t xml:space="preserve"> heavi</w:t>
      </w:r>
      <w:r w:rsidRPr="003E438B">
        <w:rPr>
          <w:rFonts w:ascii="Calibri" w:eastAsia="Times New Roman" w:hAnsi="Calibri" w:cs="Times New Roman"/>
          <w:b/>
          <w:sz w:val="28"/>
          <w:szCs w:val="21"/>
          <w:u w:val="single"/>
        </w:rPr>
        <w:t>est</w:t>
      </w:r>
      <w:r w:rsidRPr="00A10405">
        <w:rPr>
          <w:rFonts w:ascii="Calibri" w:eastAsia="Times New Roman" w:hAnsi="Calibri" w:cs="Times New Roman"/>
          <w:sz w:val="28"/>
          <w:szCs w:val="21"/>
        </w:rPr>
        <w:t xml:space="preserve"> and </w:t>
      </w:r>
      <w:r w:rsidRPr="00A10405">
        <w:rPr>
          <w:rFonts w:ascii="Calibri" w:eastAsia="Times New Roman" w:hAnsi="Calibri" w:cs="Times New Roman"/>
          <w:b/>
          <w:sz w:val="28"/>
          <w:szCs w:val="21"/>
        </w:rPr>
        <w:t>slow</w:t>
      </w:r>
      <w:r w:rsidRPr="003E438B">
        <w:rPr>
          <w:rFonts w:ascii="Calibri" w:eastAsia="Times New Roman" w:hAnsi="Calibri" w:cs="Times New Roman"/>
          <w:b/>
          <w:sz w:val="28"/>
          <w:szCs w:val="21"/>
          <w:u w:val="single"/>
        </w:rPr>
        <w:t>est</w:t>
      </w:r>
      <w:r w:rsidRPr="00A10405">
        <w:rPr>
          <w:rFonts w:ascii="Calibri" w:eastAsia="Times New Roman" w:hAnsi="Calibri" w:cs="Times New Roman"/>
          <w:sz w:val="28"/>
          <w:szCs w:val="21"/>
        </w:rPr>
        <w:t xml:space="preserve"> anima</w:t>
      </w:r>
      <w:r w:rsidR="003E438B">
        <w:rPr>
          <w:rFonts w:ascii="Calibri" w:eastAsia="Times New Roman" w:hAnsi="Calibri" w:cs="Times New Roman"/>
          <w:sz w:val="28"/>
          <w:szCs w:val="21"/>
        </w:rPr>
        <w:t>ls</w:t>
      </w:r>
      <w:r w:rsidRPr="00A10405">
        <w:rPr>
          <w:rFonts w:ascii="Calibri" w:eastAsia="Times New Roman" w:hAnsi="Calibri" w:cs="Times New Roman"/>
          <w:sz w:val="28"/>
          <w:szCs w:val="21"/>
        </w:rPr>
        <w:t xml:space="preserve"> in this group.</w:t>
      </w:r>
    </w:p>
    <w:p w14:paraId="2B499EEA" w14:textId="77777777" w:rsidR="00A10405" w:rsidRPr="00A10405" w:rsidRDefault="00A10405" w:rsidP="006042BC">
      <w:pPr>
        <w:spacing w:after="120" w:line="360" w:lineRule="auto"/>
        <w:rPr>
          <w:rFonts w:ascii="Calibri" w:eastAsia="Times New Roman" w:hAnsi="Calibri" w:cs="Times New Roman"/>
          <w:b/>
          <w:sz w:val="28"/>
          <w:szCs w:val="21"/>
        </w:rPr>
      </w:pPr>
      <w:r w:rsidRPr="00A10405">
        <w:rPr>
          <w:rFonts w:ascii="Calibri" w:eastAsia="Times New Roman" w:hAnsi="Calibri" w:cs="Times New Roman"/>
          <w:sz w:val="28"/>
          <w:szCs w:val="21"/>
        </w:rPr>
        <w:t xml:space="preserve">Tigohorsophins are </w:t>
      </w:r>
      <w:r w:rsidRPr="003E438B">
        <w:rPr>
          <w:rFonts w:ascii="Calibri" w:eastAsia="Times New Roman" w:hAnsi="Calibri" w:cs="Times New Roman"/>
          <w:b/>
          <w:sz w:val="28"/>
          <w:szCs w:val="21"/>
          <w:u w:val="single"/>
        </w:rPr>
        <w:t>the most</w:t>
      </w:r>
      <w:r w:rsidRPr="00A10405">
        <w:rPr>
          <w:rFonts w:ascii="Calibri" w:eastAsia="Times New Roman" w:hAnsi="Calibri" w:cs="Times New Roman"/>
          <w:b/>
          <w:sz w:val="28"/>
          <w:szCs w:val="21"/>
        </w:rPr>
        <w:t xml:space="preserve"> intelligent</w:t>
      </w:r>
      <w:r w:rsidRPr="00A10405">
        <w:rPr>
          <w:rFonts w:ascii="Calibri" w:eastAsia="Times New Roman" w:hAnsi="Calibri" w:cs="Times New Roman"/>
          <w:sz w:val="28"/>
          <w:szCs w:val="21"/>
        </w:rPr>
        <w:t xml:space="preserve"> of the exotic animals.</w:t>
      </w:r>
    </w:p>
    <w:p w14:paraId="42623580" w14:textId="493E3259" w:rsidR="00A10405" w:rsidRPr="00A10405" w:rsidRDefault="00A10405" w:rsidP="006042BC">
      <w:pPr>
        <w:spacing w:after="120" w:line="360" w:lineRule="auto"/>
        <w:rPr>
          <w:rFonts w:ascii="Calibri" w:eastAsia="Times New Roman" w:hAnsi="Calibri" w:cs="Times New Roman"/>
          <w:b/>
          <w:sz w:val="28"/>
          <w:szCs w:val="21"/>
        </w:rPr>
      </w:pPr>
      <w:r w:rsidRPr="00A10405">
        <w:rPr>
          <w:rFonts w:ascii="Calibri" w:eastAsia="Times New Roman" w:hAnsi="Calibri" w:cs="Times New Roman"/>
          <w:sz w:val="28"/>
          <w:szCs w:val="21"/>
        </w:rPr>
        <w:t xml:space="preserve">The crocosharkopeacock has </w:t>
      </w:r>
      <w:r w:rsidR="003E438B">
        <w:rPr>
          <w:rFonts w:ascii="Calibri" w:eastAsia="Times New Roman" w:hAnsi="Calibri" w:cs="Times New Roman"/>
          <w:b/>
          <w:sz w:val="28"/>
          <w:szCs w:val="21"/>
        </w:rPr>
        <w:t>short</w:t>
      </w:r>
      <w:r w:rsidR="003E438B" w:rsidRPr="003E438B">
        <w:rPr>
          <w:rFonts w:ascii="Calibri" w:eastAsia="Times New Roman" w:hAnsi="Calibri" w:cs="Times New Roman"/>
          <w:b/>
          <w:sz w:val="28"/>
          <w:szCs w:val="21"/>
          <w:u w:val="single"/>
        </w:rPr>
        <w:t>er</w:t>
      </w:r>
      <w:r w:rsidRPr="00A10405">
        <w:rPr>
          <w:rFonts w:ascii="Calibri" w:eastAsia="Times New Roman" w:hAnsi="Calibri" w:cs="Times New Roman"/>
          <w:sz w:val="28"/>
          <w:szCs w:val="21"/>
        </w:rPr>
        <w:t xml:space="preserve"> legs</w:t>
      </w:r>
      <w:r w:rsidR="003E438B">
        <w:rPr>
          <w:rFonts w:ascii="Calibri" w:eastAsia="Times New Roman" w:hAnsi="Calibri" w:cs="Times New Roman"/>
          <w:sz w:val="28"/>
          <w:szCs w:val="21"/>
        </w:rPr>
        <w:t xml:space="preserve"> </w:t>
      </w:r>
      <w:r w:rsidR="003E438B" w:rsidRPr="003E438B">
        <w:rPr>
          <w:rFonts w:ascii="Calibri" w:eastAsia="Times New Roman" w:hAnsi="Calibri" w:cs="Times New Roman"/>
          <w:b/>
          <w:sz w:val="28"/>
          <w:szCs w:val="21"/>
        </w:rPr>
        <w:t>than</w:t>
      </w:r>
      <w:r w:rsidRPr="00A10405">
        <w:rPr>
          <w:rFonts w:ascii="Calibri" w:eastAsia="Times New Roman" w:hAnsi="Calibri" w:cs="Times New Roman"/>
          <w:sz w:val="28"/>
          <w:szCs w:val="21"/>
        </w:rPr>
        <w:t xml:space="preserve"> the </w:t>
      </w:r>
      <w:r w:rsidR="003E438B">
        <w:rPr>
          <w:rFonts w:ascii="Calibri" w:eastAsia="Times New Roman" w:hAnsi="Calibri" w:cs="Times New Roman"/>
          <w:sz w:val="28"/>
          <w:szCs w:val="21"/>
        </w:rPr>
        <w:t>other</w:t>
      </w:r>
      <w:r w:rsidRPr="00A10405">
        <w:rPr>
          <w:rFonts w:ascii="Calibri" w:eastAsia="Times New Roman" w:hAnsi="Calibri" w:cs="Times New Roman"/>
          <w:sz w:val="28"/>
          <w:szCs w:val="21"/>
        </w:rPr>
        <w:t xml:space="preserve"> animals.</w:t>
      </w:r>
    </w:p>
    <w:p w14:paraId="23958C91" w14:textId="77777777" w:rsidR="00E866EA" w:rsidRPr="00E866EA" w:rsidRDefault="00A10405" w:rsidP="006042BC">
      <w:pPr>
        <w:spacing w:after="120" w:line="360" w:lineRule="auto"/>
        <w:rPr>
          <w:rFonts w:ascii="Calibri" w:eastAsia="Times New Roman" w:hAnsi="Calibri" w:cs="Times New Roman"/>
          <w:bCs/>
          <w:sz w:val="28"/>
          <w:szCs w:val="21"/>
        </w:rPr>
      </w:pPr>
      <w:r w:rsidRPr="00A10405">
        <w:rPr>
          <w:rFonts w:ascii="Calibri" w:eastAsia="Times New Roman" w:hAnsi="Calibri" w:cs="Times New Roman"/>
          <w:sz w:val="28"/>
          <w:szCs w:val="21"/>
        </w:rPr>
        <w:t xml:space="preserve">The horsotigopigchick is </w:t>
      </w:r>
      <w:r w:rsidRPr="003E438B">
        <w:rPr>
          <w:rFonts w:ascii="Calibri" w:eastAsia="Times New Roman" w:hAnsi="Calibri" w:cs="Times New Roman"/>
          <w:b/>
          <w:sz w:val="28"/>
          <w:szCs w:val="21"/>
          <w:u w:val="single"/>
        </w:rPr>
        <w:t>mo</w:t>
      </w:r>
      <w:r w:rsidR="003E438B" w:rsidRPr="003E438B">
        <w:rPr>
          <w:rFonts w:ascii="Calibri" w:eastAsia="Times New Roman" w:hAnsi="Calibri" w:cs="Times New Roman"/>
          <w:b/>
          <w:sz w:val="28"/>
          <w:szCs w:val="21"/>
          <w:u w:val="single"/>
        </w:rPr>
        <w:t>re</w:t>
      </w:r>
      <w:r w:rsidRPr="00A10405">
        <w:rPr>
          <w:rFonts w:ascii="Calibri" w:eastAsia="Times New Roman" w:hAnsi="Calibri" w:cs="Times New Roman"/>
          <w:b/>
          <w:sz w:val="28"/>
          <w:szCs w:val="21"/>
        </w:rPr>
        <w:t xml:space="preserve"> </w:t>
      </w:r>
      <w:r w:rsidRPr="00E866EA">
        <w:rPr>
          <w:rFonts w:ascii="Calibri" w:eastAsia="Times New Roman" w:hAnsi="Calibri" w:cs="Times New Roman"/>
          <w:bCs/>
          <w:sz w:val="28"/>
          <w:szCs w:val="21"/>
        </w:rPr>
        <w:t>dangerous</w:t>
      </w:r>
      <w:r w:rsidR="003E438B" w:rsidRPr="00E866EA">
        <w:rPr>
          <w:rFonts w:ascii="Calibri" w:eastAsia="Times New Roman" w:hAnsi="Calibri" w:cs="Times New Roman"/>
          <w:bCs/>
          <w:sz w:val="28"/>
          <w:szCs w:val="21"/>
        </w:rPr>
        <w:t xml:space="preserve"> than</w:t>
      </w:r>
      <w:r w:rsidRPr="00E866EA">
        <w:rPr>
          <w:rFonts w:ascii="Calibri" w:eastAsia="Times New Roman" w:hAnsi="Calibri" w:cs="Times New Roman"/>
          <w:bCs/>
          <w:sz w:val="28"/>
          <w:szCs w:val="21"/>
        </w:rPr>
        <w:t xml:space="preserve"> </w:t>
      </w:r>
      <w:r w:rsidR="003E438B" w:rsidRPr="00E866EA">
        <w:rPr>
          <w:rFonts w:ascii="Calibri" w:eastAsia="Times New Roman" w:hAnsi="Calibri" w:cs="Times New Roman"/>
          <w:bCs/>
          <w:sz w:val="28"/>
          <w:szCs w:val="21"/>
        </w:rPr>
        <w:t xml:space="preserve">the other </w:t>
      </w:r>
      <w:r w:rsidRPr="00E866EA">
        <w:rPr>
          <w:rFonts w:ascii="Calibri" w:eastAsia="Times New Roman" w:hAnsi="Calibri" w:cs="Times New Roman"/>
          <w:bCs/>
          <w:sz w:val="28"/>
          <w:szCs w:val="21"/>
        </w:rPr>
        <w:t>animal</w:t>
      </w:r>
      <w:r w:rsidR="003E438B" w:rsidRPr="00E866EA">
        <w:rPr>
          <w:rFonts w:ascii="Calibri" w:eastAsia="Times New Roman" w:hAnsi="Calibri" w:cs="Times New Roman"/>
          <w:bCs/>
          <w:sz w:val="28"/>
          <w:szCs w:val="21"/>
        </w:rPr>
        <w:t>s</w:t>
      </w:r>
      <w:r w:rsidRPr="00E866EA">
        <w:rPr>
          <w:rFonts w:ascii="Calibri" w:eastAsia="Times New Roman" w:hAnsi="Calibri" w:cs="Times New Roman"/>
          <w:bCs/>
          <w:sz w:val="28"/>
          <w:szCs w:val="21"/>
        </w:rPr>
        <w:t>.</w:t>
      </w:r>
    </w:p>
    <w:p w14:paraId="4CAB35B5" w14:textId="7CD0C4CB" w:rsidR="00A10405" w:rsidRPr="00A10405" w:rsidRDefault="00E866EA" w:rsidP="006042BC">
      <w:pPr>
        <w:spacing w:after="120" w:line="360" w:lineRule="auto"/>
        <w:rPr>
          <w:rFonts w:ascii="Calibri" w:eastAsia="Times New Roman" w:hAnsi="Calibri" w:cs="Times New Roman"/>
          <w:szCs w:val="21"/>
        </w:rPr>
      </w:pPr>
      <w:r w:rsidRPr="00E866EA">
        <w:rPr>
          <w:rFonts w:ascii="Calibri" w:eastAsia="Times New Roman" w:hAnsi="Calibri" w:cs="Times New Roman"/>
          <w:bCs/>
          <w:sz w:val="28"/>
          <w:szCs w:val="21"/>
        </w:rPr>
        <w:t xml:space="preserve">The crocosharkopeacock is </w:t>
      </w:r>
      <w:r w:rsidRPr="00E866EA">
        <w:rPr>
          <w:rFonts w:ascii="Calibri" w:eastAsia="Times New Roman" w:hAnsi="Calibri" w:cs="Times New Roman"/>
          <w:b/>
          <w:sz w:val="28"/>
          <w:szCs w:val="21"/>
          <w:u w:val="single"/>
        </w:rPr>
        <w:t>less dangerous</w:t>
      </w:r>
      <w:r>
        <w:rPr>
          <w:rFonts w:ascii="Calibri" w:eastAsia="Times New Roman" w:hAnsi="Calibri" w:cs="Times New Roman"/>
          <w:sz w:val="28"/>
          <w:szCs w:val="21"/>
        </w:rPr>
        <w:t xml:space="preserve"> than the horsotigopigchick.</w:t>
      </w:r>
      <w:r w:rsidR="00A10405" w:rsidRPr="00A10405">
        <w:rPr>
          <w:rFonts w:ascii="Calibri" w:eastAsia="Times New Roman" w:hAnsi="Calibri" w:cs="Times New Roman"/>
          <w:szCs w:val="21"/>
        </w:rPr>
        <w:tab/>
      </w:r>
      <w:r w:rsidR="00A10405" w:rsidRPr="00A10405">
        <w:rPr>
          <w:rFonts w:ascii="Calibri" w:eastAsia="Times New Roman" w:hAnsi="Calibri" w:cs="Times New Roman"/>
          <w:szCs w:val="21"/>
        </w:rPr>
        <w:br w:type="page"/>
      </w:r>
    </w:p>
    <w:p w14:paraId="2BE6E8D7" w14:textId="0DF32BD4" w:rsidR="00ED30C1" w:rsidRPr="00130B0E" w:rsidRDefault="00A32395" w:rsidP="00ED30C1">
      <w:pPr>
        <w:pStyle w:val="Heading3-challenge"/>
        <w:rPr>
          <w:lang w:val="en-GB"/>
        </w:rPr>
      </w:pPr>
      <w:r>
        <w:rPr>
          <w:rFonts w:ascii="Bradley Hand ITC" w:hAnsi="Bradley Hand ITC"/>
          <w:noProof/>
          <w:sz w:val="32"/>
          <w:lang w:val="en-GB" w:eastAsia="en-GB"/>
        </w:rPr>
        <w:lastRenderedPageBreak/>
        <w:drawing>
          <wp:anchor distT="0" distB="0" distL="114300" distR="114300" simplePos="0" relativeHeight="252097536" behindDoc="0" locked="0" layoutInCell="1" allowOverlap="1" wp14:anchorId="301B1F43" wp14:editId="3118C691">
            <wp:simplePos x="0" y="0"/>
            <wp:positionH relativeFrom="column">
              <wp:posOffset>6094023</wp:posOffset>
            </wp:positionH>
            <wp:positionV relativeFrom="paragraph">
              <wp:posOffset>12454</wp:posOffset>
            </wp:positionV>
            <wp:extent cx="633800" cy="922639"/>
            <wp:effectExtent l="65405" t="220345" r="0" b="174625"/>
            <wp:wrapNone/>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2"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A10405" w:rsidRPr="00130B0E">
        <w:rPr>
          <w:lang w:val="en-GB"/>
        </w:rPr>
        <w:t xml:space="preserve">Challenge: </w:t>
      </w:r>
    </w:p>
    <w:p w14:paraId="0C4EFDD5" w14:textId="022A1608" w:rsidR="00A10405" w:rsidRPr="004627CC" w:rsidRDefault="00A10405" w:rsidP="004627CC">
      <w:pPr>
        <w:spacing w:after="0" w:line="240" w:lineRule="auto"/>
        <w:rPr>
          <w:rFonts w:ascii="Calibri" w:eastAsia="Times New Roman" w:hAnsi="Calibri" w:cs="Times New Roman"/>
          <w:b/>
          <w:sz w:val="28"/>
          <w:szCs w:val="21"/>
        </w:rPr>
      </w:pPr>
      <w:r w:rsidRPr="004627CC">
        <w:rPr>
          <w:rFonts w:ascii="Calibri" w:eastAsia="Times New Roman" w:hAnsi="Calibri" w:cs="Times New Roman"/>
          <w:b/>
          <w:sz w:val="28"/>
          <w:szCs w:val="21"/>
        </w:rPr>
        <w:t>Show that you can do this.</w:t>
      </w:r>
    </w:p>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3508"/>
        <w:gridCol w:w="3411"/>
        <w:gridCol w:w="3411"/>
      </w:tblGrid>
      <w:tr w:rsidR="00A10405" w:rsidRPr="00A10405" w14:paraId="4B1A3946" w14:textId="77777777" w:rsidTr="00D15B24">
        <w:tc>
          <w:tcPr>
            <w:tcW w:w="3635" w:type="dxa"/>
            <w:hideMark/>
          </w:tcPr>
          <w:p w14:paraId="4D6C8D2D" w14:textId="77777777" w:rsidR="00A10405" w:rsidRPr="00A10405" w:rsidRDefault="00A10405" w:rsidP="00A10405">
            <w:pPr>
              <w:spacing w:after="0" w:line="480" w:lineRule="auto"/>
              <w:rPr>
                <w:rFonts w:ascii="Kristen ITC" w:hAnsi="Kristen ITC" w:cs="Times New Roman"/>
                <w:b/>
                <w:sz w:val="28"/>
              </w:rPr>
            </w:pPr>
            <w:r w:rsidRPr="00A10405">
              <w:rPr>
                <w:rFonts w:ascii="Kristen ITC" w:hAnsi="Kristen ITC" w:cs="Times New Roman"/>
                <w:b/>
                <w:sz w:val="28"/>
              </w:rPr>
              <w:t>thin</w:t>
            </w:r>
          </w:p>
        </w:tc>
        <w:tc>
          <w:tcPr>
            <w:tcW w:w="3635" w:type="dxa"/>
          </w:tcPr>
          <w:p w14:paraId="5870C50C" w14:textId="77777777" w:rsidR="00A10405" w:rsidRPr="00A10405" w:rsidRDefault="00A10405" w:rsidP="00A10405">
            <w:pPr>
              <w:spacing w:after="0" w:line="480" w:lineRule="auto"/>
              <w:rPr>
                <w:rFonts w:ascii="Calibri" w:hAnsi="Calibri" w:cs="Times New Roman"/>
                <w:b/>
              </w:rPr>
            </w:pPr>
          </w:p>
        </w:tc>
        <w:tc>
          <w:tcPr>
            <w:tcW w:w="3635" w:type="dxa"/>
          </w:tcPr>
          <w:p w14:paraId="7944450F" w14:textId="2DC8DCEB" w:rsidR="00A10405" w:rsidRPr="00A10405" w:rsidRDefault="00A10405" w:rsidP="00A10405">
            <w:pPr>
              <w:spacing w:after="0" w:line="480" w:lineRule="auto"/>
              <w:rPr>
                <w:rFonts w:ascii="Calibri" w:hAnsi="Calibri" w:cs="Times New Roman"/>
                <w:b/>
              </w:rPr>
            </w:pPr>
          </w:p>
        </w:tc>
      </w:tr>
      <w:tr w:rsidR="00A10405" w:rsidRPr="00A10405" w14:paraId="06E92D1E" w14:textId="77777777" w:rsidTr="00D15B24">
        <w:tc>
          <w:tcPr>
            <w:tcW w:w="3635" w:type="dxa"/>
            <w:hideMark/>
          </w:tcPr>
          <w:p w14:paraId="481410C4" w14:textId="77777777" w:rsidR="00A10405" w:rsidRPr="00A10405" w:rsidRDefault="00A10405" w:rsidP="00A10405">
            <w:pPr>
              <w:spacing w:after="0" w:line="480" w:lineRule="auto"/>
              <w:rPr>
                <w:rFonts w:ascii="Kristen ITC" w:hAnsi="Kristen ITC" w:cs="Times New Roman"/>
                <w:b/>
                <w:sz w:val="28"/>
              </w:rPr>
            </w:pPr>
            <w:r w:rsidRPr="00A10405">
              <w:rPr>
                <w:rFonts w:ascii="Kristen ITC" w:hAnsi="Kristen ITC" w:cs="Times New Roman"/>
                <w:b/>
                <w:sz w:val="28"/>
              </w:rPr>
              <w:t>kind</w:t>
            </w:r>
          </w:p>
        </w:tc>
        <w:tc>
          <w:tcPr>
            <w:tcW w:w="3635" w:type="dxa"/>
          </w:tcPr>
          <w:p w14:paraId="44D3FCFB" w14:textId="77777777" w:rsidR="00A10405" w:rsidRPr="00A10405" w:rsidRDefault="00A10405" w:rsidP="00A10405">
            <w:pPr>
              <w:spacing w:after="0" w:line="480" w:lineRule="auto"/>
              <w:rPr>
                <w:rFonts w:ascii="Calibri" w:hAnsi="Calibri" w:cs="Times New Roman"/>
                <w:b/>
              </w:rPr>
            </w:pPr>
          </w:p>
        </w:tc>
        <w:tc>
          <w:tcPr>
            <w:tcW w:w="3635" w:type="dxa"/>
          </w:tcPr>
          <w:p w14:paraId="139CF17E" w14:textId="77777777" w:rsidR="00A10405" w:rsidRPr="00A10405" w:rsidRDefault="00A10405" w:rsidP="00A10405">
            <w:pPr>
              <w:spacing w:after="0" w:line="480" w:lineRule="auto"/>
              <w:rPr>
                <w:rFonts w:ascii="Calibri" w:hAnsi="Calibri" w:cs="Times New Roman"/>
                <w:b/>
              </w:rPr>
            </w:pPr>
          </w:p>
        </w:tc>
      </w:tr>
      <w:tr w:rsidR="00A10405" w:rsidRPr="00A10405" w14:paraId="3A8B0174" w14:textId="77777777" w:rsidTr="00D15B24">
        <w:tc>
          <w:tcPr>
            <w:tcW w:w="3635" w:type="dxa"/>
            <w:hideMark/>
          </w:tcPr>
          <w:p w14:paraId="3A74902C" w14:textId="77777777" w:rsidR="00A10405" w:rsidRPr="00A10405" w:rsidRDefault="00A10405" w:rsidP="00A10405">
            <w:pPr>
              <w:spacing w:after="0" w:line="480" w:lineRule="auto"/>
              <w:rPr>
                <w:rFonts w:ascii="Kristen ITC" w:hAnsi="Kristen ITC" w:cs="Times New Roman"/>
                <w:b/>
                <w:sz w:val="28"/>
              </w:rPr>
            </w:pPr>
            <w:r w:rsidRPr="00A10405">
              <w:rPr>
                <w:rFonts w:ascii="Kristen ITC" w:hAnsi="Kristen ITC" w:cs="Times New Roman"/>
                <w:b/>
                <w:sz w:val="28"/>
              </w:rPr>
              <w:t>cold</w:t>
            </w:r>
          </w:p>
        </w:tc>
        <w:tc>
          <w:tcPr>
            <w:tcW w:w="3635" w:type="dxa"/>
          </w:tcPr>
          <w:p w14:paraId="24CBAB46" w14:textId="77777777" w:rsidR="00A10405" w:rsidRPr="00A10405" w:rsidRDefault="00A10405" w:rsidP="00A10405">
            <w:pPr>
              <w:spacing w:after="0" w:line="480" w:lineRule="auto"/>
              <w:rPr>
                <w:rFonts w:ascii="Calibri" w:hAnsi="Calibri" w:cs="Times New Roman"/>
                <w:b/>
              </w:rPr>
            </w:pPr>
          </w:p>
        </w:tc>
        <w:tc>
          <w:tcPr>
            <w:tcW w:w="3635" w:type="dxa"/>
          </w:tcPr>
          <w:p w14:paraId="34765441" w14:textId="77777777" w:rsidR="00A10405" w:rsidRPr="00A10405" w:rsidRDefault="00A10405" w:rsidP="00A10405">
            <w:pPr>
              <w:spacing w:after="0" w:line="480" w:lineRule="auto"/>
              <w:rPr>
                <w:rFonts w:ascii="Calibri" w:hAnsi="Calibri" w:cs="Times New Roman"/>
                <w:b/>
              </w:rPr>
            </w:pPr>
          </w:p>
        </w:tc>
      </w:tr>
      <w:tr w:rsidR="00A10405" w:rsidRPr="00A10405" w14:paraId="706D8E5C" w14:textId="77777777" w:rsidTr="00D15B24">
        <w:tc>
          <w:tcPr>
            <w:tcW w:w="3635" w:type="dxa"/>
            <w:hideMark/>
          </w:tcPr>
          <w:p w14:paraId="01C38FB1" w14:textId="77777777" w:rsidR="00A10405" w:rsidRPr="00A10405" w:rsidRDefault="00A10405" w:rsidP="00A10405">
            <w:pPr>
              <w:spacing w:after="0" w:line="480" w:lineRule="auto"/>
              <w:rPr>
                <w:rFonts w:ascii="Kristen ITC" w:hAnsi="Kristen ITC" w:cs="Times New Roman"/>
                <w:b/>
                <w:sz w:val="28"/>
              </w:rPr>
            </w:pPr>
            <w:r w:rsidRPr="00A10405">
              <w:rPr>
                <w:rFonts w:ascii="Kristen ITC" w:hAnsi="Kristen ITC" w:cs="Times New Roman"/>
                <w:b/>
                <w:sz w:val="28"/>
              </w:rPr>
              <w:t>intelligent</w:t>
            </w:r>
          </w:p>
        </w:tc>
        <w:tc>
          <w:tcPr>
            <w:tcW w:w="3635" w:type="dxa"/>
          </w:tcPr>
          <w:p w14:paraId="466C36E4" w14:textId="77777777" w:rsidR="00A10405" w:rsidRPr="00A10405" w:rsidRDefault="00A10405" w:rsidP="00A10405">
            <w:pPr>
              <w:spacing w:after="0" w:line="480" w:lineRule="auto"/>
              <w:rPr>
                <w:rFonts w:ascii="Calibri" w:hAnsi="Calibri" w:cs="Times New Roman"/>
                <w:b/>
              </w:rPr>
            </w:pPr>
          </w:p>
        </w:tc>
        <w:tc>
          <w:tcPr>
            <w:tcW w:w="3635" w:type="dxa"/>
          </w:tcPr>
          <w:p w14:paraId="4082AE82" w14:textId="77777777" w:rsidR="00A10405" w:rsidRPr="00A10405" w:rsidRDefault="00A10405" w:rsidP="00A10405">
            <w:pPr>
              <w:spacing w:after="0" w:line="480" w:lineRule="auto"/>
              <w:rPr>
                <w:rFonts w:ascii="Calibri" w:hAnsi="Calibri" w:cs="Times New Roman"/>
                <w:b/>
              </w:rPr>
            </w:pPr>
          </w:p>
        </w:tc>
      </w:tr>
      <w:tr w:rsidR="00A10405" w:rsidRPr="00A10405" w14:paraId="7F888697" w14:textId="77777777" w:rsidTr="00D15B24">
        <w:tc>
          <w:tcPr>
            <w:tcW w:w="3635" w:type="dxa"/>
            <w:hideMark/>
          </w:tcPr>
          <w:p w14:paraId="35FB5729" w14:textId="77777777" w:rsidR="00A10405" w:rsidRPr="00A10405" w:rsidRDefault="00A10405" w:rsidP="00A10405">
            <w:pPr>
              <w:spacing w:after="0" w:line="480" w:lineRule="auto"/>
              <w:rPr>
                <w:rFonts w:ascii="Kristen ITC" w:hAnsi="Kristen ITC" w:cs="Times New Roman"/>
                <w:b/>
                <w:sz w:val="28"/>
              </w:rPr>
            </w:pPr>
            <w:r w:rsidRPr="00A10405">
              <w:rPr>
                <w:rFonts w:ascii="Kristen ITC" w:hAnsi="Kristen ITC" w:cs="Times New Roman"/>
                <w:b/>
                <w:sz w:val="28"/>
              </w:rPr>
              <w:t>beautiful</w:t>
            </w:r>
          </w:p>
        </w:tc>
        <w:tc>
          <w:tcPr>
            <w:tcW w:w="3635" w:type="dxa"/>
          </w:tcPr>
          <w:p w14:paraId="064B7D90" w14:textId="77777777" w:rsidR="00A10405" w:rsidRPr="00A10405" w:rsidRDefault="00A10405" w:rsidP="00A10405">
            <w:pPr>
              <w:spacing w:after="0" w:line="480" w:lineRule="auto"/>
              <w:rPr>
                <w:rFonts w:ascii="Calibri" w:hAnsi="Calibri" w:cs="Times New Roman"/>
                <w:b/>
              </w:rPr>
            </w:pPr>
          </w:p>
        </w:tc>
        <w:tc>
          <w:tcPr>
            <w:tcW w:w="3635" w:type="dxa"/>
          </w:tcPr>
          <w:p w14:paraId="191CC399" w14:textId="77777777" w:rsidR="00A10405" w:rsidRPr="00A10405" w:rsidRDefault="00A10405" w:rsidP="00A10405">
            <w:pPr>
              <w:spacing w:after="0" w:line="480" w:lineRule="auto"/>
              <w:rPr>
                <w:rFonts w:ascii="Calibri" w:hAnsi="Calibri" w:cs="Times New Roman"/>
                <w:b/>
              </w:rPr>
            </w:pPr>
          </w:p>
        </w:tc>
      </w:tr>
      <w:tr w:rsidR="00A10405" w:rsidRPr="00A10405" w14:paraId="1E4F9188" w14:textId="77777777" w:rsidTr="00D15B24">
        <w:tc>
          <w:tcPr>
            <w:tcW w:w="3635" w:type="dxa"/>
            <w:hideMark/>
          </w:tcPr>
          <w:p w14:paraId="33A05008" w14:textId="77777777" w:rsidR="00A10405" w:rsidRPr="00A10405" w:rsidRDefault="00A10405" w:rsidP="00A10405">
            <w:pPr>
              <w:spacing w:after="0" w:line="480" w:lineRule="auto"/>
              <w:rPr>
                <w:rFonts w:ascii="Kristen ITC" w:hAnsi="Kristen ITC" w:cs="Times New Roman"/>
                <w:b/>
                <w:sz w:val="28"/>
              </w:rPr>
            </w:pPr>
            <w:r w:rsidRPr="00A10405">
              <w:rPr>
                <w:rFonts w:ascii="Kristen ITC" w:hAnsi="Kristen ITC" w:cs="Times New Roman"/>
                <w:b/>
                <w:sz w:val="28"/>
              </w:rPr>
              <w:t>interesting</w:t>
            </w:r>
          </w:p>
        </w:tc>
        <w:tc>
          <w:tcPr>
            <w:tcW w:w="3635" w:type="dxa"/>
          </w:tcPr>
          <w:p w14:paraId="282B2271" w14:textId="77777777" w:rsidR="00A10405" w:rsidRPr="00A10405" w:rsidRDefault="00A10405" w:rsidP="00A10405">
            <w:pPr>
              <w:spacing w:after="0" w:line="480" w:lineRule="auto"/>
              <w:rPr>
                <w:rFonts w:ascii="Calibri" w:hAnsi="Calibri" w:cs="Times New Roman"/>
                <w:b/>
              </w:rPr>
            </w:pPr>
          </w:p>
        </w:tc>
        <w:tc>
          <w:tcPr>
            <w:tcW w:w="3635" w:type="dxa"/>
          </w:tcPr>
          <w:p w14:paraId="19D5133C" w14:textId="77777777" w:rsidR="00A10405" w:rsidRPr="00A10405" w:rsidRDefault="00A10405" w:rsidP="00A10405">
            <w:pPr>
              <w:spacing w:after="0" w:line="480" w:lineRule="auto"/>
              <w:rPr>
                <w:rFonts w:ascii="Calibri" w:hAnsi="Calibri" w:cs="Times New Roman"/>
                <w:b/>
              </w:rPr>
            </w:pPr>
          </w:p>
        </w:tc>
      </w:tr>
    </w:tbl>
    <w:p w14:paraId="6D8ED2BD" w14:textId="55627E23" w:rsidR="00A10405" w:rsidRPr="00A10405" w:rsidRDefault="00A10405" w:rsidP="00A10405">
      <w:pPr>
        <w:spacing w:after="0" w:line="480" w:lineRule="auto"/>
        <w:rPr>
          <w:rFonts w:ascii="Kristen ITC" w:eastAsia="Times New Roman" w:hAnsi="Kristen ITC" w:cs="Times New Roman"/>
          <w:b/>
          <w:sz w:val="20"/>
          <w:lang w:val="de-DE"/>
        </w:rPr>
      </w:pPr>
    </w:p>
    <w:p w14:paraId="1B378FAD" w14:textId="2D8C68D7" w:rsidR="00A10405" w:rsidRPr="004627CC" w:rsidRDefault="00A10405" w:rsidP="004627CC">
      <w:pPr>
        <w:spacing w:after="0" w:line="240" w:lineRule="auto"/>
        <w:rPr>
          <w:rFonts w:ascii="Calibri" w:eastAsia="Times New Roman" w:hAnsi="Calibri" w:cs="Times New Roman"/>
          <w:b/>
          <w:sz w:val="28"/>
          <w:szCs w:val="21"/>
        </w:rPr>
      </w:pPr>
      <w:bookmarkStart w:id="40" w:name="_Hlk529033267"/>
      <w:bookmarkEnd w:id="39"/>
      <w:r w:rsidRPr="004627CC">
        <w:rPr>
          <w:rFonts w:ascii="Calibri" w:eastAsia="Times New Roman" w:hAnsi="Calibri" w:cs="Times New Roman"/>
          <w:b/>
          <w:sz w:val="28"/>
          <w:szCs w:val="21"/>
        </w:rPr>
        <w:t xml:space="preserve">Explain it! </w:t>
      </w:r>
    </w:p>
    <w:p w14:paraId="744BA421" w14:textId="3E8DF5EF" w:rsidR="004627CC" w:rsidRDefault="00D15B24" w:rsidP="004627CC">
      <w:pPr>
        <w:pStyle w:val="Heading3-challenge"/>
      </w:pPr>
      <w:r>
        <w:rPr>
          <w:rFonts w:ascii="Bradley Hand ITC" w:hAnsi="Bradley Hand ITC"/>
          <w:noProof/>
          <w:sz w:val="32"/>
          <w:lang w:val="en-GB" w:eastAsia="en-GB"/>
        </w:rPr>
        <w:drawing>
          <wp:anchor distT="0" distB="0" distL="114300" distR="114300" simplePos="0" relativeHeight="252099584" behindDoc="0" locked="0" layoutInCell="1" allowOverlap="1" wp14:anchorId="48812791" wp14:editId="50D18775">
            <wp:simplePos x="0" y="0"/>
            <wp:positionH relativeFrom="column">
              <wp:posOffset>6050392</wp:posOffset>
            </wp:positionH>
            <wp:positionV relativeFrom="paragraph">
              <wp:posOffset>73203</wp:posOffset>
            </wp:positionV>
            <wp:extent cx="558865" cy="813554"/>
            <wp:effectExtent l="44132" t="184468" r="0" b="171132"/>
            <wp:wrapNone/>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92" cstate="print">
                      <a:extLst>
                        <a:ext uri="{28A0092B-C50C-407E-A947-70E740481C1C}">
                          <a14:useLocalDpi xmlns:a14="http://schemas.microsoft.com/office/drawing/2010/main" val="0"/>
                        </a:ext>
                      </a:extLst>
                    </a:blip>
                    <a:stretch>
                      <a:fillRect/>
                    </a:stretch>
                  </pic:blipFill>
                  <pic:spPr>
                    <a:xfrm rot="3381611">
                      <a:off x="0" y="0"/>
                      <a:ext cx="558865" cy="813554"/>
                    </a:xfrm>
                    <a:prstGeom prst="rect">
                      <a:avLst/>
                    </a:prstGeom>
                  </pic:spPr>
                </pic:pic>
              </a:graphicData>
            </a:graphic>
            <wp14:sizeRelH relativeFrom="margin">
              <wp14:pctWidth>0</wp14:pctWidth>
            </wp14:sizeRelH>
            <wp14:sizeRelV relativeFrom="margin">
              <wp14:pctHeight>0</wp14:pctHeight>
            </wp14:sizeRelV>
          </wp:anchor>
        </w:drawing>
      </w:r>
      <w:r w:rsidR="004627CC" w:rsidRPr="004627CC">
        <w:t xml:space="preserve">My rule: </w:t>
      </w:r>
    </w:p>
    <w:p w14:paraId="3B014A1A" w14:textId="77777777" w:rsidR="00D15B24" w:rsidRPr="00D15B24" w:rsidRDefault="00D15B24" w:rsidP="00D15B24">
      <w:pPr>
        <w:rPr>
          <w:lang w:val="de-DE"/>
        </w:rPr>
      </w:pPr>
    </w:p>
    <w:tbl>
      <w:tblPr>
        <w:tblStyle w:val="TableGrid"/>
        <w:tblW w:w="0" w:type="auto"/>
        <w:tblLook w:val="04A0" w:firstRow="1" w:lastRow="0" w:firstColumn="1" w:lastColumn="0" w:noHBand="0" w:noVBand="1"/>
      </w:tblPr>
      <w:tblGrid>
        <w:gridCol w:w="10330"/>
      </w:tblGrid>
      <w:tr w:rsidR="00D15B24" w14:paraId="0A5E018B" w14:textId="77777777" w:rsidTr="00D15B24">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6A295F52" w14:textId="77777777" w:rsidR="00D15B24" w:rsidRDefault="00D15B24" w:rsidP="00D15B24"/>
          <w:p w14:paraId="75A419D2" w14:textId="77777777" w:rsidR="00D15B24" w:rsidRDefault="00D15B24" w:rsidP="00D15B24"/>
          <w:p w14:paraId="445BA1E1" w14:textId="503AAA4D" w:rsidR="00D15B24" w:rsidRDefault="00D15B24" w:rsidP="00D15B24"/>
        </w:tc>
      </w:tr>
    </w:tbl>
    <w:p w14:paraId="0FD19601" w14:textId="6CFE34A0" w:rsidR="004627CC" w:rsidRDefault="004627CC" w:rsidP="000A05C5">
      <w:pPr>
        <w:pStyle w:val="Heading3-challenge"/>
        <w:rPr>
          <w:lang w:val="en-GB"/>
        </w:rPr>
      </w:pPr>
    </w:p>
    <w:p w14:paraId="24A5530D" w14:textId="386FCE94" w:rsidR="000A05C5" w:rsidRDefault="000A05C5" w:rsidP="000A05C5">
      <w:pPr>
        <w:pStyle w:val="Heading3-challenge"/>
        <w:rPr>
          <w:lang w:val="en-GB"/>
        </w:rPr>
      </w:pPr>
      <w:r w:rsidRPr="00817FB8">
        <w:rPr>
          <w:lang w:val="en-GB"/>
        </w:rPr>
        <w:t xml:space="preserve">Now it’s your turn: </w:t>
      </w:r>
    </w:p>
    <w:p w14:paraId="684A2E40" w14:textId="6F35C8D2" w:rsidR="00D15B24" w:rsidRDefault="00D15B24" w:rsidP="00D15B24">
      <w:pPr>
        <w:rPr>
          <w:lang w:val="en-GB"/>
        </w:rPr>
      </w:pPr>
      <w:r>
        <w:rPr>
          <w:noProof/>
          <w:lang w:val="en-GB" w:eastAsia="en-GB"/>
        </w:rPr>
        <w:drawing>
          <wp:anchor distT="0" distB="0" distL="114300" distR="114300" simplePos="0" relativeHeight="252167168" behindDoc="0" locked="0" layoutInCell="1" allowOverlap="1" wp14:anchorId="4B9D8025" wp14:editId="6D885D19">
            <wp:simplePos x="0" y="0"/>
            <wp:positionH relativeFrom="column">
              <wp:posOffset>5781706</wp:posOffset>
            </wp:positionH>
            <wp:positionV relativeFrom="paragraph">
              <wp:posOffset>47160</wp:posOffset>
            </wp:positionV>
            <wp:extent cx="993775" cy="92075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9377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0330"/>
      </w:tblGrid>
      <w:tr w:rsidR="00D15B24" w14:paraId="475DFD00" w14:textId="77777777" w:rsidTr="00D15B24">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276290CA" w14:textId="77777777" w:rsidR="00D15B24" w:rsidRPr="00D15B24" w:rsidRDefault="00D15B24" w:rsidP="00D15B24">
            <w:pPr>
              <w:rPr>
                <w:lang w:val="en-GB"/>
              </w:rPr>
            </w:pPr>
            <w:r w:rsidRPr="00D15B24">
              <w:rPr>
                <w:noProof/>
                <w:lang w:val="en-GB" w:eastAsia="en-GB"/>
              </w:rPr>
              <w:drawing>
                <wp:anchor distT="0" distB="0" distL="114300" distR="114300" simplePos="0" relativeHeight="252227584" behindDoc="0" locked="0" layoutInCell="1" allowOverlap="1" wp14:anchorId="01126F20" wp14:editId="1BDD6501">
                  <wp:simplePos x="0" y="0"/>
                  <wp:positionH relativeFrom="column">
                    <wp:posOffset>5813332</wp:posOffset>
                  </wp:positionH>
                  <wp:positionV relativeFrom="paragraph">
                    <wp:posOffset>195069</wp:posOffset>
                  </wp:positionV>
                  <wp:extent cx="628015" cy="817245"/>
                  <wp:effectExtent l="0" t="0" r="635" b="190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28015" cy="817245"/>
                          </a:xfrm>
                          <a:prstGeom prst="rect">
                            <a:avLst/>
                          </a:prstGeom>
                          <a:noFill/>
                        </pic:spPr>
                      </pic:pic>
                    </a:graphicData>
                  </a:graphic>
                  <wp14:sizeRelH relativeFrom="page">
                    <wp14:pctWidth>0</wp14:pctWidth>
                  </wp14:sizeRelH>
                  <wp14:sizeRelV relativeFrom="page">
                    <wp14:pctHeight>0</wp14:pctHeight>
                  </wp14:sizeRelV>
                </wp:anchor>
              </w:drawing>
            </w:r>
            <w:r w:rsidRPr="00D15B24">
              <w:rPr>
                <w:b/>
                <w:lang w:val="en-GB"/>
              </w:rPr>
              <w:t>Choose two animals and compare them.</w:t>
            </w:r>
            <w:r w:rsidRPr="00D15B24">
              <w:rPr>
                <w:lang w:val="en-GB"/>
              </w:rPr>
              <w:t xml:space="preserve"> Use a piece of paper for your first draft.</w:t>
            </w:r>
          </w:p>
          <w:p w14:paraId="0B596F60" w14:textId="1778A4B1" w:rsidR="00D15B24" w:rsidRDefault="00D15B24" w:rsidP="00D15B24">
            <w:pPr>
              <w:rPr>
                <w:lang w:val="en-GB"/>
              </w:rPr>
            </w:pPr>
            <w:r w:rsidRPr="00D15B24">
              <w:rPr>
                <w:lang w:val="en-GB"/>
              </w:rPr>
              <w:t>Write at least 5 sentences. Ask your teacher to check.</w:t>
            </w:r>
            <w:r w:rsidRPr="00D15B24">
              <w:rPr>
                <w:lang w:val="en-GB"/>
              </w:rPr>
              <w:br/>
              <w:t>Then copy the corrected sentences into this box.</w:t>
            </w:r>
          </w:p>
          <w:p w14:paraId="0A52DF2A" w14:textId="2847FEF7" w:rsidR="00D15B24" w:rsidRDefault="00D15B24" w:rsidP="00D15B24">
            <w:pPr>
              <w:rPr>
                <w:lang w:val="en-US"/>
              </w:rPr>
            </w:pPr>
          </w:p>
          <w:p w14:paraId="6D0CFFC0" w14:textId="26BC6788" w:rsidR="00D15B24" w:rsidRDefault="00D15B24" w:rsidP="00D15B24">
            <w:pPr>
              <w:rPr>
                <w:lang w:val="en-US"/>
              </w:rPr>
            </w:pPr>
          </w:p>
          <w:p w14:paraId="24DC8CC6" w14:textId="3C113C88" w:rsidR="00D15B24" w:rsidRDefault="00D15B24" w:rsidP="00D15B24">
            <w:pPr>
              <w:rPr>
                <w:lang w:val="en-US"/>
              </w:rPr>
            </w:pPr>
          </w:p>
          <w:p w14:paraId="7C4BF483" w14:textId="08F02DE5" w:rsidR="00D15B24" w:rsidRDefault="00D15B24" w:rsidP="00D15B24">
            <w:pPr>
              <w:rPr>
                <w:lang w:val="en-US"/>
              </w:rPr>
            </w:pPr>
          </w:p>
          <w:p w14:paraId="011D57AD" w14:textId="5DB94523" w:rsidR="00D15B24" w:rsidRDefault="00D15B24" w:rsidP="00D15B24">
            <w:pPr>
              <w:rPr>
                <w:lang w:val="en-US"/>
              </w:rPr>
            </w:pPr>
          </w:p>
          <w:p w14:paraId="279E3FE3" w14:textId="77777777" w:rsidR="00D15B24" w:rsidRPr="00D15B24" w:rsidRDefault="00D15B24" w:rsidP="00D15B24">
            <w:pPr>
              <w:rPr>
                <w:lang w:val="en-US"/>
              </w:rPr>
            </w:pPr>
          </w:p>
          <w:p w14:paraId="11E2DDA7" w14:textId="77777777" w:rsidR="00D15B24" w:rsidRPr="00D15B24" w:rsidRDefault="00D15B24" w:rsidP="00D15B24">
            <w:pPr>
              <w:rPr>
                <w:lang w:val="en-US"/>
              </w:rPr>
            </w:pPr>
          </w:p>
        </w:tc>
      </w:tr>
    </w:tbl>
    <w:p w14:paraId="6B85AB28" w14:textId="1BE1D91C" w:rsidR="004D319E" w:rsidRPr="004957B6" w:rsidRDefault="007D4AFF" w:rsidP="00ED30C1">
      <w:pPr>
        <w:pStyle w:val="Grammar1"/>
      </w:pPr>
      <w:bookmarkStart w:id="41" w:name="_Toc45201304"/>
      <w:bookmarkEnd w:id="40"/>
      <w:r>
        <w:lastRenderedPageBreak/>
        <w:t xml:space="preserve">M9: </w:t>
      </w:r>
      <w:r w:rsidR="004D319E" w:rsidRPr="004957B6">
        <w:t>Talking about the Future</w:t>
      </w:r>
      <w:bookmarkEnd w:id="41"/>
    </w:p>
    <w:p w14:paraId="4E3B0D09" w14:textId="579FFFE5" w:rsidR="00064068" w:rsidRPr="00AA2018" w:rsidRDefault="00064068" w:rsidP="00064068">
      <w:pPr>
        <w:pStyle w:val="Heading3-challenge"/>
        <w:rPr>
          <w:lang w:val="en-US"/>
        </w:rPr>
      </w:pPr>
      <w:r w:rsidRPr="00AA2018">
        <w:rPr>
          <w:lang w:val="en-US"/>
        </w:rPr>
        <w:t xml:space="preserve">Challenge:  </w:t>
      </w:r>
    </w:p>
    <w:p w14:paraId="0204133F" w14:textId="22CDDA43" w:rsidR="004D319E" w:rsidRPr="0065595A" w:rsidRDefault="004D319E" w:rsidP="004D319E">
      <w:pPr>
        <w:spacing w:line="240" w:lineRule="auto"/>
        <w:rPr>
          <w:rFonts w:ascii="KBLuckyClover" w:hAnsi="KBLuckyClover"/>
          <w:b/>
        </w:rPr>
      </w:pPr>
      <w:r w:rsidRPr="0065595A">
        <w:rPr>
          <w:rFonts w:ascii="KBLuckyClover" w:hAnsi="KBLuckyClover"/>
          <w:b/>
        </w:rPr>
        <w:t xml:space="preserve">Read the following examples where people talk about the future. Highlight all the verbs (Zeitwörter). </w:t>
      </w:r>
    </w:p>
    <w:p w14:paraId="71631926" w14:textId="0090B09B" w:rsidR="004D319E" w:rsidRPr="0065595A" w:rsidRDefault="004D319E" w:rsidP="004D319E">
      <w:pPr>
        <w:spacing w:line="240" w:lineRule="auto"/>
        <w:rPr>
          <w:rFonts w:ascii="KBLuckyClover" w:hAnsi="KBLuckyClover"/>
          <w:b/>
        </w:rPr>
      </w:pPr>
      <w:r w:rsidRPr="0065595A">
        <w:rPr>
          <w:rFonts w:ascii="KBLuckyClover" w:hAnsi="KBLuckyClover"/>
          <w:b/>
        </w:rPr>
        <w:t xml:space="preserve">What do you notice? What is the difference between </w:t>
      </w:r>
      <w:r>
        <w:rPr>
          <w:rFonts w:ascii="KBLuckyClover" w:hAnsi="KBLuckyClover"/>
          <w:b/>
        </w:rPr>
        <w:t xml:space="preserve">text </w:t>
      </w:r>
      <w:r w:rsidRPr="0065595A">
        <w:rPr>
          <w:rFonts w:ascii="KBLuckyClover" w:hAnsi="KBLuckyClover"/>
          <w:b/>
        </w:rPr>
        <w:t xml:space="preserve">A and </w:t>
      </w:r>
      <w:r>
        <w:rPr>
          <w:rFonts w:ascii="KBLuckyClover" w:hAnsi="KBLuckyClover"/>
          <w:b/>
        </w:rPr>
        <w:t xml:space="preserve">text </w:t>
      </w:r>
      <w:r w:rsidRPr="0065595A">
        <w:rPr>
          <w:rFonts w:ascii="KBLuckyClover" w:hAnsi="KBLuckyClover"/>
          <w:b/>
        </w:rPr>
        <w:t>B? Tell your teacher what you have found out.</w:t>
      </w:r>
    </w:p>
    <w:p w14:paraId="01C8A8AB" w14:textId="3BB05D7F" w:rsidR="004D319E" w:rsidRPr="0065595A" w:rsidRDefault="004D319E" w:rsidP="004D319E">
      <w:pPr>
        <w:shd w:val="clear" w:color="auto" w:fill="E9F0F6" w:themeFill="accent1" w:themeFillTint="33"/>
        <w:spacing w:line="240" w:lineRule="auto"/>
        <w:jc w:val="center"/>
        <w:rPr>
          <w:rFonts w:ascii="KBLuckyClover" w:hAnsi="KBLuckyClover"/>
          <w:b/>
          <w:sz w:val="26"/>
        </w:rPr>
      </w:pPr>
      <w:r>
        <w:rPr>
          <w:rFonts w:ascii="KBLuckyClover" w:hAnsi="KBLuckyClover"/>
          <w:noProof/>
          <w:lang w:val="en-GB" w:eastAsia="en-GB"/>
        </w:rPr>
        <mc:AlternateContent>
          <mc:Choice Requires="wps">
            <w:drawing>
              <wp:anchor distT="0" distB="0" distL="114300" distR="114300" simplePos="0" relativeHeight="251770880" behindDoc="0" locked="0" layoutInCell="1" allowOverlap="1" wp14:anchorId="52B33610" wp14:editId="259A06D7">
                <wp:simplePos x="0" y="0"/>
                <wp:positionH relativeFrom="column">
                  <wp:posOffset>2594003</wp:posOffset>
                </wp:positionH>
                <wp:positionV relativeFrom="paragraph">
                  <wp:posOffset>297371</wp:posOffset>
                </wp:positionV>
                <wp:extent cx="4046220" cy="2290046"/>
                <wp:effectExtent l="514350" t="0" r="11430" b="15240"/>
                <wp:wrapNone/>
                <wp:docPr id="126" name="Speech Bubble: Rectangle with Corners Rounded 126"/>
                <wp:cNvGraphicFramePr/>
                <a:graphic xmlns:a="http://schemas.openxmlformats.org/drawingml/2006/main">
                  <a:graphicData uri="http://schemas.microsoft.com/office/word/2010/wordprocessingShape">
                    <wps:wsp>
                      <wps:cNvSpPr/>
                      <wps:spPr>
                        <a:xfrm>
                          <a:off x="0" y="0"/>
                          <a:ext cx="4046220" cy="2290046"/>
                        </a:xfrm>
                        <a:prstGeom prst="wedgeRoundRectCallout">
                          <a:avLst>
                            <a:gd name="adj1" fmla="val -62122"/>
                            <a:gd name="adj2" fmla="val -47204"/>
                            <a:gd name="adj3" fmla="val 16667"/>
                          </a:avLst>
                        </a:prstGeom>
                        <a:solidFill>
                          <a:schemeClr val="bg1">
                            <a:lumMod val="95000"/>
                          </a:schemeClr>
                        </a:solidFill>
                      </wps:spPr>
                      <wps:style>
                        <a:lnRef idx="2">
                          <a:schemeClr val="accent1"/>
                        </a:lnRef>
                        <a:fillRef idx="1">
                          <a:schemeClr val="lt1"/>
                        </a:fillRef>
                        <a:effectRef idx="0">
                          <a:schemeClr val="accent1"/>
                        </a:effectRef>
                        <a:fontRef idx="minor">
                          <a:schemeClr val="dk1"/>
                        </a:fontRef>
                      </wps:style>
                      <wps:txbx>
                        <w:txbxContent>
                          <w:p w14:paraId="67DE61A9" w14:textId="77777777" w:rsidR="007B01CD" w:rsidRDefault="007B01CD" w:rsidP="0021741B">
                            <w:pPr>
                              <w:spacing w:after="0"/>
                            </w:pPr>
                            <w:r>
                              <w:t xml:space="preserve">This weekend I am going to Klagenfurt to celebrate my grandmother’s birthday. All my cousins are also going to be there. </w:t>
                            </w:r>
                          </w:p>
                          <w:p w14:paraId="5B923C4B" w14:textId="3C915549" w:rsidR="007B01CD" w:rsidRPr="000C6A56" w:rsidRDefault="007B01CD" w:rsidP="0021741B">
                            <w:pPr>
                              <w:spacing w:after="0"/>
                            </w:pPr>
                            <w:r>
                              <w:t>On Saturday evening we are going to watch all the Harry Potter movies together, my cousin Peter has them all on DVD.</w:t>
                            </w:r>
                          </w:p>
                          <w:p w14:paraId="28FB1646" w14:textId="1F9D9ED7" w:rsidR="007B01CD" w:rsidRDefault="007B01CD" w:rsidP="0021741B">
                            <w:pPr>
                              <w:spacing w:after="0"/>
                            </w:pPr>
                            <w:r>
                              <w:t>On Sunday we are going to celebrate my grandmother’s birthday in a restaurant. There, I am going to order Wienerschnitzel, my favorite food.</w:t>
                            </w:r>
                          </w:p>
                          <w:p w14:paraId="43924B74" w14:textId="63D81EA9" w:rsidR="007B01CD" w:rsidRPr="000C6A56" w:rsidRDefault="007B01CD" w:rsidP="0021741B">
                            <w:pPr>
                              <w:spacing w:after="0"/>
                            </w:pPr>
                            <w:r>
                              <w:t xml:space="preserve">I am really looking forward to this weekend.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33610" id="Speech Bubble: Rectangle with Corners Rounded 126" o:spid="_x0000_s1094" type="#_x0000_t62" style="position:absolute;left:0;text-align:left;margin-left:204.25pt;margin-top:23.4pt;width:318.6pt;height:180.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" adj="-2618,604" fillcolor="#f2f2f2 [3052]" strokecolor="#94b6d2 [3204]" strokeweight="1pt">
                <v:textbox>
                  <w:txbxContent>
                    <w:p w14:paraId="67DE61A9" w14:textId="77777777" w:rsidR="007B01CD" w:rsidRDefault="007B01CD" w:rsidP="0021741B">
                      <w:pPr>
                        <w:spacing w:after="0"/>
                      </w:pPr>
                      <w:r>
                        <w:t xml:space="preserve">This weekend I am going to Klagenfurt to celebrate my grandmother’s birthday. All my cousins are also going to be there. </w:t>
                      </w:r>
                    </w:p>
                    <w:p w14:paraId="5B923C4B" w14:textId="3C915549" w:rsidR="007B01CD" w:rsidRPr="000C6A56" w:rsidRDefault="007B01CD" w:rsidP="0021741B">
                      <w:pPr>
                        <w:spacing w:after="0"/>
                      </w:pPr>
                      <w:r>
                        <w:t>On Saturday evening we are going to watch all the Harry Potter movies together, my cousin Peter has them all on DVD.</w:t>
                      </w:r>
                    </w:p>
                    <w:p w14:paraId="28FB1646" w14:textId="1F9D9ED7" w:rsidR="007B01CD" w:rsidRDefault="007B01CD" w:rsidP="0021741B">
                      <w:pPr>
                        <w:spacing w:after="0"/>
                      </w:pPr>
                      <w:r>
                        <w:t>On Sunday we are going to celebrate my grandmother’s birthday in a restaurant. There, I am going to order Wienerschnitzel, my favorite food.</w:t>
                      </w:r>
                    </w:p>
                    <w:p w14:paraId="43924B74" w14:textId="63D81EA9" w:rsidR="007B01CD" w:rsidRPr="000C6A56" w:rsidRDefault="007B01CD" w:rsidP="0021741B">
                      <w:pPr>
                        <w:spacing w:after="0"/>
                      </w:pPr>
                      <w:r>
                        <w:t xml:space="preserve">I am really looking forward to this weekend. </w:t>
                      </w:r>
                    </w:p>
                  </w:txbxContent>
                </v:textbox>
              </v:shape>
            </w:pict>
          </mc:Fallback>
        </mc:AlternateContent>
      </w:r>
      <w:r w:rsidRPr="0065595A">
        <w:rPr>
          <w:rFonts w:ascii="KBLuckyClover" w:hAnsi="KBLuckyClover"/>
          <w:b/>
          <w:sz w:val="26"/>
        </w:rPr>
        <w:t>A</w:t>
      </w:r>
    </w:p>
    <w:p w14:paraId="09FB54DB" w14:textId="11076847" w:rsidR="004D319E" w:rsidRPr="0065595A" w:rsidRDefault="004D319E" w:rsidP="004D319E">
      <w:pPr>
        <w:spacing w:line="240" w:lineRule="auto"/>
        <w:rPr>
          <w:rFonts w:ascii="KBLuckyClover" w:hAnsi="KBLuckyClover"/>
        </w:rPr>
      </w:pPr>
      <w:r>
        <w:rPr>
          <w:rFonts w:ascii="KBLuckyClover" w:hAnsi="KBLuckyClover"/>
          <w:noProof/>
          <w:lang w:val="en-GB" w:eastAsia="en-GB"/>
        </w:rPr>
        <mc:AlternateContent>
          <mc:Choice Requires="wps">
            <w:drawing>
              <wp:anchor distT="0" distB="0" distL="114300" distR="114300" simplePos="0" relativeHeight="251771904" behindDoc="0" locked="0" layoutInCell="1" allowOverlap="1" wp14:anchorId="3B2CDAE0" wp14:editId="39BB59EE">
                <wp:simplePos x="0" y="0"/>
                <wp:positionH relativeFrom="column">
                  <wp:posOffset>-45371</wp:posOffset>
                </wp:positionH>
                <wp:positionV relativeFrom="paragraph">
                  <wp:posOffset>119952</wp:posOffset>
                </wp:positionV>
                <wp:extent cx="1863090" cy="948690"/>
                <wp:effectExtent l="0" t="0" r="365760" b="22860"/>
                <wp:wrapNone/>
                <wp:docPr id="127" name="Speech Bubble: Rectangle with Corners Rounded 127"/>
                <wp:cNvGraphicFramePr/>
                <a:graphic xmlns:a="http://schemas.openxmlformats.org/drawingml/2006/main">
                  <a:graphicData uri="http://schemas.microsoft.com/office/word/2010/wordprocessingShape">
                    <wps:wsp>
                      <wps:cNvSpPr/>
                      <wps:spPr>
                        <a:xfrm>
                          <a:off x="0" y="0"/>
                          <a:ext cx="1863090" cy="948690"/>
                        </a:xfrm>
                        <a:prstGeom prst="wedgeRoundRectCallout">
                          <a:avLst>
                            <a:gd name="adj1" fmla="val 66413"/>
                            <a:gd name="adj2" fmla="val -4134"/>
                            <a:gd name="adj3" fmla="val 16667"/>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7620415F" w14:textId="0722514B" w:rsidR="007B01CD" w:rsidRPr="00097727" w:rsidRDefault="007B01CD" w:rsidP="004D319E">
                            <w:pPr>
                              <w:jc w:val="center"/>
                              <w:rPr>
                                <w:sz w:val="28"/>
                              </w:rPr>
                            </w:pPr>
                            <w:r w:rsidRPr="00097727">
                              <w:rPr>
                                <w:sz w:val="28"/>
                              </w:rPr>
                              <w:t xml:space="preserve">What are you </w:t>
                            </w:r>
                            <w:r w:rsidRPr="00A32395">
                              <w:rPr>
                                <w:b/>
                                <w:sz w:val="28"/>
                              </w:rPr>
                              <w:t>going to do</w:t>
                            </w:r>
                            <w:r w:rsidRPr="00097727">
                              <w:rPr>
                                <w:sz w:val="28"/>
                              </w:rPr>
                              <w:t xml:space="preserve"> </w:t>
                            </w:r>
                            <w:r>
                              <w:rPr>
                                <w:sz w:val="28"/>
                              </w:rPr>
                              <w:t>on the upcoming weekend</w:t>
                            </w:r>
                            <w:r w:rsidRPr="00097727">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CDAE0" id="Speech Bubble: Rectangle with Corners Rounded 127" o:spid="_x0000_s1095" type="#_x0000_t62" style="position:absolute;margin-left:-3.55pt;margin-top:9.45pt;width:146.7pt;height:74.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" adj="25145,9907" fillcolor="#e9f0f6 [660]" strokecolor="#94b6d2 [3204]" strokeweight="1pt">
                <v:textbox>
                  <w:txbxContent>
                    <w:p w14:paraId="7620415F" w14:textId="0722514B" w:rsidR="007B01CD" w:rsidRPr="00097727" w:rsidRDefault="007B01CD" w:rsidP="004D319E">
                      <w:pPr>
                        <w:jc w:val="center"/>
                        <w:rPr>
                          <w:sz w:val="28"/>
                        </w:rPr>
                      </w:pPr>
                      <w:r w:rsidRPr="00097727">
                        <w:rPr>
                          <w:sz w:val="28"/>
                        </w:rPr>
                        <w:t xml:space="preserve">What are you </w:t>
                      </w:r>
                      <w:r w:rsidRPr="00A32395">
                        <w:rPr>
                          <w:b/>
                          <w:sz w:val="28"/>
                        </w:rPr>
                        <w:t>going to do</w:t>
                      </w:r>
                      <w:r w:rsidRPr="00097727">
                        <w:rPr>
                          <w:sz w:val="28"/>
                        </w:rPr>
                        <w:t xml:space="preserve"> </w:t>
                      </w:r>
                      <w:r>
                        <w:rPr>
                          <w:sz w:val="28"/>
                        </w:rPr>
                        <w:t>on the upcoming weekend</w:t>
                      </w:r>
                      <w:r w:rsidRPr="00097727">
                        <w:rPr>
                          <w:sz w:val="28"/>
                        </w:rPr>
                        <w:t>?</w:t>
                      </w:r>
                    </w:p>
                  </w:txbxContent>
                </v:textbox>
              </v:shape>
            </w:pict>
          </mc:Fallback>
        </mc:AlternateContent>
      </w:r>
    </w:p>
    <w:p w14:paraId="09F319E6" w14:textId="310B13E8" w:rsidR="004D319E" w:rsidRPr="0065595A" w:rsidRDefault="004D319E" w:rsidP="004D319E">
      <w:pPr>
        <w:spacing w:line="240" w:lineRule="auto"/>
        <w:rPr>
          <w:rFonts w:ascii="KBLuckyClover" w:hAnsi="KBLuckyClover"/>
        </w:rPr>
      </w:pPr>
    </w:p>
    <w:p w14:paraId="4E3549D6" w14:textId="77777777" w:rsidR="004D319E" w:rsidRPr="0065595A" w:rsidRDefault="004D319E" w:rsidP="004D319E">
      <w:pPr>
        <w:spacing w:line="240" w:lineRule="auto"/>
        <w:rPr>
          <w:rFonts w:ascii="KBLuckyClover" w:hAnsi="KBLuckyClover"/>
        </w:rPr>
      </w:pPr>
    </w:p>
    <w:p w14:paraId="6D5E77A6" w14:textId="6D929C9D" w:rsidR="004D319E" w:rsidRPr="0065595A" w:rsidRDefault="004D319E" w:rsidP="004D319E">
      <w:pPr>
        <w:spacing w:line="240" w:lineRule="auto"/>
        <w:rPr>
          <w:rFonts w:ascii="KBLuckyClover" w:hAnsi="KBLuckyClover"/>
        </w:rPr>
      </w:pPr>
    </w:p>
    <w:p w14:paraId="5C211D9B" w14:textId="38A48D6D" w:rsidR="004D319E" w:rsidRPr="0065595A" w:rsidRDefault="00A32395" w:rsidP="004D319E">
      <w:pPr>
        <w:spacing w:line="240" w:lineRule="auto"/>
        <w:rPr>
          <w:rFonts w:ascii="KBLuckyClover" w:hAnsi="KBLuckyClover"/>
        </w:rPr>
      </w:pPr>
      <w:r>
        <w:rPr>
          <w:noProof/>
          <w:lang w:val="en-GB" w:eastAsia="en-GB"/>
        </w:rPr>
        <w:drawing>
          <wp:anchor distT="0" distB="0" distL="114300" distR="114300" simplePos="0" relativeHeight="252100608" behindDoc="0" locked="0" layoutInCell="1" allowOverlap="1" wp14:anchorId="40A3B487" wp14:editId="6375CD9C">
            <wp:simplePos x="0" y="0"/>
            <wp:positionH relativeFrom="column">
              <wp:posOffset>1549456</wp:posOffset>
            </wp:positionH>
            <wp:positionV relativeFrom="paragraph">
              <wp:posOffset>233460</wp:posOffset>
            </wp:positionV>
            <wp:extent cx="358486" cy="594360"/>
            <wp:effectExtent l="53340" t="137160" r="0" b="152400"/>
            <wp:wrapNone/>
            <wp:docPr id="263" name="Grafik 263"/>
            <wp:cNvGraphicFramePr/>
            <a:graphic xmlns:a="http://schemas.openxmlformats.org/drawingml/2006/main">
              <a:graphicData uri="http://schemas.openxmlformats.org/drawingml/2006/picture">
                <pic:pic xmlns:pic="http://schemas.openxmlformats.org/drawingml/2006/picture">
                  <pic:nvPicPr>
                    <pic:cNvPr id="259" name="Grafik 259"/>
                    <pic:cNvPicPr/>
                  </pic:nvPicPr>
                  <pic:blipFill>
                    <a:blip r:embed="rId194" cstate="print">
                      <a:extLst>
                        <a:ext uri="{28A0092B-C50C-407E-A947-70E740481C1C}">
                          <a14:useLocalDpi xmlns:a14="http://schemas.microsoft.com/office/drawing/2010/main" val="0"/>
                        </a:ext>
                      </a:extLst>
                    </a:blip>
                    <a:stretch>
                      <a:fillRect/>
                    </a:stretch>
                  </pic:blipFill>
                  <pic:spPr>
                    <a:xfrm rot="3381611">
                      <a:off x="0" y="0"/>
                      <a:ext cx="358486" cy="594360"/>
                    </a:xfrm>
                    <a:prstGeom prst="rect">
                      <a:avLst/>
                    </a:prstGeom>
                  </pic:spPr>
                </pic:pic>
              </a:graphicData>
            </a:graphic>
            <wp14:sizeRelH relativeFrom="page">
              <wp14:pctWidth>0</wp14:pctWidth>
            </wp14:sizeRelH>
            <wp14:sizeRelV relativeFrom="page">
              <wp14:pctHeight>0</wp14:pctHeight>
            </wp14:sizeRelV>
          </wp:anchor>
        </w:drawing>
      </w:r>
      <w:r w:rsidR="00B856FD">
        <w:rPr>
          <w:rFonts w:ascii="KBLuckyClover" w:hAnsi="KBLuckyClover"/>
          <w:noProof/>
          <w:lang w:val="en-GB" w:eastAsia="en-GB"/>
        </w:rPr>
        <mc:AlternateContent>
          <mc:Choice Requires="wps">
            <w:drawing>
              <wp:anchor distT="0" distB="0" distL="114300" distR="114300" simplePos="0" relativeHeight="251777024" behindDoc="0" locked="0" layoutInCell="1" allowOverlap="1" wp14:anchorId="16033787" wp14:editId="395DC4D2">
                <wp:simplePos x="0" y="0"/>
                <wp:positionH relativeFrom="column">
                  <wp:posOffset>5443</wp:posOffset>
                </wp:positionH>
                <wp:positionV relativeFrom="paragraph">
                  <wp:posOffset>215628</wp:posOffset>
                </wp:positionV>
                <wp:extent cx="2481943" cy="1861457"/>
                <wp:effectExtent l="57150" t="19050" r="71120" b="120015"/>
                <wp:wrapNone/>
                <wp:docPr id="134" name="Rectangle: Rounded Corners 134"/>
                <wp:cNvGraphicFramePr/>
                <a:graphic xmlns:a="http://schemas.openxmlformats.org/drawingml/2006/main">
                  <a:graphicData uri="http://schemas.microsoft.com/office/word/2010/wordprocessingShape">
                    <wps:wsp>
                      <wps:cNvSpPr/>
                      <wps:spPr>
                        <a:xfrm>
                          <a:off x="0" y="0"/>
                          <a:ext cx="2481943" cy="1861457"/>
                        </a:xfrm>
                        <a:prstGeom prst="roundRect">
                          <a:avLst/>
                        </a:prstGeom>
                        <a:solidFill>
                          <a:sysClr val="window" lastClr="FFFFFF"/>
                        </a:solidFill>
                        <a:ln w="12700" cap="flat" cmpd="sng" algn="ctr">
                          <a:solidFill>
                            <a:srgbClr val="4472C4"/>
                          </a:solidFill>
                          <a:prstDash val="solid"/>
                          <a:miter lim="800000"/>
                        </a:ln>
                        <a:effectLst>
                          <a:outerShdw blurRad="50800" dist="38100" dir="5400000" algn="t" rotWithShape="0">
                            <a:prstClr val="black">
                              <a:alpha val="40000"/>
                            </a:prstClr>
                          </a:outerShdw>
                        </a:effectLst>
                      </wps:spPr>
                      <wps:txbx>
                        <w:txbxContent>
                          <w:p w14:paraId="5DD5294A" w14:textId="46F2371C" w:rsidR="007B01CD" w:rsidRDefault="007B01CD" w:rsidP="004D319E">
                            <w:pPr>
                              <w:rPr>
                                <w:lang w:val="de-AT"/>
                              </w:rPr>
                            </w:pPr>
                            <w:r w:rsidRPr="004D319E">
                              <w:rPr>
                                <w:b/>
                                <w:sz w:val="28"/>
                                <w:lang w:val="de-AT"/>
                              </w:rPr>
                              <w:t>My Rule</w:t>
                            </w:r>
                            <w:r>
                              <w:rPr>
                                <w:lang w:val="de-AT"/>
                              </w:rPr>
                              <w:t xml:space="preserve">: </w:t>
                            </w:r>
                          </w:p>
                          <w:p w14:paraId="49123711" w14:textId="4A7F495A" w:rsidR="007B01CD" w:rsidRDefault="007B01CD" w:rsidP="004D319E">
                            <w:pPr>
                              <w:rPr>
                                <w:lang w:val="de-AT"/>
                              </w:rPr>
                            </w:pPr>
                            <w:r w:rsidRPr="004D319E">
                              <w:rPr>
                                <w:noProof/>
                                <w:lang w:val="en-GB" w:eastAsia="en-GB"/>
                              </w:rPr>
                              <w:drawing>
                                <wp:inline distT="0" distB="0" distL="0" distR="0" wp14:anchorId="1FECCE6E" wp14:editId="11CF1982">
                                  <wp:extent cx="1895111" cy="359410"/>
                                  <wp:effectExtent l="0" t="0" r="0" b="2540"/>
                                  <wp:docPr id="26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39248" cy="367781"/>
                                          </a:xfrm>
                                          <a:prstGeom prst="rect">
                                            <a:avLst/>
                                          </a:prstGeom>
                                          <a:noFill/>
                                          <a:ln>
                                            <a:noFill/>
                                          </a:ln>
                                        </pic:spPr>
                                      </pic:pic>
                                    </a:graphicData>
                                  </a:graphic>
                                </wp:inline>
                              </w:drawing>
                            </w:r>
                          </w:p>
                          <w:p w14:paraId="102DE368" w14:textId="11DA24EB" w:rsidR="007B01CD" w:rsidRPr="00B856FD" w:rsidRDefault="007B01CD" w:rsidP="004D319E">
                            <w:r w:rsidRPr="00B856FD">
                              <w:t>Here we are talking about ………..</w:t>
                            </w:r>
                          </w:p>
                          <w:p w14:paraId="78C703CA" w14:textId="08B80AEA" w:rsidR="007B01CD" w:rsidRPr="00B856FD" w:rsidRDefault="007B01CD" w:rsidP="004D319E">
                            <w:r w:rsidRPr="00B856FD">
                              <w:t>We use the form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33787" id="Rectangle: Rounded Corners 134" o:spid="_x0000_s1096" style="position:absolute;margin-left:.45pt;margin-top:17pt;width:195.45pt;height:146.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" fillcolor="window" strokecolor="#4472c4" strokeweight="1pt">
                <v:stroke joinstyle="miter"/>
                <v:shadow on="t" color="black" opacity="26214f" origin=",-.5" offset="0,3pt"/>
                <v:textbox>
                  <w:txbxContent>
                    <w:p w14:paraId="5DD5294A" w14:textId="46F2371C" w:rsidR="007B01CD" w:rsidRDefault="007B01CD" w:rsidP="004D319E">
                      <w:pPr>
                        <w:rPr>
                          <w:lang w:val="de-AT"/>
                        </w:rPr>
                      </w:pPr>
                      <w:r w:rsidRPr="004D319E">
                        <w:rPr>
                          <w:b/>
                          <w:sz w:val="28"/>
                          <w:lang w:val="de-AT"/>
                        </w:rPr>
                        <w:t>My Rule</w:t>
                      </w:r>
                      <w:r>
                        <w:rPr>
                          <w:lang w:val="de-AT"/>
                        </w:rPr>
                        <w:t xml:space="preserve">: </w:t>
                      </w:r>
                    </w:p>
                    <w:p w14:paraId="49123711" w14:textId="4A7F495A" w:rsidR="007B01CD" w:rsidRDefault="007B01CD" w:rsidP="004D319E">
                      <w:pPr>
                        <w:rPr>
                          <w:lang w:val="de-AT"/>
                        </w:rPr>
                      </w:pPr>
                      <w:r w:rsidRPr="004D319E">
                        <w:rPr>
                          <w:noProof/>
                          <w:lang w:val="en-GB" w:eastAsia="en-GB"/>
                        </w:rPr>
                        <w:drawing>
                          <wp:inline distT="0" distB="0" distL="0" distR="0" wp14:anchorId="1FECCE6E" wp14:editId="11CF1982">
                            <wp:extent cx="1895111" cy="359410"/>
                            <wp:effectExtent l="0" t="0" r="0" b="2540"/>
                            <wp:docPr id="26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39248" cy="367781"/>
                                    </a:xfrm>
                                    <a:prstGeom prst="rect">
                                      <a:avLst/>
                                    </a:prstGeom>
                                    <a:noFill/>
                                    <a:ln>
                                      <a:noFill/>
                                    </a:ln>
                                  </pic:spPr>
                                </pic:pic>
                              </a:graphicData>
                            </a:graphic>
                          </wp:inline>
                        </w:drawing>
                      </w:r>
                    </w:p>
                    <w:p w14:paraId="102DE368" w14:textId="11DA24EB" w:rsidR="007B01CD" w:rsidRPr="00B856FD" w:rsidRDefault="007B01CD" w:rsidP="004D319E">
                      <w:r w:rsidRPr="00B856FD">
                        <w:t>Here we are talking about ………..</w:t>
                      </w:r>
                    </w:p>
                    <w:p w14:paraId="78C703CA" w14:textId="08B80AEA" w:rsidR="007B01CD" w:rsidRPr="00B856FD" w:rsidRDefault="007B01CD" w:rsidP="004D319E">
                      <w:r w:rsidRPr="00B856FD">
                        <w:t>We use the form ………………………</w:t>
                      </w:r>
                    </w:p>
                  </w:txbxContent>
                </v:textbox>
              </v:roundrect>
            </w:pict>
          </mc:Fallback>
        </mc:AlternateContent>
      </w:r>
    </w:p>
    <w:p w14:paraId="7D799859" w14:textId="239A6509" w:rsidR="004D319E" w:rsidRPr="0065595A" w:rsidRDefault="004D319E" w:rsidP="004D319E">
      <w:pPr>
        <w:spacing w:line="240" w:lineRule="auto"/>
        <w:rPr>
          <w:rFonts w:ascii="KBLuckyClover" w:hAnsi="KBLuckyClover"/>
        </w:rPr>
      </w:pPr>
    </w:p>
    <w:p w14:paraId="3CD694C1" w14:textId="334A3DA7" w:rsidR="004D319E" w:rsidRPr="0065595A" w:rsidRDefault="004D319E" w:rsidP="004D319E">
      <w:pPr>
        <w:spacing w:line="240" w:lineRule="auto"/>
        <w:rPr>
          <w:rFonts w:ascii="KBLuckyClover" w:hAnsi="KBLuckyClover"/>
        </w:rPr>
      </w:pPr>
    </w:p>
    <w:p w14:paraId="0F1584DC" w14:textId="2EA82F0B" w:rsidR="004D319E" w:rsidRPr="0065595A" w:rsidRDefault="004D319E" w:rsidP="004D319E">
      <w:pPr>
        <w:spacing w:line="240" w:lineRule="auto"/>
        <w:rPr>
          <w:rFonts w:ascii="KBLuckyClover" w:hAnsi="KBLuckyClover"/>
        </w:rPr>
      </w:pPr>
    </w:p>
    <w:p w14:paraId="4796B01B" w14:textId="13499BD9" w:rsidR="004D319E" w:rsidRPr="0065595A" w:rsidRDefault="0021741B" w:rsidP="004D319E">
      <w:pPr>
        <w:spacing w:line="240" w:lineRule="auto"/>
        <w:rPr>
          <w:rFonts w:ascii="KBLuckyClover" w:hAnsi="KBLuckyClover"/>
        </w:rPr>
      </w:pPr>
      <w:r>
        <w:rPr>
          <w:rFonts w:ascii="KBLuckyClover" w:hAnsi="KBLuckyClover"/>
          <w:noProof/>
          <w:lang w:val="en-GB" w:eastAsia="en-GB"/>
        </w:rPr>
        <mc:AlternateContent>
          <mc:Choice Requires="wps">
            <w:drawing>
              <wp:anchor distT="0" distB="0" distL="114300" distR="114300" simplePos="0" relativeHeight="252275712" behindDoc="0" locked="0" layoutInCell="1" allowOverlap="1" wp14:anchorId="3DDCF07C" wp14:editId="09935857">
                <wp:simplePos x="0" y="0"/>
                <wp:positionH relativeFrom="column">
                  <wp:posOffset>2633283</wp:posOffset>
                </wp:positionH>
                <wp:positionV relativeFrom="paragraph">
                  <wp:posOffset>71658</wp:posOffset>
                </wp:positionV>
                <wp:extent cx="4046220" cy="995321"/>
                <wp:effectExtent l="533400" t="0" r="11430" b="14605"/>
                <wp:wrapNone/>
                <wp:docPr id="275" name="Speech Bubble: Rectangle with Corners Rounded 275"/>
                <wp:cNvGraphicFramePr/>
                <a:graphic xmlns:a="http://schemas.openxmlformats.org/drawingml/2006/main">
                  <a:graphicData uri="http://schemas.microsoft.com/office/word/2010/wordprocessingShape">
                    <wps:wsp>
                      <wps:cNvSpPr/>
                      <wps:spPr>
                        <a:xfrm>
                          <a:off x="0" y="0"/>
                          <a:ext cx="4046220" cy="995321"/>
                        </a:xfrm>
                        <a:prstGeom prst="wedgeRoundRectCallout">
                          <a:avLst>
                            <a:gd name="adj1" fmla="val -62122"/>
                            <a:gd name="adj2" fmla="val -47204"/>
                            <a:gd name="adj3" fmla="val 16667"/>
                          </a:avLst>
                        </a:prstGeom>
                        <a:solidFill>
                          <a:schemeClr val="bg1">
                            <a:lumMod val="95000"/>
                          </a:schemeClr>
                        </a:solidFill>
                      </wps:spPr>
                      <wps:style>
                        <a:lnRef idx="2">
                          <a:schemeClr val="accent1"/>
                        </a:lnRef>
                        <a:fillRef idx="1">
                          <a:schemeClr val="lt1"/>
                        </a:fillRef>
                        <a:effectRef idx="0">
                          <a:schemeClr val="accent1"/>
                        </a:effectRef>
                        <a:fontRef idx="minor">
                          <a:schemeClr val="dk1"/>
                        </a:fontRef>
                      </wps:style>
                      <wps:txbx>
                        <w:txbxContent>
                          <w:p w14:paraId="34009240" w14:textId="4058C181" w:rsidR="007B01CD" w:rsidRPr="000C6A56" w:rsidRDefault="007B01CD" w:rsidP="0021741B">
                            <w:r>
                              <w:t>That sounds like fun. My weekend is going to be boring. I am going to study for Math, and I am going to work on my module in English. And then, I am going to clean up my room, it’s a real mess.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CF07C" id="Speech Bubble: Rectangle with Corners Rounded 275" o:spid="_x0000_s1097" type="#_x0000_t62" style="position:absolute;margin-left:207.35pt;margin-top:5.65pt;width:318.6pt;height:78.3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" adj="-2618,604" fillcolor="#f2f2f2 [3052]" strokecolor="#94b6d2 [3204]" strokeweight="1pt">
                <v:textbox>
                  <w:txbxContent>
                    <w:p w14:paraId="34009240" w14:textId="4058C181" w:rsidR="007B01CD" w:rsidRPr="000C6A56" w:rsidRDefault="007B01CD" w:rsidP="0021741B">
                      <w:r>
                        <w:t>That sounds like fun. My weekend is going to be boring. I am going to study for Math, and I am going to work on my module in English. And then, I am going to clean up my room, it’s a real mess.</w:t>
                      </w:r>
                    </w:p>
                  </w:txbxContent>
                </v:textbox>
              </v:shape>
            </w:pict>
          </mc:Fallback>
        </mc:AlternateContent>
      </w:r>
    </w:p>
    <w:p w14:paraId="7AEEE0E2" w14:textId="02D3D2C6" w:rsidR="004D319E" w:rsidRPr="0065595A" w:rsidRDefault="004D319E" w:rsidP="004D319E">
      <w:pPr>
        <w:spacing w:line="240" w:lineRule="auto"/>
        <w:rPr>
          <w:rFonts w:ascii="KBLuckyClover" w:hAnsi="KBLuckyClover"/>
        </w:rPr>
      </w:pPr>
    </w:p>
    <w:p w14:paraId="39363F94" w14:textId="57DC18AB" w:rsidR="004D319E" w:rsidRDefault="004D319E" w:rsidP="004D319E">
      <w:pPr>
        <w:spacing w:line="240" w:lineRule="auto"/>
        <w:rPr>
          <w:rFonts w:ascii="KBLuckyClover" w:hAnsi="KBLuckyClover"/>
        </w:rPr>
      </w:pPr>
    </w:p>
    <w:p w14:paraId="7131E5CE" w14:textId="1734D0E3" w:rsidR="004D319E" w:rsidRDefault="004D319E" w:rsidP="004D319E">
      <w:pPr>
        <w:spacing w:line="240" w:lineRule="auto"/>
        <w:rPr>
          <w:rFonts w:ascii="KBLuckyClover" w:hAnsi="KBLuckyClover"/>
        </w:rPr>
      </w:pPr>
    </w:p>
    <w:p w14:paraId="224A1642" w14:textId="2F5183BC" w:rsidR="004D319E" w:rsidRPr="0065595A" w:rsidRDefault="00B856FD" w:rsidP="004D319E">
      <w:pPr>
        <w:shd w:val="clear" w:color="auto" w:fill="E9F0F6" w:themeFill="accent1" w:themeFillTint="33"/>
        <w:spacing w:line="240" w:lineRule="auto"/>
        <w:jc w:val="center"/>
        <w:rPr>
          <w:rFonts w:ascii="KBLuckyClover" w:hAnsi="KBLuckyClover"/>
          <w:b/>
          <w:sz w:val="26"/>
        </w:rPr>
      </w:pPr>
      <w:r>
        <w:rPr>
          <w:rFonts w:ascii="KBLuckyClover" w:hAnsi="KBLuckyClover"/>
          <w:noProof/>
          <w:lang w:val="en-GB" w:eastAsia="en-GB"/>
        </w:rPr>
        <mc:AlternateContent>
          <mc:Choice Requires="wps">
            <w:drawing>
              <wp:anchor distT="0" distB="0" distL="114300" distR="114300" simplePos="0" relativeHeight="251773952" behindDoc="0" locked="0" layoutInCell="1" allowOverlap="1" wp14:anchorId="2913DDEF" wp14:editId="5D547C63">
                <wp:simplePos x="0" y="0"/>
                <wp:positionH relativeFrom="column">
                  <wp:posOffset>2917371</wp:posOffset>
                </wp:positionH>
                <wp:positionV relativeFrom="paragraph">
                  <wp:posOffset>248013</wp:posOffset>
                </wp:positionV>
                <wp:extent cx="3912870" cy="2708910"/>
                <wp:effectExtent l="990600" t="0" r="30480" b="34290"/>
                <wp:wrapNone/>
                <wp:docPr id="130" name="Thought Bubble: Cloud 130"/>
                <wp:cNvGraphicFramePr/>
                <a:graphic xmlns:a="http://schemas.openxmlformats.org/drawingml/2006/main">
                  <a:graphicData uri="http://schemas.microsoft.com/office/word/2010/wordprocessingShape">
                    <wps:wsp>
                      <wps:cNvSpPr/>
                      <wps:spPr>
                        <a:xfrm>
                          <a:off x="0" y="0"/>
                          <a:ext cx="3912870" cy="2708910"/>
                        </a:xfrm>
                        <a:prstGeom prst="cloudCallout">
                          <a:avLst>
                            <a:gd name="adj1" fmla="val -73070"/>
                            <a:gd name="adj2" fmla="val 2246"/>
                          </a:avLst>
                        </a:prstGeom>
                        <a:solidFill>
                          <a:schemeClr val="bg1"/>
                        </a:solidFill>
                      </wps:spPr>
                      <wps:style>
                        <a:lnRef idx="1">
                          <a:schemeClr val="accent1"/>
                        </a:lnRef>
                        <a:fillRef idx="2">
                          <a:schemeClr val="accent1"/>
                        </a:fillRef>
                        <a:effectRef idx="1">
                          <a:schemeClr val="accent1"/>
                        </a:effectRef>
                        <a:fontRef idx="minor">
                          <a:schemeClr val="dk1"/>
                        </a:fontRef>
                      </wps:style>
                      <wps:txbx>
                        <w:txbxContent>
                          <w:p w14:paraId="65E681A3" w14:textId="77777777" w:rsidR="007B01CD" w:rsidRPr="00B856FD" w:rsidRDefault="007B01CD" w:rsidP="00B856FD">
                            <w:pPr>
                              <w:ind w:right="60"/>
                            </w:pPr>
                            <w:r w:rsidRPr="00B856FD">
                              <w:rPr>
                                <w:b/>
                              </w:rPr>
                              <w:t>I’m not sure. I think</w:t>
                            </w:r>
                            <w:r w:rsidRPr="00B856FD">
                              <w:t xml:space="preserve"> I will live in a flat or in a house with my partner. Maybe I will have some children. </w:t>
                            </w:r>
                          </w:p>
                          <w:p w14:paraId="57084A57" w14:textId="77777777" w:rsidR="007B01CD" w:rsidRPr="00B856FD" w:rsidRDefault="007B01CD" w:rsidP="00B856FD">
                            <w:pPr>
                              <w:ind w:right="60"/>
                            </w:pPr>
                            <w:r w:rsidRPr="00B856FD">
                              <w:t xml:space="preserve">I’ll work in a big company and I’ll have a car of my own.  It will probably be an electric car – or maybe I’ll go to work in a self-driving car.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DDEF" id="Thought Bubble: Cloud 130" o:spid="_x0000_s1098" type="#_x0000_t106" style="position:absolute;left:0;text-align:left;margin-left:229.7pt;margin-top:19.55pt;width:308.1pt;height:213.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" adj="-4983,11285" fillcolor="white [3212]" strokecolor="#94b6d2 [3204]" strokeweight=".5pt">
                <v:stroke joinstyle="miter"/>
                <v:textbox>
                  <w:txbxContent>
                    <w:p w14:paraId="65E681A3" w14:textId="77777777" w:rsidR="007B01CD" w:rsidRPr="00B856FD" w:rsidRDefault="007B01CD" w:rsidP="00B856FD">
                      <w:pPr>
                        <w:ind w:right="60"/>
                      </w:pPr>
                      <w:r w:rsidRPr="00B856FD">
                        <w:rPr>
                          <w:b/>
                        </w:rPr>
                        <w:t>I’m not sure. I think</w:t>
                      </w:r>
                      <w:r w:rsidRPr="00B856FD">
                        <w:t xml:space="preserve"> I will live in a flat or in a house with my partner. Maybe I will have some children. </w:t>
                      </w:r>
                    </w:p>
                    <w:p w14:paraId="57084A57" w14:textId="77777777" w:rsidR="007B01CD" w:rsidRPr="00B856FD" w:rsidRDefault="007B01CD" w:rsidP="00B856FD">
                      <w:pPr>
                        <w:ind w:right="60"/>
                      </w:pPr>
                      <w:r w:rsidRPr="00B856FD">
                        <w:t xml:space="preserve">I’ll work in a big company and I’ll have a car of my own.  It will probably be an electric car – or maybe I’ll go to work in a self-driving car. </w:t>
                      </w:r>
                    </w:p>
                  </w:txbxContent>
                </v:textbox>
              </v:shape>
            </w:pict>
          </mc:Fallback>
        </mc:AlternateContent>
      </w:r>
      <w:r w:rsidR="004D319E">
        <w:rPr>
          <w:rFonts w:ascii="KBLuckyClover" w:hAnsi="KBLuckyClover"/>
          <w:noProof/>
          <w:lang w:val="en-GB" w:eastAsia="en-GB"/>
        </w:rPr>
        <mc:AlternateContent>
          <mc:Choice Requires="wps">
            <w:drawing>
              <wp:anchor distT="0" distB="0" distL="114300" distR="114300" simplePos="0" relativeHeight="251772928" behindDoc="0" locked="0" layoutInCell="1" allowOverlap="1" wp14:anchorId="15C9B201" wp14:editId="0D34C27A">
                <wp:simplePos x="0" y="0"/>
                <wp:positionH relativeFrom="column">
                  <wp:posOffset>213360</wp:posOffset>
                </wp:positionH>
                <wp:positionV relativeFrom="paragraph">
                  <wp:posOffset>283210</wp:posOffset>
                </wp:positionV>
                <wp:extent cx="2084070" cy="1478280"/>
                <wp:effectExtent l="19050" t="0" r="30480" b="426720"/>
                <wp:wrapNone/>
                <wp:docPr id="129" name="Thought Bubble: Cloud 129"/>
                <wp:cNvGraphicFramePr/>
                <a:graphic xmlns:a="http://schemas.openxmlformats.org/drawingml/2006/main">
                  <a:graphicData uri="http://schemas.microsoft.com/office/word/2010/wordprocessingShape">
                    <wps:wsp>
                      <wps:cNvSpPr/>
                      <wps:spPr>
                        <a:xfrm>
                          <a:off x="0" y="0"/>
                          <a:ext cx="2084070" cy="1478280"/>
                        </a:xfrm>
                        <a:prstGeom prst="cloudCallout">
                          <a:avLst>
                            <a:gd name="adj1" fmla="val 47442"/>
                            <a:gd name="adj2" fmla="val 74098"/>
                          </a:avLst>
                        </a:prstGeom>
                        <a:solidFill>
                          <a:schemeClr val="bg1"/>
                        </a:solidFill>
                      </wps:spPr>
                      <wps:style>
                        <a:lnRef idx="1">
                          <a:schemeClr val="accent1"/>
                        </a:lnRef>
                        <a:fillRef idx="2">
                          <a:schemeClr val="accent1"/>
                        </a:fillRef>
                        <a:effectRef idx="1">
                          <a:schemeClr val="accent1"/>
                        </a:effectRef>
                        <a:fontRef idx="minor">
                          <a:schemeClr val="dk1"/>
                        </a:fontRef>
                      </wps:style>
                      <wps:txbx>
                        <w:txbxContent>
                          <w:p w14:paraId="09EC79C5" w14:textId="726934E5" w:rsidR="007B01CD" w:rsidRPr="00BE4BBE" w:rsidRDefault="007B01CD" w:rsidP="004D319E">
                            <w:pPr>
                              <w:rPr>
                                <w:sz w:val="28"/>
                              </w:rPr>
                            </w:pPr>
                            <w:r w:rsidRPr="00BE4BBE">
                              <w:rPr>
                                <w:sz w:val="28"/>
                              </w:rPr>
                              <w:t xml:space="preserve">What </w:t>
                            </w:r>
                            <w:r w:rsidRPr="00A32395">
                              <w:rPr>
                                <w:b/>
                                <w:sz w:val="28"/>
                              </w:rPr>
                              <w:t>will</w:t>
                            </w:r>
                            <w:r w:rsidRPr="00BE4BBE">
                              <w:rPr>
                                <w:sz w:val="28"/>
                              </w:rPr>
                              <w:t xml:space="preserve"> your life be like in the year 20</w:t>
                            </w:r>
                            <w:r>
                              <w:rPr>
                                <w:sz w:val="28"/>
                              </w:rPr>
                              <w:t>4</w:t>
                            </w:r>
                            <w:r w:rsidRPr="00BE4BBE">
                              <w:rPr>
                                <w:sz w:val="2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C9B201" id="Thought Bubble: Cloud 129" o:spid="_x0000_s1099" type="#_x0000_t106" style="position:absolute;left:0;text-align:left;margin-left:16.8pt;margin-top:22.3pt;width:164.1pt;height:116.4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" adj="21047,26805" fillcolor="white [3212]" strokecolor="#94b6d2 [3204]" strokeweight=".5pt">
                <v:stroke joinstyle="miter"/>
                <v:textbox>
                  <w:txbxContent>
                    <w:p w14:paraId="09EC79C5" w14:textId="726934E5" w:rsidR="007B01CD" w:rsidRPr="00BE4BBE" w:rsidRDefault="007B01CD" w:rsidP="004D319E">
                      <w:pPr>
                        <w:rPr>
                          <w:sz w:val="28"/>
                        </w:rPr>
                      </w:pPr>
                      <w:r w:rsidRPr="00BE4BBE">
                        <w:rPr>
                          <w:sz w:val="28"/>
                        </w:rPr>
                        <w:t xml:space="preserve">What </w:t>
                      </w:r>
                      <w:r w:rsidRPr="00A32395">
                        <w:rPr>
                          <w:b/>
                          <w:sz w:val="28"/>
                        </w:rPr>
                        <w:t>will</w:t>
                      </w:r>
                      <w:r w:rsidRPr="00BE4BBE">
                        <w:rPr>
                          <w:sz w:val="28"/>
                        </w:rPr>
                        <w:t xml:space="preserve"> your life be like in the year 20</w:t>
                      </w:r>
                      <w:r>
                        <w:rPr>
                          <w:sz w:val="28"/>
                        </w:rPr>
                        <w:t>4</w:t>
                      </w:r>
                      <w:r w:rsidRPr="00BE4BBE">
                        <w:rPr>
                          <w:sz w:val="28"/>
                        </w:rPr>
                        <w:t>0?</w:t>
                      </w:r>
                    </w:p>
                  </w:txbxContent>
                </v:textbox>
              </v:shape>
            </w:pict>
          </mc:Fallback>
        </mc:AlternateContent>
      </w:r>
      <w:r w:rsidR="004D319E" w:rsidRPr="0065595A">
        <w:rPr>
          <w:rFonts w:ascii="KBLuckyClover" w:hAnsi="KBLuckyClover"/>
          <w:b/>
          <w:sz w:val="26"/>
        </w:rPr>
        <w:t>B</w:t>
      </w:r>
    </w:p>
    <w:p w14:paraId="0F44B6B9" w14:textId="38A95E9E" w:rsidR="004D319E" w:rsidRPr="0065595A" w:rsidRDefault="004D319E" w:rsidP="004D319E">
      <w:pPr>
        <w:spacing w:line="240" w:lineRule="auto"/>
        <w:rPr>
          <w:rFonts w:ascii="KBLuckyClover" w:hAnsi="KBLuckyClover"/>
        </w:rPr>
      </w:pPr>
    </w:p>
    <w:p w14:paraId="5A229B64" w14:textId="16300492" w:rsidR="004D319E" w:rsidRPr="0065595A" w:rsidRDefault="004D319E" w:rsidP="004D319E">
      <w:pPr>
        <w:spacing w:line="240" w:lineRule="auto"/>
        <w:rPr>
          <w:rFonts w:ascii="KBLuckyClover" w:hAnsi="KBLuckyClover"/>
        </w:rPr>
      </w:pPr>
    </w:p>
    <w:p w14:paraId="7CB03067" w14:textId="198C7880" w:rsidR="004D319E" w:rsidRPr="0065595A" w:rsidRDefault="004D319E" w:rsidP="004D319E">
      <w:pPr>
        <w:spacing w:line="240" w:lineRule="auto"/>
        <w:rPr>
          <w:rFonts w:ascii="KBLuckyClover" w:hAnsi="KBLuckyClover"/>
        </w:rPr>
      </w:pPr>
    </w:p>
    <w:p w14:paraId="0E3DE0E6" w14:textId="72E14393" w:rsidR="004D319E" w:rsidRPr="0065595A" w:rsidRDefault="004D319E" w:rsidP="004D319E">
      <w:pPr>
        <w:spacing w:line="240" w:lineRule="auto"/>
        <w:rPr>
          <w:rFonts w:ascii="KBLuckyClover" w:hAnsi="KBLuckyClover"/>
        </w:rPr>
      </w:pPr>
    </w:p>
    <w:p w14:paraId="76E9863B" w14:textId="48198255" w:rsidR="004D319E" w:rsidRPr="0065595A" w:rsidRDefault="004D319E" w:rsidP="004D319E">
      <w:pPr>
        <w:spacing w:line="240" w:lineRule="auto"/>
        <w:rPr>
          <w:rFonts w:ascii="KBLuckyClover" w:hAnsi="KBLuckyClover"/>
        </w:rPr>
      </w:pPr>
    </w:p>
    <w:p w14:paraId="77CF8BDA" w14:textId="498CAA75" w:rsidR="004D319E" w:rsidRPr="0065595A" w:rsidRDefault="004D319E" w:rsidP="004D319E">
      <w:pPr>
        <w:spacing w:line="240" w:lineRule="auto"/>
        <w:rPr>
          <w:rFonts w:ascii="KBLuckyClover" w:hAnsi="KBLuckyClover"/>
        </w:rPr>
      </w:pPr>
    </w:p>
    <w:p w14:paraId="7035254D" w14:textId="383D880C" w:rsidR="004D319E" w:rsidRPr="0065595A" w:rsidRDefault="004D319E" w:rsidP="004D319E">
      <w:pPr>
        <w:spacing w:line="240" w:lineRule="auto"/>
        <w:rPr>
          <w:rFonts w:ascii="KBLuckyClover" w:hAnsi="KBLuckyClover"/>
        </w:rPr>
      </w:pPr>
    </w:p>
    <w:p w14:paraId="0548E458" w14:textId="64D99A85" w:rsidR="004D319E" w:rsidRDefault="002348DB" w:rsidP="004D319E">
      <w:pPr>
        <w:spacing w:line="240" w:lineRule="auto"/>
        <w:rPr>
          <w:rFonts w:ascii="KBLuckyClover" w:hAnsi="KBLuckyClover"/>
        </w:rPr>
      </w:pPr>
      <w:r w:rsidRPr="0065595A">
        <w:rPr>
          <w:rFonts w:ascii="KBLuckyClover" w:hAnsi="KBLuckyClover"/>
          <w:b/>
          <w:noProof/>
          <w:lang w:val="en-GB" w:eastAsia="en-GB"/>
        </w:rPr>
        <mc:AlternateContent>
          <mc:Choice Requires="wps">
            <w:drawing>
              <wp:anchor distT="0" distB="0" distL="114300" distR="114300" simplePos="0" relativeHeight="251769856" behindDoc="0" locked="0" layoutInCell="1" allowOverlap="1" wp14:anchorId="00A9AB44" wp14:editId="3C157400">
                <wp:simplePos x="0" y="0"/>
                <wp:positionH relativeFrom="column">
                  <wp:posOffset>73025</wp:posOffset>
                </wp:positionH>
                <wp:positionV relativeFrom="paragraph">
                  <wp:posOffset>204788</wp:posOffset>
                </wp:positionV>
                <wp:extent cx="1802130" cy="1067963"/>
                <wp:effectExtent l="0" t="0" r="26670" b="18415"/>
                <wp:wrapNone/>
                <wp:docPr id="131" name="Rectangle: Rounded Corners 131"/>
                <wp:cNvGraphicFramePr/>
                <a:graphic xmlns:a="http://schemas.openxmlformats.org/drawingml/2006/main">
                  <a:graphicData uri="http://schemas.microsoft.com/office/word/2010/wordprocessingShape">
                    <wps:wsp>
                      <wps:cNvSpPr/>
                      <wps:spPr>
                        <a:xfrm>
                          <a:off x="0" y="0"/>
                          <a:ext cx="1802130" cy="1067963"/>
                        </a:xfrm>
                        <a:prstGeom prst="roundRect">
                          <a:avLst/>
                        </a:prstGeom>
                        <a:solidFill>
                          <a:schemeClr val="accent1">
                            <a:lumMod val="20000"/>
                            <a:lumOff val="80000"/>
                          </a:schemeClr>
                        </a:solidFill>
                        <a:ln>
                          <a:headEnd type="none" w="med" len="med"/>
                          <a:tailEnd type="none" w="med" len="med"/>
                        </a:ln>
                      </wps:spPr>
                      <wps:style>
                        <a:lnRef idx="1">
                          <a:schemeClr val="accent1"/>
                        </a:lnRef>
                        <a:fillRef idx="2">
                          <a:schemeClr val="accent1"/>
                        </a:fillRef>
                        <a:effectRef idx="1">
                          <a:schemeClr val="accent1"/>
                        </a:effectRef>
                        <a:fontRef idx="minor">
                          <a:schemeClr val="dk1"/>
                        </a:fontRef>
                      </wps:style>
                      <wps:txbx>
                        <w:txbxContent>
                          <w:p w14:paraId="78D68FFE" w14:textId="77777777" w:rsidR="007B01CD" w:rsidRPr="0065595A" w:rsidRDefault="007B01CD" w:rsidP="004D319E">
                            <w:pPr>
                              <w:jc w:val="center"/>
                              <w:rPr>
                                <w:b/>
                                <w:sz w:val="28"/>
                              </w:rPr>
                            </w:pPr>
                            <w:r w:rsidRPr="0065595A">
                              <w:rPr>
                                <w:b/>
                                <w:sz w:val="28"/>
                              </w:rPr>
                              <w:t>Tip: Remember</w:t>
                            </w:r>
                          </w:p>
                          <w:p w14:paraId="5A5EF77C" w14:textId="77777777" w:rsidR="007B01CD" w:rsidRPr="0065595A" w:rsidRDefault="007B01CD" w:rsidP="004D319E">
                            <w:pPr>
                              <w:jc w:val="center"/>
                              <w:rPr>
                                <w:b/>
                                <w:sz w:val="28"/>
                              </w:rPr>
                            </w:pPr>
                            <w:r w:rsidRPr="0065595A">
                              <w:rPr>
                                <w:b/>
                                <w:sz w:val="28"/>
                              </w:rPr>
                              <w:t xml:space="preserve">I </w:t>
                            </w:r>
                            <w:r w:rsidRPr="0065595A">
                              <w:rPr>
                                <w:b/>
                                <w:color w:val="FF0000"/>
                                <w:sz w:val="28"/>
                              </w:rPr>
                              <w:t>a</w:t>
                            </w:r>
                            <w:r w:rsidRPr="0065595A">
                              <w:rPr>
                                <w:b/>
                                <w:sz w:val="28"/>
                              </w:rPr>
                              <w:t>m = I</w:t>
                            </w:r>
                            <w:r w:rsidRPr="0065595A">
                              <w:rPr>
                                <w:b/>
                                <w:color w:val="FF0000"/>
                                <w:sz w:val="28"/>
                              </w:rPr>
                              <w:t>’</w:t>
                            </w:r>
                            <w:r w:rsidRPr="0065595A">
                              <w:rPr>
                                <w:b/>
                                <w:sz w:val="28"/>
                              </w:rPr>
                              <w:t>m</w:t>
                            </w:r>
                          </w:p>
                          <w:p w14:paraId="084945C3" w14:textId="77777777" w:rsidR="007B01CD" w:rsidRDefault="007B01CD" w:rsidP="004D319E">
                            <w:pPr>
                              <w:jc w:val="center"/>
                              <w:rPr>
                                <w:b/>
                                <w:sz w:val="28"/>
                              </w:rPr>
                            </w:pPr>
                            <w:r w:rsidRPr="0065595A">
                              <w:rPr>
                                <w:b/>
                                <w:sz w:val="28"/>
                              </w:rPr>
                              <w:t xml:space="preserve">I </w:t>
                            </w:r>
                            <w:r w:rsidRPr="0065595A">
                              <w:rPr>
                                <w:b/>
                                <w:color w:val="FF0000"/>
                                <w:sz w:val="28"/>
                              </w:rPr>
                              <w:t>wi</w:t>
                            </w:r>
                            <w:r w:rsidRPr="0065595A">
                              <w:rPr>
                                <w:b/>
                                <w:sz w:val="28"/>
                              </w:rPr>
                              <w:t>ll = I</w:t>
                            </w:r>
                            <w:r w:rsidRPr="0065595A">
                              <w:rPr>
                                <w:b/>
                                <w:color w:val="FF0000"/>
                                <w:sz w:val="28"/>
                              </w:rPr>
                              <w:t>’</w:t>
                            </w:r>
                            <w:r w:rsidRPr="0065595A">
                              <w:rPr>
                                <w:b/>
                                <w:sz w:val="28"/>
                              </w:rPr>
                              <w:t>ll</w:t>
                            </w:r>
                          </w:p>
                          <w:p w14:paraId="7E060B06" w14:textId="77777777" w:rsidR="007B01CD" w:rsidRPr="0065595A" w:rsidRDefault="007B01CD" w:rsidP="004D319E">
                            <w:pPr>
                              <w:jc w:val="center"/>
                              <w:rPr>
                                <w:b/>
                                <w:sz w:val="28"/>
                              </w:rPr>
                            </w:pPr>
                          </w:p>
                          <w:p w14:paraId="48E1E66E" w14:textId="77777777" w:rsidR="007B01CD" w:rsidRPr="0065595A" w:rsidRDefault="007B01CD" w:rsidP="004D31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9AB44" id="Rectangle: Rounded Corners 131" o:spid="_x0000_s1100" style="position:absolute;margin-left:5.75pt;margin-top:16.15pt;width:141.9pt;height:8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" fillcolor="#e9f0f6 [660]" strokecolor="#94b6d2 [3204]" strokeweight=".5pt">
                <v:stroke joinstyle="miter"/>
                <v:textbox>
                  <w:txbxContent>
                    <w:p w14:paraId="78D68FFE" w14:textId="77777777" w:rsidR="007B01CD" w:rsidRPr="0065595A" w:rsidRDefault="007B01CD" w:rsidP="004D319E">
                      <w:pPr>
                        <w:jc w:val="center"/>
                        <w:rPr>
                          <w:b/>
                          <w:sz w:val="28"/>
                        </w:rPr>
                      </w:pPr>
                      <w:r w:rsidRPr="0065595A">
                        <w:rPr>
                          <w:b/>
                          <w:sz w:val="28"/>
                        </w:rPr>
                        <w:t>Tip: Remember</w:t>
                      </w:r>
                    </w:p>
                    <w:p w14:paraId="5A5EF77C" w14:textId="77777777" w:rsidR="007B01CD" w:rsidRPr="0065595A" w:rsidRDefault="007B01CD" w:rsidP="004D319E">
                      <w:pPr>
                        <w:jc w:val="center"/>
                        <w:rPr>
                          <w:b/>
                          <w:sz w:val="28"/>
                        </w:rPr>
                      </w:pPr>
                      <w:r w:rsidRPr="0065595A">
                        <w:rPr>
                          <w:b/>
                          <w:sz w:val="28"/>
                        </w:rPr>
                        <w:t xml:space="preserve">I </w:t>
                      </w:r>
                      <w:r w:rsidRPr="0065595A">
                        <w:rPr>
                          <w:b/>
                          <w:color w:val="FF0000"/>
                          <w:sz w:val="28"/>
                        </w:rPr>
                        <w:t>a</w:t>
                      </w:r>
                      <w:r w:rsidRPr="0065595A">
                        <w:rPr>
                          <w:b/>
                          <w:sz w:val="28"/>
                        </w:rPr>
                        <w:t>m = I</w:t>
                      </w:r>
                      <w:r w:rsidRPr="0065595A">
                        <w:rPr>
                          <w:b/>
                          <w:color w:val="FF0000"/>
                          <w:sz w:val="28"/>
                        </w:rPr>
                        <w:t>’</w:t>
                      </w:r>
                      <w:r w:rsidRPr="0065595A">
                        <w:rPr>
                          <w:b/>
                          <w:sz w:val="28"/>
                        </w:rPr>
                        <w:t>m</w:t>
                      </w:r>
                    </w:p>
                    <w:p w14:paraId="084945C3" w14:textId="77777777" w:rsidR="007B01CD" w:rsidRDefault="007B01CD" w:rsidP="004D319E">
                      <w:pPr>
                        <w:jc w:val="center"/>
                        <w:rPr>
                          <w:b/>
                          <w:sz w:val="28"/>
                        </w:rPr>
                      </w:pPr>
                      <w:r w:rsidRPr="0065595A">
                        <w:rPr>
                          <w:b/>
                          <w:sz w:val="28"/>
                        </w:rPr>
                        <w:t xml:space="preserve">I </w:t>
                      </w:r>
                      <w:r w:rsidRPr="0065595A">
                        <w:rPr>
                          <w:b/>
                          <w:color w:val="FF0000"/>
                          <w:sz w:val="28"/>
                        </w:rPr>
                        <w:t>wi</w:t>
                      </w:r>
                      <w:r w:rsidRPr="0065595A">
                        <w:rPr>
                          <w:b/>
                          <w:sz w:val="28"/>
                        </w:rPr>
                        <w:t>ll = I</w:t>
                      </w:r>
                      <w:r w:rsidRPr="0065595A">
                        <w:rPr>
                          <w:b/>
                          <w:color w:val="FF0000"/>
                          <w:sz w:val="28"/>
                        </w:rPr>
                        <w:t>’</w:t>
                      </w:r>
                      <w:r w:rsidRPr="0065595A">
                        <w:rPr>
                          <w:b/>
                          <w:sz w:val="28"/>
                        </w:rPr>
                        <w:t>ll</w:t>
                      </w:r>
                    </w:p>
                    <w:p w14:paraId="7E060B06" w14:textId="77777777" w:rsidR="007B01CD" w:rsidRPr="0065595A" w:rsidRDefault="007B01CD" w:rsidP="004D319E">
                      <w:pPr>
                        <w:jc w:val="center"/>
                        <w:rPr>
                          <w:b/>
                          <w:sz w:val="28"/>
                        </w:rPr>
                      </w:pPr>
                    </w:p>
                    <w:p w14:paraId="48E1E66E" w14:textId="77777777" w:rsidR="007B01CD" w:rsidRPr="0065595A" w:rsidRDefault="007B01CD" w:rsidP="004D319E">
                      <w:pPr>
                        <w:jc w:val="center"/>
                      </w:pPr>
                    </w:p>
                  </w:txbxContent>
                </v:textbox>
              </v:roundrect>
            </w:pict>
          </mc:Fallback>
        </mc:AlternateContent>
      </w:r>
    </w:p>
    <w:p w14:paraId="586CBB90" w14:textId="70D2D256" w:rsidR="004D319E" w:rsidRDefault="002348DB" w:rsidP="004D319E">
      <w:pPr>
        <w:spacing w:line="240" w:lineRule="auto"/>
        <w:rPr>
          <w:rFonts w:ascii="KBLuckyClover" w:hAnsi="KBLuckyClover"/>
        </w:rPr>
      </w:pPr>
      <w:r>
        <w:rPr>
          <w:rFonts w:ascii="KBLuckyClover" w:hAnsi="KBLuckyClover"/>
          <w:noProof/>
          <w:lang w:val="en-GB" w:eastAsia="en-GB"/>
        </w:rPr>
        <mc:AlternateContent>
          <mc:Choice Requires="wps">
            <w:drawing>
              <wp:anchor distT="0" distB="0" distL="114300" distR="114300" simplePos="0" relativeHeight="251774976" behindDoc="0" locked="0" layoutInCell="1" allowOverlap="1" wp14:anchorId="4A2D2A17" wp14:editId="1E0FE7E3">
                <wp:simplePos x="0" y="0"/>
                <wp:positionH relativeFrom="column">
                  <wp:posOffset>2919413</wp:posOffset>
                </wp:positionH>
                <wp:positionV relativeFrom="paragraph">
                  <wp:posOffset>32069</wp:posOffset>
                </wp:positionV>
                <wp:extent cx="3842204" cy="1985962"/>
                <wp:effectExtent l="57150" t="19050" r="82550" b="109855"/>
                <wp:wrapNone/>
                <wp:docPr id="133" name="Rectangle: Rounded Corners 133"/>
                <wp:cNvGraphicFramePr/>
                <a:graphic xmlns:a="http://schemas.openxmlformats.org/drawingml/2006/main">
                  <a:graphicData uri="http://schemas.microsoft.com/office/word/2010/wordprocessingShape">
                    <wps:wsp>
                      <wps:cNvSpPr/>
                      <wps:spPr>
                        <a:xfrm>
                          <a:off x="0" y="0"/>
                          <a:ext cx="3842204" cy="1985962"/>
                        </a:xfrm>
                        <a:prstGeom prst="roundRect">
                          <a:avLst/>
                        </a:prstGeom>
                        <a:effectLst>
                          <a:outerShdw blurRad="50800" dist="38100" dir="5400000" algn="t"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1C66BC5B" w14:textId="111CAB58" w:rsidR="007B01CD" w:rsidRPr="00B856FD" w:rsidRDefault="007B01CD" w:rsidP="004D319E">
                            <w:pPr>
                              <w:rPr>
                                <w:b/>
                                <w:lang w:val="de-AT"/>
                              </w:rPr>
                            </w:pPr>
                            <w:r w:rsidRPr="00B856FD">
                              <w:rPr>
                                <w:b/>
                                <w:lang w:val="de-AT"/>
                              </w:rPr>
                              <w:t xml:space="preserve">My Rule: </w:t>
                            </w:r>
                          </w:p>
                          <w:p w14:paraId="13E5FF73" w14:textId="2C6A3961" w:rsidR="007B01CD" w:rsidRDefault="007B01CD" w:rsidP="004D319E">
                            <w:pPr>
                              <w:rPr>
                                <w:b/>
                                <w:lang w:val="de-AT"/>
                              </w:rPr>
                            </w:pPr>
                            <w:r w:rsidRPr="004D319E">
                              <w:rPr>
                                <w:noProof/>
                                <w:lang w:val="en-GB" w:eastAsia="en-GB"/>
                              </w:rPr>
                              <w:drawing>
                                <wp:inline distT="0" distB="0" distL="0" distR="0" wp14:anchorId="174816C2" wp14:editId="0DCF4A45">
                                  <wp:extent cx="3172343" cy="469265"/>
                                  <wp:effectExtent l="0" t="0" r="9525"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275781" cy="484566"/>
                                          </a:xfrm>
                                          <a:prstGeom prst="rect">
                                            <a:avLst/>
                                          </a:prstGeom>
                                          <a:noFill/>
                                          <a:ln>
                                            <a:noFill/>
                                          </a:ln>
                                        </pic:spPr>
                                      </pic:pic>
                                    </a:graphicData>
                                  </a:graphic>
                                </wp:inline>
                              </w:drawing>
                            </w:r>
                          </w:p>
                          <w:p w14:paraId="02281C0D" w14:textId="7FCD01D3" w:rsidR="007B01CD" w:rsidRDefault="007B01CD" w:rsidP="004D319E">
                            <w:r w:rsidRPr="00B856FD">
                              <w:t xml:space="preserve">Here we are </w:t>
                            </w:r>
                            <w:r>
                              <w:t>talking about ……………………………………</w:t>
                            </w:r>
                          </w:p>
                          <w:p w14:paraId="76CBFC60" w14:textId="77777777" w:rsidR="007B01CD" w:rsidRPr="00B856FD" w:rsidRDefault="007B01CD" w:rsidP="004D319E"/>
                          <w:p w14:paraId="3F5401A7" w14:textId="4747FD7C" w:rsidR="007B01CD" w:rsidRPr="00B856FD" w:rsidRDefault="007B01CD" w:rsidP="004D319E">
                            <w:r w:rsidRPr="00B856FD">
                              <w:t>We use the form…</w:t>
                            </w:r>
                            <w:r>
                              <w:t>……………………………………………</w:t>
                            </w:r>
                            <w:r w:rsidRPr="00B856F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D2A17" id="Rectangle: Rounded Corners 133" o:spid="_x0000_s1101" style="position:absolute;margin-left:229.9pt;margin-top:2.55pt;width:302.55pt;height:156.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" fillcolor="white [3201]" strokecolor="#94b6d2 [3204]" strokeweight="1pt">
                <v:stroke joinstyle="miter"/>
                <v:shadow on="t" color="black" opacity="26214f" origin=",-.5" offset="0,3pt"/>
                <v:textbox>
                  <w:txbxContent>
                    <w:p w14:paraId="1C66BC5B" w14:textId="111CAB58" w:rsidR="007B01CD" w:rsidRPr="00B856FD" w:rsidRDefault="007B01CD" w:rsidP="004D319E">
                      <w:pPr>
                        <w:rPr>
                          <w:b/>
                          <w:lang w:val="de-AT"/>
                        </w:rPr>
                      </w:pPr>
                      <w:r w:rsidRPr="00B856FD">
                        <w:rPr>
                          <w:b/>
                          <w:lang w:val="de-AT"/>
                        </w:rPr>
                        <w:t xml:space="preserve">My Rule: </w:t>
                      </w:r>
                    </w:p>
                    <w:p w14:paraId="13E5FF73" w14:textId="2C6A3961" w:rsidR="007B01CD" w:rsidRDefault="007B01CD" w:rsidP="004D319E">
                      <w:pPr>
                        <w:rPr>
                          <w:b/>
                          <w:lang w:val="de-AT"/>
                        </w:rPr>
                      </w:pPr>
                      <w:r w:rsidRPr="004D319E">
                        <w:rPr>
                          <w:noProof/>
                          <w:lang w:val="en-GB" w:eastAsia="en-GB"/>
                        </w:rPr>
                        <w:drawing>
                          <wp:inline distT="0" distB="0" distL="0" distR="0" wp14:anchorId="174816C2" wp14:editId="0DCF4A45">
                            <wp:extent cx="3172343" cy="469265"/>
                            <wp:effectExtent l="0" t="0" r="9525"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275781" cy="484566"/>
                                    </a:xfrm>
                                    <a:prstGeom prst="rect">
                                      <a:avLst/>
                                    </a:prstGeom>
                                    <a:noFill/>
                                    <a:ln>
                                      <a:noFill/>
                                    </a:ln>
                                  </pic:spPr>
                                </pic:pic>
                              </a:graphicData>
                            </a:graphic>
                          </wp:inline>
                        </w:drawing>
                      </w:r>
                    </w:p>
                    <w:p w14:paraId="02281C0D" w14:textId="7FCD01D3" w:rsidR="007B01CD" w:rsidRDefault="007B01CD" w:rsidP="004D319E">
                      <w:r w:rsidRPr="00B856FD">
                        <w:t xml:space="preserve">Here we are </w:t>
                      </w:r>
                      <w:r>
                        <w:t>talking about ……………………………………</w:t>
                      </w:r>
                    </w:p>
                    <w:p w14:paraId="76CBFC60" w14:textId="77777777" w:rsidR="007B01CD" w:rsidRPr="00B856FD" w:rsidRDefault="007B01CD" w:rsidP="004D319E"/>
                    <w:p w14:paraId="3F5401A7" w14:textId="4747FD7C" w:rsidR="007B01CD" w:rsidRPr="00B856FD" w:rsidRDefault="007B01CD" w:rsidP="004D319E">
                      <w:r w:rsidRPr="00B856FD">
                        <w:t>We use the form…</w:t>
                      </w:r>
                      <w:r>
                        <w:t>……………………………………………</w:t>
                      </w:r>
                      <w:r w:rsidRPr="00B856FD">
                        <w:t>…..</w:t>
                      </w:r>
                    </w:p>
                  </w:txbxContent>
                </v:textbox>
              </v:roundrect>
            </w:pict>
          </mc:Fallback>
        </mc:AlternateContent>
      </w:r>
    </w:p>
    <w:p w14:paraId="7FAEBFFE" w14:textId="6DB917CC" w:rsidR="004D319E" w:rsidRDefault="004D319E" w:rsidP="004D319E">
      <w:pPr>
        <w:spacing w:line="240" w:lineRule="auto"/>
        <w:rPr>
          <w:rFonts w:ascii="KBLuckyClover" w:hAnsi="KBLuckyClover"/>
        </w:rPr>
      </w:pPr>
    </w:p>
    <w:p w14:paraId="7614CB0D" w14:textId="124D2CB3" w:rsidR="009952F6" w:rsidRDefault="00A32395" w:rsidP="004D319E">
      <w:pPr>
        <w:spacing w:line="240" w:lineRule="auto"/>
        <w:rPr>
          <w:rFonts w:ascii="KBLuckyClover" w:hAnsi="KBLuckyClover"/>
        </w:rPr>
      </w:pPr>
      <w:r>
        <w:rPr>
          <w:noProof/>
          <w:lang w:val="en-GB" w:eastAsia="en-GB"/>
        </w:rPr>
        <w:drawing>
          <wp:anchor distT="0" distB="0" distL="114300" distR="114300" simplePos="0" relativeHeight="252102656" behindDoc="0" locked="0" layoutInCell="1" allowOverlap="1" wp14:anchorId="5CBE9FF9" wp14:editId="633FB8AB">
            <wp:simplePos x="0" y="0"/>
            <wp:positionH relativeFrom="column">
              <wp:posOffset>6118251</wp:posOffset>
            </wp:positionH>
            <wp:positionV relativeFrom="paragraph">
              <wp:posOffset>70752</wp:posOffset>
            </wp:positionV>
            <wp:extent cx="358486" cy="594360"/>
            <wp:effectExtent l="53340" t="137160" r="0" b="152400"/>
            <wp:wrapNone/>
            <wp:docPr id="266" name="Grafik 266"/>
            <wp:cNvGraphicFramePr/>
            <a:graphic xmlns:a="http://schemas.openxmlformats.org/drawingml/2006/main">
              <a:graphicData uri="http://schemas.openxmlformats.org/drawingml/2006/picture">
                <pic:pic xmlns:pic="http://schemas.openxmlformats.org/drawingml/2006/picture">
                  <pic:nvPicPr>
                    <pic:cNvPr id="259" name="Grafik 259"/>
                    <pic:cNvPicPr/>
                  </pic:nvPicPr>
                  <pic:blipFill>
                    <a:blip r:embed="rId194" cstate="print">
                      <a:extLst>
                        <a:ext uri="{28A0092B-C50C-407E-A947-70E740481C1C}">
                          <a14:useLocalDpi xmlns:a14="http://schemas.microsoft.com/office/drawing/2010/main" val="0"/>
                        </a:ext>
                      </a:extLst>
                    </a:blip>
                    <a:stretch>
                      <a:fillRect/>
                    </a:stretch>
                  </pic:blipFill>
                  <pic:spPr>
                    <a:xfrm rot="3381611">
                      <a:off x="0" y="0"/>
                      <a:ext cx="358486" cy="594360"/>
                    </a:xfrm>
                    <a:prstGeom prst="rect">
                      <a:avLst/>
                    </a:prstGeom>
                  </pic:spPr>
                </pic:pic>
              </a:graphicData>
            </a:graphic>
            <wp14:sizeRelH relativeFrom="page">
              <wp14:pctWidth>0</wp14:pctWidth>
            </wp14:sizeRelH>
            <wp14:sizeRelV relativeFrom="page">
              <wp14:pctHeight>0</wp14:pctHeight>
            </wp14:sizeRelV>
          </wp:anchor>
        </w:drawing>
      </w:r>
    </w:p>
    <w:p w14:paraId="1E69F04A" w14:textId="6DE0D64B" w:rsidR="009952F6" w:rsidRPr="009952F6" w:rsidRDefault="009952F6" w:rsidP="009952F6">
      <w:pPr>
        <w:spacing w:line="240" w:lineRule="auto"/>
        <w:rPr>
          <w:rFonts w:ascii="KBLuckyClover" w:hAnsi="KBLuckyClover"/>
        </w:rPr>
      </w:pPr>
      <w:r w:rsidRPr="009952F6">
        <w:rPr>
          <w:rFonts w:ascii="KBLuckyClover" w:hAnsi="KBLuckyClover"/>
        </w:rPr>
        <w:t xml:space="preserve"> </w:t>
      </w:r>
    </w:p>
    <w:p w14:paraId="5E647AF9" w14:textId="7880E27C" w:rsidR="004D319E" w:rsidRPr="0065595A" w:rsidRDefault="004D319E" w:rsidP="004D319E">
      <w:pPr>
        <w:spacing w:line="240" w:lineRule="auto"/>
        <w:rPr>
          <w:rFonts w:ascii="KBLuckyClover" w:eastAsiaTheme="majorEastAsia" w:hAnsi="KBLuckyClover" w:cstheme="majorBidi"/>
          <w:color w:val="59473F" w:themeColor="text2" w:themeShade="BF"/>
          <w:spacing w:val="5"/>
          <w:kern w:val="28"/>
          <w:sz w:val="52"/>
          <w:szCs w:val="52"/>
        </w:rPr>
      </w:pPr>
      <w:r w:rsidRPr="0065595A">
        <w:rPr>
          <w:rFonts w:ascii="KBLuckyClover" w:hAnsi="KBLuckyClover"/>
        </w:rPr>
        <w:br w:type="page"/>
      </w:r>
    </w:p>
    <w:p w14:paraId="530B4CE7" w14:textId="06C76EDB" w:rsidR="005E7285" w:rsidRDefault="00184999">
      <w:r>
        <w:rPr>
          <w:noProof/>
          <w:lang w:val="en-GB" w:eastAsia="en-GB"/>
        </w:rPr>
        <w:lastRenderedPageBreak/>
        <mc:AlternateContent>
          <mc:Choice Requires="wps">
            <w:drawing>
              <wp:anchor distT="0" distB="0" distL="114300" distR="114300" simplePos="0" relativeHeight="252278784" behindDoc="0" locked="0" layoutInCell="1" allowOverlap="1" wp14:anchorId="0A2B0952" wp14:editId="7E9A905F">
                <wp:simplePos x="0" y="0"/>
                <wp:positionH relativeFrom="column">
                  <wp:posOffset>210376</wp:posOffset>
                </wp:positionH>
                <wp:positionV relativeFrom="paragraph">
                  <wp:posOffset>-101600</wp:posOffset>
                </wp:positionV>
                <wp:extent cx="1750251" cy="327728"/>
                <wp:effectExtent l="0" t="0" r="21590" b="15240"/>
                <wp:wrapNone/>
                <wp:docPr id="280" name="Rectangle 280"/>
                <wp:cNvGraphicFramePr/>
                <a:graphic xmlns:a="http://schemas.openxmlformats.org/drawingml/2006/main">
                  <a:graphicData uri="http://schemas.microsoft.com/office/word/2010/wordprocessingShape">
                    <wps:wsp>
                      <wps:cNvSpPr/>
                      <wps:spPr>
                        <a:xfrm>
                          <a:off x="0" y="0"/>
                          <a:ext cx="1750251" cy="3277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FB6A6C" w14:textId="5837C772" w:rsidR="007B01CD" w:rsidRPr="00184999" w:rsidRDefault="007B01CD" w:rsidP="00184999">
                            <w:pPr>
                              <w:jc w:val="center"/>
                              <w:rPr>
                                <w:color w:val="000000" w:themeColor="text1"/>
                                <w:lang w:val="de-AT"/>
                              </w:rPr>
                            </w:pPr>
                            <w:r w:rsidRPr="00184999">
                              <w:rPr>
                                <w:color w:val="000000" w:themeColor="text1"/>
                                <w:lang w:val="de-AT"/>
                              </w:rPr>
                              <w:t xml:space="preserve">Your </w:t>
                            </w:r>
                            <w:r>
                              <w:rPr>
                                <w:color w:val="000000" w:themeColor="text1"/>
                                <w:lang w:val="de-AT"/>
                              </w:rPr>
                              <w:t>weekend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2B0952" id="Rectangle 280" o:spid="_x0000_s1102" style="position:absolute;margin-left:16.55pt;margin-top:-8pt;width:137.8pt;height:25.8pt;z-index:25227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" fillcolor="#94b6d2 [3204]" strokecolor="#345c7d [1604]" strokeweight="1pt">
                <v:textbox>
                  <w:txbxContent>
                    <w:p w14:paraId="24FB6A6C" w14:textId="5837C772" w:rsidR="007B01CD" w:rsidRPr="00184999" w:rsidRDefault="007B01CD" w:rsidP="00184999">
                      <w:pPr>
                        <w:jc w:val="center"/>
                        <w:rPr>
                          <w:color w:val="000000" w:themeColor="text1"/>
                          <w:lang w:val="de-AT"/>
                        </w:rPr>
                      </w:pPr>
                      <w:r w:rsidRPr="00184999">
                        <w:rPr>
                          <w:color w:val="000000" w:themeColor="text1"/>
                          <w:lang w:val="de-AT"/>
                        </w:rPr>
                        <w:t xml:space="preserve">Your </w:t>
                      </w:r>
                      <w:r>
                        <w:rPr>
                          <w:color w:val="000000" w:themeColor="text1"/>
                          <w:lang w:val="de-AT"/>
                        </w:rPr>
                        <w:t>weekend</w:t>
                      </w:r>
                    </w:p>
                  </w:txbxContent>
                </v:textbox>
              </v:rect>
            </w:pict>
          </mc:Fallback>
        </mc:AlternateContent>
      </w:r>
      <w:r>
        <w:rPr>
          <w:noProof/>
          <w:lang w:val="en-GB" w:eastAsia="en-GB"/>
        </w:rPr>
        <w:drawing>
          <wp:anchor distT="0" distB="0" distL="114300" distR="114300" simplePos="0" relativeHeight="252104704" behindDoc="0" locked="0" layoutInCell="1" allowOverlap="1" wp14:anchorId="5A61C377" wp14:editId="1B2AB1B9">
            <wp:simplePos x="0" y="0"/>
            <wp:positionH relativeFrom="column">
              <wp:posOffset>20168</wp:posOffset>
            </wp:positionH>
            <wp:positionV relativeFrom="paragraph">
              <wp:posOffset>106450</wp:posOffset>
            </wp:positionV>
            <wp:extent cx="622443" cy="961740"/>
            <wp:effectExtent l="133350" t="0" r="101600" b="67310"/>
            <wp:wrapNone/>
            <wp:docPr id="267" name="Grafik 267"/>
            <wp:cNvGraphicFramePr/>
            <a:graphic xmlns:a="http://schemas.openxmlformats.org/drawingml/2006/main">
              <a:graphicData uri="http://schemas.openxmlformats.org/drawingml/2006/picture">
                <pic:pic xmlns:pic="http://schemas.openxmlformats.org/drawingml/2006/picture">
                  <pic:nvPicPr>
                    <pic:cNvPr id="259" name="Grafik 259"/>
                    <pic:cNvPicPr/>
                  </pic:nvPicPr>
                  <pic:blipFill>
                    <a:blip r:embed="rId12" cstate="print">
                      <a:extLst>
                        <a:ext uri="{28A0092B-C50C-407E-A947-70E740481C1C}">
                          <a14:useLocalDpi xmlns:a14="http://schemas.microsoft.com/office/drawing/2010/main" val="0"/>
                        </a:ext>
                      </a:extLst>
                    </a:blip>
                    <a:stretch>
                      <a:fillRect/>
                    </a:stretch>
                  </pic:blipFill>
                  <pic:spPr>
                    <a:xfrm rot="20660992">
                      <a:off x="0" y="0"/>
                      <a:ext cx="622443" cy="96174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2276736" behindDoc="0" locked="0" layoutInCell="1" allowOverlap="1" wp14:anchorId="73396A0D" wp14:editId="20205EC9">
                <wp:simplePos x="0" y="0"/>
                <wp:positionH relativeFrom="column">
                  <wp:posOffset>4596276</wp:posOffset>
                </wp:positionH>
                <wp:positionV relativeFrom="paragraph">
                  <wp:posOffset>-126534</wp:posOffset>
                </wp:positionV>
                <wp:extent cx="1750251" cy="327728"/>
                <wp:effectExtent l="0" t="0" r="21590" b="15240"/>
                <wp:wrapNone/>
                <wp:docPr id="279" name="Rectangle 279"/>
                <wp:cNvGraphicFramePr/>
                <a:graphic xmlns:a="http://schemas.openxmlformats.org/drawingml/2006/main">
                  <a:graphicData uri="http://schemas.microsoft.com/office/word/2010/wordprocessingShape">
                    <wps:wsp>
                      <wps:cNvSpPr/>
                      <wps:spPr>
                        <a:xfrm>
                          <a:off x="0" y="0"/>
                          <a:ext cx="1750251" cy="3277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2DA258" w14:textId="43AB0DAC" w:rsidR="007B01CD" w:rsidRPr="00184999" w:rsidRDefault="007B01CD" w:rsidP="00184999">
                            <w:pPr>
                              <w:jc w:val="center"/>
                              <w:rPr>
                                <w:color w:val="000000" w:themeColor="text1"/>
                                <w:lang w:val="de-AT"/>
                              </w:rPr>
                            </w:pPr>
                            <w:r w:rsidRPr="00184999">
                              <w:rPr>
                                <w:color w:val="000000" w:themeColor="text1"/>
                                <w:lang w:val="de-AT"/>
                              </w:rPr>
                              <w:t xml:space="preserve">Your teacher’s </w:t>
                            </w:r>
                            <w:r>
                              <w:rPr>
                                <w:color w:val="000000" w:themeColor="text1"/>
                                <w:lang w:val="de-AT"/>
                              </w:rPr>
                              <w:t>weekend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396A0D" id="Rectangle 279" o:spid="_x0000_s1103" style="position:absolute;margin-left:361.9pt;margin-top:-9.95pt;width:137.8pt;height:25.8pt;z-index:25227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" fillcolor="#94b6d2 [3204]" strokecolor="#345c7d [1604]" strokeweight="1pt">
                <v:textbox>
                  <w:txbxContent>
                    <w:p w14:paraId="762DA258" w14:textId="43AB0DAC" w:rsidR="007B01CD" w:rsidRPr="00184999" w:rsidRDefault="007B01CD" w:rsidP="00184999">
                      <w:pPr>
                        <w:jc w:val="center"/>
                        <w:rPr>
                          <w:color w:val="000000" w:themeColor="text1"/>
                          <w:lang w:val="de-AT"/>
                        </w:rPr>
                      </w:pPr>
                      <w:r w:rsidRPr="00184999">
                        <w:rPr>
                          <w:color w:val="000000" w:themeColor="text1"/>
                          <w:lang w:val="de-AT"/>
                        </w:rPr>
                        <w:t xml:space="preserve">Your teacher’s </w:t>
                      </w:r>
                      <w:r>
                        <w:rPr>
                          <w:color w:val="000000" w:themeColor="text1"/>
                          <w:lang w:val="de-AT"/>
                        </w:rPr>
                        <w:t>weekend</w:t>
                      </w:r>
                    </w:p>
                  </w:txbxContent>
                </v:textbox>
              </v:rect>
            </w:pict>
          </mc:Fallback>
        </mc:AlternateContent>
      </w:r>
      <w:r w:rsidR="00DC7D9A"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803648" behindDoc="0" locked="0" layoutInCell="1" allowOverlap="1" wp14:anchorId="39C8B0C3" wp14:editId="42D17AAD">
                <wp:simplePos x="0" y="0"/>
                <wp:positionH relativeFrom="column">
                  <wp:posOffset>3473722</wp:posOffset>
                </wp:positionH>
                <wp:positionV relativeFrom="paragraph">
                  <wp:posOffset>99695</wp:posOffset>
                </wp:positionV>
                <wp:extent cx="778328" cy="408215"/>
                <wp:effectExtent l="19050" t="0" r="22225" b="297180"/>
                <wp:wrapNone/>
                <wp:docPr id="171" name="Thought Bubble: Cloud 171"/>
                <wp:cNvGraphicFramePr/>
                <a:graphic xmlns:a="http://schemas.openxmlformats.org/drawingml/2006/main">
                  <a:graphicData uri="http://schemas.microsoft.com/office/word/2010/wordprocessingShape">
                    <wps:wsp>
                      <wps:cNvSpPr/>
                      <wps:spPr>
                        <a:xfrm>
                          <a:off x="0" y="0"/>
                          <a:ext cx="778328" cy="408215"/>
                        </a:xfrm>
                        <a:prstGeom prst="cloudCallout">
                          <a:avLst>
                            <a:gd name="adj1" fmla="val -42442"/>
                            <a:gd name="adj2" fmla="val 116679"/>
                          </a:avLst>
                        </a:prstGeom>
                        <a:solidFill>
                          <a:sysClr val="window" lastClr="FFFFFF"/>
                        </a:solidFill>
                        <a:ln w="25400" cap="flat" cmpd="sng" algn="ctr">
                          <a:solidFill>
                            <a:srgbClr val="4F81BD"/>
                          </a:solidFill>
                          <a:prstDash val="solid"/>
                        </a:ln>
                        <a:effectLst/>
                      </wps:spPr>
                      <wps:txbx>
                        <w:txbxContent>
                          <w:p w14:paraId="0CB6ADB6" w14:textId="77777777" w:rsidR="007B01CD" w:rsidRPr="00E0264B" w:rsidRDefault="007B01CD" w:rsidP="00B856FD">
                            <w:pPr>
                              <w:jc w:val="center"/>
                              <w:rPr>
                                <w:b/>
                              </w:rPr>
                            </w:pPr>
                            <w:r w:rsidRPr="00E0264B">
                              <w:rPr>
                                <w:b/>
                              </w:rPr>
                              <w:t>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8B0C3" id="Thought Bubble: Cloud 171" o:spid="_x0000_s1104" type="#_x0000_t106" style="position:absolute;margin-left:273.5pt;margin-top:7.85pt;width:61.3pt;height:32.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" adj="1633,36003" fillcolor="window" strokecolor="#4f81bd" strokeweight="2pt">
                <v:textbox>
                  <w:txbxContent>
                    <w:p w14:paraId="0CB6ADB6" w14:textId="77777777" w:rsidR="007B01CD" w:rsidRPr="00E0264B" w:rsidRDefault="007B01CD" w:rsidP="00B856FD">
                      <w:pPr>
                        <w:jc w:val="center"/>
                        <w:rPr>
                          <w:b/>
                        </w:rPr>
                      </w:pPr>
                      <w:r w:rsidRPr="00E0264B">
                        <w:rPr>
                          <w:b/>
                        </w:rPr>
                        <w:t>If …</w:t>
                      </w:r>
                    </w:p>
                  </w:txbxContent>
                </v:textbox>
              </v:shape>
            </w:pict>
          </mc:Fallback>
        </mc:AlternateContent>
      </w:r>
    </w:p>
    <w:p w14:paraId="5AC4AAC4" w14:textId="7814AE2D" w:rsidR="00B856FD" w:rsidRPr="00B856FD" w:rsidRDefault="00184999" w:rsidP="00B856FD">
      <w:pPr>
        <w:spacing w:after="200" w:line="240" w:lineRule="auto"/>
        <w:rPr>
          <w:rFonts w:ascii="KBLuckyClover" w:eastAsia="Times New Roman" w:hAnsi="KBLuckyClover" w:cs="Times New Roman"/>
          <w:lang w:eastAsia="de-AT"/>
        </w:rPr>
      </w:pPr>
      <w:r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801600" behindDoc="0" locked="0" layoutInCell="1" allowOverlap="1" wp14:anchorId="4B25DB9E" wp14:editId="0826D5AF">
                <wp:simplePos x="0" y="0"/>
                <wp:positionH relativeFrom="column">
                  <wp:posOffset>1363857</wp:posOffset>
                </wp:positionH>
                <wp:positionV relativeFrom="paragraph">
                  <wp:posOffset>108979</wp:posOffset>
                </wp:positionV>
                <wp:extent cx="1217568" cy="457200"/>
                <wp:effectExtent l="19050" t="0" r="325755" b="247650"/>
                <wp:wrapNone/>
                <wp:docPr id="170" name="Thought Bubble: Cloud 170"/>
                <wp:cNvGraphicFramePr/>
                <a:graphic xmlns:a="http://schemas.openxmlformats.org/drawingml/2006/main">
                  <a:graphicData uri="http://schemas.microsoft.com/office/word/2010/wordprocessingShape">
                    <wps:wsp>
                      <wps:cNvSpPr/>
                      <wps:spPr>
                        <a:xfrm>
                          <a:off x="0" y="0"/>
                          <a:ext cx="1217568" cy="457200"/>
                        </a:xfrm>
                        <a:prstGeom prst="cloudCallout">
                          <a:avLst>
                            <a:gd name="adj1" fmla="val 72472"/>
                            <a:gd name="adj2" fmla="val 94643"/>
                          </a:avLst>
                        </a:prstGeom>
                        <a:solidFill>
                          <a:sysClr val="window" lastClr="FFFFFF"/>
                        </a:solidFill>
                        <a:ln w="25400" cap="flat" cmpd="sng" algn="ctr">
                          <a:solidFill>
                            <a:srgbClr val="4F81BD"/>
                          </a:solidFill>
                          <a:prstDash val="solid"/>
                        </a:ln>
                        <a:effectLst/>
                      </wps:spPr>
                      <wps:txbx>
                        <w:txbxContent>
                          <w:p w14:paraId="7DD47DE0" w14:textId="77777777" w:rsidR="007B01CD" w:rsidRDefault="007B01CD" w:rsidP="00B856FD">
                            <w:pPr>
                              <w:jc w:val="center"/>
                            </w:pPr>
                            <w:r w:rsidRPr="00E0264B">
                              <w:rPr>
                                <w:b/>
                              </w:rPr>
                              <w:t>Perhaps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25DB9E" id="Thought Bubble: Cloud 170" o:spid="_x0000_s1105" type="#_x0000_t106" style="position:absolute;margin-left:107.4pt;margin-top:8.6pt;width:95.85pt;height:36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" adj="26454,31243" fillcolor="window" strokecolor="#4f81bd" strokeweight="2pt">
                <v:textbox>
                  <w:txbxContent>
                    <w:p w14:paraId="7DD47DE0" w14:textId="77777777" w:rsidR="007B01CD" w:rsidRDefault="007B01CD" w:rsidP="00B856FD">
                      <w:pPr>
                        <w:jc w:val="center"/>
                      </w:pPr>
                      <w:r w:rsidRPr="00E0264B">
                        <w:rPr>
                          <w:b/>
                        </w:rPr>
                        <w:t>Perhaps</w:t>
                      </w:r>
                      <w:r>
                        <w:t>…</w:t>
                      </w:r>
                    </w:p>
                  </w:txbxContent>
                </v:textbox>
              </v:shape>
            </w:pict>
          </mc:Fallback>
        </mc:AlternateContent>
      </w:r>
      <w:r w:rsidR="00DC7D9A"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805696" behindDoc="0" locked="0" layoutInCell="1" allowOverlap="1" wp14:anchorId="2A5CEC96" wp14:editId="32AB459D">
                <wp:simplePos x="0" y="0"/>
                <wp:positionH relativeFrom="column">
                  <wp:posOffset>4185285</wp:posOffset>
                </wp:positionH>
                <wp:positionV relativeFrom="paragraph">
                  <wp:posOffset>107316</wp:posOffset>
                </wp:positionV>
                <wp:extent cx="1197429" cy="598715"/>
                <wp:effectExtent l="171450" t="0" r="41275" b="106680"/>
                <wp:wrapNone/>
                <wp:docPr id="172" name="Thought Bubble: Cloud 172"/>
                <wp:cNvGraphicFramePr/>
                <a:graphic xmlns:a="http://schemas.openxmlformats.org/drawingml/2006/main">
                  <a:graphicData uri="http://schemas.microsoft.com/office/word/2010/wordprocessingShape">
                    <wps:wsp>
                      <wps:cNvSpPr/>
                      <wps:spPr>
                        <a:xfrm>
                          <a:off x="0" y="0"/>
                          <a:ext cx="1197429" cy="598715"/>
                        </a:xfrm>
                        <a:prstGeom prst="cloudCallout">
                          <a:avLst>
                            <a:gd name="adj1" fmla="val -61515"/>
                            <a:gd name="adj2" fmla="val 61590"/>
                          </a:avLst>
                        </a:prstGeom>
                        <a:solidFill>
                          <a:sysClr val="window" lastClr="FFFFFF"/>
                        </a:solidFill>
                        <a:ln w="25400" cap="flat" cmpd="sng" algn="ctr">
                          <a:solidFill>
                            <a:srgbClr val="4F81BD"/>
                          </a:solidFill>
                          <a:prstDash val="solid"/>
                        </a:ln>
                        <a:effectLst/>
                      </wps:spPr>
                      <wps:txbx>
                        <w:txbxContent>
                          <w:p w14:paraId="3E129E23" w14:textId="77777777" w:rsidR="007B01CD" w:rsidRPr="00E0264B" w:rsidRDefault="007B01CD" w:rsidP="00B856FD">
                            <w:pPr>
                              <w:jc w:val="center"/>
                              <w:rPr>
                                <w:b/>
                              </w:rPr>
                            </w:pPr>
                            <w:r w:rsidRPr="00E0264B">
                              <w:rPr>
                                <w:b/>
                              </w:rPr>
                              <w:t>Maybe…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CEC96" id="Thought Bubble: Cloud 172" o:spid="_x0000_s1106" type="#_x0000_t106" style="position:absolute;margin-left:329.55pt;margin-top:8.45pt;width:94.3pt;height:47.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" adj="-2487,24103" fillcolor="window" strokecolor="#4f81bd" strokeweight="2pt">
                <v:textbox>
                  <w:txbxContent>
                    <w:p w14:paraId="3E129E23" w14:textId="77777777" w:rsidR="007B01CD" w:rsidRPr="00E0264B" w:rsidRDefault="007B01CD" w:rsidP="00B856FD">
                      <w:pPr>
                        <w:jc w:val="center"/>
                        <w:rPr>
                          <w:b/>
                        </w:rPr>
                      </w:pPr>
                      <w:r w:rsidRPr="00E0264B">
                        <w:rPr>
                          <w:b/>
                        </w:rPr>
                        <w:t>Maybe…</w:t>
                      </w:r>
                    </w:p>
                  </w:txbxContent>
                </v:textbox>
              </v:shape>
            </w:pict>
          </mc:Fallback>
        </mc:AlternateContent>
      </w:r>
    </w:p>
    <w:p w14:paraId="45D815DE" w14:textId="6106DB15" w:rsidR="00B856FD" w:rsidRPr="00B856FD" w:rsidRDefault="00B856FD" w:rsidP="00B856FD">
      <w:pPr>
        <w:spacing w:after="200" w:line="240" w:lineRule="auto"/>
        <w:rPr>
          <w:rFonts w:ascii="KBLuckyClover" w:eastAsia="Times New Roman" w:hAnsi="KBLuckyClover" w:cs="Times New Roman"/>
          <w:lang w:eastAsia="de-AT"/>
        </w:rPr>
      </w:pPr>
      <w:r w:rsidRPr="00B856FD">
        <w:rPr>
          <w:rFonts w:ascii="KBLuckyClover" w:eastAsia="Times New Roman" w:hAnsi="KBLuckyClover" w:cs="Times New Roman"/>
          <w:noProof/>
          <w:lang w:val="en-GB" w:eastAsia="en-GB"/>
        </w:rPr>
        <w:drawing>
          <wp:anchor distT="0" distB="0" distL="114300" distR="114300" simplePos="0" relativeHeight="251796480" behindDoc="0" locked="0" layoutInCell="1" allowOverlap="1" wp14:anchorId="0B416E75" wp14:editId="6F9A54B9">
            <wp:simplePos x="0" y="0"/>
            <wp:positionH relativeFrom="column">
              <wp:posOffset>2850696</wp:posOffset>
            </wp:positionH>
            <wp:positionV relativeFrom="paragraph">
              <wp:posOffset>159113</wp:posOffset>
            </wp:positionV>
            <wp:extent cx="669290" cy="1072515"/>
            <wp:effectExtent l="0" t="0" r="0" b="0"/>
            <wp:wrapNone/>
            <wp:docPr id="166" name="Picture 16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question_cedric_bosdonna_01.pn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669290" cy="1072515"/>
                    </a:xfrm>
                    <a:prstGeom prst="rect">
                      <a:avLst/>
                    </a:prstGeom>
                  </pic:spPr>
                </pic:pic>
              </a:graphicData>
            </a:graphic>
            <wp14:sizeRelH relativeFrom="page">
              <wp14:pctWidth>0</wp14:pctWidth>
            </wp14:sizeRelH>
            <wp14:sizeRelV relativeFrom="page">
              <wp14:pctHeight>0</wp14:pctHeight>
            </wp14:sizeRelV>
          </wp:anchor>
        </w:drawing>
      </w:r>
    </w:p>
    <w:p w14:paraId="0DCBB85F" w14:textId="77FE0EDB" w:rsidR="00B856FD" w:rsidRPr="00B856FD" w:rsidRDefault="00B856FD" w:rsidP="00B856FD">
      <w:pPr>
        <w:spacing w:after="200" w:line="240" w:lineRule="auto"/>
        <w:rPr>
          <w:rFonts w:ascii="KBLuckyClover" w:eastAsia="Times New Roman" w:hAnsi="KBLuckyClover" w:cs="Times New Roman"/>
          <w:lang w:eastAsia="de-AT"/>
        </w:rPr>
      </w:pPr>
    </w:p>
    <w:p w14:paraId="5B6CDC5E" w14:textId="35F44433" w:rsidR="00B856FD" w:rsidRPr="00B856FD" w:rsidRDefault="00A32395" w:rsidP="00B856FD">
      <w:pPr>
        <w:spacing w:after="200" w:line="240" w:lineRule="auto"/>
        <w:rPr>
          <w:rFonts w:ascii="KBLuckyClover" w:eastAsia="Times New Roman" w:hAnsi="KBLuckyClover" w:cs="Times New Roman"/>
          <w:lang w:eastAsia="de-AT"/>
        </w:rPr>
      </w:pPr>
      <w:r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795456" behindDoc="0" locked="0" layoutInCell="1" allowOverlap="1" wp14:anchorId="28ECB734" wp14:editId="7F3E6771">
                <wp:simplePos x="0" y="0"/>
                <wp:positionH relativeFrom="column">
                  <wp:posOffset>4122218</wp:posOffset>
                </wp:positionH>
                <wp:positionV relativeFrom="paragraph">
                  <wp:posOffset>203414</wp:posOffset>
                </wp:positionV>
                <wp:extent cx="2225675" cy="1183965"/>
                <wp:effectExtent l="990600" t="152400" r="41275" b="35560"/>
                <wp:wrapNone/>
                <wp:docPr id="157" name="Thought Bubble: Cloud 157"/>
                <wp:cNvGraphicFramePr/>
                <a:graphic xmlns:a="http://schemas.openxmlformats.org/drawingml/2006/main">
                  <a:graphicData uri="http://schemas.microsoft.com/office/word/2010/wordprocessingShape">
                    <wps:wsp>
                      <wps:cNvSpPr/>
                      <wps:spPr>
                        <a:xfrm>
                          <a:off x="0" y="0"/>
                          <a:ext cx="2225675" cy="1183965"/>
                        </a:xfrm>
                        <a:prstGeom prst="cloudCallout">
                          <a:avLst>
                            <a:gd name="adj1" fmla="val -92486"/>
                            <a:gd name="adj2" fmla="val -59249"/>
                          </a:avLst>
                        </a:prstGeom>
                        <a:solidFill>
                          <a:sysClr val="window" lastClr="FFFFFF"/>
                        </a:solidFill>
                        <a:ln w="25400" cap="flat" cmpd="sng" algn="ctr">
                          <a:solidFill>
                            <a:srgbClr val="4F81BD"/>
                          </a:solidFill>
                          <a:prstDash val="solid"/>
                        </a:ln>
                        <a:effectLst/>
                      </wps:spPr>
                      <wps:txbx>
                        <w:txbxContent>
                          <w:p w14:paraId="0BD428F8" w14:textId="6F89BD2A" w:rsidR="007B01CD" w:rsidRPr="000272EE" w:rsidRDefault="007B01CD" w:rsidP="00A32395">
                            <w:r w:rsidRPr="0010297F">
                              <w:rPr>
                                <w:b/>
                                <w:bCs/>
                              </w:rPr>
                              <w:t>Perhaps, I’ll go</w:t>
                            </w:r>
                            <w:r w:rsidRPr="0010297F">
                              <w:t xml:space="preserve"> to the bookstore and buy a new 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ECB734" id="Thought Bubble: Cloud 157" o:spid="_x0000_s1107" type="#_x0000_t106" style="position:absolute;margin-left:324.6pt;margin-top:16pt;width:175.25pt;height:93.2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" adj="-9177,-1998" fillcolor="window" strokecolor="#4f81bd" strokeweight="2pt">
                <v:textbox>
                  <w:txbxContent>
                    <w:p w14:paraId="0BD428F8" w14:textId="6F89BD2A" w:rsidR="007B01CD" w:rsidRPr="000272EE" w:rsidRDefault="007B01CD" w:rsidP="00A32395">
                      <w:r w:rsidRPr="0010297F">
                        <w:rPr>
                          <w:b/>
                          <w:bCs/>
                        </w:rPr>
                        <w:t>Perhaps, I’ll go</w:t>
                      </w:r>
                      <w:r w:rsidRPr="0010297F">
                        <w:t xml:space="preserve"> to the bookstore and buy a new book.</w:t>
                      </w:r>
                    </w:p>
                  </w:txbxContent>
                </v:textbox>
              </v:shape>
            </w:pict>
          </mc:Fallback>
        </mc:AlternateContent>
      </w:r>
    </w:p>
    <w:p w14:paraId="7A4EE367" w14:textId="0ABD66AA" w:rsidR="00B856FD" w:rsidRPr="00B856FD" w:rsidRDefault="00B856FD" w:rsidP="00B856FD">
      <w:pPr>
        <w:spacing w:after="200" w:line="240" w:lineRule="auto"/>
        <w:rPr>
          <w:rFonts w:ascii="KBLuckyClover" w:eastAsia="Times New Roman" w:hAnsi="KBLuckyClover" w:cs="Times New Roman"/>
          <w:lang w:eastAsia="de-AT"/>
        </w:rPr>
      </w:pPr>
    </w:p>
    <w:p w14:paraId="3F76DDC7" w14:textId="5D27D6BD" w:rsidR="00B856FD" w:rsidRPr="00B856FD" w:rsidRDefault="00B856FD" w:rsidP="00B856FD">
      <w:pPr>
        <w:spacing w:after="200" w:line="240" w:lineRule="auto"/>
        <w:rPr>
          <w:rFonts w:ascii="KBLuckyClover" w:eastAsia="Times New Roman" w:hAnsi="KBLuckyClover" w:cs="Times New Roman"/>
          <w:lang w:eastAsia="de-AT"/>
        </w:rPr>
      </w:pPr>
    </w:p>
    <w:p w14:paraId="4E2702C5" w14:textId="2642EFFC" w:rsidR="00B856FD" w:rsidRPr="00B856FD" w:rsidRDefault="00B856FD" w:rsidP="00B856FD">
      <w:pPr>
        <w:spacing w:after="200" w:line="240" w:lineRule="auto"/>
        <w:rPr>
          <w:rFonts w:ascii="KBLuckyClover" w:eastAsia="Times New Roman" w:hAnsi="KBLuckyClover" w:cs="Times New Roman"/>
          <w:lang w:eastAsia="de-AT"/>
        </w:rPr>
      </w:pPr>
    </w:p>
    <w:p w14:paraId="365C3A9D" w14:textId="59946407" w:rsidR="00B856FD" w:rsidRPr="00B856FD" w:rsidRDefault="00BE7248" w:rsidP="00B856FD">
      <w:pPr>
        <w:spacing w:after="200" w:line="240" w:lineRule="auto"/>
        <w:rPr>
          <w:rFonts w:ascii="KBLuckyClover" w:eastAsia="Times New Roman" w:hAnsi="KBLuckyClover" w:cs="Times New Roman"/>
          <w:color w:val="17365D"/>
          <w:spacing w:val="5"/>
          <w:kern w:val="28"/>
          <w:sz w:val="52"/>
          <w:szCs w:val="52"/>
        </w:rPr>
      </w:pPr>
      <w:r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793408" behindDoc="0" locked="0" layoutInCell="1" allowOverlap="1" wp14:anchorId="6AE994CD" wp14:editId="466409B9">
                <wp:simplePos x="0" y="0"/>
                <wp:positionH relativeFrom="column">
                  <wp:posOffset>3923963</wp:posOffset>
                </wp:positionH>
                <wp:positionV relativeFrom="paragraph">
                  <wp:posOffset>228218</wp:posOffset>
                </wp:positionV>
                <wp:extent cx="2857669" cy="1396494"/>
                <wp:effectExtent l="533400" t="590550" r="38100" b="32385"/>
                <wp:wrapNone/>
                <wp:docPr id="158" name="Thought Bubble: Cloud 158"/>
                <wp:cNvGraphicFramePr/>
                <a:graphic xmlns:a="http://schemas.openxmlformats.org/drawingml/2006/main">
                  <a:graphicData uri="http://schemas.microsoft.com/office/word/2010/wordprocessingShape">
                    <wps:wsp>
                      <wps:cNvSpPr/>
                      <wps:spPr>
                        <a:xfrm>
                          <a:off x="0" y="0"/>
                          <a:ext cx="2857669" cy="1396494"/>
                        </a:xfrm>
                        <a:prstGeom prst="cloudCallout">
                          <a:avLst>
                            <a:gd name="adj1" fmla="val -67129"/>
                            <a:gd name="adj2" fmla="val -88546"/>
                          </a:avLst>
                        </a:prstGeom>
                        <a:solidFill>
                          <a:sysClr val="window" lastClr="FFFFFF"/>
                        </a:solidFill>
                        <a:ln w="25400" cap="flat" cmpd="sng" algn="ctr">
                          <a:solidFill>
                            <a:srgbClr val="4F81BD"/>
                          </a:solidFill>
                          <a:prstDash val="solid"/>
                        </a:ln>
                        <a:effectLst/>
                      </wps:spPr>
                      <wps:txbx>
                        <w:txbxContent>
                          <w:p w14:paraId="6534614C" w14:textId="1B840F03" w:rsidR="007B01CD" w:rsidRPr="0010297F" w:rsidRDefault="007B01CD" w:rsidP="00A32395">
                            <w:pPr>
                              <w:rPr>
                                <w:bCs/>
                              </w:rPr>
                            </w:pPr>
                            <w:r w:rsidRPr="00A32395">
                              <w:rPr>
                                <w:b/>
                              </w:rPr>
                              <w:t xml:space="preserve">Maybe, </w:t>
                            </w:r>
                            <w:r w:rsidRPr="0010297F">
                              <w:rPr>
                                <w:bCs/>
                              </w:rPr>
                              <w:t>my sister</w:t>
                            </w:r>
                            <w:r>
                              <w:rPr>
                                <w:b/>
                              </w:rPr>
                              <w:t xml:space="preserve"> will visit </w:t>
                            </w:r>
                            <w:r w:rsidRPr="0010297F">
                              <w:rPr>
                                <w:bCs/>
                              </w:rPr>
                              <w:t>me.</w:t>
                            </w:r>
                            <w:r>
                              <w:rPr>
                                <w:b/>
                              </w:rPr>
                              <w:t xml:space="preserve"> </w:t>
                            </w:r>
                            <w:r>
                              <w:rPr>
                                <w:bCs/>
                              </w:rPr>
                              <w:t>She is very busy, I don’t know if she has got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994CD" id="Thought Bubble: Cloud 158" o:spid="_x0000_s1108" type="#_x0000_t106" style="position:absolute;margin-left:308.95pt;margin-top:17.95pt;width:225pt;height:109.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" adj="-3700,-8326" fillcolor="window" strokecolor="#4f81bd" strokeweight="2pt">
                <v:textbox>
                  <w:txbxContent>
                    <w:p w14:paraId="6534614C" w14:textId="1B840F03" w:rsidR="007B01CD" w:rsidRPr="0010297F" w:rsidRDefault="007B01CD" w:rsidP="00A32395">
                      <w:pPr>
                        <w:rPr>
                          <w:bCs/>
                        </w:rPr>
                      </w:pPr>
                      <w:r w:rsidRPr="00A32395">
                        <w:rPr>
                          <w:b/>
                        </w:rPr>
                        <w:t xml:space="preserve">Maybe, </w:t>
                      </w:r>
                      <w:r w:rsidRPr="0010297F">
                        <w:rPr>
                          <w:bCs/>
                        </w:rPr>
                        <w:t>my sister</w:t>
                      </w:r>
                      <w:r>
                        <w:rPr>
                          <w:b/>
                        </w:rPr>
                        <w:t xml:space="preserve"> will visit </w:t>
                      </w:r>
                      <w:r w:rsidRPr="0010297F">
                        <w:rPr>
                          <w:bCs/>
                        </w:rPr>
                        <w:t>me.</w:t>
                      </w:r>
                      <w:r>
                        <w:rPr>
                          <w:b/>
                        </w:rPr>
                        <w:t xml:space="preserve"> </w:t>
                      </w:r>
                      <w:r>
                        <w:rPr>
                          <w:bCs/>
                        </w:rPr>
                        <w:t>She is very busy, I don’t know if she has got time.</w:t>
                      </w:r>
                    </w:p>
                  </w:txbxContent>
                </v:textbox>
              </v:shape>
            </w:pict>
          </mc:Fallback>
        </mc:AlternateContent>
      </w:r>
    </w:p>
    <w:p w14:paraId="6A519BA4" w14:textId="2CCE5090" w:rsidR="00063F10" w:rsidRDefault="00A96A16">
      <w:r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787264" behindDoc="0" locked="0" layoutInCell="1" allowOverlap="1" wp14:anchorId="4324F715" wp14:editId="5CD63DDF">
                <wp:simplePos x="0" y="0"/>
                <wp:positionH relativeFrom="column">
                  <wp:posOffset>-1054259</wp:posOffset>
                </wp:positionH>
                <wp:positionV relativeFrom="paragraph">
                  <wp:posOffset>504983</wp:posOffset>
                </wp:positionV>
                <wp:extent cx="8486457" cy="2125345"/>
                <wp:effectExtent l="0" t="20003" r="0" b="28257"/>
                <wp:wrapNone/>
                <wp:docPr id="159" name="Arrow: Right 159"/>
                <wp:cNvGraphicFramePr/>
                <a:graphic xmlns:a="http://schemas.openxmlformats.org/drawingml/2006/main">
                  <a:graphicData uri="http://schemas.microsoft.com/office/word/2010/wordprocessingShape">
                    <wps:wsp>
                      <wps:cNvSpPr/>
                      <wps:spPr>
                        <a:xfrm rot="16200000">
                          <a:off x="0" y="0"/>
                          <a:ext cx="8486457" cy="2125345"/>
                        </a:xfrm>
                        <a:prstGeom prst="rightArrow">
                          <a:avLst/>
                        </a:prstGeom>
                        <a:gradFill flip="none" rotWithShape="1">
                          <a:gsLst>
                            <a:gs pos="0">
                              <a:srgbClr val="4F81BD">
                                <a:lumMod val="20000"/>
                                <a:lumOff val="80000"/>
                              </a:srgbClr>
                            </a:gs>
                            <a:gs pos="26703">
                              <a:srgbClr val="4F81BD">
                                <a:lumMod val="40000"/>
                                <a:lumOff val="60000"/>
                              </a:srgbClr>
                            </a:gs>
                            <a:gs pos="61669">
                              <a:srgbClr val="4F81BD">
                                <a:lumMod val="75000"/>
                              </a:srgbClr>
                            </a:gs>
                            <a:gs pos="83000">
                              <a:srgbClr val="1F497D">
                                <a:lumMod val="75000"/>
                              </a:srgbClr>
                            </a:gs>
                            <a:gs pos="100000">
                              <a:srgbClr val="1F497D">
                                <a:lumMod val="50000"/>
                              </a:srgbClr>
                            </a:gs>
                          </a:gsLst>
                          <a:lin ang="10800000" scaled="1"/>
                          <a:tileRect/>
                        </a:gra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31F2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9" o:spid="_x0000_s1026" type="#_x0000_t13" style="position:absolute;margin-left:-83pt;margin-top:39.75pt;width:668.2pt;height:167.35pt;rotation:-9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" adj="18895" fillcolor="#dce6f2" strokecolor="#385d8a" strokeweight="2pt">
                <v:fill color2="#10253f" rotate="t" angle="270" colors="0 #dce6f2;17500f #b9cde5;40415f #376092;54395f #17375e;1 #10253f" focus="100%" type="gradient"/>
              </v:shape>
            </w:pict>
          </mc:Fallback>
        </mc:AlternateContent>
      </w:r>
      <w:r w:rsidR="0010297F">
        <w:rPr>
          <w:noProof/>
          <w:lang w:val="en-GB" w:eastAsia="en-GB"/>
        </w:rPr>
        <mc:AlternateContent>
          <mc:Choice Requires="wpg">
            <w:drawing>
              <wp:anchor distT="0" distB="0" distL="114300" distR="114300" simplePos="0" relativeHeight="251808768" behindDoc="0" locked="0" layoutInCell="1" allowOverlap="1" wp14:anchorId="029CB876" wp14:editId="1EE56DA3">
                <wp:simplePos x="0" y="0"/>
                <wp:positionH relativeFrom="column">
                  <wp:posOffset>2985135</wp:posOffset>
                </wp:positionH>
                <wp:positionV relativeFrom="paragraph">
                  <wp:posOffset>2062480</wp:posOffset>
                </wp:positionV>
                <wp:extent cx="3937000" cy="3563620"/>
                <wp:effectExtent l="76200" t="38100" r="82550" b="93980"/>
                <wp:wrapNone/>
                <wp:docPr id="136" name="Gruppieren 136"/>
                <wp:cNvGraphicFramePr/>
                <a:graphic xmlns:a="http://schemas.openxmlformats.org/drawingml/2006/main">
                  <a:graphicData uri="http://schemas.microsoft.com/office/word/2010/wordprocessingGroup">
                    <wpg:wgp>
                      <wpg:cNvGrpSpPr/>
                      <wpg:grpSpPr>
                        <a:xfrm>
                          <a:off x="0" y="0"/>
                          <a:ext cx="3937000" cy="3563620"/>
                          <a:chOff x="0" y="-98568"/>
                          <a:chExt cx="3614406" cy="3333508"/>
                        </a:xfrm>
                      </wpg:grpSpPr>
                      <pic:pic xmlns:pic="http://schemas.openxmlformats.org/drawingml/2006/picture">
                        <pic:nvPicPr>
                          <pic:cNvPr id="167" name="Picture 167"/>
                          <pic:cNvPicPr>
                            <a:picLocks noChangeAspect="1"/>
                          </pic:cNvPicPr>
                        </pic:nvPicPr>
                        <pic:blipFill>
                          <a:blip r:embed="rId197">
                            <a:extLst>
                              <a:ext uri="{28A0092B-C50C-407E-A947-70E740481C1C}">
                                <a14:useLocalDpi xmlns:a14="http://schemas.microsoft.com/office/drawing/2010/main" val="0"/>
                              </a:ext>
                            </a:extLst>
                          </a:blip>
                          <a:stretch>
                            <a:fillRect/>
                          </a:stretch>
                        </pic:blipFill>
                        <pic:spPr>
                          <a:xfrm>
                            <a:off x="95003" y="2481943"/>
                            <a:ext cx="624840" cy="624840"/>
                          </a:xfrm>
                          <a:prstGeom prst="rect">
                            <a:avLst/>
                          </a:prstGeom>
                        </pic:spPr>
                      </pic:pic>
                      <wps:wsp>
                        <wps:cNvPr id="162" name="Rectangle 162"/>
                        <wps:cNvSpPr/>
                        <wps:spPr>
                          <a:xfrm>
                            <a:off x="992215" y="1803765"/>
                            <a:ext cx="2592566" cy="5940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66904DD" w14:textId="0D91EB67" w:rsidR="007B01CD" w:rsidRPr="00F16983" w:rsidRDefault="007B01CD" w:rsidP="00B856FD">
                              <w:r>
                                <w:t xml:space="preserve">On Sunday </w:t>
                              </w:r>
                              <w:r w:rsidRPr="00BE7248">
                                <w:rPr>
                                  <w:b/>
                                  <w:bCs/>
                                </w:rPr>
                                <w:t>I am going to sleep in</w:t>
                              </w:r>
                              <w:r>
                                <w:t xml:space="preserve"> and have a nice, long breakfast.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61"/>
                        <wps:cNvSpPr/>
                        <wps:spPr>
                          <a:xfrm>
                            <a:off x="992640" y="820110"/>
                            <a:ext cx="2592802" cy="726111"/>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2E56BE6" w14:textId="17CB31C0" w:rsidR="007B01CD" w:rsidRPr="0010297F" w:rsidRDefault="007B01CD" w:rsidP="00B856FD">
                              <w:r w:rsidRPr="0010297F">
                                <w:rPr>
                                  <w:b/>
                                  <w:bCs/>
                                </w:rPr>
                                <w:t>I am going to meet</w:t>
                              </w:r>
                              <w:r w:rsidRPr="0010297F">
                                <w:t xml:space="preserve"> my friend Nancy on Saturday afternoon. </w:t>
                              </w:r>
                              <w:r w:rsidRPr="0010297F">
                                <w:rPr>
                                  <w:b/>
                                  <w:bCs/>
                                </w:rPr>
                                <w:t>We are going to have</w:t>
                              </w:r>
                              <w:r w:rsidRPr="0010297F">
                                <w:t xml:space="preserve"> coffee and cake and chat about work.</w:t>
                              </w:r>
                            </w:p>
                            <w:p w14:paraId="3732FF21" w14:textId="77777777" w:rsidR="007B01CD" w:rsidRDefault="007B01C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Text Box 163"/>
                        <wps:cNvSpPr txBox="1"/>
                        <wps:spPr>
                          <a:xfrm>
                            <a:off x="992450" y="2557735"/>
                            <a:ext cx="2621956" cy="67720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5EC4F81" w14:textId="6E8B59FE" w:rsidR="007B01CD" w:rsidRPr="00BE7248" w:rsidRDefault="007B01CD" w:rsidP="00B856FD">
                              <w:pPr>
                                <w:rPr>
                                  <w:bCs/>
                                </w:rPr>
                              </w:pPr>
                              <w:r>
                                <w:t xml:space="preserve">On Sunday afternoon I </w:t>
                              </w:r>
                              <w:r w:rsidRPr="00A32395">
                                <w:rPr>
                                  <w:b/>
                                </w:rPr>
                                <w:t>am going to</w:t>
                              </w:r>
                              <w:r w:rsidRPr="000272EE">
                                <w:t xml:space="preserve"> </w:t>
                              </w:r>
                              <w:r w:rsidRPr="0010297F">
                                <w:rPr>
                                  <w:b/>
                                  <w:iCs/>
                                </w:rPr>
                                <w:t>work</w:t>
                              </w:r>
                              <w:r>
                                <w:rPr>
                                  <w:b/>
                                  <w:i/>
                                </w:rPr>
                                <w:t xml:space="preserve"> </w:t>
                              </w:r>
                              <w:r w:rsidRPr="00184999">
                                <w:t>for school. I have a long to-do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Rectangle 164"/>
                        <wps:cNvSpPr/>
                        <wps:spPr>
                          <a:xfrm>
                            <a:off x="992524" y="-98568"/>
                            <a:ext cx="2574462" cy="831962"/>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E095A18" w14:textId="1DCE6CE7" w:rsidR="007B01CD" w:rsidRPr="00184999" w:rsidRDefault="007B01CD">
                              <w:r w:rsidRPr="00184999">
                                <w:t xml:space="preserve">On Saturday morning </w:t>
                              </w:r>
                              <w:r w:rsidRPr="0010297F">
                                <w:rPr>
                                  <w:b/>
                                  <w:bCs/>
                                </w:rPr>
                                <w:t>I am going to do</w:t>
                              </w:r>
                              <w:r>
                                <w:t xml:space="preserve"> my grocery shopping for the week, and </w:t>
                              </w:r>
                              <w:r w:rsidRPr="0010297F">
                                <w:rPr>
                                  <w:b/>
                                  <w:bCs/>
                                </w:rPr>
                                <w:t xml:space="preserve">I am going to clean </w:t>
                              </w:r>
                              <w:r>
                                <w:t>my 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8" name="Picture 98" descr="A close up of a sign&#10;&#10;Description automatically generated"/>
                          <pic:cNvPicPr>
                            <a:picLocks noChangeAspect="1"/>
                          </pic:cNvPicPr>
                        </pic:nvPicPr>
                        <pic:blipFill>
                          <a:blip r:embed="rId198" cstate="print">
                            <a:extLst>
                              <a:ext uri="{28A0092B-C50C-407E-A947-70E740481C1C}">
                                <a14:useLocalDpi xmlns:a14="http://schemas.microsoft.com/office/drawing/2010/main" val="0"/>
                              </a:ext>
                            </a:extLst>
                          </a:blip>
                          <a:stretch>
                            <a:fillRect/>
                          </a:stretch>
                        </pic:blipFill>
                        <pic:spPr>
                          <a:xfrm rot="21038708">
                            <a:off x="0" y="1246909"/>
                            <a:ext cx="757555" cy="749300"/>
                          </a:xfrm>
                          <a:prstGeom prst="rect">
                            <a:avLst/>
                          </a:prstGeom>
                        </pic:spPr>
                      </pic:pic>
                      <pic:pic xmlns:pic="http://schemas.openxmlformats.org/drawingml/2006/picture">
                        <pic:nvPicPr>
                          <pic:cNvPr id="132" name="Picture 132"/>
                          <pic:cNvPicPr>
                            <a:picLocks noChangeAspect="1"/>
                          </pic:cNvPicPr>
                        </pic:nvPicPr>
                        <pic:blipFill>
                          <a:blip r:embed="rId199">
                            <a:extLst>
                              <a:ext uri="{28A0092B-C50C-407E-A947-70E740481C1C}">
                                <a14:useLocalDpi xmlns:a14="http://schemas.microsoft.com/office/drawing/2010/main" val="0"/>
                              </a:ext>
                            </a:extLst>
                          </a:blip>
                          <a:srcRect/>
                          <a:stretch>
                            <a:fillRect/>
                          </a:stretch>
                        </pic:blipFill>
                        <pic:spPr bwMode="auto">
                          <a:xfrm rot="21294233">
                            <a:off x="83127" y="0"/>
                            <a:ext cx="762000" cy="74993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29CB876" id="Gruppieren 136" o:spid="_x0000_s1109" style="position:absolute;margin-left:235.05pt;margin-top:162.4pt;width:310pt;height:280.6pt;z-index:251808768;mso-width-relative:margin;mso-height-relative:margin" coordorigin=",-985" coordsize="36144,3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">
                <v:shape id="Picture 167" o:spid="_x0000_s1110" type="#_x0000_t75" style="position:absolute;left:950;top:24819;width:6248;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">
                  <v:imagedata r:id="rId200" o:title=""/>
                </v:shape>
                <v:rect id="Rectangle 162" o:spid="_x0000_s1111" style="position:absolute;left:9922;top:18037;width:25925;height:5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" fillcolor="#a3c4ff" strokecolor="#4a7ebb">
                  <v:fill color2="#e5eeff" rotate="t" angle="180" colors="0 #a3c4ff;22938f #bfd5ff;1 #e5eeff" focus="100%" type="gradient"/>
                  <v:shadow on="t" color="black" opacity="24903f" origin=",.5" offset="0,.55556mm"/>
                  <v:textbox>
                    <w:txbxContent>
                      <w:p w14:paraId="066904DD" w14:textId="0D91EB67" w:rsidR="007B01CD" w:rsidRPr="00F16983" w:rsidRDefault="007B01CD" w:rsidP="00B856FD">
                        <w:r>
                          <w:t xml:space="preserve">On Sunday </w:t>
                        </w:r>
                        <w:r w:rsidRPr="00BE7248">
                          <w:rPr>
                            <w:b/>
                            <w:bCs/>
                          </w:rPr>
                          <w:t>I am going to sleep in</w:t>
                        </w:r>
                        <w:r>
                          <w:t xml:space="preserve"> and have a nice, long breakfast. </w:t>
                        </w:r>
                      </w:p>
                    </w:txbxContent>
                  </v:textbox>
                </v:rect>
                <v:rect id="Rectangle 161" o:spid="_x0000_s1112" style="position:absolute;left:9926;top:8201;width:25928;height:7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" fillcolor="#a3c4ff" strokecolor="#4a7ebb">
                  <v:fill color2="#e5eeff" rotate="t" angle="180" colors="0 #a3c4ff;22938f #bfd5ff;1 #e5eeff" focus="100%" type="gradient"/>
                  <v:shadow on="t" color="black" opacity="24903f" origin=",.5" offset="0,.55556mm"/>
                  <v:textbox>
                    <w:txbxContent>
                      <w:p w14:paraId="12E56BE6" w14:textId="17CB31C0" w:rsidR="007B01CD" w:rsidRPr="0010297F" w:rsidRDefault="007B01CD" w:rsidP="00B856FD">
                        <w:r w:rsidRPr="0010297F">
                          <w:rPr>
                            <w:b/>
                            <w:bCs/>
                          </w:rPr>
                          <w:t>I am going to meet</w:t>
                        </w:r>
                        <w:r w:rsidRPr="0010297F">
                          <w:t xml:space="preserve"> my friend Nancy on Saturday afternoon. </w:t>
                        </w:r>
                        <w:r w:rsidRPr="0010297F">
                          <w:rPr>
                            <w:b/>
                            <w:bCs/>
                          </w:rPr>
                          <w:t>We are going to have</w:t>
                        </w:r>
                        <w:r w:rsidRPr="0010297F">
                          <w:t xml:space="preserve"> coffee and cake and chat about work.</w:t>
                        </w:r>
                      </w:p>
                      <w:p w14:paraId="3732FF21" w14:textId="77777777" w:rsidR="007B01CD" w:rsidRDefault="007B01CD"/>
                    </w:txbxContent>
                  </v:textbox>
                </v:rect>
                <v:shape id="Text Box 163" o:spid="_x0000_s1113" type="#_x0000_t202" style="position:absolute;left:9924;top:25577;width:26220;height:6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" fillcolor="#a3c4ff" strokecolor="#4a7ebb">
                  <v:fill color2="#e5eeff" rotate="t" angle="180" colors="0 #a3c4ff;22938f #bfd5ff;1 #e5eeff" focus="100%" type="gradient"/>
                  <v:shadow on="t" color="black" opacity="24903f" origin=",.5" offset="0,.55556mm"/>
                  <v:textbox>
                    <w:txbxContent>
                      <w:p w14:paraId="05EC4F81" w14:textId="6E8B59FE" w:rsidR="007B01CD" w:rsidRPr="00BE7248" w:rsidRDefault="007B01CD" w:rsidP="00B856FD">
                        <w:pPr>
                          <w:rPr>
                            <w:bCs/>
                          </w:rPr>
                        </w:pPr>
                        <w:r>
                          <w:t xml:space="preserve">On Sunday afternoon I </w:t>
                        </w:r>
                        <w:r w:rsidRPr="00A32395">
                          <w:rPr>
                            <w:b/>
                          </w:rPr>
                          <w:t>am going to</w:t>
                        </w:r>
                        <w:r w:rsidRPr="000272EE">
                          <w:t xml:space="preserve"> </w:t>
                        </w:r>
                        <w:r w:rsidRPr="0010297F">
                          <w:rPr>
                            <w:b/>
                            <w:iCs/>
                          </w:rPr>
                          <w:t>work</w:t>
                        </w:r>
                        <w:r>
                          <w:rPr>
                            <w:b/>
                            <w:i/>
                          </w:rPr>
                          <w:t xml:space="preserve"> </w:t>
                        </w:r>
                        <w:r w:rsidRPr="00184999">
                          <w:t>for school. I have a long to-do list.</w:t>
                        </w:r>
                      </w:p>
                    </w:txbxContent>
                  </v:textbox>
                </v:shape>
                <v:rect id="Rectangle 164" o:spid="_x0000_s1114" style="position:absolute;left:9925;top:-985;width:25744;height:8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" fillcolor="#a3c4ff" strokecolor="#4a7ebb">
                  <v:fill color2="#e5eeff" rotate="t" angle="180" colors="0 #a3c4ff;22938f #bfd5ff;1 #e5eeff" focus="100%" type="gradient"/>
                  <v:shadow on="t" color="black" opacity="24903f" origin=",.5" offset="0,.55556mm"/>
                  <v:textbox>
                    <w:txbxContent>
                      <w:p w14:paraId="2E095A18" w14:textId="1DCE6CE7" w:rsidR="007B01CD" w:rsidRPr="00184999" w:rsidRDefault="007B01CD">
                        <w:r w:rsidRPr="00184999">
                          <w:t xml:space="preserve">On Saturday morning </w:t>
                        </w:r>
                        <w:r w:rsidRPr="0010297F">
                          <w:rPr>
                            <w:b/>
                            <w:bCs/>
                          </w:rPr>
                          <w:t>I am going to do</w:t>
                        </w:r>
                        <w:r>
                          <w:t xml:space="preserve"> my grocery shopping for the week, and </w:t>
                        </w:r>
                        <w:r w:rsidRPr="0010297F">
                          <w:rPr>
                            <w:b/>
                            <w:bCs/>
                          </w:rPr>
                          <w:t xml:space="preserve">I am going to clean </w:t>
                        </w:r>
                        <w:r>
                          <w:t>my house.</w:t>
                        </w:r>
                      </w:p>
                    </w:txbxContent>
                  </v:textbox>
                </v:rect>
                <v:shape id="Picture 98" o:spid="_x0000_s1115" type="#_x0000_t75" alt="A close up of a sign&#10;&#10;Description automatically generated" style="position:absolute;top:12469;width:7575;height:7493;rotation:-6130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">
                  <v:imagedata r:id="rId201" o:title="A close up of a sign&#10;&#10;Description automatically generated"/>
                </v:shape>
                <v:shape id="Picture 132" o:spid="_x0000_s1116" type="#_x0000_t75" style="position:absolute;left:831;width:7620;height:7499;rotation:-3339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">
                  <v:imagedata r:id="rId202" o:title=""/>
                </v:shape>
              </v:group>
            </w:pict>
          </mc:Fallback>
        </mc:AlternateContent>
      </w:r>
      <w:r w:rsidR="0010297F"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794432" behindDoc="0" locked="0" layoutInCell="1" allowOverlap="1" wp14:anchorId="034A7D4B" wp14:editId="6FD22A9B">
                <wp:simplePos x="0" y="0"/>
                <wp:positionH relativeFrom="column">
                  <wp:posOffset>4159879</wp:posOffset>
                </wp:positionH>
                <wp:positionV relativeFrom="paragraph">
                  <wp:posOffset>1164792</wp:posOffset>
                </wp:positionV>
                <wp:extent cx="2530475" cy="831850"/>
                <wp:effectExtent l="323850" t="171450" r="41275" b="44450"/>
                <wp:wrapNone/>
                <wp:docPr id="165" name="Thought Bubble: Cloud 165"/>
                <wp:cNvGraphicFramePr/>
                <a:graphic xmlns:a="http://schemas.openxmlformats.org/drawingml/2006/main">
                  <a:graphicData uri="http://schemas.microsoft.com/office/word/2010/wordprocessingShape">
                    <wps:wsp>
                      <wps:cNvSpPr/>
                      <wps:spPr>
                        <a:xfrm>
                          <a:off x="0" y="0"/>
                          <a:ext cx="2530475" cy="831850"/>
                        </a:xfrm>
                        <a:prstGeom prst="cloudCallout">
                          <a:avLst>
                            <a:gd name="adj1" fmla="val -61485"/>
                            <a:gd name="adj2" fmla="val -66752"/>
                          </a:avLst>
                        </a:prstGeom>
                        <a:solidFill>
                          <a:sysClr val="window" lastClr="FFFFFF"/>
                        </a:solidFill>
                        <a:ln w="25400" cap="flat" cmpd="sng" algn="ctr">
                          <a:solidFill>
                            <a:srgbClr val="4F81BD"/>
                          </a:solidFill>
                          <a:prstDash val="solid"/>
                        </a:ln>
                        <a:effectLst/>
                      </wps:spPr>
                      <wps:txbx>
                        <w:txbxContent>
                          <w:p w14:paraId="47170FC4" w14:textId="0530665C" w:rsidR="007B01CD" w:rsidRPr="000272EE" w:rsidRDefault="007B01CD" w:rsidP="00A32395">
                            <w:r w:rsidRPr="00A32395">
                              <w:rPr>
                                <w:b/>
                              </w:rPr>
                              <w:t>I’ll</w:t>
                            </w:r>
                            <w:r w:rsidRPr="000272EE">
                              <w:t xml:space="preserve"> </w:t>
                            </w:r>
                            <w:r w:rsidRPr="00A32395">
                              <w:rPr>
                                <w:b/>
                                <w:i/>
                              </w:rPr>
                              <w:t>go</w:t>
                            </w:r>
                            <w:r w:rsidRPr="000272EE">
                              <w:t xml:space="preserve"> </w:t>
                            </w:r>
                            <w:r>
                              <w:t xml:space="preserve">jogging </w:t>
                            </w:r>
                            <w:r w:rsidRPr="000272EE">
                              <w:t xml:space="preserve">if </w:t>
                            </w:r>
                            <w:r>
                              <w:t>the weather is good.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4A7D4B" id="Thought Bubble: Cloud 165" o:spid="_x0000_s1117" type="#_x0000_t106" style="position:absolute;margin-left:327.55pt;margin-top:91.7pt;width:199.25pt;height:65.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" adj="-2481,-3618" fillcolor="window" strokecolor="#4f81bd" strokeweight="2pt">
                <v:textbox>
                  <w:txbxContent>
                    <w:p w14:paraId="47170FC4" w14:textId="0530665C" w:rsidR="007B01CD" w:rsidRPr="000272EE" w:rsidRDefault="007B01CD" w:rsidP="00A32395">
                      <w:r w:rsidRPr="00A32395">
                        <w:rPr>
                          <w:b/>
                        </w:rPr>
                        <w:t>I’ll</w:t>
                      </w:r>
                      <w:r w:rsidRPr="000272EE">
                        <w:t xml:space="preserve"> </w:t>
                      </w:r>
                      <w:r w:rsidRPr="00A32395">
                        <w:rPr>
                          <w:b/>
                          <w:i/>
                        </w:rPr>
                        <w:t>go</w:t>
                      </w:r>
                      <w:r w:rsidRPr="000272EE">
                        <w:t xml:space="preserve"> </w:t>
                      </w:r>
                      <w:r>
                        <w:t xml:space="preserve">jogging </w:t>
                      </w:r>
                      <w:r w:rsidRPr="000272EE">
                        <w:t xml:space="preserve">if </w:t>
                      </w:r>
                      <w:r>
                        <w:t>the weather is good.</w:t>
                      </w:r>
                    </w:p>
                  </w:txbxContent>
                </v:textbox>
              </v:shape>
            </w:pict>
          </mc:Fallback>
        </mc:AlternateContent>
      </w:r>
      <w:r w:rsidR="00A32395"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651069" behindDoc="0" locked="0" layoutInCell="1" allowOverlap="1" wp14:anchorId="1BDE771F" wp14:editId="2A1CC29B">
                <wp:simplePos x="0" y="0"/>
                <wp:positionH relativeFrom="column">
                  <wp:posOffset>104775</wp:posOffset>
                </wp:positionH>
                <wp:positionV relativeFrom="paragraph">
                  <wp:posOffset>5884227</wp:posOffset>
                </wp:positionV>
                <wp:extent cx="6361748" cy="785813"/>
                <wp:effectExtent l="0" t="0" r="20320" b="14605"/>
                <wp:wrapNone/>
                <wp:docPr id="160" name="Rectangle 160"/>
                <wp:cNvGraphicFramePr/>
                <a:graphic xmlns:a="http://schemas.openxmlformats.org/drawingml/2006/main">
                  <a:graphicData uri="http://schemas.microsoft.com/office/word/2010/wordprocessingShape">
                    <wps:wsp>
                      <wps:cNvSpPr/>
                      <wps:spPr>
                        <a:xfrm>
                          <a:off x="0" y="0"/>
                          <a:ext cx="6361748" cy="785813"/>
                        </a:xfrm>
                        <a:prstGeom prst="rect">
                          <a:avLst/>
                        </a:prstGeom>
                        <a:solidFill>
                          <a:sysClr val="window" lastClr="FFFFFF"/>
                        </a:solidFill>
                        <a:ln w="25400" cap="flat" cmpd="sng" algn="ctr">
                          <a:solidFill>
                            <a:srgbClr val="C0504D"/>
                          </a:solidFill>
                          <a:prstDash val="solid"/>
                        </a:ln>
                        <a:effectLst/>
                      </wps:spPr>
                      <wps:txbx>
                        <w:txbxContent>
                          <w:p w14:paraId="1D114578" w14:textId="77777777" w:rsidR="007B01CD" w:rsidRPr="00817FB8" w:rsidRDefault="007B01CD" w:rsidP="00A32395">
                            <w:pPr>
                              <w:pStyle w:val="Heading3-challenge"/>
                              <w:rPr>
                                <w:lang w:val="en-GB"/>
                              </w:rPr>
                            </w:pPr>
                            <w:r w:rsidRPr="00817FB8">
                              <w:rPr>
                                <w:lang w:val="en-GB"/>
                              </w:rPr>
                              <w:t xml:space="preserve">Now it’s your turn: </w:t>
                            </w:r>
                          </w:p>
                          <w:p w14:paraId="25858B16" w14:textId="416DE8D2" w:rsidR="007B01CD" w:rsidRPr="00E0264B" w:rsidRDefault="007B01CD" w:rsidP="00B856FD">
                            <w:pPr>
                              <w:spacing w:after="0"/>
                            </w:pPr>
                            <w:r w:rsidRPr="00E0264B">
                              <w:t xml:space="preserve">What are </w:t>
                            </w:r>
                            <w:r w:rsidRPr="00E0264B">
                              <w:rPr>
                                <w:b/>
                              </w:rPr>
                              <w:t>YOU</w:t>
                            </w:r>
                            <w:r w:rsidRPr="00E0264B">
                              <w:t xml:space="preserve"> going to do </w:t>
                            </w:r>
                            <w:r>
                              <w:t>this upcoming weekend (or in the next holidiays)</w:t>
                            </w:r>
                            <w:r w:rsidRPr="00E0264B">
                              <w:t>?</w:t>
                            </w:r>
                            <w:r>
                              <w:t xml:space="preserve"> </w:t>
                            </w:r>
                            <w:r w:rsidRPr="00E0264B">
                              <w:t xml:space="preserve">Do you have any </w:t>
                            </w:r>
                            <w:r w:rsidRPr="00E0264B">
                              <w:rPr>
                                <w:b/>
                              </w:rPr>
                              <w:t>PLANS</w:t>
                            </w:r>
                            <w:r>
                              <w:rPr>
                                <w:b/>
                              </w:rPr>
                              <w:t xml:space="preserve"> </w:t>
                            </w:r>
                            <w:r w:rsidRPr="00E0264B">
                              <w:t xml:space="preserve">or </w:t>
                            </w:r>
                            <w:r>
                              <w:rPr>
                                <w:b/>
                              </w:rPr>
                              <w:t>VAGUE IDEAS</w:t>
                            </w:r>
                            <w:r w:rsidRPr="00E0264B">
                              <w:rPr>
                                <w:b/>
                              </w:rPr>
                              <w:t>?</w:t>
                            </w:r>
                          </w:p>
                          <w:p w14:paraId="4752B782" w14:textId="6D4CFF74" w:rsidR="007B01CD" w:rsidRDefault="007B01CD" w:rsidP="00B856FD">
                            <w:pPr>
                              <w:spacing w:after="0"/>
                            </w:pPr>
                            <w:r w:rsidRPr="00E0264B">
                              <w:t xml:space="preserve">Write them on </w:t>
                            </w:r>
                            <w:r>
                              <w:t>the left side of the arrow.</w:t>
                            </w:r>
                          </w:p>
                          <w:p w14:paraId="3DF100FF" w14:textId="77777777" w:rsidR="007B01CD" w:rsidRPr="00E0264B" w:rsidRDefault="007B01CD" w:rsidP="00B856FD">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E771F" id="Rectangle 160" o:spid="_x0000_s1118" style="position:absolute;margin-left:8.25pt;margin-top:463.3pt;width:500.95pt;height:61.9pt;z-index:2516510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" fillcolor="window" strokecolor="#c0504d" strokeweight="2pt">
                <v:textbox>
                  <w:txbxContent>
                    <w:p w14:paraId="1D114578" w14:textId="77777777" w:rsidR="007B01CD" w:rsidRPr="00817FB8" w:rsidRDefault="007B01CD" w:rsidP="00A32395">
                      <w:pPr>
                        <w:pStyle w:val="Heading3-challenge"/>
                        <w:rPr>
                          <w:lang w:val="en-GB"/>
                        </w:rPr>
                      </w:pPr>
                      <w:r w:rsidRPr="00817FB8">
                        <w:rPr>
                          <w:lang w:val="en-GB"/>
                        </w:rPr>
                        <w:t xml:space="preserve">Now it’s your turn: </w:t>
                      </w:r>
                    </w:p>
                    <w:p w14:paraId="25858B16" w14:textId="416DE8D2" w:rsidR="007B01CD" w:rsidRPr="00E0264B" w:rsidRDefault="007B01CD" w:rsidP="00B856FD">
                      <w:pPr>
                        <w:spacing w:after="0"/>
                      </w:pPr>
                      <w:r w:rsidRPr="00E0264B">
                        <w:t xml:space="preserve">What are </w:t>
                      </w:r>
                      <w:r w:rsidRPr="00E0264B">
                        <w:rPr>
                          <w:b/>
                        </w:rPr>
                        <w:t>YOU</w:t>
                      </w:r>
                      <w:r w:rsidRPr="00E0264B">
                        <w:t xml:space="preserve"> going to do </w:t>
                      </w:r>
                      <w:r>
                        <w:t>this upcoming weekend (or in the next holidiays)</w:t>
                      </w:r>
                      <w:r w:rsidRPr="00E0264B">
                        <w:t>?</w:t>
                      </w:r>
                      <w:r>
                        <w:t xml:space="preserve"> </w:t>
                      </w:r>
                      <w:r w:rsidRPr="00E0264B">
                        <w:t xml:space="preserve">Do you have any </w:t>
                      </w:r>
                      <w:r w:rsidRPr="00E0264B">
                        <w:rPr>
                          <w:b/>
                        </w:rPr>
                        <w:t>PLANS</w:t>
                      </w:r>
                      <w:r>
                        <w:rPr>
                          <w:b/>
                        </w:rPr>
                        <w:t xml:space="preserve"> </w:t>
                      </w:r>
                      <w:r w:rsidRPr="00E0264B">
                        <w:t xml:space="preserve">or </w:t>
                      </w:r>
                      <w:r>
                        <w:rPr>
                          <w:b/>
                        </w:rPr>
                        <w:t>VAGUE IDEAS</w:t>
                      </w:r>
                      <w:r w:rsidRPr="00E0264B">
                        <w:rPr>
                          <w:b/>
                        </w:rPr>
                        <w:t>?</w:t>
                      </w:r>
                    </w:p>
                    <w:p w14:paraId="4752B782" w14:textId="6D4CFF74" w:rsidR="007B01CD" w:rsidRDefault="007B01CD" w:rsidP="00B856FD">
                      <w:pPr>
                        <w:spacing w:after="0"/>
                      </w:pPr>
                      <w:r w:rsidRPr="00E0264B">
                        <w:t xml:space="preserve">Write them on </w:t>
                      </w:r>
                      <w:r>
                        <w:t>the left side of the arrow.</w:t>
                      </w:r>
                    </w:p>
                    <w:p w14:paraId="3DF100FF" w14:textId="77777777" w:rsidR="007B01CD" w:rsidRPr="00E0264B" w:rsidRDefault="007B01CD" w:rsidP="00B856FD">
                      <w:pPr>
                        <w:spacing w:after="0"/>
                      </w:pPr>
                    </w:p>
                  </w:txbxContent>
                </v:textbox>
              </v:rect>
            </w:pict>
          </mc:Fallback>
        </mc:AlternateContent>
      </w:r>
      <w:r w:rsidR="00063F10">
        <w:br w:type="page"/>
      </w:r>
    </w:p>
    <w:p w14:paraId="51AEB2A7" w14:textId="69579873" w:rsidR="00063F10" w:rsidRPr="004957B6" w:rsidRDefault="007D4AFF" w:rsidP="00ED30C1">
      <w:pPr>
        <w:pStyle w:val="Grammar1"/>
      </w:pPr>
      <w:bookmarkStart w:id="42" w:name="_Toc45201305"/>
      <w:r>
        <w:lastRenderedPageBreak/>
        <w:t xml:space="preserve">M10: </w:t>
      </w:r>
      <w:r w:rsidR="00063F10" w:rsidRPr="004957B6">
        <w:t>Talking about experiences: Have you ever …..</w:t>
      </w:r>
      <w:bookmarkEnd w:id="42"/>
      <w:r w:rsidR="00063F10" w:rsidRPr="004957B6">
        <w:t xml:space="preserve"> </w:t>
      </w:r>
    </w:p>
    <w:p w14:paraId="06A189CB" w14:textId="77777777" w:rsidR="00BD3CAA" w:rsidRDefault="00BD3CAA" w:rsidP="00AA2018">
      <w:pPr>
        <w:pStyle w:val="Heading3-challenge"/>
        <w:rPr>
          <w:lang w:val="en-US" w:eastAsia="de-AT"/>
        </w:rPr>
      </w:pPr>
    </w:p>
    <w:p w14:paraId="2452CA43" w14:textId="7E2FDCA7" w:rsidR="00AA2018" w:rsidRDefault="00AA2018" w:rsidP="00AA2018">
      <w:pPr>
        <w:pStyle w:val="Heading3-challenge"/>
        <w:rPr>
          <w:lang w:val="en-US" w:eastAsia="de-AT"/>
        </w:rPr>
      </w:pPr>
      <w:r w:rsidRPr="00AA2018">
        <w:rPr>
          <w:lang w:val="en-US" w:eastAsia="de-AT"/>
        </w:rPr>
        <w:t xml:space="preserve">Grammar Challenge: </w:t>
      </w:r>
      <w:r w:rsidRPr="00AA2018">
        <w:rPr>
          <w:noProof/>
          <w:lang w:val="en-US" w:eastAsia="en-GB"/>
        </w:rPr>
        <w:t xml:space="preserve"> </w:t>
      </w:r>
      <w:r w:rsidRPr="00AA2018">
        <w:rPr>
          <w:lang w:val="en-US" w:eastAsia="de-AT"/>
        </w:rPr>
        <w:t xml:space="preserve">Find out about your teacher…  </w:t>
      </w:r>
    </w:p>
    <w:p w14:paraId="0D30DD72" w14:textId="77777777" w:rsidR="00BD3CAA" w:rsidRPr="00BD3CAA" w:rsidRDefault="00BD3CAA" w:rsidP="00BD3CAA">
      <w:pPr>
        <w:rPr>
          <w:lang w:eastAsia="de-AT"/>
        </w:rPr>
      </w:pPr>
    </w:p>
    <w:p w14:paraId="17264223" w14:textId="77777777" w:rsidR="00AA2018" w:rsidRPr="00AA2018" w:rsidRDefault="00AA2018" w:rsidP="00AA2018">
      <w:pPr>
        <w:numPr>
          <w:ilvl w:val="0"/>
          <w:numId w:val="4"/>
        </w:numPr>
        <w:spacing w:after="200" w:line="276" w:lineRule="auto"/>
        <w:ind w:left="720"/>
        <w:contextualSpacing/>
        <w:rPr>
          <w:rFonts w:ascii="Calibri" w:eastAsia="Calibri" w:hAnsi="Calibri" w:cs="Times New Roman"/>
          <w:sz w:val="22"/>
        </w:rPr>
      </w:pPr>
      <w:r w:rsidRPr="00AA2018">
        <w:rPr>
          <w:rFonts w:ascii="Calibri" w:eastAsia="Calibri" w:hAnsi="Calibri" w:cs="Times New Roman"/>
          <w:b/>
          <w:sz w:val="22"/>
        </w:rPr>
        <w:t>Step 1:</w:t>
      </w:r>
      <w:r w:rsidRPr="00AA2018">
        <w:rPr>
          <w:rFonts w:ascii="Calibri" w:eastAsia="Calibri" w:hAnsi="Calibri" w:cs="Times New Roman"/>
          <w:sz w:val="22"/>
        </w:rPr>
        <w:t xml:space="preserve"> Read the interview. Highlight the verbs. What are the differences in the round and square speech bubbles?</w:t>
      </w:r>
    </w:p>
    <w:p w14:paraId="31C3EB5E" w14:textId="77777777" w:rsidR="00AA2018" w:rsidRPr="00AA2018" w:rsidRDefault="00AA2018" w:rsidP="00AA2018">
      <w:pPr>
        <w:spacing w:after="200" w:line="240" w:lineRule="auto"/>
        <w:ind w:left="720"/>
        <w:contextualSpacing/>
        <w:rPr>
          <w:rFonts w:ascii="Calibri" w:eastAsia="Calibri" w:hAnsi="Calibri" w:cs="Times New Roman"/>
          <w:sz w:val="14"/>
        </w:rPr>
      </w:pPr>
    </w:p>
    <w:p w14:paraId="442946E5" w14:textId="77777777" w:rsidR="00AA2018" w:rsidRPr="00AA2018" w:rsidRDefault="00AA2018" w:rsidP="00AA2018">
      <w:pPr>
        <w:numPr>
          <w:ilvl w:val="0"/>
          <w:numId w:val="5"/>
        </w:numPr>
        <w:spacing w:after="200" w:line="240" w:lineRule="auto"/>
        <w:ind w:left="720"/>
        <w:contextualSpacing/>
        <w:rPr>
          <w:rFonts w:ascii="KBLuckyClover" w:eastAsia="Calibri" w:hAnsi="KBLuckyClover" w:cs="Times New Roman"/>
          <w:b/>
          <w:sz w:val="22"/>
        </w:rPr>
      </w:pPr>
      <w:r w:rsidRPr="00AA2018">
        <w:rPr>
          <w:rFonts w:ascii="Calibri" w:eastAsia="Calibri" w:hAnsi="Calibri" w:cs="Times New Roman"/>
          <w:b/>
          <w:sz w:val="22"/>
        </w:rPr>
        <w:t>Step 2:</w:t>
      </w:r>
      <w:r w:rsidRPr="00AA2018">
        <w:rPr>
          <w:rFonts w:ascii="Calibri" w:eastAsia="Calibri" w:hAnsi="Calibri" w:cs="Times New Roman"/>
          <w:sz w:val="22"/>
        </w:rPr>
        <w:t xml:space="preserve"> Find the rule and tell it to your teacher. </w:t>
      </w:r>
      <w:r w:rsidRPr="00AA2018">
        <w:rPr>
          <w:rFonts w:ascii="KBLuckyClover" w:eastAsia="Calibri" w:hAnsi="KBLuckyClover" w:cs="Times New Roman"/>
          <w:b/>
          <w:sz w:val="22"/>
        </w:rPr>
        <w:t>Then write it in the box below.</w:t>
      </w:r>
    </w:p>
    <w:p w14:paraId="7E919F8C" w14:textId="2640FD3E" w:rsidR="00AA2018" w:rsidRPr="00AA2018" w:rsidRDefault="00AA2018" w:rsidP="00AA2018">
      <w:pPr>
        <w:numPr>
          <w:ilvl w:val="0"/>
          <w:numId w:val="5"/>
        </w:numPr>
        <w:spacing w:after="200" w:line="240" w:lineRule="auto"/>
        <w:ind w:left="720"/>
        <w:contextualSpacing/>
        <w:rPr>
          <w:rFonts w:ascii="KBLuckyClover" w:eastAsia="Calibri" w:hAnsi="KBLuckyClover" w:cs="Times New Roman"/>
          <w:b/>
          <w:sz w:val="22"/>
        </w:rPr>
      </w:pPr>
      <w:r w:rsidRPr="00AA2018">
        <w:rPr>
          <w:rFonts w:ascii="KBLuckyClover" w:eastAsia="Calibri" w:hAnsi="KBLuckyClover" w:cs="Times New Roman"/>
          <w:b/>
          <w:noProof/>
          <w:sz w:val="22"/>
          <w:lang w:val="en-GB" w:eastAsia="en-GB"/>
        </w:rPr>
        <w:t>Step 3:</w:t>
      </w:r>
      <w:r w:rsidRPr="00AA2018">
        <w:rPr>
          <w:rFonts w:ascii="KBLuckyClover" w:eastAsia="Calibri" w:hAnsi="KBLuckyClover" w:cs="Times New Roman"/>
          <w:b/>
          <w:sz w:val="22"/>
        </w:rPr>
        <w:t xml:space="preserve"> </w:t>
      </w:r>
      <w:r w:rsidRPr="00AA2018">
        <w:rPr>
          <w:rFonts w:ascii="KBLuckyClover" w:eastAsia="Calibri" w:hAnsi="KBLuckyClover" w:cs="Times New Roman"/>
          <w:sz w:val="22"/>
        </w:rPr>
        <w:t>Ask all your teachers. Who is the teacher who gave the interview?</w:t>
      </w:r>
    </w:p>
    <w:p w14:paraId="33A2AE54" w14:textId="263FEAAC" w:rsidR="00AA2018" w:rsidRPr="00AA2018" w:rsidRDefault="00BD3CAA" w:rsidP="00AA2018">
      <w:pPr>
        <w:spacing w:after="200" w:line="276" w:lineRule="auto"/>
        <w:rPr>
          <w:rFonts w:ascii="KBLuckyClover" w:eastAsia="Times New Roman" w:hAnsi="KBLuckyClover" w:cs="Times New Roman"/>
          <w:b/>
          <w:sz w:val="22"/>
          <w:lang w:eastAsia="de-AT"/>
        </w:rPr>
      </w:pPr>
      <w:r w:rsidRPr="00AA2018">
        <w:rPr>
          <w:rFonts w:ascii="KBLuckyClover" w:eastAsia="Calibri" w:hAnsi="KBLuckyClover" w:cs="Times New Roman"/>
          <w:b/>
          <w:noProof/>
          <w:sz w:val="22"/>
          <w:lang w:val="en-GB" w:eastAsia="en-GB"/>
        </w:rPr>
        <mc:AlternateContent>
          <mc:Choice Requires="wps">
            <w:drawing>
              <wp:anchor distT="0" distB="0" distL="114300" distR="114300" simplePos="0" relativeHeight="252232704" behindDoc="0" locked="0" layoutInCell="1" allowOverlap="1" wp14:anchorId="4CD5C878" wp14:editId="2F8DC0D0">
                <wp:simplePos x="0" y="0"/>
                <wp:positionH relativeFrom="column">
                  <wp:posOffset>642016</wp:posOffset>
                </wp:positionH>
                <wp:positionV relativeFrom="paragraph">
                  <wp:posOffset>296948</wp:posOffset>
                </wp:positionV>
                <wp:extent cx="2800350" cy="666750"/>
                <wp:effectExtent l="323850" t="19050" r="38100" b="38100"/>
                <wp:wrapNone/>
                <wp:docPr id="249" name="Ovale Legende 16"/>
                <wp:cNvGraphicFramePr/>
                <a:graphic xmlns:a="http://schemas.openxmlformats.org/drawingml/2006/main">
                  <a:graphicData uri="http://schemas.microsoft.com/office/word/2010/wordprocessingShape">
                    <wps:wsp>
                      <wps:cNvSpPr/>
                      <wps:spPr>
                        <a:xfrm>
                          <a:off x="0" y="0"/>
                          <a:ext cx="2800350" cy="666750"/>
                        </a:xfrm>
                        <a:prstGeom prst="wedgeEllipseCallout">
                          <a:avLst>
                            <a:gd name="adj1" fmla="val -61118"/>
                            <a:gd name="adj2" fmla="val -29550"/>
                          </a:avLst>
                        </a:prstGeom>
                        <a:solidFill>
                          <a:srgbClr val="4BACC6">
                            <a:lumMod val="20000"/>
                            <a:lumOff val="80000"/>
                          </a:srgbClr>
                        </a:solidFill>
                        <a:ln w="25400" cap="flat" cmpd="sng" algn="ctr">
                          <a:solidFill>
                            <a:srgbClr val="4F81BD"/>
                          </a:solidFill>
                          <a:prstDash val="solid"/>
                        </a:ln>
                        <a:effectLst/>
                      </wps:spPr>
                      <wps:txbx>
                        <w:txbxContent>
                          <w:p w14:paraId="30948409" w14:textId="77777777" w:rsidR="007B01CD" w:rsidRPr="00981007" w:rsidRDefault="007B01CD" w:rsidP="00AA2018">
                            <w:pPr>
                              <w:jc w:val="center"/>
                              <w:rPr>
                                <w:lang w:val="en-GB"/>
                              </w:rPr>
                            </w:pPr>
                            <w:r>
                              <w:rPr>
                                <w:lang w:val="en-GB"/>
                              </w:rPr>
                              <w:t>Have you ever been to America?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D5C878" id="Ovale Legende 16" o:spid="_x0000_s1119" type="#_x0000_t63" style="position:absolute;margin-left:50.55pt;margin-top:23.4pt;width:220.5pt;height:52.5pt;z-index:25223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" adj="-2401,4417" fillcolor="#dbeef4" strokecolor="#4f81bd" strokeweight="2pt">
                <v:textbox>
                  <w:txbxContent>
                    <w:p w14:paraId="30948409" w14:textId="77777777" w:rsidR="007B01CD" w:rsidRPr="00981007" w:rsidRDefault="007B01CD" w:rsidP="00AA2018">
                      <w:pPr>
                        <w:jc w:val="center"/>
                        <w:rPr>
                          <w:lang w:val="en-GB"/>
                        </w:rPr>
                      </w:pPr>
                      <w:r>
                        <w:rPr>
                          <w:lang w:val="en-GB"/>
                        </w:rPr>
                        <w:t>Have you ever been to America?</w:t>
                      </w:r>
                    </w:p>
                  </w:txbxContent>
                </v:textbox>
              </v:shape>
            </w:pict>
          </mc:Fallback>
        </mc:AlternateContent>
      </w:r>
    </w:p>
    <w:p w14:paraId="030698B9" w14:textId="0B8D3B58" w:rsidR="00AA2018" w:rsidRPr="00AA2018" w:rsidRDefault="00AA2018" w:rsidP="00AA2018">
      <w:pPr>
        <w:spacing w:after="200" w:line="276" w:lineRule="auto"/>
        <w:rPr>
          <w:rFonts w:ascii="KBLuckyClover" w:eastAsia="Times New Roman" w:hAnsi="KBLuckyClover" w:cs="Times New Roman"/>
          <w:b/>
          <w:sz w:val="22"/>
          <w:lang w:eastAsia="de-AT"/>
        </w:rPr>
      </w:pPr>
    </w:p>
    <w:p w14:paraId="2F1D9A45" w14:textId="442A445C" w:rsidR="00AA2018" w:rsidRPr="00AA2018" w:rsidRDefault="00BD3CAA" w:rsidP="00AA2018">
      <w:pPr>
        <w:ind w:left="720"/>
        <w:contextualSpacing/>
        <w:rPr>
          <w:rFonts w:ascii="Calibri" w:eastAsia="Calibri" w:hAnsi="Calibri" w:cs="Times New Roman"/>
          <w:sz w:val="22"/>
        </w:rPr>
      </w:pPr>
      <w:r w:rsidRPr="00AA2018">
        <w:rPr>
          <w:rFonts w:ascii="KBLuckyClover" w:eastAsia="Times New Roman" w:hAnsi="KBLuckyClover" w:cs="Times New Roman"/>
          <w:b/>
          <w:noProof/>
          <w:sz w:val="22"/>
          <w:lang w:val="en-GB" w:eastAsia="en-GB"/>
        </w:rPr>
        <mc:AlternateContent>
          <mc:Choice Requires="wps">
            <w:drawing>
              <wp:anchor distT="0" distB="0" distL="114300" distR="114300" simplePos="0" relativeHeight="252234752" behindDoc="0" locked="0" layoutInCell="1" allowOverlap="1" wp14:anchorId="69375F95" wp14:editId="6AFC163B">
                <wp:simplePos x="0" y="0"/>
                <wp:positionH relativeFrom="column">
                  <wp:posOffset>3262537</wp:posOffset>
                </wp:positionH>
                <wp:positionV relativeFrom="paragraph">
                  <wp:posOffset>79994</wp:posOffset>
                </wp:positionV>
                <wp:extent cx="2800350" cy="695325"/>
                <wp:effectExtent l="419100" t="190500" r="38100" b="47625"/>
                <wp:wrapNone/>
                <wp:docPr id="452" name="Ovale Legende 29"/>
                <wp:cNvGraphicFramePr/>
                <a:graphic xmlns:a="http://schemas.openxmlformats.org/drawingml/2006/main">
                  <a:graphicData uri="http://schemas.microsoft.com/office/word/2010/wordprocessingShape">
                    <wps:wsp>
                      <wps:cNvSpPr/>
                      <wps:spPr>
                        <a:xfrm>
                          <a:off x="0" y="0"/>
                          <a:ext cx="2800350" cy="695325"/>
                        </a:xfrm>
                        <a:prstGeom prst="wedgeEllipseCallout">
                          <a:avLst>
                            <a:gd name="adj1" fmla="val -64732"/>
                            <a:gd name="adj2" fmla="val -76136"/>
                          </a:avLst>
                        </a:prstGeom>
                        <a:solidFill>
                          <a:srgbClr val="4BACC6">
                            <a:lumMod val="20000"/>
                            <a:lumOff val="80000"/>
                          </a:srgbClr>
                        </a:solidFill>
                        <a:ln w="25400" cap="flat" cmpd="sng" algn="ctr">
                          <a:solidFill>
                            <a:srgbClr val="4F81BD"/>
                          </a:solidFill>
                          <a:prstDash val="solid"/>
                        </a:ln>
                        <a:effectLst/>
                      </wps:spPr>
                      <wps:txbx>
                        <w:txbxContent>
                          <w:p w14:paraId="4FCFDADF" w14:textId="573BEE20" w:rsidR="007B01CD" w:rsidRPr="00981007" w:rsidRDefault="007B01CD" w:rsidP="00AA2018">
                            <w:pPr>
                              <w:jc w:val="center"/>
                              <w:rPr>
                                <w:lang w:val="en-GB"/>
                              </w:rPr>
                            </w:pPr>
                            <w:r>
                              <w:rPr>
                                <w:lang w:val="en-GB"/>
                              </w:rPr>
                              <w:t>Yes</w:t>
                            </w:r>
                            <w:r w:rsidRPr="00132F22">
                              <w:rPr>
                                <w:lang w:val="en-GB"/>
                              </w:rPr>
                              <w:t xml:space="preserve">, </w:t>
                            </w:r>
                            <w:r>
                              <w:rPr>
                                <w:lang w:val="en-GB"/>
                              </w:rPr>
                              <w:t xml:space="preserve">I </w:t>
                            </w:r>
                            <w:r w:rsidRPr="00132F22">
                              <w:rPr>
                                <w:lang w:val="en-GB"/>
                              </w:rPr>
                              <w:t>have been</w:t>
                            </w:r>
                            <w:r w:rsidRPr="00981007">
                              <w:rPr>
                                <w:lang w:val="en-GB"/>
                              </w:rPr>
                              <w:t xml:space="preserve"> </w:t>
                            </w:r>
                            <w:r>
                              <w:rPr>
                                <w:lang w:val="en-GB"/>
                              </w:rPr>
                              <w:t xml:space="preserve">to America twice.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375F95" id="Ovale Legende 29" o:spid="_x0000_s1120" type="#_x0000_t63" style="position:absolute;left:0;text-align:left;margin-left:256.9pt;margin-top:6.3pt;width:220.5pt;height:54.75pt;z-index:25223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" adj="-3182,-5645" fillcolor="#dbeef4" strokecolor="#4f81bd" strokeweight="2pt">
                <v:textbox>
                  <w:txbxContent>
                    <w:p w14:paraId="4FCFDADF" w14:textId="573BEE20" w:rsidR="007B01CD" w:rsidRPr="00981007" w:rsidRDefault="007B01CD" w:rsidP="00AA2018">
                      <w:pPr>
                        <w:jc w:val="center"/>
                        <w:rPr>
                          <w:lang w:val="en-GB"/>
                        </w:rPr>
                      </w:pPr>
                      <w:r>
                        <w:rPr>
                          <w:lang w:val="en-GB"/>
                        </w:rPr>
                        <w:t>Yes</w:t>
                      </w:r>
                      <w:r w:rsidRPr="00132F22">
                        <w:rPr>
                          <w:lang w:val="en-GB"/>
                        </w:rPr>
                        <w:t xml:space="preserve">, </w:t>
                      </w:r>
                      <w:r>
                        <w:rPr>
                          <w:lang w:val="en-GB"/>
                        </w:rPr>
                        <w:t xml:space="preserve">I </w:t>
                      </w:r>
                      <w:r w:rsidRPr="00132F22">
                        <w:rPr>
                          <w:lang w:val="en-GB"/>
                        </w:rPr>
                        <w:t>have been</w:t>
                      </w:r>
                      <w:r w:rsidRPr="00981007">
                        <w:rPr>
                          <w:lang w:val="en-GB"/>
                        </w:rPr>
                        <w:t xml:space="preserve"> </w:t>
                      </w:r>
                      <w:r>
                        <w:rPr>
                          <w:lang w:val="en-GB"/>
                        </w:rPr>
                        <w:t xml:space="preserve">to America twice. </w:t>
                      </w:r>
                    </w:p>
                  </w:txbxContent>
                </v:textbox>
              </v:shape>
            </w:pict>
          </mc:Fallback>
        </mc:AlternateContent>
      </w:r>
    </w:p>
    <w:p w14:paraId="1DB4113A" w14:textId="34229D9B" w:rsidR="00AA2018" w:rsidRPr="00AA2018" w:rsidRDefault="00AA2018" w:rsidP="00AA2018">
      <w:pPr>
        <w:ind w:left="720"/>
        <w:contextualSpacing/>
        <w:rPr>
          <w:rFonts w:ascii="Calibri" w:eastAsia="Calibri" w:hAnsi="Calibri" w:cs="Times New Roman"/>
          <w:sz w:val="22"/>
        </w:rPr>
      </w:pPr>
    </w:p>
    <w:p w14:paraId="2005A57B" w14:textId="4D039B17" w:rsidR="00AA2018" w:rsidRPr="00AA2018" w:rsidRDefault="00AA2018" w:rsidP="00AA2018">
      <w:pPr>
        <w:rPr>
          <w:rFonts w:ascii="Calibri" w:eastAsia="Times New Roman" w:hAnsi="Calibri" w:cs="Times New Roman"/>
          <w:sz w:val="22"/>
          <w:lang w:eastAsia="de-AT"/>
        </w:rPr>
      </w:pPr>
    </w:p>
    <w:p w14:paraId="13AA1722" w14:textId="1F64C8A1" w:rsidR="00AA2018" w:rsidRDefault="00BD3CAA" w:rsidP="00AA2018">
      <w:pPr>
        <w:rPr>
          <w:rFonts w:ascii="Calibri" w:eastAsia="Times New Roman" w:hAnsi="Calibri" w:cs="Times New Roman"/>
          <w:sz w:val="22"/>
          <w:lang w:eastAsia="de-AT"/>
        </w:rPr>
      </w:pPr>
      <w:r w:rsidRPr="00AA2018">
        <w:rPr>
          <w:rFonts w:ascii="Calibri" w:eastAsia="Calibri" w:hAnsi="Calibri" w:cs="Times New Roman"/>
          <w:noProof/>
          <w:sz w:val="22"/>
          <w:lang w:val="en-GB" w:eastAsia="en-GB"/>
        </w:rPr>
        <mc:AlternateContent>
          <mc:Choice Requires="wps">
            <w:drawing>
              <wp:anchor distT="0" distB="0" distL="114300" distR="114300" simplePos="0" relativeHeight="252235776" behindDoc="0" locked="0" layoutInCell="1" allowOverlap="1" wp14:anchorId="0F0D22B7" wp14:editId="131C3F4A">
                <wp:simplePos x="0" y="0"/>
                <wp:positionH relativeFrom="column">
                  <wp:posOffset>553844</wp:posOffset>
                </wp:positionH>
                <wp:positionV relativeFrom="paragraph">
                  <wp:posOffset>227036</wp:posOffset>
                </wp:positionV>
                <wp:extent cx="2486025" cy="352425"/>
                <wp:effectExtent l="0" t="438150" r="28575" b="28575"/>
                <wp:wrapNone/>
                <wp:docPr id="454" name="Rechteckige Legende 30"/>
                <wp:cNvGraphicFramePr/>
                <a:graphic xmlns:a="http://schemas.openxmlformats.org/drawingml/2006/main">
                  <a:graphicData uri="http://schemas.microsoft.com/office/word/2010/wordprocessingShape">
                    <wps:wsp>
                      <wps:cNvSpPr/>
                      <wps:spPr>
                        <a:xfrm>
                          <a:off x="0" y="0"/>
                          <a:ext cx="2486025" cy="352425"/>
                        </a:xfrm>
                        <a:prstGeom prst="wedgeRectCallout">
                          <a:avLst>
                            <a:gd name="adj1" fmla="val 21755"/>
                            <a:gd name="adj2" fmla="val -166766"/>
                          </a:avLst>
                        </a:prstGeom>
                        <a:solidFill>
                          <a:sysClr val="window" lastClr="FFFFFF"/>
                        </a:solidFill>
                        <a:ln w="25400" cap="flat" cmpd="sng" algn="ctr">
                          <a:solidFill>
                            <a:srgbClr val="4F81BD"/>
                          </a:solidFill>
                          <a:prstDash val="solid"/>
                        </a:ln>
                        <a:effectLst/>
                      </wps:spPr>
                      <wps:txbx>
                        <w:txbxContent>
                          <w:p w14:paraId="1D18BC4B" w14:textId="77777777" w:rsidR="007B01CD" w:rsidRPr="00132F22" w:rsidRDefault="007B01CD" w:rsidP="00AA2018">
                            <w:pPr>
                              <w:jc w:val="center"/>
                              <w:rPr>
                                <w:lang w:val="en-GB"/>
                              </w:rPr>
                            </w:pPr>
                            <w:r w:rsidRPr="00132F22">
                              <w:rPr>
                                <w:lang w:val="en-GB"/>
                              </w:rPr>
                              <w:t>Where did you go?</w:t>
                            </w:r>
                            <w:r w:rsidRPr="00132F22">
                              <w:rPr>
                                <w:lang w:val="en-GB"/>
                              </w:rPr>
                              <w:br/>
                            </w:r>
                          </w:p>
                          <w:p w14:paraId="58FC4350" w14:textId="77777777" w:rsidR="007B01CD" w:rsidRPr="00132F22" w:rsidRDefault="007B01CD" w:rsidP="00AA2018">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F0D22B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30" o:spid="_x0000_s1121" type="#_x0000_t61" style="position:absolute;margin-left:43.6pt;margin-top:17.9pt;width:195.75pt;height:27.75pt;z-index:25223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" adj="15499,-25221" fillcolor="window" strokecolor="#4f81bd" strokeweight="2pt">
                <v:textbox>
                  <w:txbxContent>
                    <w:p w14:paraId="1D18BC4B" w14:textId="77777777" w:rsidR="007B01CD" w:rsidRPr="00132F22" w:rsidRDefault="007B01CD" w:rsidP="00AA2018">
                      <w:pPr>
                        <w:jc w:val="center"/>
                        <w:rPr>
                          <w:lang w:val="en-GB"/>
                        </w:rPr>
                      </w:pPr>
                      <w:r w:rsidRPr="00132F22">
                        <w:rPr>
                          <w:lang w:val="en-GB"/>
                        </w:rPr>
                        <w:t>Where did you go?</w:t>
                      </w:r>
                      <w:r w:rsidRPr="00132F22">
                        <w:rPr>
                          <w:lang w:val="en-GB"/>
                        </w:rPr>
                        <w:br/>
                      </w:r>
                    </w:p>
                    <w:p w14:paraId="58FC4350" w14:textId="77777777" w:rsidR="007B01CD" w:rsidRPr="00132F22" w:rsidRDefault="007B01CD" w:rsidP="00AA2018">
                      <w:pPr>
                        <w:jc w:val="center"/>
                        <w:rPr>
                          <w:lang w:val="en-GB"/>
                        </w:rPr>
                      </w:pPr>
                    </w:p>
                  </w:txbxContent>
                </v:textbox>
              </v:shape>
            </w:pict>
          </mc:Fallback>
        </mc:AlternateContent>
      </w:r>
    </w:p>
    <w:p w14:paraId="456C26AA" w14:textId="787182A1" w:rsidR="00BD3CAA" w:rsidRDefault="00BD3CAA" w:rsidP="00AA2018">
      <w:pPr>
        <w:rPr>
          <w:rFonts w:ascii="Calibri" w:eastAsia="Times New Roman" w:hAnsi="Calibri" w:cs="Times New Roman"/>
          <w:sz w:val="22"/>
          <w:lang w:eastAsia="de-AT"/>
        </w:rPr>
      </w:pPr>
      <w:r w:rsidRPr="00AA2018">
        <w:rPr>
          <w:rFonts w:ascii="KBLuckyClover" w:eastAsia="Times New Roman" w:hAnsi="KBLuckyClover" w:cs="Times New Roman"/>
          <w:b/>
          <w:noProof/>
          <w:sz w:val="22"/>
          <w:lang w:val="en-GB" w:eastAsia="en-GB"/>
        </w:rPr>
        <mc:AlternateContent>
          <mc:Choice Requires="wps">
            <w:drawing>
              <wp:anchor distT="0" distB="0" distL="114300" distR="114300" simplePos="0" relativeHeight="252236800" behindDoc="0" locked="0" layoutInCell="1" allowOverlap="1" wp14:anchorId="517A5EA3" wp14:editId="3F5D6157">
                <wp:simplePos x="0" y="0"/>
                <wp:positionH relativeFrom="column">
                  <wp:posOffset>3148361</wp:posOffset>
                </wp:positionH>
                <wp:positionV relativeFrom="paragraph">
                  <wp:posOffset>207986</wp:posOffset>
                </wp:positionV>
                <wp:extent cx="2867025" cy="1276350"/>
                <wp:effectExtent l="190500" t="438150" r="28575" b="19050"/>
                <wp:wrapNone/>
                <wp:docPr id="455" name="Rechteckige Legende 32"/>
                <wp:cNvGraphicFramePr/>
                <a:graphic xmlns:a="http://schemas.openxmlformats.org/drawingml/2006/main">
                  <a:graphicData uri="http://schemas.microsoft.com/office/word/2010/wordprocessingShape">
                    <wps:wsp>
                      <wps:cNvSpPr/>
                      <wps:spPr>
                        <a:xfrm>
                          <a:off x="0" y="0"/>
                          <a:ext cx="2867025" cy="1276350"/>
                        </a:xfrm>
                        <a:prstGeom prst="wedgeRectCallout">
                          <a:avLst>
                            <a:gd name="adj1" fmla="val -56003"/>
                            <a:gd name="adj2" fmla="val -84014"/>
                          </a:avLst>
                        </a:prstGeom>
                        <a:solidFill>
                          <a:sysClr val="window" lastClr="FFFFFF"/>
                        </a:solidFill>
                        <a:ln w="25400" cap="flat" cmpd="sng" algn="ctr">
                          <a:solidFill>
                            <a:srgbClr val="4F81BD"/>
                          </a:solidFill>
                          <a:prstDash val="solid"/>
                        </a:ln>
                        <a:effectLst/>
                      </wps:spPr>
                      <wps:txbx>
                        <w:txbxContent>
                          <w:p w14:paraId="3FF03582" w14:textId="77777777" w:rsidR="007B01CD" w:rsidRDefault="007B01CD" w:rsidP="00AA2018">
                            <w:pPr>
                              <w:jc w:val="center"/>
                              <w:rPr>
                                <w:lang w:val="en-GB"/>
                              </w:rPr>
                            </w:pPr>
                            <w:r>
                              <w:rPr>
                                <w:lang w:val="en-GB"/>
                              </w:rPr>
                              <w:t xml:space="preserve">The first time I went to California and stayed there for four weeks. </w:t>
                            </w:r>
                          </w:p>
                          <w:p w14:paraId="7D41850E" w14:textId="77777777" w:rsidR="007B01CD" w:rsidRPr="00981007" w:rsidRDefault="007B01CD" w:rsidP="00AA2018">
                            <w:pPr>
                              <w:jc w:val="center"/>
                              <w:rPr>
                                <w:lang w:val="en-GB"/>
                              </w:rPr>
                            </w:pPr>
                            <w:r>
                              <w:rPr>
                                <w:lang w:val="en-GB"/>
                              </w:rPr>
                              <w:t>The second time I went to America on my honeymoon. My husband and I stayed in New York for a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7A5EA3" id="Rechteckige Legende 32" o:spid="_x0000_s1122" type="#_x0000_t61" style="position:absolute;margin-left:247.9pt;margin-top:16.4pt;width:225.75pt;height:100.5pt;z-index:25223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" adj="-1297,-7347" fillcolor="window" strokecolor="#4f81bd" strokeweight="2pt">
                <v:textbox>
                  <w:txbxContent>
                    <w:p w14:paraId="3FF03582" w14:textId="77777777" w:rsidR="007B01CD" w:rsidRDefault="007B01CD" w:rsidP="00AA2018">
                      <w:pPr>
                        <w:jc w:val="center"/>
                        <w:rPr>
                          <w:lang w:val="en-GB"/>
                        </w:rPr>
                      </w:pPr>
                      <w:r>
                        <w:rPr>
                          <w:lang w:val="en-GB"/>
                        </w:rPr>
                        <w:t xml:space="preserve">The first time I went to California and stayed there for four weeks. </w:t>
                      </w:r>
                    </w:p>
                    <w:p w14:paraId="7D41850E" w14:textId="77777777" w:rsidR="007B01CD" w:rsidRPr="00981007" w:rsidRDefault="007B01CD" w:rsidP="00AA2018">
                      <w:pPr>
                        <w:jc w:val="center"/>
                        <w:rPr>
                          <w:lang w:val="en-GB"/>
                        </w:rPr>
                      </w:pPr>
                      <w:r>
                        <w:rPr>
                          <w:lang w:val="en-GB"/>
                        </w:rPr>
                        <w:t>The second time I went to America on my honeymoon. My husband and I stayed in New York for a week.</w:t>
                      </w:r>
                    </w:p>
                  </w:txbxContent>
                </v:textbox>
              </v:shape>
            </w:pict>
          </mc:Fallback>
        </mc:AlternateContent>
      </w:r>
    </w:p>
    <w:p w14:paraId="59AD9B08" w14:textId="74217106" w:rsidR="00BD3CAA" w:rsidRDefault="00BD3CAA" w:rsidP="00AA2018">
      <w:pPr>
        <w:rPr>
          <w:rFonts w:ascii="Calibri" w:eastAsia="Times New Roman" w:hAnsi="Calibri" w:cs="Times New Roman"/>
          <w:sz w:val="22"/>
          <w:lang w:eastAsia="de-AT"/>
        </w:rPr>
      </w:pPr>
    </w:p>
    <w:p w14:paraId="41F9DB55" w14:textId="296011F0" w:rsidR="00BD3CAA" w:rsidRDefault="00BD3CAA" w:rsidP="00AA2018">
      <w:pPr>
        <w:rPr>
          <w:rFonts w:ascii="Calibri" w:eastAsia="Times New Roman" w:hAnsi="Calibri" w:cs="Times New Roman"/>
          <w:sz w:val="22"/>
          <w:lang w:eastAsia="de-AT"/>
        </w:rPr>
      </w:pPr>
    </w:p>
    <w:p w14:paraId="659CF7A8" w14:textId="51D5CF35" w:rsidR="00BD3CAA" w:rsidRDefault="00BD3CAA" w:rsidP="00AA2018">
      <w:pPr>
        <w:rPr>
          <w:rFonts w:ascii="Calibri" w:eastAsia="Times New Roman" w:hAnsi="Calibri" w:cs="Times New Roman"/>
          <w:sz w:val="22"/>
          <w:lang w:eastAsia="de-AT"/>
        </w:rPr>
      </w:pPr>
    </w:p>
    <w:p w14:paraId="127B02AB" w14:textId="4C2FFAB3" w:rsidR="00BD3CAA" w:rsidRDefault="00BD3CAA" w:rsidP="00AA2018">
      <w:pPr>
        <w:rPr>
          <w:rFonts w:ascii="Calibri" w:eastAsia="Times New Roman" w:hAnsi="Calibri" w:cs="Times New Roman"/>
          <w:sz w:val="22"/>
          <w:lang w:eastAsia="de-AT"/>
        </w:rPr>
      </w:pPr>
    </w:p>
    <w:p w14:paraId="78AD010B" w14:textId="221958B6" w:rsidR="00BD3CAA" w:rsidRDefault="00BD3CAA" w:rsidP="00AA2018">
      <w:pPr>
        <w:rPr>
          <w:rFonts w:ascii="Calibri" w:eastAsia="Times New Roman" w:hAnsi="Calibri" w:cs="Times New Roman"/>
          <w:sz w:val="22"/>
          <w:lang w:eastAsia="de-AT"/>
        </w:rPr>
      </w:pPr>
      <w:r w:rsidRPr="00AA2018">
        <w:rPr>
          <w:rFonts w:ascii="Architects Daughter" w:eastAsia="Times New Roman" w:hAnsi="Architects Daughter" w:cs="Times New Roman"/>
          <w:noProof/>
          <w:sz w:val="48"/>
          <w:szCs w:val="48"/>
          <w:lang w:val="en-GB" w:eastAsia="en-GB"/>
        </w:rPr>
        <mc:AlternateContent>
          <mc:Choice Requires="wps">
            <w:drawing>
              <wp:anchor distT="0" distB="0" distL="114300" distR="114300" simplePos="0" relativeHeight="252237824" behindDoc="0" locked="0" layoutInCell="1" allowOverlap="1" wp14:anchorId="0E7014B6" wp14:editId="0E51854E">
                <wp:simplePos x="0" y="0"/>
                <wp:positionH relativeFrom="column">
                  <wp:posOffset>513421</wp:posOffset>
                </wp:positionH>
                <wp:positionV relativeFrom="paragraph">
                  <wp:posOffset>54827</wp:posOffset>
                </wp:positionV>
                <wp:extent cx="2800350" cy="666750"/>
                <wp:effectExtent l="19050" t="361950" r="38100" b="38100"/>
                <wp:wrapNone/>
                <wp:docPr id="466" name="Ovale Legende 33"/>
                <wp:cNvGraphicFramePr/>
                <a:graphic xmlns:a="http://schemas.openxmlformats.org/drawingml/2006/main">
                  <a:graphicData uri="http://schemas.microsoft.com/office/word/2010/wordprocessingShape">
                    <wps:wsp>
                      <wps:cNvSpPr/>
                      <wps:spPr>
                        <a:xfrm>
                          <a:off x="0" y="0"/>
                          <a:ext cx="2800350" cy="666750"/>
                        </a:xfrm>
                        <a:prstGeom prst="wedgeEllipseCallout">
                          <a:avLst>
                            <a:gd name="adj1" fmla="val -46954"/>
                            <a:gd name="adj2" fmla="val -102276"/>
                          </a:avLst>
                        </a:prstGeom>
                        <a:solidFill>
                          <a:srgbClr val="4BACC6">
                            <a:lumMod val="20000"/>
                            <a:lumOff val="80000"/>
                          </a:srgbClr>
                        </a:solidFill>
                        <a:ln w="25400" cap="flat" cmpd="sng" algn="ctr">
                          <a:solidFill>
                            <a:srgbClr val="4F81BD"/>
                          </a:solidFill>
                          <a:prstDash val="solid"/>
                        </a:ln>
                        <a:effectLst/>
                      </wps:spPr>
                      <wps:txbx>
                        <w:txbxContent>
                          <w:p w14:paraId="210B194C" w14:textId="2205A3E6" w:rsidR="007B01CD" w:rsidRPr="00981007" w:rsidRDefault="007B01CD" w:rsidP="00AA2018">
                            <w:pPr>
                              <w:jc w:val="center"/>
                              <w:rPr>
                                <w:lang w:val="en-GB"/>
                              </w:rPr>
                            </w:pPr>
                            <w:r w:rsidRPr="00955617">
                              <w:rPr>
                                <w:b/>
                                <w:u w:val="single"/>
                                <w:lang w:val="en-GB"/>
                              </w:rPr>
                              <w:t>Have</w:t>
                            </w:r>
                            <w:r>
                              <w:rPr>
                                <w:lang w:val="en-GB"/>
                              </w:rPr>
                              <w:t xml:space="preserve"> you </w:t>
                            </w:r>
                            <w:r w:rsidRPr="00955617">
                              <w:rPr>
                                <w:b/>
                                <w:lang w:val="en-GB"/>
                              </w:rPr>
                              <w:t>ever</w:t>
                            </w:r>
                            <w:r>
                              <w:rPr>
                                <w:lang w:val="en-GB"/>
                              </w:rPr>
                              <w:t xml:space="preserve"> </w:t>
                            </w:r>
                            <w:r>
                              <w:rPr>
                                <w:b/>
                                <w:u w:val="single"/>
                                <w:lang w:val="en-GB"/>
                              </w:rPr>
                              <w:t>visited</w:t>
                            </w:r>
                            <w:r>
                              <w:rPr>
                                <w:lang w:val="en-GB"/>
                              </w:rPr>
                              <w:t xml:space="preserve"> the White 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7014B6" id="Ovale Legende 33" o:spid="_x0000_s1123" type="#_x0000_t63" style="position:absolute;margin-left:40.45pt;margin-top:4.3pt;width:220.5pt;height:52.5pt;z-index:25223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" adj="658,-11292" fillcolor="#dbeef4" strokecolor="#4f81bd" strokeweight="2pt">
                <v:textbox>
                  <w:txbxContent>
                    <w:p w14:paraId="210B194C" w14:textId="2205A3E6" w:rsidR="007B01CD" w:rsidRPr="00981007" w:rsidRDefault="007B01CD" w:rsidP="00AA2018">
                      <w:pPr>
                        <w:jc w:val="center"/>
                        <w:rPr>
                          <w:lang w:val="en-GB"/>
                        </w:rPr>
                      </w:pPr>
                      <w:r w:rsidRPr="00955617">
                        <w:rPr>
                          <w:b/>
                          <w:u w:val="single"/>
                          <w:lang w:val="en-GB"/>
                        </w:rPr>
                        <w:t>Have</w:t>
                      </w:r>
                      <w:r>
                        <w:rPr>
                          <w:lang w:val="en-GB"/>
                        </w:rPr>
                        <w:t xml:space="preserve"> you </w:t>
                      </w:r>
                      <w:r w:rsidRPr="00955617">
                        <w:rPr>
                          <w:b/>
                          <w:lang w:val="en-GB"/>
                        </w:rPr>
                        <w:t>ever</w:t>
                      </w:r>
                      <w:r>
                        <w:rPr>
                          <w:lang w:val="en-GB"/>
                        </w:rPr>
                        <w:t xml:space="preserve"> </w:t>
                      </w:r>
                      <w:r>
                        <w:rPr>
                          <w:b/>
                          <w:u w:val="single"/>
                          <w:lang w:val="en-GB"/>
                        </w:rPr>
                        <w:t>visited</w:t>
                      </w:r>
                      <w:r>
                        <w:rPr>
                          <w:lang w:val="en-GB"/>
                        </w:rPr>
                        <w:t xml:space="preserve"> the White House.</w:t>
                      </w:r>
                    </w:p>
                  </w:txbxContent>
                </v:textbox>
              </v:shape>
            </w:pict>
          </mc:Fallback>
        </mc:AlternateContent>
      </w:r>
    </w:p>
    <w:p w14:paraId="564CB9E0" w14:textId="18AF902D" w:rsidR="00BD3CAA" w:rsidRDefault="00BD3CAA" w:rsidP="00AA2018">
      <w:pPr>
        <w:rPr>
          <w:rFonts w:ascii="Calibri" w:eastAsia="Times New Roman" w:hAnsi="Calibri" w:cs="Times New Roman"/>
          <w:sz w:val="22"/>
          <w:lang w:eastAsia="de-AT"/>
        </w:rPr>
      </w:pPr>
    </w:p>
    <w:p w14:paraId="3FE423C7" w14:textId="67B17F04" w:rsidR="00BD3CAA" w:rsidRDefault="00BD3CAA" w:rsidP="00AA2018">
      <w:pPr>
        <w:rPr>
          <w:rFonts w:ascii="Calibri" w:eastAsia="Times New Roman" w:hAnsi="Calibri" w:cs="Times New Roman"/>
          <w:sz w:val="22"/>
          <w:lang w:eastAsia="de-AT"/>
        </w:rPr>
      </w:pPr>
      <w:r w:rsidRPr="00AA2018">
        <w:rPr>
          <w:rFonts w:ascii="Architects Daughter" w:eastAsia="Times New Roman" w:hAnsi="Architects Daughter" w:cs="Times New Roman"/>
          <w:noProof/>
          <w:sz w:val="48"/>
          <w:szCs w:val="48"/>
          <w:lang w:val="en-GB" w:eastAsia="en-GB"/>
        </w:rPr>
        <mc:AlternateContent>
          <mc:Choice Requires="wps">
            <w:drawing>
              <wp:anchor distT="0" distB="0" distL="114300" distR="114300" simplePos="0" relativeHeight="252238848" behindDoc="0" locked="0" layoutInCell="1" allowOverlap="1" wp14:anchorId="416A9F43" wp14:editId="0754C658">
                <wp:simplePos x="0" y="0"/>
                <wp:positionH relativeFrom="column">
                  <wp:posOffset>3259873</wp:posOffset>
                </wp:positionH>
                <wp:positionV relativeFrom="paragraph">
                  <wp:posOffset>34089</wp:posOffset>
                </wp:positionV>
                <wp:extent cx="2876550" cy="785495"/>
                <wp:effectExtent l="209550" t="266700" r="38100" b="33655"/>
                <wp:wrapNone/>
                <wp:docPr id="465" name="Ovale Legende 34"/>
                <wp:cNvGraphicFramePr/>
                <a:graphic xmlns:a="http://schemas.openxmlformats.org/drawingml/2006/main">
                  <a:graphicData uri="http://schemas.microsoft.com/office/word/2010/wordprocessingShape">
                    <wps:wsp>
                      <wps:cNvSpPr/>
                      <wps:spPr>
                        <a:xfrm>
                          <a:off x="0" y="0"/>
                          <a:ext cx="2876550" cy="785495"/>
                        </a:xfrm>
                        <a:prstGeom prst="wedgeEllipseCallout">
                          <a:avLst>
                            <a:gd name="adj1" fmla="val -56882"/>
                            <a:gd name="adj2" fmla="val -83581"/>
                          </a:avLst>
                        </a:prstGeom>
                        <a:solidFill>
                          <a:srgbClr val="4BACC6">
                            <a:lumMod val="20000"/>
                            <a:lumOff val="80000"/>
                          </a:srgbClr>
                        </a:solidFill>
                        <a:ln w="25400" cap="flat" cmpd="sng" algn="ctr">
                          <a:solidFill>
                            <a:srgbClr val="4F81BD"/>
                          </a:solidFill>
                          <a:prstDash val="solid"/>
                        </a:ln>
                        <a:effectLst/>
                      </wps:spPr>
                      <wps:txbx>
                        <w:txbxContent>
                          <w:p w14:paraId="47EDA843" w14:textId="481DB33C" w:rsidR="007B01CD" w:rsidRPr="00981007" w:rsidRDefault="007B01CD" w:rsidP="00AA2018">
                            <w:pPr>
                              <w:jc w:val="center"/>
                              <w:rPr>
                                <w:lang w:val="en-GB"/>
                              </w:rPr>
                            </w:pPr>
                            <w:r>
                              <w:rPr>
                                <w:lang w:val="en-GB"/>
                              </w:rPr>
                              <w:t>No</w:t>
                            </w:r>
                            <w:r w:rsidRPr="00132F22">
                              <w:rPr>
                                <w:lang w:val="en-GB"/>
                              </w:rPr>
                              <w:t xml:space="preserve">, </w:t>
                            </w:r>
                            <w:r>
                              <w:rPr>
                                <w:lang w:val="en-GB"/>
                              </w:rPr>
                              <w:t xml:space="preserve">I </w:t>
                            </w:r>
                            <w:r w:rsidRPr="00955617">
                              <w:rPr>
                                <w:b/>
                                <w:u w:val="single"/>
                                <w:lang w:val="en-GB"/>
                              </w:rPr>
                              <w:t xml:space="preserve">have never </w:t>
                            </w:r>
                            <w:r>
                              <w:rPr>
                                <w:b/>
                                <w:u w:val="single"/>
                                <w:lang w:val="en-GB"/>
                              </w:rPr>
                              <w:t>visited</w:t>
                            </w:r>
                            <w:r w:rsidRPr="00981007">
                              <w:rPr>
                                <w:lang w:val="en-GB"/>
                              </w:rPr>
                              <w:t xml:space="preserve"> </w:t>
                            </w:r>
                            <w:r>
                              <w:rPr>
                                <w:lang w:val="en-GB"/>
                              </w:rPr>
                              <w:t>the White 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A9F43" id="Ovale Legende 34" o:spid="_x0000_s1124" type="#_x0000_t63" style="position:absolute;margin-left:256.7pt;margin-top:2.7pt;width:226.5pt;height:61.8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" adj="-1487,-7253" fillcolor="#dbeef4" strokecolor="#4f81bd" strokeweight="2pt">
                <v:textbox>
                  <w:txbxContent>
                    <w:p w14:paraId="47EDA843" w14:textId="481DB33C" w:rsidR="007B01CD" w:rsidRPr="00981007" w:rsidRDefault="007B01CD" w:rsidP="00AA2018">
                      <w:pPr>
                        <w:jc w:val="center"/>
                        <w:rPr>
                          <w:lang w:val="en-GB"/>
                        </w:rPr>
                      </w:pPr>
                      <w:r>
                        <w:rPr>
                          <w:lang w:val="en-GB"/>
                        </w:rPr>
                        <w:t>No</w:t>
                      </w:r>
                      <w:r w:rsidRPr="00132F22">
                        <w:rPr>
                          <w:lang w:val="en-GB"/>
                        </w:rPr>
                        <w:t xml:space="preserve">, </w:t>
                      </w:r>
                      <w:r>
                        <w:rPr>
                          <w:lang w:val="en-GB"/>
                        </w:rPr>
                        <w:t xml:space="preserve">I </w:t>
                      </w:r>
                      <w:r w:rsidRPr="00955617">
                        <w:rPr>
                          <w:b/>
                          <w:u w:val="single"/>
                          <w:lang w:val="en-GB"/>
                        </w:rPr>
                        <w:t xml:space="preserve">have never </w:t>
                      </w:r>
                      <w:r>
                        <w:rPr>
                          <w:b/>
                          <w:u w:val="single"/>
                          <w:lang w:val="en-GB"/>
                        </w:rPr>
                        <w:t>visited</w:t>
                      </w:r>
                      <w:r w:rsidRPr="00981007">
                        <w:rPr>
                          <w:lang w:val="en-GB"/>
                        </w:rPr>
                        <w:t xml:space="preserve"> </w:t>
                      </w:r>
                      <w:r>
                        <w:rPr>
                          <w:lang w:val="en-GB"/>
                        </w:rPr>
                        <w:t>the White House</w:t>
                      </w:r>
                    </w:p>
                  </w:txbxContent>
                </v:textbox>
              </v:shape>
            </w:pict>
          </mc:Fallback>
        </mc:AlternateContent>
      </w:r>
    </w:p>
    <w:p w14:paraId="5026C522" w14:textId="4DC14357" w:rsidR="00BD3CAA" w:rsidRDefault="00BD3CAA" w:rsidP="00AA2018">
      <w:pPr>
        <w:rPr>
          <w:rFonts w:ascii="Calibri" w:eastAsia="Times New Roman" w:hAnsi="Calibri" w:cs="Times New Roman"/>
          <w:sz w:val="22"/>
          <w:lang w:eastAsia="de-AT"/>
        </w:rPr>
      </w:pPr>
    </w:p>
    <w:p w14:paraId="2324A373" w14:textId="3622E390" w:rsidR="00BD3CAA" w:rsidRDefault="00BD3CAA" w:rsidP="00AA2018">
      <w:pPr>
        <w:rPr>
          <w:rFonts w:ascii="Calibri" w:eastAsia="Times New Roman" w:hAnsi="Calibri" w:cs="Times New Roman"/>
          <w:sz w:val="22"/>
          <w:lang w:eastAsia="de-AT"/>
        </w:rPr>
      </w:pPr>
      <w:r w:rsidRPr="00AA2018">
        <w:rPr>
          <w:rFonts w:ascii="KBLuckyClover" w:eastAsia="Times New Roman" w:hAnsi="KBLuckyClover" w:cs="Times New Roman"/>
          <w:b/>
          <w:noProof/>
          <w:sz w:val="22"/>
          <w:lang w:val="en-GB" w:eastAsia="en-GB"/>
        </w:rPr>
        <mc:AlternateContent>
          <mc:Choice Requires="wps">
            <w:drawing>
              <wp:anchor distT="0" distB="0" distL="114300" distR="114300" simplePos="0" relativeHeight="252231680" behindDoc="0" locked="0" layoutInCell="1" allowOverlap="1" wp14:anchorId="2052C2A5" wp14:editId="69BC0FC3">
                <wp:simplePos x="0" y="0"/>
                <wp:positionH relativeFrom="column">
                  <wp:posOffset>591339</wp:posOffset>
                </wp:positionH>
                <wp:positionV relativeFrom="paragraph">
                  <wp:posOffset>181052</wp:posOffset>
                </wp:positionV>
                <wp:extent cx="2800350" cy="762000"/>
                <wp:effectExtent l="247650" t="57150" r="0" b="38100"/>
                <wp:wrapNone/>
                <wp:docPr id="463" name="Ovale Legende 15"/>
                <wp:cNvGraphicFramePr/>
                <a:graphic xmlns:a="http://schemas.openxmlformats.org/drawingml/2006/main">
                  <a:graphicData uri="http://schemas.microsoft.com/office/word/2010/wordprocessingShape">
                    <wps:wsp>
                      <wps:cNvSpPr/>
                      <wps:spPr>
                        <a:xfrm>
                          <a:off x="0" y="0"/>
                          <a:ext cx="2800350" cy="762000"/>
                        </a:xfrm>
                        <a:prstGeom prst="wedgeEllipseCallout">
                          <a:avLst>
                            <a:gd name="adj1" fmla="val -58260"/>
                            <a:gd name="adj2" fmla="val -56996"/>
                          </a:avLst>
                        </a:prstGeom>
                        <a:solidFill>
                          <a:srgbClr val="4BACC6">
                            <a:lumMod val="20000"/>
                            <a:lumOff val="80000"/>
                          </a:srgbClr>
                        </a:solidFill>
                        <a:ln w="25400" cap="flat" cmpd="sng" algn="ctr">
                          <a:solidFill>
                            <a:srgbClr val="4F81BD"/>
                          </a:solidFill>
                          <a:prstDash val="solid"/>
                        </a:ln>
                        <a:effectLst/>
                      </wps:spPr>
                      <wps:txbx>
                        <w:txbxContent>
                          <w:p w14:paraId="0FE30FFC" w14:textId="2E95D58D" w:rsidR="007B01CD" w:rsidRPr="00981007" w:rsidRDefault="007B01CD" w:rsidP="00AA2018">
                            <w:pPr>
                              <w:jc w:val="center"/>
                              <w:rPr>
                                <w:lang w:val="en-GB"/>
                              </w:rPr>
                            </w:pPr>
                            <w:r>
                              <w:rPr>
                                <w:b/>
                                <w:u w:val="single"/>
                                <w:lang w:val="en-GB"/>
                              </w:rPr>
                              <w:t>Ha</w:t>
                            </w:r>
                            <w:r w:rsidRPr="00981007">
                              <w:rPr>
                                <w:b/>
                                <w:u w:val="single"/>
                                <w:lang w:val="en-GB"/>
                              </w:rPr>
                              <w:t xml:space="preserve">ve </w:t>
                            </w:r>
                            <w:r w:rsidRPr="00981007">
                              <w:rPr>
                                <w:lang w:val="en-GB"/>
                              </w:rPr>
                              <w:t>you</w:t>
                            </w:r>
                            <w:r>
                              <w:rPr>
                                <w:b/>
                                <w:u w:val="single"/>
                                <w:lang w:val="en-GB"/>
                              </w:rPr>
                              <w:t xml:space="preserve"> </w:t>
                            </w:r>
                            <w:r w:rsidRPr="00955617">
                              <w:rPr>
                                <w:b/>
                                <w:lang w:val="en-GB"/>
                              </w:rPr>
                              <w:t>ever</w:t>
                            </w:r>
                            <w:r w:rsidRPr="00955617">
                              <w:rPr>
                                <w:b/>
                                <w:u w:val="single"/>
                                <w:lang w:val="en-GB"/>
                              </w:rPr>
                              <w:t xml:space="preserve"> </w:t>
                            </w:r>
                            <w:r>
                              <w:rPr>
                                <w:b/>
                                <w:u w:val="single"/>
                                <w:lang w:val="en-GB"/>
                              </w:rPr>
                              <w:t>touched</w:t>
                            </w:r>
                            <w:r w:rsidRPr="00981007">
                              <w:rPr>
                                <w:lang w:val="en-GB"/>
                              </w:rPr>
                              <w:t xml:space="preserve"> </w:t>
                            </w:r>
                            <w:r>
                              <w:rPr>
                                <w:lang w:val="en-GB"/>
                              </w:rPr>
                              <w:t>a snake or a tarantula?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52C2A5" id="Ovale Legende 15" o:spid="_x0000_s1125" type="#_x0000_t63" style="position:absolute;margin-left:46.55pt;margin-top:14.25pt;width:220.5pt;height:60pt;z-index:25223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" adj="-1784,-1511" fillcolor="#dbeef4" strokecolor="#4f81bd" strokeweight="2pt">
                <v:textbox>
                  <w:txbxContent>
                    <w:p w14:paraId="0FE30FFC" w14:textId="2E95D58D" w:rsidR="007B01CD" w:rsidRPr="00981007" w:rsidRDefault="007B01CD" w:rsidP="00AA2018">
                      <w:pPr>
                        <w:jc w:val="center"/>
                        <w:rPr>
                          <w:lang w:val="en-GB"/>
                        </w:rPr>
                      </w:pPr>
                      <w:r>
                        <w:rPr>
                          <w:b/>
                          <w:u w:val="single"/>
                          <w:lang w:val="en-GB"/>
                        </w:rPr>
                        <w:t>Ha</w:t>
                      </w:r>
                      <w:r w:rsidRPr="00981007">
                        <w:rPr>
                          <w:b/>
                          <w:u w:val="single"/>
                          <w:lang w:val="en-GB"/>
                        </w:rPr>
                        <w:t xml:space="preserve">ve </w:t>
                      </w:r>
                      <w:r w:rsidRPr="00981007">
                        <w:rPr>
                          <w:lang w:val="en-GB"/>
                        </w:rPr>
                        <w:t>you</w:t>
                      </w:r>
                      <w:r>
                        <w:rPr>
                          <w:b/>
                          <w:u w:val="single"/>
                          <w:lang w:val="en-GB"/>
                        </w:rPr>
                        <w:t xml:space="preserve"> </w:t>
                      </w:r>
                      <w:r w:rsidRPr="00955617">
                        <w:rPr>
                          <w:b/>
                          <w:lang w:val="en-GB"/>
                        </w:rPr>
                        <w:t>ever</w:t>
                      </w:r>
                      <w:r w:rsidRPr="00955617">
                        <w:rPr>
                          <w:b/>
                          <w:u w:val="single"/>
                          <w:lang w:val="en-GB"/>
                        </w:rPr>
                        <w:t xml:space="preserve"> </w:t>
                      </w:r>
                      <w:r>
                        <w:rPr>
                          <w:b/>
                          <w:u w:val="single"/>
                          <w:lang w:val="en-GB"/>
                        </w:rPr>
                        <w:t>touched</w:t>
                      </w:r>
                      <w:r w:rsidRPr="00981007">
                        <w:rPr>
                          <w:lang w:val="en-GB"/>
                        </w:rPr>
                        <w:t xml:space="preserve"> </w:t>
                      </w:r>
                      <w:r>
                        <w:rPr>
                          <w:lang w:val="en-GB"/>
                        </w:rPr>
                        <w:t>a snake or a tarantula?</w:t>
                      </w:r>
                    </w:p>
                  </w:txbxContent>
                </v:textbox>
              </v:shape>
            </w:pict>
          </mc:Fallback>
        </mc:AlternateContent>
      </w:r>
    </w:p>
    <w:p w14:paraId="4CF98BE7" w14:textId="7380CEE5" w:rsidR="00BD3CAA" w:rsidRDefault="00BD3CAA" w:rsidP="00AA2018">
      <w:pPr>
        <w:rPr>
          <w:rFonts w:ascii="Calibri" w:eastAsia="Times New Roman" w:hAnsi="Calibri" w:cs="Times New Roman"/>
          <w:sz w:val="22"/>
          <w:lang w:eastAsia="de-AT"/>
        </w:rPr>
      </w:pPr>
      <w:r w:rsidRPr="00AA2018">
        <w:rPr>
          <w:rFonts w:ascii="KBLuckyClover" w:eastAsia="Times New Roman" w:hAnsi="KBLuckyClover" w:cs="Times New Roman"/>
          <w:b/>
          <w:noProof/>
          <w:sz w:val="22"/>
          <w:lang w:val="en-GB" w:eastAsia="en-GB"/>
        </w:rPr>
        <mc:AlternateContent>
          <mc:Choice Requires="wps">
            <w:drawing>
              <wp:anchor distT="0" distB="0" distL="114300" distR="114300" simplePos="0" relativeHeight="252230656" behindDoc="0" locked="0" layoutInCell="1" allowOverlap="1" wp14:anchorId="588250F0" wp14:editId="2A570103">
                <wp:simplePos x="0" y="0"/>
                <wp:positionH relativeFrom="column">
                  <wp:posOffset>3264055</wp:posOffset>
                </wp:positionH>
                <wp:positionV relativeFrom="paragraph">
                  <wp:posOffset>197640</wp:posOffset>
                </wp:positionV>
                <wp:extent cx="2800350" cy="962025"/>
                <wp:effectExtent l="57150" t="19050" r="19050" b="47625"/>
                <wp:wrapNone/>
                <wp:docPr id="458" name="Ovale Legende 5"/>
                <wp:cNvGraphicFramePr/>
                <a:graphic xmlns:a="http://schemas.openxmlformats.org/drawingml/2006/main">
                  <a:graphicData uri="http://schemas.microsoft.com/office/word/2010/wordprocessingShape">
                    <wps:wsp>
                      <wps:cNvSpPr/>
                      <wps:spPr>
                        <a:xfrm>
                          <a:off x="0" y="0"/>
                          <a:ext cx="2800350" cy="962025"/>
                        </a:xfrm>
                        <a:prstGeom prst="wedgeEllipseCallout">
                          <a:avLst>
                            <a:gd name="adj1" fmla="val -51800"/>
                            <a:gd name="adj2" fmla="val -48940"/>
                          </a:avLst>
                        </a:prstGeom>
                        <a:solidFill>
                          <a:srgbClr val="4BACC6">
                            <a:lumMod val="20000"/>
                            <a:lumOff val="80000"/>
                          </a:srgbClr>
                        </a:solidFill>
                        <a:ln w="25400" cap="flat" cmpd="sng" algn="ctr">
                          <a:solidFill>
                            <a:srgbClr val="4F81BD"/>
                          </a:solidFill>
                          <a:prstDash val="solid"/>
                        </a:ln>
                        <a:effectLst/>
                      </wps:spPr>
                      <wps:txbx>
                        <w:txbxContent>
                          <w:p w14:paraId="58A0A929" w14:textId="3A7194D0" w:rsidR="007B01CD" w:rsidRPr="00981007" w:rsidRDefault="007B01CD" w:rsidP="00AA2018">
                            <w:pPr>
                              <w:jc w:val="center"/>
                              <w:rPr>
                                <w:lang w:val="en-GB"/>
                              </w:rPr>
                            </w:pPr>
                            <w:r w:rsidRPr="00981007">
                              <w:rPr>
                                <w:lang w:val="en-GB"/>
                              </w:rPr>
                              <w:t xml:space="preserve">I </w:t>
                            </w:r>
                            <w:r w:rsidRPr="00981007">
                              <w:rPr>
                                <w:b/>
                                <w:u w:val="single"/>
                                <w:lang w:val="en-GB"/>
                              </w:rPr>
                              <w:t xml:space="preserve">have never </w:t>
                            </w:r>
                            <w:r>
                              <w:rPr>
                                <w:b/>
                                <w:u w:val="single"/>
                                <w:lang w:val="en-GB"/>
                              </w:rPr>
                              <w:t>touched</w:t>
                            </w:r>
                            <w:r w:rsidRPr="00981007">
                              <w:rPr>
                                <w:lang w:val="en-GB"/>
                              </w:rPr>
                              <w:t xml:space="preserve"> </w:t>
                            </w:r>
                            <w:r>
                              <w:rPr>
                                <w:lang w:val="en-GB"/>
                              </w:rPr>
                              <w:t xml:space="preserve">a tarantula but I </w:t>
                            </w:r>
                            <w:r w:rsidRPr="00981007">
                              <w:rPr>
                                <w:b/>
                                <w:lang w:val="en-GB"/>
                              </w:rPr>
                              <w:t xml:space="preserve">have </w:t>
                            </w:r>
                            <w:r>
                              <w:rPr>
                                <w:b/>
                                <w:lang w:val="en-GB"/>
                              </w:rPr>
                              <w:t xml:space="preserve">touched </w:t>
                            </w:r>
                            <w:r>
                              <w:rPr>
                                <w:lang w:val="en-GB"/>
                              </w:rPr>
                              <w:t xml:space="preserve"> a snake.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8250F0" id="Ovale Legende 5" o:spid="_x0000_s1126" type="#_x0000_t63" style="position:absolute;margin-left:257pt;margin-top:15.55pt;width:220.5pt;height:75.75pt;z-index:25223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" adj="-389,229" fillcolor="#dbeef4" strokecolor="#4f81bd" strokeweight="2pt">
                <v:textbox>
                  <w:txbxContent>
                    <w:p w14:paraId="58A0A929" w14:textId="3A7194D0" w:rsidR="007B01CD" w:rsidRPr="00981007" w:rsidRDefault="007B01CD" w:rsidP="00AA2018">
                      <w:pPr>
                        <w:jc w:val="center"/>
                        <w:rPr>
                          <w:lang w:val="en-GB"/>
                        </w:rPr>
                      </w:pPr>
                      <w:r w:rsidRPr="00981007">
                        <w:rPr>
                          <w:lang w:val="en-GB"/>
                        </w:rPr>
                        <w:t xml:space="preserve">I </w:t>
                      </w:r>
                      <w:r w:rsidRPr="00981007">
                        <w:rPr>
                          <w:b/>
                          <w:u w:val="single"/>
                          <w:lang w:val="en-GB"/>
                        </w:rPr>
                        <w:t xml:space="preserve">have never </w:t>
                      </w:r>
                      <w:r>
                        <w:rPr>
                          <w:b/>
                          <w:u w:val="single"/>
                          <w:lang w:val="en-GB"/>
                        </w:rPr>
                        <w:t>touched</w:t>
                      </w:r>
                      <w:r w:rsidRPr="00981007">
                        <w:rPr>
                          <w:lang w:val="en-GB"/>
                        </w:rPr>
                        <w:t xml:space="preserve"> </w:t>
                      </w:r>
                      <w:r>
                        <w:rPr>
                          <w:lang w:val="en-GB"/>
                        </w:rPr>
                        <w:t xml:space="preserve">a tarantula but I </w:t>
                      </w:r>
                      <w:r w:rsidRPr="00981007">
                        <w:rPr>
                          <w:b/>
                          <w:lang w:val="en-GB"/>
                        </w:rPr>
                        <w:t xml:space="preserve">have </w:t>
                      </w:r>
                      <w:r>
                        <w:rPr>
                          <w:b/>
                          <w:lang w:val="en-GB"/>
                        </w:rPr>
                        <w:t xml:space="preserve">touched </w:t>
                      </w:r>
                      <w:r>
                        <w:rPr>
                          <w:lang w:val="en-GB"/>
                        </w:rPr>
                        <w:t xml:space="preserve"> a snake.</w:t>
                      </w:r>
                    </w:p>
                  </w:txbxContent>
                </v:textbox>
              </v:shape>
            </w:pict>
          </mc:Fallback>
        </mc:AlternateContent>
      </w:r>
    </w:p>
    <w:p w14:paraId="1E45C91E" w14:textId="535209BA" w:rsidR="00BD3CAA" w:rsidRDefault="00BD3CAA" w:rsidP="00AA2018">
      <w:pPr>
        <w:rPr>
          <w:rFonts w:ascii="Calibri" w:eastAsia="Times New Roman" w:hAnsi="Calibri" w:cs="Times New Roman"/>
          <w:sz w:val="22"/>
          <w:lang w:eastAsia="de-AT"/>
        </w:rPr>
      </w:pPr>
    </w:p>
    <w:p w14:paraId="0D4C0C0D" w14:textId="44CF198B" w:rsidR="00BD3CAA" w:rsidRDefault="00BD3CAA" w:rsidP="00AA2018">
      <w:pPr>
        <w:rPr>
          <w:rFonts w:ascii="Calibri" w:eastAsia="Times New Roman" w:hAnsi="Calibri" w:cs="Times New Roman"/>
          <w:sz w:val="22"/>
          <w:lang w:eastAsia="de-AT"/>
        </w:rPr>
      </w:pPr>
      <w:r>
        <w:rPr>
          <w:rFonts w:ascii="Architects Daughter" w:hAnsi="Architects Daughter"/>
          <w:noProof/>
          <w:sz w:val="48"/>
          <w:szCs w:val="48"/>
          <w:lang w:val="en-GB" w:eastAsia="en-GB"/>
        </w:rPr>
        <w:drawing>
          <wp:anchor distT="0" distB="0" distL="114300" distR="114300" simplePos="0" relativeHeight="252242944" behindDoc="0" locked="0" layoutInCell="1" allowOverlap="1" wp14:anchorId="0B1C9046" wp14:editId="4E2BC346">
            <wp:simplePos x="0" y="0"/>
            <wp:positionH relativeFrom="column">
              <wp:posOffset>5783781</wp:posOffset>
            </wp:positionH>
            <wp:positionV relativeFrom="paragraph">
              <wp:posOffset>233479</wp:posOffset>
            </wp:positionV>
            <wp:extent cx="859790" cy="110363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859790" cy="1103630"/>
                    </a:xfrm>
                    <a:prstGeom prst="rect">
                      <a:avLst/>
                    </a:prstGeom>
                    <a:noFill/>
                  </pic:spPr>
                </pic:pic>
              </a:graphicData>
            </a:graphic>
            <wp14:sizeRelH relativeFrom="page">
              <wp14:pctWidth>0</wp14:pctWidth>
            </wp14:sizeRelH>
            <wp14:sizeRelV relativeFrom="page">
              <wp14:pctHeight>0</wp14:pctHeight>
            </wp14:sizeRelV>
          </wp:anchor>
        </w:drawing>
      </w:r>
    </w:p>
    <w:p w14:paraId="5CE950FF" w14:textId="188F4ADB" w:rsidR="00BD3CAA" w:rsidRPr="00BD3CAA" w:rsidRDefault="00BD3CAA" w:rsidP="00BD3CAA">
      <w:pPr>
        <w:pStyle w:val="Heading3-challenge"/>
        <w:rPr>
          <w:szCs w:val="24"/>
          <w:lang w:eastAsia="de-AT"/>
        </w:rPr>
      </w:pPr>
      <w:r w:rsidRPr="00BD3CAA">
        <w:rPr>
          <w:szCs w:val="24"/>
          <w:lang w:eastAsia="de-AT"/>
        </w:rPr>
        <w:t>My rule</w:t>
      </w:r>
    </w:p>
    <w:p w14:paraId="0C71DF24" w14:textId="1742C561" w:rsidR="00BD3CAA" w:rsidRDefault="00BD3CAA" w:rsidP="00AA2018">
      <w:pPr>
        <w:rPr>
          <w:rFonts w:ascii="Calibri" w:eastAsia="Times New Roman" w:hAnsi="Calibri" w:cs="Times New Roman"/>
          <w:sz w:val="22"/>
          <w:lang w:eastAsia="de-AT"/>
        </w:rPr>
      </w:pPr>
    </w:p>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BD3CAA" w:rsidRPr="00BD3CAA" w14:paraId="430E4DC9" w14:textId="77777777" w:rsidTr="00377708">
        <w:trPr>
          <w:trHeight w:val="907"/>
        </w:trPr>
        <w:tc>
          <w:tcPr>
            <w:tcW w:w="10456" w:type="dxa"/>
          </w:tcPr>
          <w:p w14:paraId="12362AA2" w14:textId="2A4C86BA" w:rsidR="00BD3CAA" w:rsidRPr="00BD3CAA" w:rsidRDefault="00BD3CAA" w:rsidP="00BD3CAA">
            <w:pPr>
              <w:spacing w:after="160" w:line="259" w:lineRule="auto"/>
              <w:rPr>
                <w:rFonts w:ascii="Calibri" w:hAnsi="Calibri" w:cs="Times New Roman"/>
                <w:b/>
                <w:bCs/>
                <w:sz w:val="22"/>
                <w:szCs w:val="22"/>
                <w:lang w:val="en-GB" w:eastAsia="de-AT"/>
              </w:rPr>
            </w:pPr>
            <w:r w:rsidRPr="00BD3CAA">
              <w:rPr>
                <w:rFonts w:ascii="Calibri" w:hAnsi="Calibri" w:cs="Times New Roman"/>
                <w:b/>
                <w:bCs/>
                <w:sz w:val="22"/>
                <w:szCs w:val="22"/>
                <w:lang w:val="en-GB" w:eastAsia="de-AT"/>
              </w:rPr>
              <w:t>We use „have + 3rd form“ (present perfect  tense) to talk about…</w:t>
            </w:r>
          </w:p>
        </w:tc>
      </w:tr>
      <w:tr w:rsidR="00BD3CAA" w:rsidRPr="00BD3CAA" w14:paraId="034E4F5B" w14:textId="77777777" w:rsidTr="00377708">
        <w:trPr>
          <w:trHeight w:val="907"/>
        </w:trPr>
        <w:tc>
          <w:tcPr>
            <w:tcW w:w="10456" w:type="dxa"/>
          </w:tcPr>
          <w:p w14:paraId="16CAF60F" w14:textId="77777777" w:rsidR="00BD3CAA" w:rsidRPr="00BD3CAA" w:rsidRDefault="00BD3CAA" w:rsidP="00BD3CAA">
            <w:pPr>
              <w:spacing w:after="160" w:line="259" w:lineRule="auto"/>
              <w:rPr>
                <w:rFonts w:ascii="Calibri" w:hAnsi="Calibri" w:cs="Times New Roman"/>
                <w:b/>
                <w:bCs/>
                <w:sz w:val="22"/>
                <w:szCs w:val="22"/>
                <w:lang w:val="en-GB" w:eastAsia="de-AT"/>
              </w:rPr>
            </w:pPr>
            <w:r w:rsidRPr="00BD3CAA">
              <w:rPr>
                <w:rFonts w:ascii="Calibri" w:hAnsi="Calibri" w:cs="Times New Roman"/>
                <w:b/>
                <w:bCs/>
                <w:sz w:val="22"/>
                <w:szCs w:val="22"/>
                <w:lang w:val="en-GB" w:eastAsia="de-AT"/>
              </w:rPr>
              <w:t>We use the past tense to talk about…</w:t>
            </w:r>
          </w:p>
        </w:tc>
      </w:tr>
    </w:tbl>
    <w:p w14:paraId="41EC78F8" w14:textId="4760A7DD" w:rsidR="00AA2018" w:rsidRPr="00AA2018" w:rsidRDefault="00AA2018" w:rsidP="00AA2018">
      <w:pPr>
        <w:ind w:left="66"/>
      </w:pPr>
      <w:r w:rsidRPr="00AA2018">
        <w:rPr>
          <w:rFonts w:ascii="KBLuckyClover" w:eastAsia="Times New Roman" w:hAnsi="KBLuckyClover" w:cs="Times New Roman"/>
          <w:b/>
          <w:noProof/>
          <w:sz w:val="22"/>
          <w:lang w:val="en-GB" w:eastAsia="en-GB"/>
        </w:rPr>
        <mc:AlternateContent>
          <mc:Choice Requires="wps">
            <w:drawing>
              <wp:anchor distT="0" distB="0" distL="114300" distR="114300" simplePos="0" relativeHeight="252240896" behindDoc="0" locked="0" layoutInCell="1" allowOverlap="1" wp14:anchorId="73CE360C" wp14:editId="48FC5B47">
                <wp:simplePos x="0" y="0"/>
                <wp:positionH relativeFrom="column">
                  <wp:posOffset>3780790</wp:posOffset>
                </wp:positionH>
                <wp:positionV relativeFrom="paragraph">
                  <wp:posOffset>2829560</wp:posOffset>
                </wp:positionV>
                <wp:extent cx="2867025" cy="1276350"/>
                <wp:effectExtent l="0" t="114300" r="333375" b="19050"/>
                <wp:wrapNone/>
                <wp:docPr id="456" name="Rechteckige Legende 14"/>
                <wp:cNvGraphicFramePr/>
                <a:graphic xmlns:a="http://schemas.openxmlformats.org/drawingml/2006/main">
                  <a:graphicData uri="http://schemas.microsoft.com/office/word/2010/wordprocessingShape">
                    <wps:wsp>
                      <wps:cNvSpPr/>
                      <wps:spPr>
                        <a:xfrm>
                          <a:off x="0" y="0"/>
                          <a:ext cx="2867025" cy="1276350"/>
                        </a:xfrm>
                        <a:prstGeom prst="wedgeRectCallout">
                          <a:avLst>
                            <a:gd name="adj1" fmla="val 60214"/>
                            <a:gd name="adj2" fmla="val -58174"/>
                          </a:avLst>
                        </a:prstGeom>
                        <a:solidFill>
                          <a:sysClr val="window" lastClr="FFFFFF"/>
                        </a:solidFill>
                        <a:ln w="25400" cap="flat" cmpd="sng" algn="ctr">
                          <a:solidFill>
                            <a:srgbClr val="4F81BD"/>
                          </a:solidFill>
                          <a:prstDash val="solid"/>
                        </a:ln>
                        <a:effectLst/>
                      </wps:spPr>
                      <wps:txbx>
                        <w:txbxContent>
                          <w:p w14:paraId="1D5D081E" w14:textId="77777777" w:rsidR="007B01CD" w:rsidRPr="00981007" w:rsidRDefault="007B01CD" w:rsidP="00AA2018">
                            <w:pPr>
                              <w:jc w:val="center"/>
                              <w:rPr>
                                <w:lang w:val="en-GB"/>
                              </w:rPr>
                            </w:pPr>
                            <w:r w:rsidRPr="00981007">
                              <w:rPr>
                                <w:lang w:val="en-GB"/>
                              </w:rPr>
                              <w:t xml:space="preserve">I </w:t>
                            </w:r>
                            <w:r w:rsidRPr="00981007">
                              <w:rPr>
                                <w:b/>
                                <w:lang w:val="en-GB"/>
                              </w:rPr>
                              <w:t>went</w:t>
                            </w:r>
                            <w:r w:rsidRPr="00981007">
                              <w:rPr>
                                <w:lang w:val="en-GB"/>
                              </w:rPr>
                              <w:t xml:space="preserve"> skydiving when I </w:t>
                            </w:r>
                            <w:r w:rsidRPr="00981007">
                              <w:rPr>
                                <w:b/>
                                <w:lang w:val="en-GB"/>
                              </w:rPr>
                              <w:t>was</w:t>
                            </w:r>
                            <w:r w:rsidRPr="00981007">
                              <w:rPr>
                                <w:lang w:val="en-GB"/>
                              </w:rPr>
                              <w:t xml:space="preserve"> twenty years old. </w:t>
                            </w:r>
                            <w:r>
                              <w:rPr>
                                <w:lang w:val="en-GB"/>
                              </w:rPr>
                              <w:t xml:space="preserve">It </w:t>
                            </w:r>
                            <w:r w:rsidRPr="00981007">
                              <w:rPr>
                                <w:b/>
                                <w:lang w:val="en-GB"/>
                              </w:rPr>
                              <w:t>was</w:t>
                            </w:r>
                            <w:r>
                              <w:rPr>
                                <w:lang w:val="en-GB"/>
                              </w:rPr>
                              <w:t xml:space="preserve"> fantastic. We </w:t>
                            </w:r>
                            <w:r w:rsidRPr="00981007">
                              <w:rPr>
                                <w:b/>
                                <w:lang w:val="en-GB"/>
                              </w:rPr>
                              <w:t>went</w:t>
                            </w:r>
                            <w:r>
                              <w:rPr>
                                <w:lang w:val="en-GB"/>
                              </w:rPr>
                              <w:t xml:space="preserve"> up to almost 4000 metres in a little plane and then we </w:t>
                            </w:r>
                            <w:r w:rsidRPr="00981007">
                              <w:rPr>
                                <w:b/>
                                <w:lang w:val="en-GB"/>
                              </w:rPr>
                              <w:t>jumped</w:t>
                            </w:r>
                            <w:r>
                              <w:rPr>
                                <w:lang w:val="en-GB"/>
                              </w:rPr>
                              <w:t xml:space="preserve"> down. </w:t>
                            </w:r>
                            <w:r>
                              <w:rPr>
                                <w:lang w:val="en-GB"/>
                              </w:rPr>
                              <w:br/>
                              <w:t xml:space="preserve">We </w:t>
                            </w:r>
                            <w:r w:rsidRPr="00981007">
                              <w:rPr>
                                <w:b/>
                                <w:lang w:val="en-GB"/>
                              </w:rPr>
                              <w:t>loved</w:t>
                            </w:r>
                            <w:r>
                              <w:rPr>
                                <w:lang w:val="en-GB"/>
                              </w:rPr>
                              <w:t xml:space="preserve"> it and </w:t>
                            </w:r>
                            <w:r w:rsidRPr="00981007">
                              <w:rPr>
                                <w:b/>
                                <w:lang w:val="en-GB"/>
                              </w:rPr>
                              <w:t>wanted</w:t>
                            </w:r>
                            <w:r>
                              <w:rPr>
                                <w:lang w:val="en-GB"/>
                              </w:rPr>
                              <w:t xml:space="preserve"> to do it again, but it </w:t>
                            </w:r>
                            <w:r w:rsidRPr="00981007">
                              <w:rPr>
                                <w:b/>
                                <w:lang w:val="en-GB"/>
                              </w:rPr>
                              <w:t>was</w:t>
                            </w:r>
                            <w:r>
                              <w:rPr>
                                <w:lang w:val="en-GB"/>
                              </w:rPr>
                              <w:t xml:space="preserve"> too expensive.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CE360C" id="Rechteckige Legende 14" o:spid="_x0000_s1127" type="#_x0000_t61" style="position:absolute;left:0;text-align:left;margin-left:297.7pt;margin-top:222.8pt;width:225.75pt;height:100.5pt;z-index:25224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" adj="23806,-1766" fillcolor="window" strokecolor="#4f81bd" strokeweight="2pt">
                <v:textbox>
                  <w:txbxContent>
                    <w:p w14:paraId="1D5D081E" w14:textId="77777777" w:rsidR="007B01CD" w:rsidRPr="00981007" w:rsidRDefault="007B01CD" w:rsidP="00AA2018">
                      <w:pPr>
                        <w:jc w:val="center"/>
                        <w:rPr>
                          <w:lang w:val="en-GB"/>
                        </w:rPr>
                      </w:pPr>
                      <w:r w:rsidRPr="00981007">
                        <w:rPr>
                          <w:lang w:val="en-GB"/>
                        </w:rPr>
                        <w:t xml:space="preserve">I </w:t>
                      </w:r>
                      <w:r w:rsidRPr="00981007">
                        <w:rPr>
                          <w:b/>
                          <w:lang w:val="en-GB"/>
                        </w:rPr>
                        <w:t>went</w:t>
                      </w:r>
                      <w:r w:rsidRPr="00981007">
                        <w:rPr>
                          <w:lang w:val="en-GB"/>
                        </w:rPr>
                        <w:t xml:space="preserve"> skydiving when I </w:t>
                      </w:r>
                      <w:r w:rsidRPr="00981007">
                        <w:rPr>
                          <w:b/>
                          <w:lang w:val="en-GB"/>
                        </w:rPr>
                        <w:t>was</w:t>
                      </w:r>
                      <w:r w:rsidRPr="00981007">
                        <w:rPr>
                          <w:lang w:val="en-GB"/>
                        </w:rPr>
                        <w:t xml:space="preserve"> twenty years old. </w:t>
                      </w:r>
                      <w:r>
                        <w:rPr>
                          <w:lang w:val="en-GB"/>
                        </w:rPr>
                        <w:t xml:space="preserve">It </w:t>
                      </w:r>
                      <w:r w:rsidRPr="00981007">
                        <w:rPr>
                          <w:b/>
                          <w:lang w:val="en-GB"/>
                        </w:rPr>
                        <w:t>was</w:t>
                      </w:r>
                      <w:r>
                        <w:rPr>
                          <w:lang w:val="en-GB"/>
                        </w:rPr>
                        <w:t xml:space="preserve"> fantastic. We </w:t>
                      </w:r>
                      <w:r w:rsidRPr="00981007">
                        <w:rPr>
                          <w:b/>
                          <w:lang w:val="en-GB"/>
                        </w:rPr>
                        <w:t>went</w:t>
                      </w:r>
                      <w:r>
                        <w:rPr>
                          <w:lang w:val="en-GB"/>
                        </w:rPr>
                        <w:t xml:space="preserve"> up to almost 4000 metres in a little plane and then we </w:t>
                      </w:r>
                      <w:r w:rsidRPr="00981007">
                        <w:rPr>
                          <w:b/>
                          <w:lang w:val="en-GB"/>
                        </w:rPr>
                        <w:t>jumped</w:t>
                      </w:r>
                      <w:r>
                        <w:rPr>
                          <w:lang w:val="en-GB"/>
                        </w:rPr>
                        <w:t xml:space="preserve"> down. </w:t>
                      </w:r>
                      <w:r>
                        <w:rPr>
                          <w:lang w:val="en-GB"/>
                        </w:rPr>
                        <w:br/>
                        <w:t xml:space="preserve">We </w:t>
                      </w:r>
                      <w:r w:rsidRPr="00981007">
                        <w:rPr>
                          <w:b/>
                          <w:lang w:val="en-GB"/>
                        </w:rPr>
                        <w:t>loved</w:t>
                      </w:r>
                      <w:r>
                        <w:rPr>
                          <w:lang w:val="en-GB"/>
                        </w:rPr>
                        <w:t xml:space="preserve"> it and </w:t>
                      </w:r>
                      <w:r w:rsidRPr="00981007">
                        <w:rPr>
                          <w:b/>
                          <w:lang w:val="en-GB"/>
                        </w:rPr>
                        <w:t>wanted</w:t>
                      </w:r>
                      <w:r>
                        <w:rPr>
                          <w:lang w:val="en-GB"/>
                        </w:rPr>
                        <w:t xml:space="preserve"> to do it again, but it </w:t>
                      </w:r>
                      <w:r w:rsidRPr="00981007">
                        <w:rPr>
                          <w:b/>
                          <w:lang w:val="en-GB"/>
                        </w:rPr>
                        <w:t>was</w:t>
                      </w:r>
                      <w:r>
                        <w:rPr>
                          <w:lang w:val="en-GB"/>
                        </w:rPr>
                        <w:t xml:space="preserve"> too expensive. </w:t>
                      </w:r>
                    </w:p>
                  </w:txbxContent>
                </v:textbox>
              </v:shape>
            </w:pict>
          </mc:Fallback>
        </mc:AlternateContent>
      </w:r>
      <w:r w:rsidRPr="00AA2018">
        <w:rPr>
          <w:rFonts w:ascii="Calibri" w:eastAsia="Times New Roman" w:hAnsi="Calibri" w:cs="Times New Roman"/>
          <w:noProof/>
          <w:sz w:val="22"/>
          <w:lang w:val="en-GB" w:eastAsia="en-GB"/>
        </w:rPr>
        <mc:AlternateContent>
          <mc:Choice Requires="wps">
            <w:drawing>
              <wp:anchor distT="0" distB="0" distL="114300" distR="114300" simplePos="0" relativeHeight="252233728" behindDoc="0" locked="0" layoutInCell="1" allowOverlap="1" wp14:anchorId="14468272" wp14:editId="09D6B148">
                <wp:simplePos x="0" y="0"/>
                <wp:positionH relativeFrom="column">
                  <wp:posOffset>555697</wp:posOffset>
                </wp:positionH>
                <wp:positionV relativeFrom="paragraph">
                  <wp:posOffset>2726978</wp:posOffset>
                </wp:positionV>
                <wp:extent cx="2486025" cy="619125"/>
                <wp:effectExtent l="171450" t="323850" r="28575" b="28575"/>
                <wp:wrapNone/>
                <wp:docPr id="457" name="Rechteckige Legende 17"/>
                <wp:cNvGraphicFramePr/>
                <a:graphic xmlns:a="http://schemas.openxmlformats.org/drawingml/2006/main">
                  <a:graphicData uri="http://schemas.microsoft.com/office/word/2010/wordprocessingShape">
                    <wps:wsp>
                      <wps:cNvSpPr/>
                      <wps:spPr>
                        <a:xfrm>
                          <a:off x="0" y="0"/>
                          <a:ext cx="2486025" cy="619125"/>
                        </a:xfrm>
                        <a:prstGeom prst="wedgeRectCallout">
                          <a:avLst>
                            <a:gd name="adj1" fmla="val -56393"/>
                            <a:gd name="adj2" fmla="val -100216"/>
                          </a:avLst>
                        </a:prstGeom>
                        <a:solidFill>
                          <a:sysClr val="window" lastClr="FFFFFF"/>
                        </a:solidFill>
                        <a:ln w="25400" cap="flat" cmpd="sng" algn="ctr">
                          <a:solidFill>
                            <a:srgbClr val="4F81BD"/>
                          </a:solidFill>
                          <a:prstDash val="solid"/>
                        </a:ln>
                        <a:effectLst/>
                      </wps:spPr>
                      <wps:txbx>
                        <w:txbxContent>
                          <w:p w14:paraId="36881AB5" w14:textId="77777777" w:rsidR="007B01CD" w:rsidRPr="00981007" w:rsidRDefault="007B01CD" w:rsidP="00AA2018">
                            <w:pPr>
                              <w:jc w:val="center"/>
                              <w:rPr>
                                <w:lang w:val="en-GB"/>
                              </w:rPr>
                            </w:pPr>
                            <w:r>
                              <w:rPr>
                                <w:b/>
                                <w:u w:val="single"/>
                                <w:lang w:val="en-GB"/>
                              </w:rPr>
                              <w:t xml:space="preserve">When </w:t>
                            </w:r>
                            <w:r w:rsidRPr="00981007">
                              <w:rPr>
                                <w:b/>
                                <w:u w:val="single"/>
                                <w:lang w:val="en-GB"/>
                              </w:rPr>
                              <w:t>did</w:t>
                            </w:r>
                            <w:r>
                              <w:rPr>
                                <w:lang w:val="en-GB"/>
                              </w:rPr>
                              <w:t xml:space="preserve"> you </w:t>
                            </w:r>
                            <w:r w:rsidRPr="00981007">
                              <w:rPr>
                                <w:b/>
                                <w:u w:val="single"/>
                                <w:lang w:val="en-GB"/>
                              </w:rPr>
                              <w:t>go</w:t>
                            </w:r>
                            <w:r>
                              <w:rPr>
                                <w:lang w:val="en-GB"/>
                              </w:rPr>
                              <w:t xml:space="preserve"> skydiving?</w:t>
                            </w:r>
                            <w:r>
                              <w:rPr>
                                <w:lang w:val="en-GB"/>
                              </w:rPr>
                              <w:br/>
                            </w:r>
                            <w:r w:rsidRPr="00981007">
                              <w:rPr>
                                <w:b/>
                                <w:u w:val="single"/>
                                <w:lang w:val="en-GB"/>
                              </w:rPr>
                              <w:t>Did</w:t>
                            </w:r>
                            <w:r>
                              <w:rPr>
                                <w:lang w:val="en-GB"/>
                              </w:rPr>
                              <w:t xml:space="preserve"> you </w:t>
                            </w:r>
                            <w:r w:rsidRPr="00981007">
                              <w:rPr>
                                <w:b/>
                                <w:u w:val="single"/>
                                <w:lang w:val="en-GB"/>
                              </w:rPr>
                              <w:t>like</w:t>
                            </w:r>
                            <w:r>
                              <w:rPr>
                                <w:lang w:val="en-GB"/>
                              </w:rPr>
                              <w:t xml:space="preserve"> it?</w:t>
                            </w:r>
                          </w:p>
                          <w:p w14:paraId="1E755B30" w14:textId="77777777" w:rsidR="007B01CD" w:rsidRDefault="007B01CD" w:rsidP="00AA20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468272" id="Rechteckige Legende 17" o:spid="_x0000_s1128" type="#_x0000_t61" style="position:absolute;left:0;text-align:left;margin-left:43.75pt;margin-top:214.7pt;width:195.75pt;height:48.75pt;z-index:25223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" adj="-1381,-10847" fillcolor="window" strokecolor="#4f81bd" strokeweight="2pt">
                <v:textbox>
                  <w:txbxContent>
                    <w:p w14:paraId="36881AB5" w14:textId="77777777" w:rsidR="007B01CD" w:rsidRPr="00981007" w:rsidRDefault="007B01CD" w:rsidP="00AA2018">
                      <w:pPr>
                        <w:jc w:val="center"/>
                        <w:rPr>
                          <w:lang w:val="en-GB"/>
                        </w:rPr>
                      </w:pPr>
                      <w:r>
                        <w:rPr>
                          <w:b/>
                          <w:u w:val="single"/>
                          <w:lang w:val="en-GB"/>
                        </w:rPr>
                        <w:t xml:space="preserve">When </w:t>
                      </w:r>
                      <w:r w:rsidRPr="00981007">
                        <w:rPr>
                          <w:b/>
                          <w:u w:val="single"/>
                          <w:lang w:val="en-GB"/>
                        </w:rPr>
                        <w:t>did</w:t>
                      </w:r>
                      <w:r>
                        <w:rPr>
                          <w:lang w:val="en-GB"/>
                        </w:rPr>
                        <w:t xml:space="preserve"> you </w:t>
                      </w:r>
                      <w:r w:rsidRPr="00981007">
                        <w:rPr>
                          <w:b/>
                          <w:u w:val="single"/>
                          <w:lang w:val="en-GB"/>
                        </w:rPr>
                        <w:t>go</w:t>
                      </w:r>
                      <w:r>
                        <w:rPr>
                          <w:lang w:val="en-GB"/>
                        </w:rPr>
                        <w:t xml:space="preserve"> skydiving?</w:t>
                      </w:r>
                      <w:r>
                        <w:rPr>
                          <w:lang w:val="en-GB"/>
                        </w:rPr>
                        <w:br/>
                      </w:r>
                      <w:r w:rsidRPr="00981007">
                        <w:rPr>
                          <w:b/>
                          <w:u w:val="single"/>
                          <w:lang w:val="en-GB"/>
                        </w:rPr>
                        <w:t>Did</w:t>
                      </w:r>
                      <w:r>
                        <w:rPr>
                          <w:lang w:val="en-GB"/>
                        </w:rPr>
                        <w:t xml:space="preserve"> you </w:t>
                      </w:r>
                      <w:r w:rsidRPr="00981007">
                        <w:rPr>
                          <w:b/>
                          <w:u w:val="single"/>
                          <w:lang w:val="en-GB"/>
                        </w:rPr>
                        <w:t>like</w:t>
                      </w:r>
                      <w:r>
                        <w:rPr>
                          <w:lang w:val="en-GB"/>
                        </w:rPr>
                        <w:t xml:space="preserve"> it?</w:t>
                      </w:r>
                    </w:p>
                    <w:p w14:paraId="1E755B30" w14:textId="77777777" w:rsidR="007B01CD" w:rsidRDefault="007B01CD" w:rsidP="00AA2018">
                      <w:pPr>
                        <w:jc w:val="center"/>
                      </w:pPr>
                    </w:p>
                  </w:txbxContent>
                </v:textbox>
              </v:shape>
            </w:pict>
          </mc:Fallback>
        </mc:AlternateContent>
      </w:r>
      <w:r w:rsidRPr="00AA2018">
        <w:rPr>
          <w:rFonts w:ascii="Architects Daughter" w:eastAsia="Times New Roman" w:hAnsi="Architects Daughter" w:cs="Times New Roman"/>
          <w:sz w:val="48"/>
          <w:szCs w:val="48"/>
          <w:lang w:val="en-GB" w:eastAsia="de-AT"/>
        </w:rPr>
        <w:br w:type="page"/>
      </w:r>
    </w:p>
    <w:p w14:paraId="171DD92A" w14:textId="0CF815CD" w:rsidR="00AA2018" w:rsidRDefault="00BD3CAA" w:rsidP="00BD3CAA">
      <w:pPr>
        <w:pStyle w:val="Heading3-challenge"/>
        <w:rPr>
          <w:lang w:val="en-US"/>
        </w:rPr>
      </w:pPr>
      <w:r>
        <w:rPr>
          <w:noProof/>
          <w:lang w:val="en-GB" w:eastAsia="en-GB"/>
        </w:rPr>
        <w:lastRenderedPageBreak/>
        <w:drawing>
          <wp:anchor distT="0" distB="0" distL="114300" distR="114300" simplePos="0" relativeHeight="252243968" behindDoc="0" locked="0" layoutInCell="1" allowOverlap="1" wp14:anchorId="5B5E7635" wp14:editId="0488A3F1">
            <wp:simplePos x="0" y="0"/>
            <wp:positionH relativeFrom="column">
              <wp:posOffset>5673090</wp:posOffset>
            </wp:positionH>
            <wp:positionV relativeFrom="paragraph">
              <wp:posOffset>-234315</wp:posOffset>
            </wp:positionV>
            <wp:extent cx="956945" cy="895985"/>
            <wp:effectExtent l="0" t="0" r="0" b="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56945" cy="895985"/>
                    </a:xfrm>
                    <a:prstGeom prst="rect">
                      <a:avLst/>
                    </a:prstGeom>
                    <a:noFill/>
                  </pic:spPr>
                </pic:pic>
              </a:graphicData>
            </a:graphic>
            <wp14:sizeRelH relativeFrom="page">
              <wp14:pctWidth>0</wp14:pctWidth>
            </wp14:sizeRelH>
            <wp14:sizeRelV relativeFrom="page">
              <wp14:pctHeight>0</wp14:pctHeight>
            </wp14:sizeRelV>
          </wp:anchor>
        </w:drawing>
      </w:r>
      <w:r w:rsidR="00AA2018" w:rsidRPr="00BD3CAA">
        <w:rPr>
          <w:lang w:val="en-US"/>
        </w:rPr>
        <w:t>Now it’s your turn:</w:t>
      </w:r>
    </w:p>
    <w:p w14:paraId="693B4851" w14:textId="6C8AE6D7" w:rsidR="00BD3CAA" w:rsidRDefault="00BD3CAA" w:rsidP="00BD3CAA"/>
    <w:p w14:paraId="659F4583" w14:textId="1B62F176" w:rsidR="00AA2018" w:rsidRPr="00AA2018" w:rsidRDefault="003A2FEC" w:rsidP="00AA2018">
      <w:r>
        <w:rPr>
          <w:rFonts w:ascii="KBLuckyClover" w:hAnsi="KBLuckyClover"/>
          <w:b/>
          <w:noProof/>
          <w:lang w:val="en-GB" w:eastAsia="en-GB"/>
        </w:rPr>
        <mc:AlternateContent>
          <mc:Choice Requires="wps">
            <w:drawing>
              <wp:anchor distT="0" distB="0" distL="114300" distR="114300" simplePos="0" relativeHeight="252335104" behindDoc="0" locked="0" layoutInCell="1" allowOverlap="1" wp14:anchorId="73B8B6CB" wp14:editId="3FE0ABE0">
                <wp:simplePos x="0" y="0"/>
                <wp:positionH relativeFrom="column">
                  <wp:posOffset>5056457</wp:posOffset>
                </wp:positionH>
                <wp:positionV relativeFrom="paragraph">
                  <wp:posOffset>490229</wp:posOffset>
                </wp:positionV>
                <wp:extent cx="1405719" cy="1228299"/>
                <wp:effectExtent l="0" t="0" r="61595" b="10160"/>
                <wp:wrapNone/>
                <wp:docPr id="502" name="Gefaltete Ecke 502"/>
                <wp:cNvGraphicFramePr/>
                <a:graphic xmlns:a="http://schemas.openxmlformats.org/drawingml/2006/main">
                  <a:graphicData uri="http://schemas.microsoft.com/office/word/2010/wordprocessingShape">
                    <wps:wsp>
                      <wps:cNvSpPr/>
                      <wps:spPr>
                        <a:xfrm>
                          <a:off x="0" y="0"/>
                          <a:ext cx="1405719" cy="1228299"/>
                        </a:xfrm>
                        <a:prstGeom prst="foldedCorner">
                          <a:avLst/>
                        </a:prstGeom>
                      </wps:spPr>
                      <wps:style>
                        <a:lnRef idx="1">
                          <a:schemeClr val="accent3"/>
                        </a:lnRef>
                        <a:fillRef idx="2">
                          <a:schemeClr val="accent3"/>
                        </a:fillRef>
                        <a:effectRef idx="1">
                          <a:schemeClr val="accent3"/>
                        </a:effectRef>
                        <a:fontRef idx="minor">
                          <a:schemeClr val="dk1"/>
                        </a:fontRef>
                      </wps:style>
                      <wps:txbx>
                        <w:txbxContent>
                          <w:p w14:paraId="75BB073A" w14:textId="1B2746D8" w:rsidR="007B01CD" w:rsidRPr="003A2FEC" w:rsidRDefault="007B01CD" w:rsidP="003A2FEC">
                            <w:pPr>
                              <w:jc w:val="center"/>
                              <w:rPr>
                                <w:lang w:val="en-GB"/>
                              </w:rPr>
                            </w:pPr>
                            <w:r w:rsidRPr="003A2FEC">
                              <w:rPr>
                                <w:lang w:val="en-GB"/>
                              </w:rPr>
                              <w:t xml:space="preserve">Tip: </w:t>
                            </w:r>
                          </w:p>
                          <w:p w14:paraId="4CD57B99" w14:textId="5C863A7B" w:rsidR="007B01CD" w:rsidRPr="003A2FEC" w:rsidRDefault="007B01CD" w:rsidP="003A2FEC">
                            <w:pPr>
                              <w:jc w:val="center"/>
                              <w:rPr>
                                <w:lang w:val="en-GB"/>
                              </w:rPr>
                            </w:pPr>
                            <w:r w:rsidRPr="003A2FEC">
                              <w:rPr>
                                <w:lang w:val="en-GB"/>
                              </w:rPr>
                              <w:t>Have a look at 10</w:t>
                            </w:r>
                            <w:r>
                              <w:rPr>
                                <w:lang w:val="en-GB"/>
                              </w:rPr>
                              <w:t xml:space="preserve">A+B in your handout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B8B6C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502" o:spid="_x0000_s1129" type="#_x0000_t65" style="position:absolute;margin-left:398.15pt;margin-top:38.6pt;width:110.7pt;height:96.7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" adj="18000" fillcolor="#c2c7ab [2166]" strokecolor="#a5ab81 [3206]" strokeweight=".5pt">
                <v:fill color2="#b6bb99 [2614]" rotate="t" colors="0 #d0d3bf;.5 #c7cab4;1 #c0c4a8" focus="100%" type="gradient">
                  <o:fill v:ext="view" type="gradientUnscaled"/>
                </v:fill>
                <v:stroke joinstyle="miter"/>
                <v:textbox>
                  <w:txbxContent>
                    <w:p w14:paraId="75BB073A" w14:textId="1B2746D8" w:rsidR="007B01CD" w:rsidRPr="003A2FEC" w:rsidRDefault="007B01CD" w:rsidP="003A2FEC">
                      <w:pPr>
                        <w:jc w:val="center"/>
                        <w:rPr>
                          <w:lang w:val="en-GB"/>
                        </w:rPr>
                      </w:pPr>
                      <w:r w:rsidRPr="003A2FEC">
                        <w:rPr>
                          <w:lang w:val="en-GB"/>
                        </w:rPr>
                        <w:t xml:space="preserve">Tip: </w:t>
                      </w:r>
                    </w:p>
                    <w:p w14:paraId="4CD57B99" w14:textId="5C863A7B" w:rsidR="007B01CD" w:rsidRPr="003A2FEC" w:rsidRDefault="007B01CD" w:rsidP="003A2FEC">
                      <w:pPr>
                        <w:jc w:val="center"/>
                        <w:rPr>
                          <w:lang w:val="en-GB"/>
                        </w:rPr>
                      </w:pPr>
                      <w:r w:rsidRPr="003A2FEC">
                        <w:rPr>
                          <w:lang w:val="en-GB"/>
                        </w:rPr>
                        <w:t>Have a look at 10</w:t>
                      </w:r>
                      <w:r>
                        <w:rPr>
                          <w:lang w:val="en-GB"/>
                        </w:rPr>
                        <w:t xml:space="preserve">A+B in your handout </w:t>
                      </w:r>
                    </w:p>
                  </w:txbxContent>
                </v:textbox>
              </v:shape>
            </w:pict>
          </mc:Fallback>
        </mc:AlternateContent>
      </w:r>
      <w:r w:rsidR="00BD3CAA" w:rsidRPr="00AA2018">
        <w:t>Find your own questions and answers</w:t>
      </w:r>
      <w:r w:rsidR="00BD3CAA">
        <w:t xml:space="preserve"> that you want to ask your teacher or a classmate.</w:t>
      </w:r>
      <w:r w:rsidR="00BD3CAA" w:rsidRPr="00AA2018">
        <w:t xml:space="preserve"> Use the correct tenses.</w:t>
      </w:r>
      <w:r>
        <w:t xml:space="preserve"> Ask until you get the answer: “Yes, I have.”</w:t>
      </w:r>
    </w:p>
    <w:p w14:paraId="28FC0A72" w14:textId="7217F019" w:rsidR="00063F10" w:rsidRPr="00AA2018" w:rsidRDefault="003A2FEC" w:rsidP="00AA2018">
      <w:pPr>
        <w:spacing w:after="200" w:line="240" w:lineRule="auto"/>
        <w:ind w:left="66"/>
        <w:rPr>
          <w:rFonts w:ascii="KBLuckyClover" w:hAnsi="KBLuckyClover"/>
          <w:b/>
        </w:rPr>
      </w:pPr>
      <w:r>
        <w:rPr>
          <w:rFonts w:ascii="KBLuckyClover" w:hAnsi="KBLuckyClover"/>
          <w:b/>
          <w:noProof/>
          <w:lang w:val="en-GB" w:eastAsia="en-GB"/>
        </w:rPr>
        <mc:AlternateContent>
          <mc:Choice Requires="wps">
            <w:drawing>
              <wp:anchor distT="0" distB="0" distL="114300" distR="114300" simplePos="0" relativeHeight="251817984" behindDoc="0" locked="0" layoutInCell="1" allowOverlap="1" wp14:anchorId="323B5971" wp14:editId="13BC52A2">
                <wp:simplePos x="0" y="0"/>
                <wp:positionH relativeFrom="column">
                  <wp:posOffset>3576918</wp:posOffset>
                </wp:positionH>
                <wp:positionV relativeFrom="paragraph">
                  <wp:posOffset>2245547</wp:posOffset>
                </wp:positionV>
                <wp:extent cx="3218740" cy="657412"/>
                <wp:effectExtent l="19050" t="190500" r="39370" b="47625"/>
                <wp:wrapNone/>
                <wp:docPr id="168" name="Ovale Legende 168"/>
                <wp:cNvGraphicFramePr/>
                <a:graphic xmlns:a="http://schemas.openxmlformats.org/drawingml/2006/main">
                  <a:graphicData uri="http://schemas.microsoft.com/office/word/2010/wordprocessingShape">
                    <wps:wsp>
                      <wps:cNvSpPr/>
                      <wps:spPr>
                        <a:xfrm>
                          <a:off x="0" y="0"/>
                          <a:ext cx="3218740" cy="657412"/>
                        </a:xfrm>
                        <a:prstGeom prst="wedgeEllipseCallout">
                          <a:avLst>
                            <a:gd name="adj1" fmla="val -25389"/>
                            <a:gd name="adj2" fmla="val -76635"/>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52540F14" w14:textId="43DC21C3" w:rsidR="007B01CD" w:rsidRDefault="007B01CD" w:rsidP="003A2FEC">
                            <w:pPr>
                              <w:ind w:right="35"/>
                              <w:jc w:val="center"/>
                            </w:pPr>
                            <w:r>
                              <w:rPr>
                                <w:rFonts w:ascii="Ink Free" w:hAnsi="Ink Free"/>
                                <w:b/>
                                <w:bCs/>
                                <w:sz w:val="40"/>
                                <w:szCs w:val="36"/>
                                <w:lang w:val="en-GB"/>
                              </w:rPr>
                              <w:t xml:space="preserve">Yes, I have.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B5971" id="Ovale Legende 168" o:spid="_x0000_s1130" type="#_x0000_t63" style="position:absolute;left:0;text-align:left;margin-left:281.65pt;margin-top:176.8pt;width:253.45pt;height:51.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" adj="5316,-5753" fillcolor="#e4edeb [664]" strokecolor="#94b6d2 [3204]" strokeweight="1pt">
                <v:textbox>
                  <w:txbxContent>
                    <w:p w14:paraId="52540F14" w14:textId="43DC21C3" w:rsidR="007B01CD" w:rsidRDefault="007B01CD" w:rsidP="003A2FEC">
                      <w:pPr>
                        <w:ind w:right="35"/>
                        <w:jc w:val="center"/>
                      </w:pPr>
                      <w:r>
                        <w:rPr>
                          <w:rFonts w:ascii="Ink Free" w:hAnsi="Ink Free"/>
                          <w:b/>
                          <w:bCs/>
                          <w:sz w:val="40"/>
                          <w:szCs w:val="36"/>
                          <w:lang w:val="en-GB"/>
                        </w:rPr>
                        <w:t xml:space="preserve">Yes, I have. </w:t>
                      </w:r>
                    </w:p>
                  </w:txbxContent>
                </v:textbox>
              </v:shape>
            </w:pict>
          </mc:Fallback>
        </mc:AlternateContent>
      </w:r>
      <w:r w:rsidR="00BD3CAA">
        <w:rPr>
          <w:rFonts w:ascii="KBLuckyClover" w:hAnsi="KBLuckyClover"/>
          <w:b/>
          <w:noProof/>
          <w:lang w:val="en-GB" w:eastAsia="en-GB"/>
        </w:rPr>
        <mc:AlternateContent>
          <mc:Choice Requires="wps">
            <w:drawing>
              <wp:inline distT="0" distB="0" distL="0" distR="0" wp14:anchorId="05D9A9B7" wp14:editId="3E73A62A">
                <wp:extent cx="4458335" cy="2165985"/>
                <wp:effectExtent l="19050" t="19050" r="18415" b="43815"/>
                <wp:docPr id="169" name="Ovale Legende 169"/>
                <wp:cNvGraphicFramePr/>
                <a:graphic xmlns:a="http://schemas.openxmlformats.org/drawingml/2006/main">
                  <a:graphicData uri="http://schemas.microsoft.com/office/word/2010/wordprocessingShape">
                    <wps:wsp>
                      <wps:cNvSpPr/>
                      <wps:spPr>
                        <a:xfrm>
                          <a:off x="0" y="0"/>
                          <a:ext cx="4458335" cy="2165985"/>
                        </a:xfrm>
                        <a:prstGeom prst="wedgeEllipseCallout">
                          <a:avLst>
                            <a:gd name="adj1" fmla="val 40804"/>
                            <a:gd name="adj2" fmla="val 44875"/>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63FA46DD" w14:textId="39E89A6B" w:rsidR="007B01CD" w:rsidRPr="00BD3CAA" w:rsidRDefault="007B01CD" w:rsidP="00BD3CAA">
                            <w:pPr>
                              <w:ind w:right="2033"/>
                              <w:jc w:val="center"/>
                              <w:rPr>
                                <w:rFonts w:ascii="Ink Free" w:hAnsi="Ink Free"/>
                                <w:b/>
                                <w:bCs/>
                                <w:sz w:val="36"/>
                                <w:szCs w:val="32"/>
                                <w:lang w:val="en-GB"/>
                              </w:rPr>
                            </w:pPr>
                            <w:r w:rsidRPr="00BD3CAA">
                              <w:rPr>
                                <w:rFonts w:ascii="Ink Free" w:hAnsi="Ink Free"/>
                                <w:b/>
                                <w:bCs/>
                                <w:sz w:val="36"/>
                                <w:szCs w:val="32"/>
                                <w:lang w:val="en-GB"/>
                              </w:rPr>
                              <w:t>Have you</w:t>
                            </w:r>
                            <w:r>
                              <w:rPr>
                                <w:rFonts w:ascii="Ink Free" w:hAnsi="Ink Free"/>
                                <w:b/>
                                <w:bCs/>
                                <w:sz w:val="36"/>
                                <w:szCs w:val="32"/>
                                <w:lang w:val="en-GB"/>
                              </w:rPr>
                              <w:t xml:space="preserve"> ever </w:t>
                            </w:r>
                            <w:r w:rsidRPr="00BD3CAA">
                              <w:rPr>
                                <w:rFonts w:ascii="Ink Free" w:hAnsi="Ink Free"/>
                                <w:b/>
                                <w:bCs/>
                                <w:sz w:val="36"/>
                                <w:szCs w:val="32"/>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5D9A9B7" id="Ovale Legende 169" o:spid="_x0000_s1131" type="#_x0000_t63" style="width:351.05pt;height:17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" adj="19614,20493" fillcolor="#e4edeb [664]" strokecolor="#94b6d2 [3204]" strokeweight="1pt">
                <v:textbox>
                  <w:txbxContent>
                    <w:p w14:paraId="63FA46DD" w14:textId="39E89A6B" w:rsidR="007B01CD" w:rsidRPr="00BD3CAA" w:rsidRDefault="007B01CD" w:rsidP="00BD3CAA">
                      <w:pPr>
                        <w:ind w:right="2033"/>
                        <w:jc w:val="center"/>
                        <w:rPr>
                          <w:rFonts w:ascii="Ink Free" w:hAnsi="Ink Free"/>
                          <w:b/>
                          <w:bCs/>
                          <w:sz w:val="36"/>
                          <w:szCs w:val="32"/>
                          <w:lang w:val="en-GB"/>
                        </w:rPr>
                      </w:pPr>
                      <w:r w:rsidRPr="00BD3CAA">
                        <w:rPr>
                          <w:rFonts w:ascii="Ink Free" w:hAnsi="Ink Free"/>
                          <w:b/>
                          <w:bCs/>
                          <w:sz w:val="36"/>
                          <w:szCs w:val="32"/>
                          <w:lang w:val="en-GB"/>
                        </w:rPr>
                        <w:t>Have you</w:t>
                      </w:r>
                      <w:r>
                        <w:rPr>
                          <w:rFonts w:ascii="Ink Free" w:hAnsi="Ink Free"/>
                          <w:b/>
                          <w:bCs/>
                          <w:sz w:val="36"/>
                          <w:szCs w:val="32"/>
                          <w:lang w:val="en-GB"/>
                        </w:rPr>
                        <w:t xml:space="preserve"> ever </w:t>
                      </w:r>
                      <w:r w:rsidRPr="00BD3CAA">
                        <w:rPr>
                          <w:rFonts w:ascii="Ink Free" w:hAnsi="Ink Free"/>
                          <w:b/>
                          <w:bCs/>
                          <w:sz w:val="36"/>
                          <w:szCs w:val="32"/>
                          <w:lang w:val="en-GB"/>
                        </w:rPr>
                        <w:t>…</w:t>
                      </w:r>
                    </w:p>
                  </w:txbxContent>
                </v:textbox>
                <w10:anchorlock/>
              </v:shape>
            </w:pict>
          </mc:Fallback>
        </mc:AlternateContent>
      </w:r>
    </w:p>
    <w:p w14:paraId="44B73185" w14:textId="5E4592A9" w:rsidR="00063F10" w:rsidRDefault="00063F10" w:rsidP="00063F10">
      <w:pPr>
        <w:pStyle w:val="ListParagraph"/>
        <w:spacing w:after="160" w:line="259" w:lineRule="auto"/>
        <w:rPr>
          <w:lang w:val="en-US"/>
        </w:rPr>
      </w:pPr>
    </w:p>
    <w:p w14:paraId="42F39501" w14:textId="289220A1" w:rsidR="00063F10" w:rsidRDefault="00063F10" w:rsidP="00063F10">
      <w:pPr>
        <w:pStyle w:val="ListParagraph"/>
        <w:spacing w:after="160" w:line="259" w:lineRule="auto"/>
        <w:rPr>
          <w:lang w:val="en-US"/>
        </w:rPr>
      </w:pPr>
    </w:p>
    <w:p w14:paraId="594E0AAD" w14:textId="0BCF8655" w:rsidR="00AA2018" w:rsidRDefault="00AA2018" w:rsidP="00063F10">
      <w:pPr>
        <w:pStyle w:val="ListParagraph"/>
        <w:spacing w:after="160" w:line="259" w:lineRule="auto"/>
        <w:rPr>
          <w:lang w:val="en-US"/>
        </w:rPr>
      </w:pPr>
    </w:p>
    <w:p w14:paraId="097C1426" w14:textId="5415CAB0" w:rsidR="00AA2018" w:rsidRDefault="003A2FEC" w:rsidP="00063F10">
      <w:pPr>
        <w:pStyle w:val="ListParagraph"/>
        <w:spacing w:after="160" w:line="259" w:lineRule="auto"/>
        <w:rPr>
          <w:lang w:val="en-US"/>
        </w:rPr>
      </w:pPr>
      <w:r>
        <w:rPr>
          <w:noProof/>
          <w:lang w:val="en-GB" w:eastAsia="en-GB"/>
        </w:rPr>
        <mc:AlternateContent>
          <mc:Choice Requires="wps">
            <w:drawing>
              <wp:anchor distT="0" distB="0" distL="114300" distR="114300" simplePos="0" relativeHeight="252246016" behindDoc="0" locked="0" layoutInCell="1" allowOverlap="1" wp14:anchorId="78539CD9" wp14:editId="0510FC4E">
                <wp:simplePos x="0" y="0"/>
                <wp:positionH relativeFrom="column">
                  <wp:posOffset>119380</wp:posOffset>
                </wp:positionH>
                <wp:positionV relativeFrom="paragraph">
                  <wp:posOffset>40864</wp:posOffset>
                </wp:positionV>
                <wp:extent cx="4076700" cy="1828800"/>
                <wp:effectExtent l="0" t="0" r="0" b="8890"/>
                <wp:wrapNone/>
                <wp:docPr id="469" name="Textfeld 2"/>
                <wp:cNvGraphicFramePr/>
                <a:graphic xmlns:a="http://schemas.openxmlformats.org/drawingml/2006/main">
                  <a:graphicData uri="http://schemas.microsoft.com/office/word/2010/wordprocessingShape">
                    <wps:wsp>
                      <wps:cNvSpPr txBox="1"/>
                      <wps:spPr>
                        <a:xfrm>
                          <a:off x="0" y="0"/>
                          <a:ext cx="4076700" cy="1828800"/>
                        </a:xfrm>
                        <a:prstGeom prst="rect">
                          <a:avLst/>
                        </a:prstGeom>
                        <a:noFill/>
                        <a:ln>
                          <a:noFill/>
                        </a:ln>
                        <a:effectLst/>
                      </wps:spPr>
                      <wps:txbx>
                        <w:txbxContent>
                          <w:p w14:paraId="1C02BC96" w14:textId="14F8114B" w:rsidR="007B01CD" w:rsidRPr="001053C7" w:rsidRDefault="007B01CD" w:rsidP="00F14AA2">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Find out: </w:t>
                            </w: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539CD9" id="Textfeld 2" o:spid="_x0000_s1132" type="#_x0000_t202" style="position:absolute;left:0;text-align:left;margin-left:9.4pt;margin-top:3.2pt;width:321pt;height:2in;z-index:25224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" filled="f" stroked="f">
                <v:textbox style="mso-fit-shape-to-text:t">
                  <w:txbxContent>
                    <w:p w14:paraId="1C02BC96" w14:textId="14F8114B" w:rsidR="007B01CD" w:rsidRPr="001053C7" w:rsidRDefault="007B01CD" w:rsidP="00F14AA2">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Find out: </w:t>
                      </w: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v:textbox>
              </v:shape>
            </w:pict>
          </mc:Fallback>
        </mc:AlternateContent>
      </w:r>
    </w:p>
    <w:p w14:paraId="271BE800" w14:textId="6F10017B" w:rsidR="00AA2018" w:rsidRDefault="00AA2018" w:rsidP="00063F10">
      <w:pPr>
        <w:pStyle w:val="ListParagraph"/>
        <w:spacing w:after="160" w:line="259" w:lineRule="auto"/>
        <w:rPr>
          <w:lang w:val="en-US"/>
        </w:rPr>
      </w:pPr>
    </w:p>
    <w:p w14:paraId="3A9BB0AE" w14:textId="57FAE250" w:rsidR="00AA2018" w:rsidRDefault="00AA2018" w:rsidP="00063F10">
      <w:pPr>
        <w:pStyle w:val="ListParagraph"/>
        <w:spacing w:after="160" w:line="259" w:lineRule="auto"/>
        <w:rPr>
          <w:lang w:val="en-US"/>
        </w:rPr>
      </w:pPr>
    </w:p>
    <w:p w14:paraId="03631AD9" w14:textId="0C63B429" w:rsidR="00AA2018" w:rsidRDefault="003A2FEC" w:rsidP="00063F10">
      <w:pPr>
        <w:pStyle w:val="ListParagraph"/>
        <w:spacing w:after="160" w:line="259" w:lineRule="auto"/>
        <w:rPr>
          <w:lang w:val="en-US"/>
        </w:rPr>
      </w:pPr>
      <w:r>
        <w:rPr>
          <w:noProof/>
          <w:lang w:val="en-GB" w:eastAsia="en-GB"/>
        </w:rPr>
        <mc:AlternateContent>
          <mc:Choice Requires="wps">
            <w:drawing>
              <wp:anchor distT="0" distB="0" distL="114300" distR="114300" simplePos="0" relativeHeight="252329984" behindDoc="0" locked="0" layoutInCell="1" allowOverlap="1" wp14:anchorId="7ECE73C3" wp14:editId="191D19E3">
                <wp:simplePos x="0" y="0"/>
                <wp:positionH relativeFrom="column">
                  <wp:posOffset>-20804</wp:posOffset>
                </wp:positionH>
                <wp:positionV relativeFrom="paragraph">
                  <wp:posOffset>206375</wp:posOffset>
                </wp:positionV>
                <wp:extent cx="2413635" cy="354841"/>
                <wp:effectExtent l="0" t="0" r="24765" b="26670"/>
                <wp:wrapNone/>
                <wp:docPr id="498" name="Textfeld 498"/>
                <wp:cNvGraphicFramePr/>
                <a:graphic xmlns:a="http://schemas.openxmlformats.org/drawingml/2006/main">
                  <a:graphicData uri="http://schemas.microsoft.com/office/word/2010/wordprocessingShape">
                    <wps:wsp>
                      <wps:cNvSpPr txBox="1"/>
                      <wps:spPr>
                        <a:xfrm>
                          <a:off x="0" y="0"/>
                          <a:ext cx="2413635" cy="3548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DB4847" w14:textId="45E5C710" w:rsidR="007B01CD" w:rsidRPr="003A2FEC" w:rsidRDefault="007B01CD">
                            <w:pPr>
                              <w:rPr>
                                <w:lang w:val="de-AT"/>
                              </w:rPr>
                            </w:pPr>
                            <w:r>
                              <w:rPr>
                                <w:lang w:val="de-AT"/>
                              </w:rPr>
                              <w:t>Write down the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CE73C3" id="Textfeld 498" o:spid="_x0000_s1133" type="#_x0000_t202" style="position:absolute;left:0;text-align:left;margin-left:-1.65pt;margin-top:16.25pt;width:190.05pt;height:27.95pt;z-index:25232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" fillcolor="white [3201]" strokeweight=".5pt">
                <v:textbox>
                  <w:txbxContent>
                    <w:p w14:paraId="36DB4847" w14:textId="45E5C710" w:rsidR="007B01CD" w:rsidRPr="003A2FEC" w:rsidRDefault="007B01CD">
                      <w:pPr>
                        <w:rPr>
                          <w:lang w:val="de-AT"/>
                        </w:rPr>
                      </w:pPr>
                      <w:r>
                        <w:rPr>
                          <w:lang w:val="de-AT"/>
                        </w:rPr>
                        <w:t>Write down the questions:</w:t>
                      </w:r>
                    </w:p>
                  </w:txbxContent>
                </v:textbox>
              </v:shape>
            </w:pict>
          </mc:Fallback>
        </mc:AlternateContent>
      </w:r>
    </w:p>
    <w:p w14:paraId="6AC336C2" w14:textId="062C8D12" w:rsidR="00AA2018" w:rsidRDefault="00AA2018" w:rsidP="00063F10">
      <w:pPr>
        <w:pStyle w:val="ListParagraph"/>
        <w:spacing w:after="160" w:line="259" w:lineRule="auto"/>
        <w:rPr>
          <w:lang w:val="en-US"/>
        </w:rPr>
      </w:pPr>
    </w:p>
    <w:p w14:paraId="56EA437F" w14:textId="6114C71C" w:rsidR="00F14AA2" w:rsidRDefault="003A2FEC">
      <w:pPr>
        <w:rPr>
          <w:rFonts w:ascii="Architects Daughter" w:hAnsi="Architects Daughter"/>
          <w:sz w:val="48"/>
          <w:szCs w:val="48"/>
          <w:lang w:val="en-GB"/>
        </w:rPr>
      </w:pPr>
      <w:r>
        <w:rPr>
          <w:noProof/>
          <w:lang w:val="en-GB" w:eastAsia="en-GB"/>
        </w:rPr>
        <mc:AlternateContent>
          <mc:Choice Requires="wps">
            <w:drawing>
              <wp:anchor distT="0" distB="0" distL="114300" distR="114300" simplePos="0" relativeHeight="252332032" behindDoc="0" locked="0" layoutInCell="1" allowOverlap="1" wp14:anchorId="59324E1D" wp14:editId="06272761">
                <wp:simplePos x="0" y="0"/>
                <wp:positionH relativeFrom="column">
                  <wp:posOffset>4218276</wp:posOffset>
                </wp:positionH>
                <wp:positionV relativeFrom="paragraph">
                  <wp:posOffset>353695</wp:posOffset>
                </wp:positionV>
                <wp:extent cx="2413635" cy="354841"/>
                <wp:effectExtent l="0" t="0" r="24765" b="26670"/>
                <wp:wrapNone/>
                <wp:docPr id="500" name="Textfeld 500"/>
                <wp:cNvGraphicFramePr/>
                <a:graphic xmlns:a="http://schemas.openxmlformats.org/drawingml/2006/main">
                  <a:graphicData uri="http://schemas.microsoft.com/office/word/2010/wordprocessingShape">
                    <wps:wsp>
                      <wps:cNvSpPr txBox="1"/>
                      <wps:spPr>
                        <a:xfrm>
                          <a:off x="0" y="0"/>
                          <a:ext cx="2413635" cy="3548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08EDC9" w14:textId="0E93D762" w:rsidR="007B01CD" w:rsidRPr="003A2FEC" w:rsidRDefault="007B01CD" w:rsidP="003A2FEC">
                            <w:pPr>
                              <w:rPr>
                                <w:lang w:val="de-AT"/>
                              </w:rPr>
                            </w:pPr>
                            <w:r>
                              <w:rPr>
                                <w:lang w:val="de-AT"/>
                              </w:rPr>
                              <w:t>Write down the answers: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324E1D" id="Textfeld 500" o:spid="_x0000_s1134" type="#_x0000_t202" style="position:absolute;margin-left:332.15pt;margin-top:27.85pt;width:190.05pt;height:27.95pt;z-index:25233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" fillcolor="white [3201]" strokeweight=".5pt">
                <v:textbox>
                  <w:txbxContent>
                    <w:p w14:paraId="6F08EDC9" w14:textId="0E93D762" w:rsidR="007B01CD" w:rsidRPr="003A2FEC" w:rsidRDefault="007B01CD" w:rsidP="003A2FEC">
                      <w:pPr>
                        <w:rPr>
                          <w:lang w:val="de-AT"/>
                        </w:rPr>
                      </w:pPr>
                      <w:r>
                        <w:rPr>
                          <w:lang w:val="de-AT"/>
                        </w:rPr>
                        <w:t>Write down the answers:</w:t>
                      </w:r>
                    </w:p>
                  </w:txbxContent>
                </v:textbox>
              </v:shape>
            </w:pict>
          </mc:Fallback>
        </mc:AlternateContent>
      </w:r>
      <w:r>
        <w:rPr>
          <w:noProof/>
          <w:lang w:val="en-GB" w:eastAsia="en-GB"/>
        </w:rPr>
        <mc:AlternateContent>
          <mc:Choice Requires="wps">
            <w:drawing>
              <wp:anchor distT="0" distB="0" distL="114300" distR="114300" simplePos="0" relativeHeight="251819008" behindDoc="0" locked="0" layoutInCell="1" allowOverlap="1" wp14:anchorId="09C58158" wp14:editId="7F03DEF1">
                <wp:simplePos x="0" y="0"/>
                <wp:positionH relativeFrom="column">
                  <wp:posOffset>-18288</wp:posOffset>
                </wp:positionH>
                <wp:positionV relativeFrom="paragraph">
                  <wp:posOffset>328930</wp:posOffset>
                </wp:positionV>
                <wp:extent cx="2861945" cy="1454150"/>
                <wp:effectExtent l="0" t="361950" r="52705" b="12700"/>
                <wp:wrapNone/>
                <wp:docPr id="155" name="Rechteckige Legende 155"/>
                <wp:cNvGraphicFramePr/>
                <a:graphic xmlns:a="http://schemas.openxmlformats.org/drawingml/2006/main">
                  <a:graphicData uri="http://schemas.microsoft.com/office/word/2010/wordprocessingShape">
                    <wps:wsp>
                      <wps:cNvSpPr/>
                      <wps:spPr>
                        <a:xfrm>
                          <a:off x="0" y="0"/>
                          <a:ext cx="2861945" cy="1454150"/>
                        </a:xfrm>
                        <a:prstGeom prst="wedgeRectCallout">
                          <a:avLst>
                            <a:gd name="adj1" fmla="val 50149"/>
                            <a:gd name="adj2" fmla="val -72778"/>
                          </a:avLst>
                        </a:prstGeom>
                      </wps:spPr>
                      <wps:style>
                        <a:lnRef idx="2">
                          <a:schemeClr val="accent1"/>
                        </a:lnRef>
                        <a:fillRef idx="1">
                          <a:schemeClr val="lt1"/>
                        </a:fillRef>
                        <a:effectRef idx="0">
                          <a:schemeClr val="accent1"/>
                        </a:effectRef>
                        <a:fontRef idx="minor">
                          <a:schemeClr val="dk1"/>
                        </a:fontRef>
                      </wps:style>
                      <wps:txbx>
                        <w:txbxContent>
                          <w:p w14:paraId="70598875" w14:textId="1D616828" w:rsidR="007B01CD" w:rsidRPr="00132F22" w:rsidRDefault="007B01CD" w:rsidP="00BD3CAA">
                            <w:pP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58158" id="Rechteckige Legende 155" o:spid="_x0000_s1135" type="#_x0000_t61" style="position:absolute;margin-left:-1.45pt;margin-top:25.9pt;width:225.35pt;height:11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" adj="21632,-4920" fillcolor="white [3201]" strokecolor="#94b6d2 [3204]" strokeweight="1pt">
                <v:textbox>
                  <w:txbxContent>
                    <w:p w14:paraId="70598875" w14:textId="1D616828" w:rsidR="007B01CD" w:rsidRPr="00132F22" w:rsidRDefault="007B01CD" w:rsidP="00BD3CAA">
                      <w:pPr>
                        <w:rPr>
                          <w:lang w:val="en-GB"/>
                        </w:rPr>
                      </w:pPr>
                    </w:p>
                  </w:txbxContent>
                </v:textbox>
              </v:shape>
            </w:pict>
          </mc:Fallback>
        </mc:AlternateContent>
      </w:r>
    </w:p>
    <w:p w14:paraId="6061972E" w14:textId="752777AD" w:rsidR="00F14AA2" w:rsidRDefault="003A2FEC">
      <w:pPr>
        <w:rPr>
          <w:rFonts w:ascii="Architects Daughter" w:hAnsi="Architects Daughter"/>
          <w:sz w:val="48"/>
          <w:szCs w:val="48"/>
          <w:lang w:val="en-GB"/>
        </w:rPr>
      </w:pPr>
      <w:r>
        <w:rPr>
          <w:noProof/>
          <w:lang w:val="en-GB" w:eastAsia="en-GB"/>
        </w:rPr>
        <mc:AlternateContent>
          <mc:Choice Requires="wps">
            <w:drawing>
              <wp:anchor distT="0" distB="0" distL="114300" distR="114300" simplePos="0" relativeHeight="252334080" behindDoc="0" locked="0" layoutInCell="1" allowOverlap="1" wp14:anchorId="05D2FAB0" wp14:editId="2B3163DB">
                <wp:simplePos x="0" y="0"/>
                <wp:positionH relativeFrom="column">
                  <wp:posOffset>4619767</wp:posOffset>
                </wp:positionH>
                <wp:positionV relativeFrom="paragraph">
                  <wp:posOffset>183202</wp:posOffset>
                </wp:positionV>
                <wp:extent cx="2007823" cy="354841"/>
                <wp:effectExtent l="0" t="0" r="12065" b="26670"/>
                <wp:wrapNone/>
                <wp:docPr id="501" name="Textfeld 501"/>
                <wp:cNvGraphicFramePr/>
                <a:graphic xmlns:a="http://schemas.openxmlformats.org/drawingml/2006/main">
                  <a:graphicData uri="http://schemas.microsoft.com/office/word/2010/wordprocessingShape">
                    <wps:wsp>
                      <wps:cNvSpPr txBox="1"/>
                      <wps:spPr>
                        <a:xfrm>
                          <a:off x="0" y="0"/>
                          <a:ext cx="2007823" cy="3548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277714" w14:textId="20D09E48" w:rsidR="007B01CD" w:rsidRPr="003A2FEC" w:rsidRDefault="007B01CD" w:rsidP="003A2FEC">
                            <w:pPr>
                              <w:rPr>
                                <w:lang w:val="de-AT"/>
                              </w:rPr>
                            </w:pPr>
                            <w:r>
                              <w:rPr>
                                <w:lang w:val="de-AT"/>
                              </w:rPr>
                              <w:t>name: 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2FAB0" id="Textfeld 501" o:spid="_x0000_s1136" type="#_x0000_t202" style="position:absolute;margin-left:363.75pt;margin-top:14.45pt;width:158.1pt;height:27.9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" fillcolor="white [3201]" strokeweight=".5pt">
                <v:textbox>
                  <w:txbxContent>
                    <w:p w14:paraId="33277714" w14:textId="20D09E48" w:rsidR="007B01CD" w:rsidRPr="003A2FEC" w:rsidRDefault="007B01CD" w:rsidP="003A2FEC">
                      <w:pPr>
                        <w:rPr>
                          <w:lang w:val="de-AT"/>
                        </w:rPr>
                      </w:pPr>
                      <w:r>
                        <w:rPr>
                          <w:lang w:val="de-AT"/>
                        </w:rPr>
                        <w:t>name: _________________</w:t>
                      </w:r>
                    </w:p>
                  </w:txbxContent>
                </v:textbox>
              </v:shape>
            </w:pict>
          </mc:Fallback>
        </mc:AlternateContent>
      </w:r>
      <w:r>
        <w:rPr>
          <w:rFonts w:ascii="KBLuckyClover" w:hAnsi="KBLuckyClover"/>
          <w:b/>
          <w:noProof/>
          <w:lang w:val="en-GB" w:eastAsia="en-GB"/>
        </w:rPr>
        <mc:AlternateContent>
          <mc:Choice Requires="wps">
            <w:drawing>
              <wp:anchor distT="0" distB="0" distL="114300" distR="114300" simplePos="0" relativeHeight="251820032" behindDoc="0" locked="0" layoutInCell="1" allowOverlap="1" wp14:anchorId="064A49CE" wp14:editId="76FF1722">
                <wp:simplePos x="0" y="0"/>
                <wp:positionH relativeFrom="column">
                  <wp:posOffset>2995684</wp:posOffset>
                </wp:positionH>
                <wp:positionV relativeFrom="paragraph">
                  <wp:posOffset>674522</wp:posOffset>
                </wp:positionV>
                <wp:extent cx="3642995" cy="2590165"/>
                <wp:effectExtent l="0" t="323850" r="14605" b="19685"/>
                <wp:wrapNone/>
                <wp:docPr id="156" name="Rechteckige Legende 156"/>
                <wp:cNvGraphicFramePr/>
                <a:graphic xmlns:a="http://schemas.openxmlformats.org/drawingml/2006/main">
                  <a:graphicData uri="http://schemas.microsoft.com/office/word/2010/wordprocessingShape">
                    <wps:wsp>
                      <wps:cNvSpPr/>
                      <wps:spPr>
                        <a:xfrm>
                          <a:off x="0" y="0"/>
                          <a:ext cx="3642995" cy="2590165"/>
                        </a:xfrm>
                        <a:prstGeom prst="wedgeRectCallout">
                          <a:avLst>
                            <a:gd name="adj1" fmla="val -6587"/>
                            <a:gd name="adj2" fmla="val -61645"/>
                          </a:avLst>
                        </a:prstGeom>
                      </wps:spPr>
                      <wps:style>
                        <a:lnRef idx="2">
                          <a:schemeClr val="accent1"/>
                        </a:lnRef>
                        <a:fillRef idx="1">
                          <a:schemeClr val="lt1"/>
                        </a:fillRef>
                        <a:effectRef idx="0">
                          <a:schemeClr val="accent1"/>
                        </a:effectRef>
                        <a:fontRef idx="minor">
                          <a:schemeClr val="dk1"/>
                        </a:fontRef>
                      </wps:style>
                      <wps:txbx>
                        <w:txbxContent>
                          <w:p w14:paraId="15835356" w14:textId="027BA3FD" w:rsidR="007B01CD" w:rsidRPr="00981007" w:rsidRDefault="007B01CD" w:rsidP="00063F10">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A49CE" id="Rechteckige Legende 156" o:spid="_x0000_s1137" type="#_x0000_t61" style="position:absolute;margin-left:235.9pt;margin-top:53.1pt;width:286.85pt;height:203.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" adj="9377,-2515" fillcolor="white [3201]" strokecolor="#94b6d2 [3204]" strokeweight="1pt">
                <v:textbox>
                  <w:txbxContent>
                    <w:p w14:paraId="15835356" w14:textId="027BA3FD" w:rsidR="007B01CD" w:rsidRPr="00981007" w:rsidRDefault="007B01CD" w:rsidP="00063F10">
                      <w:pPr>
                        <w:jc w:val="center"/>
                        <w:rPr>
                          <w:lang w:val="en-GB"/>
                        </w:rPr>
                      </w:pPr>
                    </w:p>
                  </w:txbxContent>
                </v:textbox>
              </v:shape>
            </w:pict>
          </mc:Fallback>
        </mc:AlternateContent>
      </w:r>
    </w:p>
    <w:p w14:paraId="7E9D70DF" w14:textId="0892241E" w:rsidR="00126B92" w:rsidRDefault="00126B92">
      <w:pPr>
        <w:rPr>
          <w:rFonts w:ascii="Architects Daughter" w:hAnsi="Architects Daughter"/>
          <w:sz w:val="48"/>
          <w:szCs w:val="48"/>
          <w:lang w:val="en-GB"/>
        </w:rPr>
      </w:pPr>
    </w:p>
    <w:p w14:paraId="12A84F99" w14:textId="6A978381" w:rsidR="00126B92" w:rsidRDefault="00126B92">
      <w:pPr>
        <w:rPr>
          <w:rFonts w:ascii="Architects Daughter" w:hAnsi="Architects Daughter"/>
          <w:sz w:val="48"/>
          <w:szCs w:val="48"/>
          <w:lang w:val="en-GB"/>
        </w:rPr>
      </w:pPr>
    </w:p>
    <w:p w14:paraId="1ABB90FC" w14:textId="5364BEE5" w:rsidR="00126B92" w:rsidRDefault="00126B92">
      <w:pPr>
        <w:rPr>
          <w:rFonts w:ascii="Architects Daughter" w:hAnsi="Architects Daughter"/>
          <w:sz w:val="48"/>
          <w:szCs w:val="48"/>
          <w:lang w:val="en-GB"/>
        </w:rPr>
      </w:pPr>
    </w:p>
    <w:p w14:paraId="204AA0D2" w14:textId="4AA5DA6D" w:rsidR="00126B92" w:rsidRDefault="00126B92">
      <w:pPr>
        <w:rPr>
          <w:rFonts w:ascii="Architects Daughter" w:hAnsi="Architects Daughter"/>
          <w:sz w:val="48"/>
          <w:szCs w:val="48"/>
          <w:lang w:val="en-GB"/>
        </w:rPr>
      </w:pPr>
    </w:p>
    <w:p w14:paraId="6C3A7422" w14:textId="198630B8" w:rsidR="00D15B24" w:rsidRDefault="00D15B24" w:rsidP="00D15B24">
      <w:pPr>
        <w:rPr>
          <w:lang w:val="en-GB"/>
        </w:rPr>
      </w:pPr>
    </w:p>
    <w:p w14:paraId="244B437F" w14:textId="77777777" w:rsidR="00A96A16" w:rsidRDefault="00A96A16">
      <w:pPr>
        <w:rPr>
          <w:rFonts w:ascii="Cambria" w:eastAsia="Times New Roman" w:hAnsi="Cambria" w:cs="Times New Roman"/>
          <w:b/>
          <w:bCs/>
          <w:color w:val="365F91"/>
          <w:sz w:val="36"/>
          <w:szCs w:val="28"/>
          <w:lang w:val="en-GB"/>
        </w:rPr>
      </w:pPr>
      <w:r>
        <w:br w:type="page"/>
      </w:r>
    </w:p>
    <w:p w14:paraId="4ED48D5C" w14:textId="10519199" w:rsidR="00EC01B7" w:rsidRPr="004957B6" w:rsidRDefault="00696315" w:rsidP="00E64DD5">
      <w:pPr>
        <w:pStyle w:val="Grammar1"/>
      </w:pPr>
      <w:bookmarkStart w:id="43" w:name="_Toc45201306"/>
      <w:r>
        <w:rPr>
          <w:noProof/>
          <w:lang w:eastAsia="en-GB"/>
        </w:rPr>
        <w:lastRenderedPageBreak/>
        <w:drawing>
          <wp:anchor distT="0" distB="0" distL="114300" distR="114300" simplePos="0" relativeHeight="252108800" behindDoc="0" locked="0" layoutInCell="1" allowOverlap="1" wp14:anchorId="3A8E961F" wp14:editId="49C2B619">
            <wp:simplePos x="0" y="0"/>
            <wp:positionH relativeFrom="column">
              <wp:posOffset>6194079</wp:posOffset>
            </wp:positionH>
            <wp:positionV relativeFrom="paragraph">
              <wp:posOffset>-73414</wp:posOffset>
            </wp:positionV>
            <wp:extent cx="552604" cy="775874"/>
            <wp:effectExtent l="60007" t="168593" r="0" b="155257"/>
            <wp:wrapNone/>
            <wp:docPr id="269" name="Grafik 269"/>
            <wp:cNvGraphicFramePr/>
            <a:graphic xmlns:a="http://schemas.openxmlformats.org/drawingml/2006/main">
              <a:graphicData uri="http://schemas.openxmlformats.org/drawingml/2006/picture">
                <pic:pic xmlns:pic="http://schemas.openxmlformats.org/drawingml/2006/picture">
                  <pic:nvPicPr>
                    <pic:cNvPr id="259" name="Grafik 259"/>
                    <pic:cNvPicPr/>
                  </pic:nvPicPr>
                  <pic:blipFill>
                    <a:blip r:embed="rId205" cstate="print">
                      <a:extLst>
                        <a:ext uri="{28A0092B-C50C-407E-A947-70E740481C1C}">
                          <a14:useLocalDpi xmlns:a14="http://schemas.microsoft.com/office/drawing/2010/main" val="0"/>
                        </a:ext>
                      </a:extLst>
                    </a:blip>
                    <a:stretch>
                      <a:fillRect/>
                    </a:stretch>
                  </pic:blipFill>
                  <pic:spPr>
                    <a:xfrm rot="3381611">
                      <a:off x="0" y="0"/>
                      <a:ext cx="560378" cy="786789"/>
                    </a:xfrm>
                    <a:prstGeom prst="rect">
                      <a:avLst/>
                    </a:prstGeom>
                  </pic:spPr>
                </pic:pic>
              </a:graphicData>
            </a:graphic>
            <wp14:sizeRelH relativeFrom="page">
              <wp14:pctWidth>0</wp14:pctWidth>
            </wp14:sizeRelH>
            <wp14:sizeRelV relativeFrom="page">
              <wp14:pctHeight>0</wp14:pctHeight>
            </wp14:sizeRelV>
          </wp:anchor>
        </w:drawing>
      </w:r>
      <w:r w:rsidR="007D4AFF">
        <w:t xml:space="preserve">M10: </w:t>
      </w:r>
      <w:r w:rsidR="00EC01B7" w:rsidRPr="004957B6">
        <w:t>My exciting life: I have done lots of cool things</w:t>
      </w:r>
      <w:bookmarkEnd w:id="43"/>
    </w:p>
    <w:p w14:paraId="4B3FF4C3" w14:textId="65264F71" w:rsidR="00EC01B7" w:rsidRDefault="00EC01B7" w:rsidP="00EC01B7">
      <w:pPr>
        <w:rPr>
          <w:b/>
        </w:rPr>
      </w:pPr>
      <w:r>
        <w:rPr>
          <w:b/>
        </w:rPr>
        <w:t xml:space="preserve">Look at the example. </w:t>
      </w:r>
    </w:p>
    <w:p w14:paraId="6F9DBDB8" w14:textId="3AE9E450" w:rsidR="00EC01B7" w:rsidRPr="00C62B97" w:rsidRDefault="00EC01B7" w:rsidP="00EC01B7">
      <w:pPr>
        <w:spacing w:after="0"/>
      </w:pPr>
      <w:r>
        <w:rPr>
          <w:b/>
        </w:rPr>
        <w:t xml:space="preserve">Step 1: </w:t>
      </w:r>
      <w:r w:rsidRPr="00C62B97">
        <w:t xml:space="preserve">Write about </w:t>
      </w:r>
      <w:r w:rsidR="00694BFD">
        <w:t xml:space="preserve">three interesting </w:t>
      </w:r>
      <w:r w:rsidRPr="00C62B97">
        <w:t xml:space="preserve">things you have </w:t>
      </w:r>
      <w:r w:rsidR="003A2FEC">
        <w:t xml:space="preserve">experienced </w:t>
      </w:r>
      <w:r w:rsidR="00694BFD">
        <w:t>(erlebt)</w:t>
      </w:r>
      <w:r w:rsidR="003A2FEC">
        <w:t>.</w:t>
      </w:r>
      <w:r w:rsidR="00694BFD">
        <w:t xml:space="preserve"> </w:t>
      </w:r>
      <w:r w:rsidRPr="00C62B97">
        <w:t xml:space="preserve"> Use the speech bubbles</w:t>
      </w:r>
      <w:r>
        <w:t>.</w:t>
      </w:r>
    </w:p>
    <w:p w14:paraId="118436BB" w14:textId="318EE107" w:rsidR="00EC01B7" w:rsidRPr="00C62B97" w:rsidRDefault="00EC01B7" w:rsidP="00EC01B7">
      <w:pPr>
        <w:spacing w:after="0"/>
      </w:pPr>
      <w:r w:rsidRPr="00C62B97">
        <w:rPr>
          <w:b/>
        </w:rPr>
        <w:t>Step 2</w:t>
      </w:r>
      <w:r w:rsidRPr="00C62B97">
        <w:t xml:space="preserve">: Give details in the box. </w:t>
      </w:r>
    </w:p>
    <w:p w14:paraId="2A69300F" w14:textId="47134CA7" w:rsidR="00EC01B7" w:rsidRDefault="00EC01B7" w:rsidP="00EC01B7">
      <w:pPr>
        <w:spacing w:after="0"/>
      </w:pPr>
      <w:r w:rsidRPr="00C62B97">
        <w:rPr>
          <w:b/>
        </w:rPr>
        <w:t>Step 3</w:t>
      </w:r>
      <w:r w:rsidRPr="00C62B97">
        <w:t xml:space="preserve">: </w:t>
      </w:r>
      <w:r w:rsidR="00187B5D">
        <w:t>Ask your teacher to check</w:t>
      </w:r>
      <w:r w:rsidRPr="00C62B97">
        <w:t>.</w:t>
      </w:r>
      <w:r w:rsidR="00E64DD5" w:rsidRPr="00E64DD5">
        <w:rPr>
          <w:noProof/>
          <w:lang w:val="en-GB" w:eastAsia="en-GB"/>
        </w:rPr>
        <w:t xml:space="preserve"> </w:t>
      </w:r>
      <w:r w:rsidR="0076276F">
        <w:rPr>
          <w:noProof/>
          <w:lang w:val="en-GB" w:eastAsia="en-GB"/>
        </w:rPr>
        <mc:AlternateContent>
          <mc:Choice Requires="wps">
            <w:drawing>
              <wp:anchor distT="0" distB="0" distL="114300" distR="114300" simplePos="0" relativeHeight="251840512" behindDoc="0" locked="0" layoutInCell="1" allowOverlap="1" wp14:anchorId="0DE1BB61" wp14:editId="4DD0A8C2">
                <wp:simplePos x="0" y="0"/>
                <wp:positionH relativeFrom="column">
                  <wp:posOffset>5476240</wp:posOffset>
                </wp:positionH>
                <wp:positionV relativeFrom="paragraph">
                  <wp:posOffset>163830</wp:posOffset>
                </wp:positionV>
                <wp:extent cx="1828800" cy="1828800"/>
                <wp:effectExtent l="0" t="0" r="0" b="0"/>
                <wp:wrapNone/>
                <wp:docPr id="81" name="Textfeld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95F9DB8" w14:textId="77777777" w:rsidR="007B01CD" w:rsidRPr="00C62B97" w:rsidRDefault="007B01CD" w:rsidP="00EC01B7">
                            <w:pPr>
                              <w:spacing w:after="0"/>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details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DE1BB61" id="Textfeld 83" o:spid="_x0000_s1138" type="#_x0000_t202" style="position:absolute;margin-left:431.2pt;margin-top:12.9pt;width:2in;height:2in;z-index:251840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" filled="f" stroked="f">
                <v:textbox style="mso-fit-shape-to-text:t">
                  <w:txbxContent>
                    <w:p w14:paraId="795F9DB8" w14:textId="77777777" w:rsidR="007B01CD" w:rsidRPr="00C62B97" w:rsidRDefault="007B01CD" w:rsidP="00EC01B7">
                      <w:pPr>
                        <w:spacing w:after="0"/>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details</w:t>
                      </w:r>
                    </w:p>
                  </w:txbxContent>
                </v:textbox>
              </v:shape>
            </w:pict>
          </mc:Fallback>
        </mc:AlternateContent>
      </w:r>
      <w:r w:rsidR="0076276F">
        <w:rPr>
          <w:noProof/>
          <w:lang w:val="en-GB" w:eastAsia="en-GB"/>
        </w:rPr>
        <w:drawing>
          <wp:anchor distT="0" distB="0" distL="114300" distR="114300" simplePos="0" relativeHeight="251857920" behindDoc="0" locked="0" layoutInCell="1" allowOverlap="1" wp14:anchorId="22DF7130" wp14:editId="58E705D9">
            <wp:simplePos x="0" y="0"/>
            <wp:positionH relativeFrom="column">
              <wp:posOffset>5557520</wp:posOffset>
            </wp:positionH>
            <wp:positionV relativeFrom="paragraph">
              <wp:posOffset>8890</wp:posOffset>
            </wp:positionV>
            <wp:extent cx="773792" cy="760082"/>
            <wp:effectExtent l="0" t="0" r="7620" b="2540"/>
            <wp:wrapNone/>
            <wp:docPr id="190" name="Picture 190"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gnifying-glass-189254_1280.png"/>
                    <pic:cNvPicPr/>
                  </pic:nvPicPr>
                  <pic:blipFill>
                    <a:blip r:embed="rId206" cstate="print">
                      <a:extLst>
                        <a:ext uri="{28A0092B-C50C-407E-A947-70E740481C1C}">
                          <a14:useLocalDpi xmlns:a14="http://schemas.microsoft.com/office/drawing/2010/main" val="0"/>
                        </a:ext>
                      </a:extLst>
                    </a:blip>
                    <a:stretch>
                      <a:fillRect/>
                    </a:stretch>
                  </pic:blipFill>
                  <pic:spPr>
                    <a:xfrm rot="10800000">
                      <a:off x="0" y="0"/>
                      <a:ext cx="773792" cy="760082"/>
                    </a:xfrm>
                    <a:prstGeom prst="rect">
                      <a:avLst/>
                    </a:prstGeom>
                  </pic:spPr>
                </pic:pic>
              </a:graphicData>
            </a:graphic>
            <wp14:sizeRelH relativeFrom="page">
              <wp14:pctWidth>0</wp14:pctWidth>
            </wp14:sizeRelH>
            <wp14:sizeRelV relativeFrom="page">
              <wp14:pctHeight>0</wp14:pctHeight>
            </wp14:sizeRelV>
          </wp:anchor>
        </w:drawing>
      </w:r>
    </w:p>
    <w:p w14:paraId="688D064A" w14:textId="42A666C8" w:rsidR="0076276F" w:rsidRDefault="0076276F" w:rsidP="00EC01B7">
      <w:pPr>
        <w:spacing w:after="0"/>
      </w:pPr>
    </w:p>
    <w:p w14:paraId="40EF9423" w14:textId="77777777" w:rsidR="0076276F" w:rsidRPr="00C62B97" w:rsidRDefault="0076276F" w:rsidP="00EC01B7">
      <w:pPr>
        <w:spacing w:after="0"/>
      </w:pPr>
    </w:p>
    <w:p w14:paraId="20658971" w14:textId="73AFC3BA" w:rsidR="00EC01B7" w:rsidRDefault="00EC01B7" w:rsidP="00EC01B7">
      <w:pPr>
        <w:rPr>
          <w:b/>
        </w:rPr>
      </w:pPr>
      <w:r>
        <w:rPr>
          <w:b/>
          <w:noProof/>
          <w:lang w:val="en-GB" w:eastAsia="en-GB"/>
        </w:rPr>
        <mc:AlternateContent>
          <mc:Choice Requires="wps">
            <w:drawing>
              <wp:anchor distT="0" distB="0" distL="114300" distR="114300" simplePos="0" relativeHeight="251839488" behindDoc="0" locked="0" layoutInCell="1" allowOverlap="1" wp14:anchorId="11F7D4E1" wp14:editId="7336B0AC">
                <wp:simplePos x="0" y="0"/>
                <wp:positionH relativeFrom="column">
                  <wp:posOffset>2750024</wp:posOffset>
                </wp:positionH>
                <wp:positionV relativeFrom="paragraph">
                  <wp:posOffset>105609</wp:posOffset>
                </wp:positionV>
                <wp:extent cx="3990975" cy="1419367"/>
                <wp:effectExtent l="0" t="0" r="28575" b="28575"/>
                <wp:wrapNone/>
                <wp:docPr id="85" name="Rechteck 82"/>
                <wp:cNvGraphicFramePr/>
                <a:graphic xmlns:a="http://schemas.openxmlformats.org/drawingml/2006/main">
                  <a:graphicData uri="http://schemas.microsoft.com/office/word/2010/wordprocessingShape">
                    <wps:wsp>
                      <wps:cNvSpPr/>
                      <wps:spPr>
                        <a:xfrm>
                          <a:off x="0" y="0"/>
                          <a:ext cx="3990975" cy="141936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3EFB1AA" w14:textId="77777777" w:rsidR="007B01CD" w:rsidRDefault="007B01CD" w:rsidP="00EC01B7">
                            <w:pPr>
                              <w:rPr>
                                <w:color w:val="000000" w:themeColor="text1"/>
                                <w:lang w:val="en-GB"/>
                              </w:rPr>
                            </w:pPr>
                            <w:r w:rsidRPr="00C62B97">
                              <w:rPr>
                                <w:color w:val="000000" w:themeColor="text1"/>
                                <w:lang w:val="en-GB"/>
                              </w:rPr>
                              <w:t xml:space="preserve">It </w:t>
                            </w:r>
                            <w:r w:rsidRPr="00C62B97">
                              <w:rPr>
                                <w:b/>
                                <w:color w:val="000000" w:themeColor="text1"/>
                                <w:lang w:val="en-GB"/>
                              </w:rPr>
                              <w:t>happened</w:t>
                            </w:r>
                            <w:r w:rsidRPr="00C62B97">
                              <w:rPr>
                                <w:color w:val="000000" w:themeColor="text1"/>
                                <w:lang w:val="en-GB"/>
                              </w:rPr>
                              <w:t xml:space="preserve"> a few years ago. </w:t>
                            </w:r>
                            <w:r>
                              <w:rPr>
                                <w:color w:val="000000" w:themeColor="text1"/>
                                <w:lang w:val="en-GB"/>
                              </w:rPr>
                              <w:t xml:space="preserve">I </w:t>
                            </w:r>
                            <w:r w:rsidRPr="00C62B97">
                              <w:rPr>
                                <w:b/>
                                <w:color w:val="000000" w:themeColor="text1"/>
                                <w:lang w:val="en-GB"/>
                              </w:rPr>
                              <w:t>was</w:t>
                            </w:r>
                            <w:r>
                              <w:rPr>
                                <w:color w:val="000000" w:themeColor="text1"/>
                                <w:lang w:val="en-GB"/>
                              </w:rPr>
                              <w:t xml:space="preserve"> at the beach in Caorle. Suddenly I </w:t>
                            </w:r>
                            <w:r w:rsidRPr="00C62B97">
                              <w:rPr>
                                <w:b/>
                                <w:color w:val="000000" w:themeColor="text1"/>
                                <w:lang w:val="en-GB"/>
                              </w:rPr>
                              <w:t>saw</w:t>
                            </w:r>
                            <w:r>
                              <w:rPr>
                                <w:color w:val="000000" w:themeColor="text1"/>
                                <w:lang w:val="en-GB"/>
                              </w:rPr>
                              <w:t xml:space="preserve"> a group of children. They </w:t>
                            </w:r>
                            <w:r w:rsidRPr="00C62B97">
                              <w:rPr>
                                <w:b/>
                                <w:color w:val="000000" w:themeColor="text1"/>
                                <w:lang w:val="en-GB"/>
                              </w:rPr>
                              <w:t>were</w:t>
                            </w:r>
                            <w:r>
                              <w:rPr>
                                <w:color w:val="000000" w:themeColor="text1"/>
                                <w:lang w:val="en-GB"/>
                              </w:rPr>
                              <w:t xml:space="preserve"> very excited because they </w:t>
                            </w:r>
                            <w:r w:rsidRPr="00C62B97">
                              <w:rPr>
                                <w:b/>
                                <w:color w:val="000000" w:themeColor="text1"/>
                                <w:lang w:val="en-GB"/>
                              </w:rPr>
                              <w:t>had</w:t>
                            </w:r>
                            <w:r>
                              <w:rPr>
                                <w:color w:val="000000" w:themeColor="text1"/>
                                <w:lang w:val="en-GB"/>
                              </w:rPr>
                              <w:t xml:space="preserve"> a baby shark in a bucket. </w:t>
                            </w:r>
                          </w:p>
                          <w:p w14:paraId="1D7F86C0" w14:textId="77777777" w:rsidR="007B01CD" w:rsidRPr="00C62B97" w:rsidRDefault="007B01CD" w:rsidP="00EC01B7">
                            <w:pPr>
                              <w:rPr>
                                <w:color w:val="000000" w:themeColor="text1"/>
                                <w:lang w:val="en-GB"/>
                              </w:rPr>
                            </w:pPr>
                            <w:r>
                              <w:rPr>
                                <w:color w:val="000000" w:themeColor="text1"/>
                                <w:lang w:val="en-GB"/>
                              </w:rPr>
                              <w:t xml:space="preserve">I </w:t>
                            </w:r>
                            <w:r w:rsidRPr="00C62B97">
                              <w:rPr>
                                <w:b/>
                                <w:color w:val="000000" w:themeColor="text1"/>
                                <w:lang w:val="en-GB"/>
                              </w:rPr>
                              <w:t>took</w:t>
                            </w:r>
                            <w:r>
                              <w:rPr>
                                <w:color w:val="000000" w:themeColor="text1"/>
                                <w:lang w:val="en-GB"/>
                              </w:rPr>
                              <w:t xml:space="preserve"> the shark and </w:t>
                            </w:r>
                            <w:r w:rsidRPr="00C62B97">
                              <w:rPr>
                                <w:b/>
                                <w:color w:val="000000" w:themeColor="text1"/>
                                <w:lang w:val="en-GB"/>
                              </w:rPr>
                              <w:t>brought</w:t>
                            </w:r>
                            <w:r>
                              <w:rPr>
                                <w:color w:val="000000" w:themeColor="text1"/>
                                <w:lang w:val="en-GB"/>
                              </w:rPr>
                              <w:t xml:space="preserve"> it back to the sea. It </w:t>
                            </w:r>
                            <w:r w:rsidRPr="00C62B97">
                              <w:rPr>
                                <w:b/>
                                <w:color w:val="000000" w:themeColor="text1"/>
                                <w:lang w:val="en-GB"/>
                              </w:rPr>
                              <w:t>was</w:t>
                            </w:r>
                            <w:r>
                              <w:rPr>
                                <w:color w:val="000000" w:themeColor="text1"/>
                                <w:lang w:val="en-GB"/>
                              </w:rPr>
                              <w:t xml:space="preserve"> very weak so I </w:t>
                            </w:r>
                            <w:r w:rsidRPr="00C62B97">
                              <w:rPr>
                                <w:b/>
                                <w:color w:val="000000" w:themeColor="text1"/>
                                <w:lang w:val="en-GB"/>
                              </w:rPr>
                              <w:t>moved</w:t>
                            </w:r>
                            <w:r>
                              <w:rPr>
                                <w:color w:val="000000" w:themeColor="text1"/>
                                <w:lang w:val="en-GB"/>
                              </w:rPr>
                              <w:t xml:space="preserve"> it around in the water. After some time it swam away.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7D4E1" id="Rechteck 82" o:spid="_x0000_s1139" style="position:absolute;margin-left:216.55pt;margin-top:8.3pt;width:314.25pt;height:111.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" filled="f" strokecolor="#345c7d [1604]" strokeweight="1pt">
                <v:textbox>
                  <w:txbxContent>
                    <w:p w14:paraId="03EFB1AA" w14:textId="77777777" w:rsidR="007B01CD" w:rsidRDefault="007B01CD" w:rsidP="00EC01B7">
                      <w:pPr>
                        <w:rPr>
                          <w:color w:val="000000" w:themeColor="text1"/>
                          <w:lang w:val="en-GB"/>
                        </w:rPr>
                      </w:pPr>
                      <w:r w:rsidRPr="00C62B97">
                        <w:rPr>
                          <w:color w:val="000000" w:themeColor="text1"/>
                          <w:lang w:val="en-GB"/>
                        </w:rPr>
                        <w:t xml:space="preserve">It </w:t>
                      </w:r>
                      <w:r w:rsidRPr="00C62B97">
                        <w:rPr>
                          <w:b/>
                          <w:color w:val="000000" w:themeColor="text1"/>
                          <w:lang w:val="en-GB"/>
                        </w:rPr>
                        <w:t>happened</w:t>
                      </w:r>
                      <w:r w:rsidRPr="00C62B97">
                        <w:rPr>
                          <w:color w:val="000000" w:themeColor="text1"/>
                          <w:lang w:val="en-GB"/>
                        </w:rPr>
                        <w:t xml:space="preserve"> a few years ago. </w:t>
                      </w:r>
                      <w:r>
                        <w:rPr>
                          <w:color w:val="000000" w:themeColor="text1"/>
                          <w:lang w:val="en-GB"/>
                        </w:rPr>
                        <w:t xml:space="preserve">I </w:t>
                      </w:r>
                      <w:r w:rsidRPr="00C62B97">
                        <w:rPr>
                          <w:b/>
                          <w:color w:val="000000" w:themeColor="text1"/>
                          <w:lang w:val="en-GB"/>
                        </w:rPr>
                        <w:t>was</w:t>
                      </w:r>
                      <w:r>
                        <w:rPr>
                          <w:color w:val="000000" w:themeColor="text1"/>
                          <w:lang w:val="en-GB"/>
                        </w:rPr>
                        <w:t xml:space="preserve"> at the beach in Caorle. Suddenly I </w:t>
                      </w:r>
                      <w:r w:rsidRPr="00C62B97">
                        <w:rPr>
                          <w:b/>
                          <w:color w:val="000000" w:themeColor="text1"/>
                          <w:lang w:val="en-GB"/>
                        </w:rPr>
                        <w:t>saw</w:t>
                      </w:r>
                      <w:r>
                        <w:rPr>
                          <w:color w:val="000000" w:themeColor="text1"/>
                          <w:lang w:val="en-GB"/>
                        </w:rPr>
                        <w:t xml:space="preserve"> a group of children. They </w:t>
                      </w:r>
                      <w:r w:rsidRPr="00C62B97">
                        <w:rPr>
                          <w:b/>
                          <w:color w:val="000000" w:themeColor="text1"/>
                          <w:lang w:val="en-GB"/>
                        </w:rPr>
                        <w:t>were</w:t>
                      </w:r>
                      <w:r>
                        <w:rPr>
                          <w:color w:val="000000" w:themeColor="text1"/>
                          <w:lang w:val="en-GB"/>
                        </w:rPr>
                        <w:t xml:space="preserve"> very excited because they </w:t>
                      </w:r>
                      <w:r w:rsidRPr="00C62B97">
                        <w:rPr>
                          <w:b/>
                          <w:color w:val="000000" w:themeColor="text1"/>
                          <w:lang w:val="en-GB"/>
                        </w:rPr>
                        <w:t>had</w:t>
                      </w:r>
                      <w:r>
                        <w:rPr>
                          <w:color w:val="000000" w:themeColor="text1"/>
                          <w:lang w:val="en-GB"/>
                        </w:rPr>
                        <w:t xml:space="preserve"> a baby shark in a bucket. </w:t>
                      </w:r>
                    </w:p>
                    <w:p w14:paraId="1D7F86C0" w14:textId="77777777" w:rsidR="007B01CD" w:rsidRPr="00C62B97" w:rsidRDefault="007B01CD" w:rsidP="00EC01B7">
                      <w:pPr>
                        <w:rPr>
                          <w:color w:val="000000" w:themeColor="text1"/>
                          <w:lang w:val="en-GB"/>
                        </w:rPr>
                      </w:pPr>
                      <w:r>
                        <w:rPr>
                          <w:color w:val="000000" w:themeColor="text1"/>
                          <w:lang w:val="en-GB"/>
                        </w:rPr>
                        <w:t xml:space="preserve">I </w:t>
                      </w:r>
                      <w:r w:rsidRPr="00C62B97">
                        <w:rPr>
                          <w:b/>
                          <w:color w:val="000000" w:themeColor="text1"/>
                          <w:lang w:val="en-GB"/>
                        </w:rPr>
                        <w:t>took</w:t>
                      </w:r>
                      <w:r>
                        <w:rPr>
                          <w:color w:val="000000" w:themeColor="text1"/>
                          <w:lang w:val="en-GB"/>
                        </w:rPr>
                        <w:t xml:space="preserve"> the shark and </w:t>
                      </w:r>
                      <w:r w:rsidRPr="00C62B97">
                        <w:rPr>
                          <w:b/>
                          <w:color w:val="000000" w:themeColor="text1"/>
                          <w:lang w:val="en-GB"/>
                        </w:rPr>
                        <w:t>brought</w:t>
                      </w:r>
                      <w:r>
                        <w:rPr>
                          <w:color w:val="000000" w:themeColor="text1"/>
                          <w:lang w:val="en-GB"/>
                        </w:rPr>
                        <w:t xml:space="preserve"> it back to the sea. It </w:t>
                      </w:r>
                      <w:r w:rsidRPr="00C62B97">
                        <w:rPr>
                          <w:b/>
                          <w:color w:val="000000" w:themeColor="text1"/>
                          <w:lang w:val="en-GB"/>
                        </w:rPr>
                        <w:t>was</w:t>
                      </w:r>
                      <w:r>
                        <w:rPr>
                          <w:color w:val="000000" w:themeColor="text1"/>
                          <w:lang w:val="en-GB"/>
                        </w:rPr>
                        <w:t xml:space="preserve"> very weak so I </w:t>
                      </w:r>
                      <w:r w:rsidRPr="00C62B97">
                        <w:rPr>
                          <w:b/>
                          <w:color w:val="000000" w:themeColor="text1"/>
                          <w:lang w:val="en-GB"/>
                        </w:rPr>
                        <w:t>moved</w:t>
                      </w:r>
                      <w:r>
                        <w:rPr>
                          <w:color w:val="000000" w:themeColor="text1"/>
                          <w:lang w:val="en-GB"/>
                        </w:rPr>
                        <w:t xml:space="preserve"> it around in the water. After some time it swam away.</w:t>
                      </w:r>
                    </w:p>
                  </w:txbxContent>
                </v:textbox>
              </v:rect>
            </w:pict>
          </mc:Fallback>
        </mc:AlternateContent>
      </w:r>
      <w:r>
        <w:rPr>
          <w:noProof/>
          <w:lang w:val="en-GB" w:eastAsia="en-GB"/>
        </w:rPr>
        <mc:AlternateContent>
          <mc:Choice Requires="wps">
            <w:drawing>
              <wp:anchor distT="0" distB="0" distL="114300" distR="114300" simplePos="0" relativeHeight="251841536" behindDoc="0" locked="0" layoutInCell="1" allowOverlap="1" wp14:anchorId="1E941B27" wp14:editId="4F55F7E3">
                <wp:simplePos x="0" y="0"/>
                <wp:positionH relativeFrom="column">
                  <wp:posOffset>76200</wp:posOffset>
                </wp:positionH>
                <wp:positionV relativeFrom="paragraph">
                  <wp:posOffset>516890</wp:posOffset>
                </wp:positionV>
                <wp:extent cx="1828800" cy="1828800"/>
                <wp:effectExtent l="0" t="0" r="0" b="0"/>
                <wp:wrapNone/>
                <wp:docPr id="86" name="Textfeld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ADCE5B9" w14:textId="77777777" w:rsidR="007B01CD" w:rsidRPr="001053C7" w:rsidRDefault="007B01CD"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941B27" id="Textfeld 1" o:spid="_x0000_s1140" type="#_x0000_t202" style="position:absolute;margin-left:6pt;margin-top:40.7pt;width:2in;height:2in;z-index:251841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" filled="f" stroked="f">
                <v:textbox style="mso-fit-shape-to-text:t">
                  <w:txbxContent>
                    <w:p w14:paraId="6ADCE5B9" w14:textId="77777777" w:rsidR="007B01CD" w:rsidRPr="001053C7" w:rsidRDefault="007B01CD"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v:textbox>
              </v:shape>
            </w:pict>
          </mc:Fallback>
        </mc:AlternateContent>
      </w:r>
      <w:r>
        <w:rPr>
          <w:b/>
          <w:noProof/>
          <w:lang w:val="en-GB" w:eastAsia="en-GB"/>
        </w:rPr>
        <mc:AlternateContent>
          <mc:Choice Requires="wps">
            <w:drawing>
              <wp:anchor distT="0" distB="0" distL="114300" distR="114300" simplePos="0" relativeHeight="251838464" behindDoc="0" locked="0" layoutInCell="1" allowOverlap="1" wp14:anchorId="35178B70" wp14:editId="301398A1">
                <wp:simplePos x="0" y="0"/>
                <wp:positionH relativeFrom="column">
                  <wp:posOffset>76200</wp:posOffset>
                </wp:positionH>
                <wp:positionV relativeFrom="paragraph">
                  <wp:posOffset>153670</wp:posOffset>
                </wp:positionV>
                <wp:extent cx="2590800" cy="523875"/>
                <wp:effectExtent l="19050" t="95250" r="38100" b="47625"/>
                <wp:wrapNone/>
                <wp:docPr id="87" name="Ovale Legende 81"/>
                <wp:cNvGraphicFramePr/>
                <a:graphic xmlns:a="http://schemas.openxmlformats.org/drawingml/2006/main">
                  <a:graphicData uri="http://schemas.microsoft.com/office/word/2010/wordprocessingShape">
                    <wps:wsp>
                      <wps:cNvSpPr/>
                      <wps:spPr>
                        <a:xfrm>
                          <a:off x="0" y="0"/>
                          <a:ext cx="2590800" cy="523875"/>
                        </a:xfrm>
                        <a:prstGeom prst="wedgeEllipseCallout">
                          <a:avLst>
                            <a:gd name="adj1" fmla="val -38480"/>
                            <a:gd name="adj2" fmla="val -6659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01BC61" w14:textId="77777777" w:rsidR="007B01CD" w:rsidRPr="00C62B97" w:rsidRDefault="007B01CD" w:rsidP="00EC01B7">
                            <w:pPr>
                              <w:jc w:val="center"/>
                              <w:rPr>
                                <w:color w:val="000000" w:themeColor="text1"/>
                                <w:lang w:val="en-GB"/>
                              </w:rPr>
                            </w:pPr>
                            <w:r w:rsidRPr="00C62B97">
                              <w:rPr>
                                <w:color w:val="000000" w:themeColor="text1"/>
                                <w:lang w:val="en-GB"/>
                              </w:rPr>
                              <w:t xml:space="preserve">I </w:t>
                            </w:r>
                            <w:r w:rsidRPr="00C62B97">
                              <w:rPr>
                                <w:b/>
                                <w:i/>
                                <w:color w:val="000000" w:themeColor="text1"/>
                                <w:u w:val="single"/>
                                <w:lang w:val="en-GB"/>
                              </w:rPr>
                              <w:t>have touched</w:t>
                            </w:r>
                            <w:r w:rsidRPr="00C62B97">
                              <w:rPr>
                                <w:color w:val="000000" w:themeColor="text1"/>
                                <w:lang w:val="en-GB"/>
                              </w:rPr>
                              <w:t xml:space="preserve"> a shark.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178B70" id="Ovale Legende 81" o:spid="_x0000_s1141" type="#_x0000_t63" style="position:absolute;margin-left:6pt;margin-top:12.1pt;width:204pt;height:41.2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" adj="2488,-3584" filled="f" strokecolor="#345c7d [1604]" strokeweight="1pt">
                <v:textbox>
                  <w:txbxContent>
                    <w:p w14:paraId="5801BC61" w14:textId="77777777" w:rsidR="007B01CD" w:rsidRPr="00C62B97" w:rsidRDefault="007B01CD" w:rsidP="00EC01B7">
                      <w:pPr>
                        <w:jc w:val="center"/>
                        <w:rPr>
                          <w:color w:val="000000" w:themeColor="text1"/>
                          <w:lang w:val="en-GB"/>
                        </w:rPr>
                      </w:pPr>
                      <w:r w:rsidRPr="00C62B97">
                        <w:rPr>
                          <w:color w:val="000000" w:themeColor="text1"/>
                          <w:lang w:val="en-GB"/>
                        </w:rPr>
                        <w:t xml:space="preserve">I </w:t>
                      </w:r>
                      <w:r w:rsidRPr="00C62B97">
                        <w:rPr>
                          <w:b/>
                          <w:i/>
                          <w:color w:val="000000" w:themeColor="text1"/>
                          <w:u w:val="single"/>
                          <w:lang w:val="en-GB"/>
                        </w:rPr>
                        <w:t>have touched</w:t>
                      </w:r>
                      <w:r w:rsidRPr="00C62B97">
                        <w:rPr>
                          <w:color w:val="000000" w:themeColor="text1"/>
                          <w:lang w:val="en-GB"/>
                        </w:rPr>
                        <w:t xml:space="preserve"> a shark.</w:t>
                      </w:r>
                    </w:p>
                  </w:txbxContent>
                </v:textbox>
              </v:shape>
            </w:pict>
          </mc:Fallback>
        </mc:AlternateContent>
      </w:r>
    </w:p>
    <w:p w14:paraId="72566D4B" w14:textId="77777777" w:rsidR="00EC01B7" w:rsidRDefault="00EC01B7" w:rsidP="00EC01B7">
      <w:pPr>
        <w:rPr>
          <w:b/>
        </w:rPr>
      </w:pPr>
    </w:p>
    <w:p w14:paraId="78ABCDC1" w14:textId="77777777" w:rsidR="00EC01B7" w:rsidRDefault="00EC01B7" w:rsidP="00EC01B7">
      <w:pPr>
        <w:rPr>
          <w:b/>
        </w:rPr>
      </w:pPr>
    </w:p>
    <w:p w14:paraId="72015A86" w14:textId="08679D38" w:rsidR="00EC01B7" w:rsidRDefault="00EC01B7" w:rsidP="00EC01B7">
      <w:pPr>
        <w:rPr>
          <w:b/>
        </w:rPr>
      </w:pPr>
    </w:p>
    <w:p w14:paraId="38FAB8CC" w14:textId="74E25987" w:rsidR="00EC01B7" w:rsidRDefault="00090CD1" w:rsidP="00EC01B7">
      <w:pPr>
        <w:rPr>
          <w:b/>
        </w:rPr>
      </w:pPr>
      <w:r>
        <w:rPr>
          <w:noProof/>
          <w:lang w:val="en-GB" w:eastAsia="en-GB"/>
        </w:rPr>
        <mc:AlternateContent>
          <mc:Choice Requires="wps">
            <w:drawing>
              <wp:anchor distT="0" distB="0" distL="114300" distR="114300" simplePos="0" relativeHeight="251842560" behindDoc="0" locked="0" layoutInCell="1" allowOverlap="1" wp14:anchorId="1D127780" wp14:editId="2A22419E">
                <wp:simplePos x="0" y="0"/>
                <wp:positionH relativeFrom="column">
                  <wp:posOffset>2686685</wp:posOffset>
                </wp:positionH>
                <wp:positionV relativeFrom="paragraph">
                  <wp:posOffset>251138</wp:posOffset>
                </wp:positionV>
                <wp:extent cx="4076700" cy="1828800"/>
                <wp:effectExtent l="0" t="0" r="0" b="0"/>
                <wp:wrapNone/>
                <wp:docPr id="90" name="Textfeld 2"/>
                <wp:cNvGraphicFramePr/>
                <a:graphic xmlns:a="http://schemas.openxmlformats.org/drawingml/2006/main">
                  <a:graphicData uri="http://schemas.microsoft.com/office/word/2010/wordprocessingShape">
                    <wps:wsp>
                      <wps:cNvSpPr txBox="1"/>
                      <wps:spPr>
                        <a:xfrm>
                          <a:off x="0" y="0"/>
                          <a:ext cx="4076700" cy="1828800"/>
                        </a:xfrm>
                        <a:prstGeom prst="rect">
                          <a:avLst/>
                        </a:prstGeom>
                        <a:noFill/>
                        <a:ln>
                          <a:noFill/>
                        </a:ln>
                        <a:effectLst/>
                      </wps:spPr>
                      <wps:txbx>
                        <w:txbxContent>
                          <w:p w14:paraId="2A927BCB" w14:textId="77777777" w:rsidR="007B01CD" w:rsidRPr="001053C7" w:rsidRDefault="007B01CD"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127780" id="_x0000_s1142" type="#_x0000_t202" style="position:absolute;margin-left:211.55pt;margin-top:19.75pt;width:321pt;height:2in;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" filled="f" stroked="f">
                <v:textbox style="mso-fit-shape-to-text:t">
                  <w:txbxContent>
                    <w:p w14:paraId="2A927BCB" w14:textId="77777777" w:rsidR="007B01CD" w:rsidRPr="001053C7" w:rsidRDefault="007B01CD"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v:textbox>
              </v:shape>
            </w:pict>
          </mc:Fallback>
        </mc:AlternateContent>
      </w:r>
    </w:p>
    <w:p w14:paraId="23DA6002" w14:textId="4E3F3771" w:rsidR="0076276F" w:rsidRDefault="0076276F" w:rsidP="00EC01B7">
      <w:pPr>
        <w:rPr>
          <w:b/>
        </w:rPr>
      </w:pPr>
      <w:r>
        <w:rPr>
          <w:b/>
          <w:noProof/>
          <w:lang w:val="en-GB" w:eastAsia="en-GB"/>
        </w:rPr>
        <w:drawing>
          <wp:anchor distT="0" distB="0" distL="114300" distR="114300" simplePos="0" relativeHeight="251858944" behindDoc="0" locked="0" layoutInCell="1" allowOverlap="1" wp14:anchorId="6F9E7374" wp14:editId="141EC81A">
            <wp:simplePos x="0" y="0"/>
            <wp:positionH relativeFrom="column">
              <wp:posOffset>5394960</wp:posOffset>
            </wp:positionH>
            <wp:positionV relativeFrom="paragraph">
              <wp:posOffset>168910</wp:posOffset>
            </wp:positionV>
            <wp:extent cx="765810" cy="758169"/>
            <wp:effectExtent l="0" t="0" r="0" b="444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rot="10800000">
                      <a:off x="0" y="0"/>
                      <a:ext cx="765810" cy="758169"/>
                    </a:xfrm>
                    <a:prstGeom prst="rect">
                      <a:avLst/>
                    </a:prstGeom>
                    <a:noFill/>
                  </pic:spPr>
                </pic:pic>
              </a:graphicData>
            </a:graphic>
            <wp14:sizeRelH relativeFrom="page">
              <wp14:pctWidth>0</wp14:pctWidth>
            </wp14:sizeRelH>
            <wp14:sizeRelV relativeFrom="page">
              <wp14:pctHeight>0</wp14:pctHeight>
            </wp14:sizeRelV>
          </wp:anchor>
        </w:drawing>
      </w:r>
    </w:p>
    <w:p w14:paraId="5D706D8F" w14:textId="6A3EC17D" w:rsidR="0076276F" w:rsidRDefault="00090CD1" w:rsidP="00EC01B7">
      <w:pPr>
        <w:rPr>
          <w:b/>
        </w:rPr>
      </w:pPr>
      <w:r w:rsidRPr="000630B5">
        <w:rPr>
          <w:b/>
          <w:noProof/>
          <w:lang w:val="en-GB" w:eastAsia="en-GB"/>
        </w:rPr>
        <mc:AlternateContent>
          <mc:Choice Requires="wps">
            <w:drawing>
              <wp:anchor distT="0" distB="0" distL="114300" distR="114300" simplePos="0" relativeHeight="251849728" behindDoc="0" locked="0" layoutInCell="1" allowOverlap="1" wp14:anchorId="63BC9E2E" wp14:editId="7BEF584C">
                <wp:simplePos x="0" y="0"/>
                <wp:positionH relativeFrom="column">
                  <wp:posOffset>5306695</wp:posOffset>
                </wp:positionH>
                <wp:positionV relativeFrom="paragraph">
                  <wp:posOffset>40005</wp:posOffset>
                </wp:positionV>
                <wp:extent cx="1828800" cy="1828800"/>
                <wp:effectExtent l="0" t="0" r="0" b="0"/>
                <wp:wrapNone/>
                <wp:docPr id="91" name="Textfeld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87003C4" w14:textId="77777777" w:rsidR="007B01CD" w:rsidRPr="00C62B97" w:rsidRDefault="007B01CD" w:rsidP="00EC01B7">
                            <w:pPr>
                              <w:spacing w:after="0"/>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details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BC9E2E" id="Textfeld 11" o:spid="_x0000_s1143" type="#_x0000_t202" style="position:absolute;margin-left:417.85pt;margin-top:3.15pt;width:2in;height:2in;z-index:251849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" filled="f" stroked="f">
                <v:textbox style="mso-fit-shape-to-text:t">
                  <w:txbxContent>
                    <w:p w14:paraId="387003C4" w14:textId="77777777" w:rsidR="007B01CD" w:rsidRPr="00C62B97" w:rsidRDefault="007B01CD" w:rsidP="00EC01B7">
                      <w:pPr>
                        <w:spacing w:after="0"/>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details</w:t>
                      </w:r>
                    </w:p>
                  </w:txbxContent>
                </v:textbox>
              </v:shape>
            </w:pict>
          </mc:Fallback>
        </mc:AlternateContent>
      </w:r>
    </w:p>
    <w:p w14:paraId="0590362A" w14:textId="38C65CA9" w:rsidR="00EC01B7" w:rsidRDefault="00EC01B7" w:rsidP="00EC01B7">
      <w:pPr>
        <w:rPr>
          <w:b/>
        </w:rPr>
      </w:pPr>
      <w:r w:rsidRPr="000630B5">
        <w:rPr>
          <w:b/>
          <w:noProof/>
          <w:lang w:val="en-GB" w:eastAsia="en-GB"/>
        </w:rPr>
        <mc:AlternateContent>
          <mc:Choice Requires="wps">
            <w:drawing>
              <wp:anchor distT="0" distB="0" distL="114300" distR="114300" simplePos="0" relativeHeight="251847680" behindDoc="0" locked="0" layoutInCell="1" allowOverlap="1" wp14:anchorId="51B5E197" wp14:editId="281B470F">
                <wp:simplePos x="0" y="0"/>
                <wp:positionH relativeFrom="column">
                  <wp:posOffset>0</wp:posOffset>
                </wp:positionH>
                <wp:positionV relativeFrom="paragraph">
                  <wp:posOffset>79375</wp:posOffset>
                </wp:positionV>
                <wp:extent cx="2590800" cy="800100"/>
                <wp:effectExtent l="19050" t="133350" r="38100" b="38100"/>
                <wp:wrapNone/>
                <wp:docPr id="173" name="Ovale Legende 8"/>
                <wp:cNvGraphicFramePr/>
                <a:graphic xmlns:a="http://schemas.openxmlformats.org/drawingml/2006/main">
                  <a:graphicData uri="http://schemas.microsoft.com/office/word/2010/wordprocessingShape">
                    <wps:wsp>
                      <wps:cNvSpPr/>
                      <wps:spPr>
                        <a:xfrm>
                          <a:off x="0" y="0"/>
                          <a:ext cx="2590800" cy="800100"/>
                        </a:xfrm>
                        <a:prstGeom prst="wedgeEllipseCallout">
                          <a:avLst>
                            <a:gd name="adj1" fmla="val -38480"/>
                            <a:gd name="adj2" fmla="val -6659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C27319F" w14:textId="77777777" w:rsidR="007B01CD" w:rsidRDefault="007B01CD" w:rsidP="00EC01B7">
                            <w:pPr>
                              <w:rPr>
                                <w:b/>
                                <w:i/>
                                <w:color w:val="000000" w:themeColor="text1"/>
                                <w:u w:val="single"/>
                                <w:lang w:val="en-GB"/>
                              </w:rPr>
                            </w:pPr>
                            <w:r w:rsidRPr="00C62B97">
                              <w:rPr>
                                <w:color w:val="000000" w:themeColor="text1"/>
                                <w:lang w:val="en-GB"/>
                              </w:rPr>
                              <w:t xml:space="preserve">I </w:t>
                            </w:r>
                            <w:r w:rsidRPr="00C62B97">
                              <w:rPr>
                                <w:b/>
                                <w:i/>
                                <w:color w:val="000000" w:themeColor="text1"/>
                                <w:u w:val="single"/>
                                <w:lang w:val="en-GB"/>
                              </w:rPr>
                              <w:t>have</w:t>
                            </w:r>
                            <w:r w:rsidRPr="000630B5">
                              <w:rPr>
                                <w:b/>
                                <w:i/>
                                <w:color w:val="000000" w:themeColor="text1"/>
                                <w:lang w:val="en-GB"/>
                              </w:rPr>
                              <w:t xml:space="preserve">   </w:t>
                            </w:r>
                            <w:r>
                              <w:rPr>
                                <w:b/>
                                <w:i/>
                                <w:color w:val="000000" w:themeColor="text1"/>
                                <w:u w:val="single"/>
                                <w:lang w:val="en-GB"/>
                              </w:rPr>
                              <w:t xml:space="preserve">_______________  </w:t>
                            </w:r>
                          </w:p>
                          <w:p w14:paraId="06A7AAEF" w14:textId="77777777" w:rsidR="007B01CD" w:rsidRDefault="007B01CD" w:rsidP="00EC01B7">
                            <w:pPr>
                              <w:rPr>
                                <w:b/>
                                <w:i/>
                                <w:color w:val="000000" w:themeColor="text1"/>
                                <w:u w:val="single"/>
                                <w:lang w:val="en-GB"/>
                              </w:rPr>
                            </w:pPr>
                            <w:r>
                              <w:rPr>
                                <w:b/>
                                <w:i/>
                                <w:color w:val="000000" w:themeColor="text1"/>
                                <w:u w:val="single"/>
                                <w:lang w:val="en-GB"/>
                              </w:rPr>
                              <w:t>- - - - - - - - - - - - - - - - - - - -  .</w:t>
                            </w:r>
                          </w:p>
                          <w:p w14:paraId="69554433" w14:textId="77777777" w:rsidR="007B01CD" w:rsidRDefault="007B01CD" w:rsidP="00EC01B7">
                            <w:pPr>
                              <w:rPr>
                                <w:b/>
                                <w:i/>
                                <w:color w:val="000000" w:themeColor="text1"/>
                                <w:u w:val="single"/>
                                <w:lang w:val="en-GB"/>
                              </w:rPr>
                            </w:pPr>
                            <w:r>
                              <w:rPr>
                                <w:b/>
                                <w:i/>
                                <w:color w:val="000000" w:themeColor="text1"/>
                                <w:u w:val="single"/>
                                <w:lang w:val="en-GB"/>
                              </w:rPr>
                              <w:t xml:space="preserve">                          </w:t>
                            </w:r>
                          </w:p>
                          <w:p w14:paraId="07264D45" w14:textId="77777777" w:rsidR="007B01CD" w:rsidRPr="00C62B97" w:rsidRDefault="007B01CD" w:rsidP="00EC01B7">
                            <w:pPr>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5E197" id="Ovale Legende 8" o:spid="_x0000_s1144" type="#_x0000_t63" style="position:absolute;margin-left:0;margin-top:6.25pt;width:204pt;height:6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" adj="2488,-3584" filled="f" strokecolor="#345c7d [1604]" strokeweight="1pt">
                <v:textbox>
                  <w:txbxContent>
                    <w:p w14:paraId="7C27319F" w14:textId="77777777" w:rsidR="007B01CD" w:rsidRDefault="007B01CD" w:rsidP="00EC01B7">
                      <w:pPr>
                        <w:rPr>
                          <w:b/>
                          <w:i/>
                          <w:color w:val="000000" w:themeColor="text1"/>
                          <w:u w:val="single"/>
                          <w:lang w:val="en-GB"/>
                        </w:rPr>
                      </w:pPr>
                      <w:r w:rsidRPr="00C62B97">
                        <w:rPr>
                          <w:color w:val="000000" w:themeColor="text1"/>
                          <w:lang w:val="en-GB"/>
                        </w:rPr>
                        <w:t xml:space="preserve">I </w:t>
                      </w:r>
                      <w:r w:rsidRPr="00C62B97">
                        <w:rPr>
                          <w:b/>
                          <w:i/>
                          <w:color w:val="000000" w:themeColor="text1"/>
                          <w:u w:val="single"/>
                          <w:lang w:val="en-GB"/>
                        </w:rPr>
                        <w:t>have</w:t>
                      </w:r>
                      <w:r w:rsidRPr="000630B5">
                        <w:rPr>
                          <w:b/>
                          <w:i/>
                          <w:color w:val="000000" w:themeColor="text1"/>
                          <w:lang w:val="en-GB"/>
                        </w:rPr>
                        <w:t xml:space="preserve">   </w:t>
                      </w:r>
                      <w:r>
                        <w:rPr>
                          <w:b/>
                          <w:i/>
                          <w:color w:val="000000" w:themeColor="text1"/>
                          <w:u w:val="single"/>
                          <w:lang w:val="en-GB"/>
                        </w:rPr>
                        <w:t xml:space="preserve">_______________  </w:t>
                      </w:r>
                    </w:p>
                    <w:p w14:paraId="06A7AAEF" w14:textId="77777777" w:rsidR="007B01CD" w:rsidRDefault="007B01CD" w:rsidP="00EC01B7">
                      <w:pPr>
                        <w:rPr>
                          <w:b/>
                          <w:i/>
                          <w:color w:val="000000" w:themeColor="text1"/>
                          <w:u w:val="single"/>
                          <w:lang w:val="en-GB"/>
                        </w:rPr>
                      </w:pPr>
                      <w:r>
                        <w:rPr>
                          <w:b/>
                          <w:i/>
                          <w:color w:val="000000" w:themeColor="text1"/>
                          <w:u w:val="single"/>
                          <w:lang w:val="en-GB"/>
                        </w:rPr>
                        <w:t>- - - - - - - - - - - - - - - - - - - -  .</w:t>
                      </w:r>
                    </w:p>
                    <w:p w14:paraId="69554433" w14:textId="77777777" w:rsidR="007B01CD" w:rsidRDefault="007B01CD" w:rsidP="00EC01B7">
                      <w:pPr>
                        <w:rPr>
                          <w:b/>
                          <w:i/>
                          <w:color w:val="000000" w:themeColor="text1"/>
                          <w:u w:val="single"/>
                          <w:lang w:val="en-GB"/>
                        </w:rPr>
                      </w:pPr>
                      <w:r>
                        <w:rPr>
                          <w:b/>
                          <w:i/>
                          <w:color w:val="000000" w:themeColor="text1"/>
                          <w:u w:val="single"/>
                          <w:lang w:val="en-GB"/>
                        </w:rPr>
                        <w:t xml:space="preserve">                          </w:t>
                      </w:r>
                    </w:p>
                    <w:p w14:paraId="07264D45" w14:textId="77777777" w:rsidR="007B01CD" w:rsidRPr="00C62B97" w:rsidRDefault="007B01CD" w:rsidP="00EC01B7">
                      <w:pPr>
                        <w:jc w:val="center"/>
                        <w:rPr>
                          <w:color w:val="000000" w:themeColor="text1"/>
                          <w:lang w:val="en-GB"/>
                        </w:rPr>
                      </w:pPr>
                    </w:p>
                  </w:txbxContent>
                </v:textbox>
              </v:shape>
            </w:pict>
          </mc:Fallback>
        </mc:AlternateContent>
      </w:r>
      <w:r w:rsidRPr="000630B5">
        <w:rPr>
          <w:b/>
          <w:noProof/>
          <w:lang w:val="en-GB" w:eastAsia="en-GB"/>
        </w:rPr>
        <mc:AlternateContent>
          <mc:Choice Requires="wps">
            <w:drawing>
              <wp:anchor distT="0" distB="0" distL="114300" distR="114300" simplePos="0" relativeHeight="251848704" behindDoc="0" locked="0" layoutInCell="1" allowOverlap="1" wp14:anchorId="0C6CF2AC" wp14:editId="3981D035">
                <wp:simplePos x="0" y="0"/>
                <wp:positionH relativeFrom="column">
                  <wp:posOffset>2774315</wp:posOffset>
                </wp:positionH>
                <wp:positionV relativeFrom="paragraph">
                  <wp:posOffset>146050</wp:posOffset>
                </wp:positionV>
                <wp:extent cx="3990975" cy="1171575"/>
                <wp:effectExtent l="0" t="0" r="28575" b="28575"/>
                <wp:wrapNone/>
                <wp:docPr id="178" name="Rechteck 10"/>
                <wp:cNvGraphicFramePr/>
                <a:graphic xmlns:a="http://schemas.openxmlformats.org/drawingml/2006/main">
                  <a:graphicData uri="http://schemas.microsoft.com/office/word/2010/wordprocessingShape">
                    <wps:wsp>
                      <wps:cNvSpPr/>
                      <wps:spPr>
                        <a:xfrm>
                          <a:off x="0" y="0"/>
                          <a:ext cx="3990975" cy="11715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4E1FD6D" w14:textId="77777777" w:rsidR="007B01CD" w:rsidRPr="00C62B97" w:rsidRDefault="007B01CD" w:rsidP="00EC01B7">
                            <w:pP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CF2AC" id="Rechteck 10" o:spid="_x0000_s1145" style="position:absolute;margin-left:218.45pt;margin-top:11.5pt;width:314.25pt;height:92.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" filled="f" strokecolor="#345c7d [1604]" strokeweight="1pt">
                <v:textbox>
                  <w:txbxContent>
                    <w:p w14:paraId="34E1FD6D" w14:textId="77777777" w:rsidR="007B01CD" w:rsidRPr="00C62B97" w:rsidRDefault="007B01CD" w:rsidP="00EC01B7">
                      <w:pPr>
                        <w:rPr>
                          <w:color w:val="000000" w:themeColor="text1"/>
                          <w:lang w:val="en-GB"/>
                        </w:rPr>
                      </w:pPr>
                    </w:p>
                  </w:txbxContent>
                </v:textbox>
              </v:rect>
            </w:pict>
          </mc:Fallback>
        </mc:AlternateContent>
      </w:r>
      <w:r w:rsidRPr="000630B5">
        <w:rPr>
          <w:b/>
          <w:noProof/>
          <w:lang w:val="en-GB" w:eastAsia="en-GB"/>
        </w:rPr>
        <mc:AlternateContent>
          <mc:Choice Requires="wps">
            <w:drawing>
              <wp:anchor distT="0" distB="0" distL="114300" distR="114300" simplePos="0" relativeHeight="251851776" behindDoc="0" locked="0" layoutInCell="1" allowOverlap="1" wp14:anchorId="6B950EB4" wp14:editId="441D5F37">
                <wp:simplePos x="0" y="0"/>
                <wp:positionH relativeFrom="column">
                  <wp:posOffset>2590800</wp:posOffset>
                </wp:positionH>
                <wp:positionV relativeFrom="paragraph">
                  <wp:posOffset>1350010</wp:posOffset>
                </wp:positionV>
                <wp:extent cx="4076700" cy="1828800"/>
                <wp:effectExtent l="0" t="0" r="0" b="8890"/>
                <wp:wrapNone/>
                <wp:docPr id="179" name="Textfeld 12"/>
                <wp:cNvGraphicFramePr/>
                <a:graphic xmlns:a="http://schemas.openxmlformats.org/drawingml/2006/main">
                  <a:graphicData uri="http://schemas.microsoft.com/office/word/2010/wordprocessingShape">
                    <wps:wsp>
                      <wps:cNvSpPr txBox="1"/>
                      <wps:spPr>
                        <a:xfrm>
                          <a:off x="0" y="0"/>
                          <a:ext cx="4076700" cy="1828800"/>
                        </a:xfrm>
                        <a:prstGeom prst="rect">
                          <a:avLst/>
                        </a:prstGeom>
                        <a:noFill/>
                        <a:ln>
                          <a:noFill/>
                        </a:ln>
                        <a:effectLst/>
                      </wps:spPr>
                      <wps:txbx>
                        <w:txbxContent>
                          <w:p w14:paraId="6B1544E8" w14:textId="77777777" w:rsidR="007B01CD" w:rsidRPr="001053C7" w:rsidRDefault="007B01CD"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950EB4" id="Textfeld 12" o:spid="_x0000_s1146" type="#_x0000_t202" style="position:absolute;margin-left:204pt;margin-top:106.3pt;width:321pt;height:2in;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" filled="f" stroked="f">
                <v:textbox style="mso-fit-shape-to-text:t">
                  <w:txbxContent>
                    <w:p w14:paraId="6B1544E8" w14:textId="77777777" w:rsidR="007B01CD" w:rsidRPr="001053C7" w:rsidRDefault="007B01CD"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v:textbox>
              </v:shape>
            </w:pict>
          </mc:Fallback>
        </mc:AlternateContent>
      </w:r>
    </w:p>
    <w:p w14:paraId="087AAAC0" w14:textId="58E7970A" w:rsidR="00EC01B7" w:rsidRDefault="00EC01B7" w:rsidP="00EC01B7">
      <w:pPr>
        <w:rPr>
          <w:b/>
        </w:rPr>
      </w:pPr>
    </w:p>
    <w:p w14:paraId="64F531C8" w14:textId="77777777" w:rsidR="00EC01B7" w:rsidRDefault="00EC01B7" w:rsidP="00EC01B7">
      <w:pPr>
        <w:rPr>
          <w:b/>
        </w:rPr>
      </w:pPr>
      <w:r w:rsidRPr="000630B5">
        <w:rPr>
          <w:b/>
          <w:noProof/>
          <w:lang w:val="en-GB" w:eastAsia="en-GB"/>
        </w:rPr>
        <mc:AlternateContent>
          <mc:Choice Requires="wps">
            <w:drawing>
              <wp:anchor distT="0" distB="0" distL="114300" distR="114300" simplePos="0" relativeHeight="251850752" behindDoc="0" locked="0" layoutInCell="1" allowOverlap="1" wp14:anchorId="584E61F8" wp14:editId="35DA9247">
                <wp:simplePos x="0" y="0"/>
                <wp:positionH relativeFrom="column">
                  <wp:posOffset>45720</wp:posOffset>
                </wp:positionH>
                <wp:positionV relativeFrom="paragraph">
                  <wp:posOffset>105410</wp:posOffset>
                </wp:positionV>
                <wp:extent cx="1828800" cy="1828800"/>
                <wp:effectExtent l="0" t="0" r="0" b="0"/>
                <wp:wrapNone/>
                <wp:docPr id="180" name="Textfeld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469CAF4" w14:textId="77777777" w:rsidR="007B01CD" w:rsidRPr="001053C7" w:rsidRDefault="007B01CD"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4E61F8" id="Textfeld 9" o:spid="_x0000_s1147" type="#_x0000_t202" style="position:absolute;margin-left:3.6pt;margin-top:8.3pt;width:2in;height:2in;z-index:251850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" filled="f" stroked="f">
                <v:textbox style="mso-fit-shape-to-text:t">
                  <w:txbxContent>
                    <w:p w14:paraId="1469CAF4" w14:textId="77777777" w:rsidR="007B01CD" w:rsidRPr="001053C7" w:rsidRDefault="007B01CD"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v:textbox>
              </v:shape>
            </w:pict>
          </mc:Fallback>
        </mc:AlternateContent>
      </w:r>
    </w:p>
    <w:p w14:paraId="2D83C20A" w14:textId="5C693980" w:rsidR="00EC01B7" w:rsidRDefault="00EC01B7" w:rsidP="00EC01B7">
      <w:pPr>
        <w:rPr>
          <w:b/>
        </w:rPr>
      </w:pPr>
    </w:p>
    <w:p w14:paraId="32B7C131" w14:textId="1B4431AD" w:rsidR="00EC01B7" w:rsidRDefault="00EC01B7" w:rsidP="00EC01B7">
      <w:pPr>
        <w:rPr>
          <w:b/>
        </w:rPr>
      </w:pPr>
    </w:p>
    <w:p w14:paraId="1E7CBBE4" w14:textId="008667AE" w:rsidR="0076276F" w:rsidRDefault="0076276F" w:rsidP="00EC01B7">
      <w:pPr>
        <w:rPr>
          <w:b/>
        </w:rPr>
      </w:pPr>
      <w:r w:rsidRPr="00FD4C47">
        <w:rPr>
          <w:noProof/>
          <w:lang w:val="en-GB" w:eastAsia="en-GB"/>
        </w:rPr>
        <w:drawing>
          <wp:anchor distT="0" distB="0" distL="114300" distR="114300" simplePos="0" relativeHeight="251859968" behindDoc="0" locked="0" layoutInCell="1" allowOverlap="1" wp14:anchorId="7BCC78CB" wp14:editId="1D2A8AB5">
            <wp:simplePos x="0" y="0"/>
            <wp:positionH relativeFrom="column">
              <wp:posOffset>5417344</wp:posOffset>
            </wp:positionH>
            <wp:positionV relativeFrom="paragraph">
              <wp:posOffset>234951</wp:posOffset>
            </wp:positionV>
            <wp:extent cx="762000" cy="754380"/>
            <wp:effectExtent l="57150" t="0" r="57150" b="2667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rot="569580">
                      <a:off x="0" y="0"/>
                      <a:ext cx="762000" cy="75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B3A2F" w14:textId="4AF42D63" w:rsidR="00EC01B7" w:rsidRDefault="0076276F" w:rsidP="00EC01B7">
      <w:pPr>
        <w:rPr>
          <w:b/>
        </w:rPr>
      </w:pPr>
      <w:r>
        <w:rPr>
          <w:b/>
          <w:noProof/>
          <w:lang w:val="en-GB" w:eastAsia="en-GB"/>
        </w:rPr>
        <w:drawing>
          <wp:anchor distT="0" distB="0" distL="114300" distR="114300" simplePos="0" relativeHeight="251862016" behindDoc="0" locked="0" layoutInCell="1" allowOverlap="1" wp14:anchorId="1B96B77A" wp14:editId="0417FE3A">
            <wp:simplePos x="0" y="0"/>
            <wp:positionH relativeFrom="column">
              <wp:posOffset>5327015</wp:posOffset>
            </wp:positionH>
            <wp:positionV relativeFrom="paragraph">
              <wp:posOffset>64135</wp:posOffset>
            </wp:positionV>
            <wp:extent cx="1493520" cy="73533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93520" cy="735330"/>
                    </a:xfrm>
                    <a:prstGeom prst="rect">
                      <a:avLst/>
                    </a:prstGeom>
                    <a:noFill/>
                  </pic:spPr>
                </pic:pic>
              </a:graphicData>
            </a:graphic>
            <wp14:sizeRelH relativeFrom="page">
              <wp14:pctWidth>0</wp14:pctWidth>
            </wp14:sizeRelH>
            <wp14:sizeRelV relativeFrom="page">
              <wp14:pctHeight>0</wp14:pctHeight>
            </wp14:sizeRelV>
          </wp:anchor>
        </w:drawing>
      </w:r>
      <w:r w:rsidR="00EC01B7" w:rsidRPr="000630B5">
        <w:rPr>
          <w:b/>
          <w:noProof/>
          <w:lang w:val="en-GB" w:eastAsia="en-GB"/>
        </w:rPr>
        <mc:AlternateContent>
          <mc:Choice Requires="wps">
            <w:drawing>
              <wp:anchor distT="0" distB="0" distL="114300" distR="114300" simplePos="0" relativeHeight="251853824" behindDoc="0" locked="0" layoutInCell="1" allowOverlap="1" wp14:anchorId="0A6F1020" wp14:editId="27809A97">
                <wp:simplePos x="0" y="0"/>
                <wp:positionH relativeFrom="column">
                  <wp:posOffset>2774315</wp:posOffset>
                </wp:positionH>
                <wp:positionV relativeFrom="paragraph">
                  <wp:posOffset>307975</wp:posOffset>
                </wp:positionV>
                <wp:extent cx="3990975" cy="1171575"/>
                <wp:effectExtent l="0" t="0" r="28575" b="28575"/>
                <wp:wrapNone/>
                <wp:docPr id="181" name="Rechteck 19"/>
                <wp:cNvGraphicFramePr/>
                <a:graphic xmlns:a="http://schemas.openxmlformats.org/drawingml/2006/main">
                  <a:graphicData uri="http://schemas.microsoft.com/office/word/2010/wordprocessingShape">
                    <wps:wsp>
                      <wps:cNvSpPr/>
                      <wps:spPr>
                        <a:xfrm>
                          <a:off x="0" y="0"/>
                          <a:ext cx="3990975" cy="11715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4CA6CDB" w14:textId="77777777" w:rsidR="007B01CD" w:rsidRPr="00C62B97" w:rsidRDefault="007B01CD" w:rsidP="00EC01B7">
                            <w:pP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F1020" id="Rechteck 19" o:spid="_x0000_s1148" style="position:absolute;margin-left:218.45pt;margin-top:24.25pt;width:314.25pt;height:92.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" filled="f" strokecolor="#345c7d [1604]" strokeweight="1pt">
                <v:textbox>
                  <w:txbxContent>
                    <w:p w14:paraId="24CA6CDB" w14:textId="77777777" w:rsidR="007B01CD" w:rsidRPr="00C62B97" w:rsidRDefault="007B01CD" w:rsidP="00EC01B7">
                      <w:pPr>
                        <w:rPr>
                          <w:color w:val="000000" w:themeColor="text1"/>
                          <w:lang w:val="en-GB"/>
                        </w:rPr>
                      </w:pPr>
                    </w:p>
                  </w:txbxContent>
                </v:textbox>
              </v:rect>
            </w:pict>
          </mc:Fallback>
        </mc:AlternateContent>
      </w:r>
    </w:p>
    <w:p w14:paraId="6873FE8E" w14:textId="796B7636" w:rsidR="00EC01B7" w:rsidRDefault="00EC01B7" w:rsidP="00EC01B7">
      <w:pPr>
        <w:rPr>
          <w:b/>
        </w:rPr>
      </w:pPr>
      <w:r w:rsidRPr="000630B5">
        <w:rPr>
          <w:b/>
          <w:noProof/>
          <w:lang w:val="en-GB" w:eastAsia="en-GB"/>
        </w:rPr>
        <mc:AlternateContent>
          <mc:Choice Requires="wps">
            <w:drawing>
              <wp:anchor distT="0" distB="0" distL="114300" distR="114300" simplePos="0" relativeHeight="251852800" behindDoc="0" locked="0" layoutInCell="1" allowOverlap="1" wp14:anchorId="27C8491B" wp14:editId="0BB74A15">
                <wp:simplePos x="0" y="0"/>
                <wp:positionH relativeFrom="column">
                  <wp:posOffset>0</wp:posOffset>
                </wp:positionH>
                <wp:positionV relativeFrom="paragraph">
                  <wp:posOffset>50165</wp:posOffset>
                </wp:positionV>
                <wp:extent cx="2590800" cy="800100"/>
                <wp:effectExtent l="19050" t="133350" r="38100" b="38100"/>
                <wp:wrapNone/>
                <wp:docPr id="182" name="Ovale Legende 18"/>
                <wp:cNvGraphicFramePr/>
                <a:graphic xmlns:a="http://schemas.openxmlformats.org/drawingml/2006/main">
                  <a:graphicData uri="http://schemas.microsoft.com/office/word/2010/wordprocessingShape">
                    <wps:wsp>
                      <wps:cNvSpPr/>
                      <wps:spPr>
                        <a:xfrm>
                          <a:off x="0" y="0"/>
                          <a:ext cx="2590800" cy="800100"/>
                        </a:xfrm>
                        <a:prstGeom prst="wedgeEllipseCallout">
                          <a:avLst>
                            <a:gd name="adj1" fmla="val -38480"/>
                            <a:gd name="adj2" fmla="val -6659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8FD5F8" w14:textId="77777777" w:rsidR="007B01CD" w:rsidRDefault="007B01CD" w:rsidP="00EC01B7">
                            <w:pPr>
                              <w:rPr>
                                <w:b/>
                                <w:i/>
                                <w:color w:val="000000" w:themeColor="text1"/>
                                <w:u w:val="single"/>
                                <w:lang w:val="en-GB"/>
                              </w:rPr>
                            </w:pPr>
                            <w:r w:rsidRPr="00C62B97">
                              <w:rPr>
                                <w:color w:val="000000" w:themeColor="text1"/>
                                <w:lang w:val="en-GB"/>
                              </w:rPr>
                              <w:t xml:space="preserve">I </w:t>
                            </w:r>
                            <w:r>
                              <w:rPr>
                                <w:b/>
                                <w:i/>
                                <w:color w:val="000000" w:themeColor="text1"/>
                                <w:u w:val="single"/>
                                <w:lang w:val="en-GB"/>
                              </w:rPr>
                              <w:t xml:space="preserve">h _ _ _ </w:t>
                            </w:r>
                            <w:r w:rsidRPr="000630B5">
                              <w:rPr>
                                <w:b/>
                                <w:i/>
                                <w:color w:val="000000" w:themeColor="text1"/>
                                <w:lang w:val="en-GB"/>
                              </w:rPr>
                              <w:t xml:space="preserve">   </w:t>
                            </w:r>
                            <w:r>
                              <w:rPr>
                                <w:b/>
                                <w:i/>
                                <w:color w:val="000000" w:themeColor="text1"/>
                                <w:u w:val="single"/>
                                <w:lang w:val="en-GB"/>
                              </w:rPr>
                              <w:t xml:space="preserve">_______________  </w:t>
                            </w:r>
                          </w:p>
                          <w:p w14:paraId="771040BD" w14:textId="77777777" w:rsidR="007B01CD" w:rsidRDefault="007B01CD" w:rsidP="00EC01B7">
                            <w:pPr>
                              <w:rPr>
                                <w:b/>
                                <w:i/>
                                <w:color w:val="000000" w:themeColor="text1"/>
                                <w:u w:val="single"/>
                                <w:lang w:val="en-GB"/>
                              </w:rPr>
                            </w:pPr>
                            <w:r>
                              <w:rPr>
                                <w:b/>
                                <w:i/>
                                <w:color w:val="000000" w:themeColor="text1"/>
                                <w:u w:val="single"/>
                                <w:lang w:val="en-GB"/>
                              </w:rPr>
                              <w:t>- - - - - - - - - - - - - - - - - - - -  .</w:t>
                            </w:r>
                          </w:p>
                          <w:p w14:paraId="459094F6" w14:textId="77777777" w:rsidR="007B01CD" w:rsidRDefault="007B01CD" w:rsidP="00EC01B7">
                            <w:pPr>
                              <w:rPr>
                                <w:b/>
                                <w:i/>
                                <w:color w:val="000000" w:themeColor="text1"/>
                                <w:u w:val="single"/>
                                <w:lang w:val="en-GB"/>
                              </w:rPr>
                            </w:pPr>
                            <w:r>
                              <w:rPr>
                                <w:b/>
                                <w:i/>
                                <w:color w:val="000000" w:themeColor="text1"/>
                                <w:u w:val="single"/>
                                <w:lang w:val="en-GB"/>
                              </w:rPr>
                              <w:t xml:space="preserve">                          </w:t>
                            </w:r>
                          </w:p>
                          <w:p w14:paraId="56AF7669" w14:textId="77777777" w:rsidR="007B01CD" w:rsidRPr="00C62B97" w:rsidRDefault="007B01CD" w:rsidP="00EC01B7">
                            <w:pPr>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8491B" id="Ovale Legende 18" o:spid="_x0000_s1149" type="#_x0000_t63" style="position:absolute;margin-left:0;margin-top:3.95pt;width:204pt;height:6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" adj="2488,-3584" filled="f" strokecolor="#345c7d [1604]" strokeweight="1pt">
                <v:textbox>
                  <w:txbxContent>
                    <w:p w14:paraId="268FD5F8" w14:textId="77777777" w:rsidR="007B01CD" w:rsidRDefault="007B01CD" w:rsidP="00EC01B7">
                      <w:pPr>
                        <w:rPr>
                          <w:b/>
                          <w:i/>
                          <w:color w:val="000000" w:themeColor="text1"/>
                          <w:u w:val="single"/>
                          <w:lang w:val="en-GB"/>
                        </w:rPr>
                      </w:pPr>
                      <w:r w:rsidRPr="00C62B97">
                        <w:rPr>
                          <w:color w:val="000000" w:themeColor="text1"/>
                          <w:lang w:val="en-GB"/>
                        </w:rPr>
                        <w:t xml:space="preserve">I </w:t>
                      </w:r>
                      <w:r>
                        <w:rPr>
                          <w:b/>
                          <w:i/>
                          <w:color w:val="000000" w:themeColor="text1"/>
                          <w:u w:val="single"/>
                          <w:lang w:val="en-GB"/>
                        </w:rPr>
                        <w:t xml:space="preserve">h _ _ _ </w:t>
                      </w:r>
                      <w:r w:rsidRPr="000630B5">
                        <w:rPr>
                          <w:b/>
                          <w:i/>
                          <w:color w:val="000000" w:themeColor="text1"/>
                          <w:lang w:val="en-GB"/>
                        </w:rPr>
                        <w:t xml:space="preserve">   </w:t>
                      </w:r>
                      <w:r>
                        <w:rPr>
                          <w:b/>
                          <w:i/>
                          <w:color w:val="000000" w:themeColor="text1"/>
                          <w:u w:val="single"/>
                          <w:lang w:val="en-GB"/>
                        </w:rPr>
                        <w:t xml:space="preserve">_______________  </w:t>
                      </w:r>
                    </w:p>
                    <w:p w14:paraId="771040BD" w14:textId="77777777" w:rsidR="007B01CD" w:rsidRDefault="007B01CD" w:rsidP="00EC01B7">
                      <w:pPr>
                        <w:rPr>
                          <w:b/>
                          <w:i/>
                          <w:color w:val="000000" w:themeColor="text1"/>
                          <w:u w:val="single"/>
                          <w:lang w:val="en-GB"/>
                        </w:rPr>
                      </w:pPr>
                      <w:r>
                        <w:rPr>
                          <w:b/>
                          <w:i/>
                          <w:color w:val="000000" w:themeColor="text1"/>
                          <w:u w:val="single"/>
                          <w:lang w:val="en-GB"/>
                        </w:rPr>
                        <w:t>- - - - - - - - - - - - - - - - - - - -  .</w:t>
                      </w:r>
                    </w:p>
                    <w:p w14:paraId="459094F6" w14:textId="77777777" w:rsidR="007B01CD" w:rsidRDefault="007B01CD" w:rsidP="00EC01B7">
                      <w:pPr>
                        <w:rPr>
                          <w:b/>
                          <w:i/>
                          <w:color w:val="000000" w:themeColor="text1"/>
                          <w:u w:val="single"/>
                          <w:lang w:val="en-GB"/>
                        </w:rPr>
                      </w:pPr>
                      <w:r>
                        <w:rPr>
                          <w:b/>
                          <w:i/>
                          <w:color w:val="000000" w:themeColor="text1"/>
                          <w:u w:val="single"/>
                          <w:lang w:val="en-GB"/>
                        </w:rPr>
                        <w:t xml:space="preserve">                          </w:t>
                      </w:r>
                    </w:p>
                    <w:p w14:paraId="56AF7669" w14:textId="77777777" w:rsidR="007B01CD" w:rsidRPr="00C62B97" w:rsidRDefault="007B01CD" w:rsidP="00EC01B7">
                      <w:pPr>
                        <w:jc w:val="center"/>
                        <w:rPr>
                          <w:color w:val="000000" w:themeColor="text1"/>
                          <w:lang w:val="en-GB"/>
                        </w:rPr>
                      </w:pPr>
                    </w:p>
                  </w:txbxContent>
                </v:textbox>
              </v:shape>
            </w:pict>
          </mc:Fallback>
        </mc:AlternateContent>
      </w:r>
    </w:p>
    <w:p w14:paraId="44F9737D" w14:textId="0D13A183" w:rsidR="00EC01B7" w:rsidRDefault="00EC01B7" w:rsidP="00EC01B7">
      <w:pPr>
        <w:rPr>
          <w:b/>
        </w:rPr>
      </w:pPr>
    </w:p>
    <w:p w14:paraId="30D05D73" w14:textId="5D2842CF" w:rsidR="00EC01B7" w:rsidRDefault="00EC01B7" w:rsidP="00EC01B7">
      <w:pPr>
        <w:rPr>
          <w:b/>
        </w:rPr>
      </w:pPr>
      <w:r w:rsidRPr="000630B5">
        <w:rPr>
          <w:b/>
          <w:noProof/>
          <w:lang w:val="en-GB" w:eastAsia="en-GB"/>
        </w:rPr>
        <mc:AlternateContent>
          <mc:Choice Requires="wps">
            <w:drawing>
              <wp:anchor distT="0" distB="0" distL="114300" distR="114300" simplePos="0" relativeHeight="251854848" behindDoc="0" locked="0" layoutInCell="1" allowOverlap="1" wp14:anchorId="7F09468A" wp14:editId="11A1B616">
                <wp:simplePos x="0" y="0"/>
                <wp:positionH relativeFrom="column">
                  <wp:posOffset>45720</wp:posOffset>
                </wp:positionH>
                <wp:positionV relativeFrom="paragraph">
                  <wp:posOffset>238125</wp:posOffset>
                </wp:positionV>
                <wp:extent cx="1828800" cy="1828800"/>
                <wp:effectExtent l="0" t="0" r="0" b="0"/>
                <wp:wrapNone/>
                <wp:docPr id="183" name="Textfeld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82F17C" w14:textId="72F7D092" w:rsidR="007B01CD" w:rsidRPr="001053C7" w:rsidRDefault="007B01CD"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09468A" id="Textfeld 20" o:spid="_x0000_s1150" type="#_x0000_t202" style="position:absolute;margin-left:3.6pt;margin-top:18.75pt;width:2in;height:2in;z-index:251854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" filled="f" stroked="f">
                <v:textbox style="mso-fit-shape-to-text:t">
                  <w:txbxContent>
                    <w:p w14:paraId="5782F17C" w14:textId="72F7D092" w:rsidR="007B01CD" w:rsidRPr="001053C7" w:rsidRDefault="007B01CD"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v:textbox>
              </v:shape>
            </w:pict>
          </mc:Fallback>
        </mc:AlternateContent>
      </w:r>
    </w:p>
    <w:p w14:paraId="449DD2DA" w14:textId="3F9AD3D8" w:rsidR="00EC01B7" w:rsidRDefault="00EC01B7" w:rsidP="00EC01B7">
      <w:pPr>
        <w:rPr>
          <w:b/>
        </w:rPr>
      </w:pPr>
    </w:p>
    <w:p w14:paraId="75AED95F" w14:textId="1664016F" w:rsidR="00EC01B7" w:rsidRDefault="00090CD1" w:rsidP="00EC01B7">
      <w:pPr>
        <w:rPr>
          <w:b/>
        </w:rPr>
      </w:pPr>
      <w:r w:rsidRPr="000630B5">
        <w:rPr>
          <w:b/>
          <w:noProof/>
          <w:lang w:val="en-GB" w:eastAsia="en-GB"/>
        </w:rPr>
        <mc:AlternateContent>
          <mc:Choice Requires="wps">
            <w:drawing>
              <wp:anchor distT="0" distB="0" distL="114300" distR="114300" simplePos="0" relativeHeight="251855872" behindDoc="0" locked="0" layoutInCell="1" allowOverlap="1" wp14:anchorId="471181B6" wp14:editId="03D33526">
                <wp:simplePos x="0" y="0"/>
                <wp:positionH relativeFrom="column">
                  <wp:posOffset>2773680</wp:posOffset>
                </wp:positionH>
                <wp:positionV relativeFrom="paragraph">
                  <wp:posOffset>50165</wp:posOffset>
                </wp:positionV>
                <wp:extent cx="4076700" cy="1828800"/>
                <wp:effectExtent l="0" t="0" r="0" b="8890"/>
                <wp:wrapNone/>
                <wp:docPr id="184" name="Textfeld 21"/>
                <wp:cNvGraphicFramePr/>
                <a:graphic xmlns:a="http://schemas.openxmlformats.org/drawingml/2006/main">
                  <a:graphicData uri="http://schemas.microsoft.com/office/word/2010/wordprocessingShape">
                    <wps:wsp>
                      <wps:cNvSpPr txBox="1"/>
                      <wps:spPr>
                        <a:xfrm>
                          <a:off x="0" y="0"/>
                          <a:ext cx="4076700" cy="1828800"/>
                        </a:xfrm>
                        <a:prstGeom prst="rect">
                          <a:avLst/>
                        </a:prstGeom>
                        <a:noFill/>
                        <a:ln>
                          <a:noFill/>
                        </a:ln>
                        <a:effectLst/>
                      </wps:spPr>
                      <wps:txbx>
                        <w:txbxContent>
                          <w:p w14:paraId="5114605A" w14:textId="77777777" w:rsidR="007B01CD" w:rsidRPr="001053C7" w:rsidRDefault="007B01CD"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1181B6" id="Textfeld 21" o:spid="_x0000_s1151" type="#_x0000_t202" style="position:absolute;margin-left:218.4pt;margin-top:3.95pt;width:321pt;height:2in;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" filled="f" stroked="f">
                <v:textbox style="mso-fit-shape-to-text:t">
                  <w:txbxContent>
                    <w:p w14:paraId="5114605A" w14:textId="77777777" w:rsidR="007B01CD" w:rsidRPr="001053C7" w:rsidRDefault="007B01CD"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v:textbox>
              </v:shape>
            </w:pict>
          </mc:Fallback>
        </mc:AlternateContent>
      </w:r>
    </w:p>
    <w:p w14:paraId="4FD60C18" w14:textId="4EA63581" w:rsidR="00EC01B7" w:rsidRDefault="00090CD1" w:rsidP="00EC01B7">
      <w:pPr>
        <w:rPr>
          <w:b/>
        </w:rPr>
      </w:pPr>
      <w:r w:rsidRPr="00FD4C47">
        <w:rPr>
          <w:noProof/>
          <w:lang w:val="en-GB" w:eastAsia="en-GB"/>
        </w:rPr>
        <w:drawing>
          <wp:anchor distT="0" distB="0" distL="114300" distR="114300" simplePos="0" relativeHeight="251860992" behindDoc="0" locked="0" layoutInCell="1" allowOverlap="1" wp14:anchorId="64B63C0C" wp14:editId="58AAAD66">
            <wp:simplePos x="0" y="0"/>
            <wp:positionH relativeFrom="column">
              <wp:posOffset>5476889</wp:posOffset>
            </wp:positionH>
            <wp:positionV relativeFrom="paragraph">
              <wp:posOffset>7530</wp:posOffset>
            </wp:positionV>
            <wp:extent cx="762000" cy="754380"/>
            <wp:effectExtent l="76200" t="0" r="57150" b="2667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rot="592792">
                      <a:off x="0" y="0"/>
                      <a:ext cx="76200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GB" w:eastAsia="en-GB"/>
        </w:rPr>
        <w:drawing>
          <wp:anchor distT="0" distB="0" distL="114300" distR="114300" simplePos="0" relativeHeight="251863040" behindDoc="0" locked="0" layoutInCell="1" allowOverlap="1" wp14:anchorId="7E0FB8D3" wp14:editId="26CAFD8B">
            <wp:simplePos x="0" y="0"/>
            <wp:positionH relativeFrom="column">
              <wp:posOffset>5368290</wp:posOffset>
            </wp:positionH>
            <wp:positionV relativeFrom="paragraph">
              <wp:posOffset>92710</wp:posOffset>
            </wp:positionV>
            <wp:extent cx="1493520" cy="73152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493520" cy="731520"/>
                    </a:xfrm>
                    <a:prstGeom prst="rect">
                      <a:avLst/>
                    </a:prstGeom>
                    <a:noFill/>
                  </pic:spPr>
                </pic:pic>
              </a:graphicData>
            </a:graphic>
            <wp14:sizeRelH relativeFrom="page">
              <wp14:pctWidth>0</wp14:pctWidth>
            </wp14:sizeRelH>
            <wp14:sizeRelV relativeFrom="page">
              <wp14:pctHeight>0</wp14:pctHeight>
            </wp14:sizeRelV>
          </wp:anchor>
        </w:drawing>
      </w:r>
    </w:p>
    <w:p w14:paraId="188E4AA0" w14:textId="534DF9C7" w:rsidR="00090CD1" w:rsidRDefault="00090CD1" w:rsidP="00EC01B7">
      <w:pPr>
        <w:rPr>
          <w:b/>
        </w:rPr>
      </w:pPr>
    </w:p>
    <w:p w14:paraId="619AD4DA" w14:textId="4948F18C" w:rsidR="00EC01B7" w:rsidRDefault="0076276F" w:rsidP="00EC01B7">
      <w:pPr>
        <w:rPr>
          <w:b/>
        </w:rPr>
      </w:pPr>
      <w:r w:rsidRPr="000630B5">
        <w:rPr>
          <w:b/>
          <w:noProof/>
          <w:lang w:val="en-GB" w:eastAsia="en-GB"/>
        </w:rPr>
        <mc:AlternateContent>
          <mc:Choice Requires="wps">
            <w:drawing>
              <wp:anchor distT="0" distB="0" distL="114300" distR="114300" simplePos="0" relativeHeight="251844608" behindDoc="0" locked="0" layoutInCell="1" allowOverlap="1" wp14:anchorId="2380DBD2" wp14:editId="546D8F04">
                <wp:simplePos x="0" y="0"/>
                <wp:positionH relativeFrom="column">
                  <wp:posOffset>2807970</wp:posOffset>
                </wp:positionH>
                <wp:positionV relativeFrom="paragraph">
                  <wp:posOffset>11431</wp:posOffset>
                </wp:positionV>
                <wp:extent cx="3990975" cy="1093470"/>
                <wp:effectExtent l="0" t="0" r="28575" b="11430"/>
                <wp:wrapNone/>
                <wp:docPr id="187" name="Rechteck 4"/>
                <wp:cNvGraphicFramePr/>
                <a:graphic xmlns:a="http://schemas.openxmlformats.org/drawingml/2006/main">
                  <a:graphicData uri="http://schemas.microsoft.com/office/word/2010/wordprocessingShape">
                    <wps:wsp>
                      <wps:cNvSpPr/>
                      <wps:spPr>
                        <a:xfrm>
                          <a:off x="0" y="0"/>
                          <a:ext cx="3990975" cy="10934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5055699" w14:textId="77777777" w:rsidR="007B01CD" w:rsidRPr="00C62B97" w:rsidRDefault="007B01CD" w:rsidP="00EC01B7">
                            <w:pP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0DBD2" id="Rechteck 4" o:spid="_x0000_s1152" style="position:absolute;margin-left:221.1pt;margin-top:.9pt;width:314.25pt;height:86.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" filled="f" strokecolor="#345c7d [1604]" strokeweight="1pt">
                <v:textbox>
                  <w:txbxContent>
                    <w:p w14:paraId="15055699" w14:textId="77777777" w:rsidR="007B01CD" w:rsidRPr="00C62B97" w:rsidRDefault="007B01CD" w:rsidP="00EC01B7">
                      <w:pPr>
                        <w:rPr>
                          <w:color w:val="000000" w:themeColor="text1"/>
                          <w:lang w:val="en-GB"/>
                        </w:rPr>
                      </w:pPr>
                    </w:p>
                  </w:txbxContent>
                </v:textbox>
              </v:rect>
            </w:pict>
          </mc:Fallback>
        </mc:AlternateContent>
      </w:r>
      <w:r w:rsidR="00EC01B7" w:rsidRPr="000630B5">
        <w:rPr>
          <w:b/>
          <w:noProof/>
          <w:lang w:val="en-GB" w:eastAsia="en-GB"/>
        </w:rPr>
        <mc:AlternateContent>
          <mc:Choice Requires="wps">
            <w:drawing>
              <wp:anchor distT="0" distB="0" distL="114300" distR="114300" simplePos="0" relativeHeight="251843584" behindDoc="0" locked="0" layoutInCell="1" allowOverlap="1" wp14:anchorId="76402A4D" wp14:editId="0A147E46">
                <wp:simplePos x="0" y="0"/>
                <wp:positionH relativeFrom="column">
                  <wp:posOffset>45720</wp:posOffset>
                </wp:positionH>
                <wp:positionV relativeFrom="paragraph">
                  <wp:posOffset>186690</wp:posOffset>
                </wp:positionV>
                <wp:extent cx="2590800" cy="800100"/>
                <wp:effectExtent l="19050" t="133350" r="38100" b="38100"/>
                <wp:wrapNone/>
                <wp:docPr id="185" name="Ovale Legende 3"/>
                <wp:cNvGraphicFramePr/>
                <a:graphic xmlns:a="http://schemas.openxmlformats.org/drawingml/2006/main">
                  <a:graphicData uri="http://schemas.microsoft.com/office/word/2010/wordprocessingShape">
                    <wps:wsp>
                      <wps:cNvSpPr/>
                      <wps:spPr>
                        <a:xfrm>
                          <a:off x="0" y="0"/>
                          <a:ext cx="2590800" cy="800100"/>
                        </a:xfrm>
                        <a:prstGeom prst="wedgeEllipseCallout">
                          <a:avLst>
                            <a:gd name="adj1" fmla="val -38480"/>
                            <a:gd name="adj2" fmla="val -6659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06A168A" w14:textId="77777777" w:rsidR="007B01CD" w:rsidRDefault="007B01CD" w:rsidP="00EC01B7">
                            <w:pPr>
                              <w:rPr>
                                <w:b/>
                                <w:i/>
                                <w:color w:val="000000" w:themeColor="text1"/>
                                <w:u w:val="single"/>
                                <w:lang w:val="en-GB"/>
                              </w:rPr>
                            </w:pPr>
                            <w:r w:rsidRPr="00C62B97">
                              <w:rPr>
                                <w:color w:val="000000" w:themeColor="text1"/>
                                <w:lang w:val="en-GB"/>
                              </w:rPr>
                              <w:t xml:space="preserve">I </w:t>
                            </w:r>
                            <w:r>
                              <w:rPr>
                                <w:b/>
                                <w:i/>
                                <w:color w:val="000000" w:themeColor="text1"/>
                                <w:u w:val="single"/>
                                <w:lang w:val="en-GB"/>
                              </w:rPr>
                              <w:t>______</w:t>
                            </w:r>
                            <w:r w:rsidRPr="000630B5">
                              <w:rPr>
                                <w:b/>
                                <w:i/>
                                <w:color w:val="000000" w:themeColor="text1"/>
                                <w:lang w:val="en-GB"/>
                              </w:rPr>
                              <w:t xml:space="preserve">   </w:t>
                            </w:r>
                            <w:r>
                              <w:rPr>
                                <w:b/>
                                <w:i/>
                                <w:color w:val="000000" w:themeColor="text1"/>
                                <w:u w:val="single"/>
                                <w:lang w:val="en-GB"/>
                              </w:rPr>
                              <w:t xml:space="preserve">_______________  </w:t>
                            </w:r>
                          </w:p>
                          <w:p w14:paraId="70EF68AC" w14:textId="77777777" w:rsidR="007B01CD" w:rsidRDefault="007B01CD" w:rsidP="00EC01B7">
                            <w:pPr>
                              <w:rPr>
                                <w:b/>
                                <w:i/>
                                <w:color w:val="000000" w:themeColor="text1"/>
                                <w:u w:val="single"/>
                                <w:lang w:val="en-GB"/>
                              </w:rPr>
                            </w:pPr>
                            <w:r>
                              <w:rPr>
                                <w:b/>
                                <w:i/>
                                <w:color w:val="000000" w:themeColor="text1"/>
                                <w:u w:val="single"/>
                                <w:lang w:val="en-GB"/>
                              </w:rPr>
                              <w:t>- - - - - - - - - - - - - - - - - - - -  .</w:t>
                            </w:r>
                          </w:p>
                          <w:p w14:paraId="2B8F85B2" w14:textId="77777777" w:rsidR="007B01CD" w:rsidRDefault="007B01CD" w:rsidP="00EC01B7">
                            <w:pPr>
                              <w:rPr>
                                <w:b/>
                                <w:i/>
                                <w:color w:val="000000" w:themeColor="text1"/>
                                <w:u w:val="single"/>
                                <w:lang w:val="en-GB"/>
                              </w:rPr>
                            </w:pPr>
                            <w:r>
                              <w:rPr>
                                <w:b/>
                                <w:i/>
                                <w:color w:val="000000" w:themeColor="text1"/>
                                <w:u w:val="single"/>
                                <w:lang w:val="en-GB"/>
                              </w:rPr>
                              <w:t xml:space="preserve">                          </w:t>
                            </w:r>
                          </w:p>
                          <w:p w14:paraId="3C08D734" w14:textId="77777777" w:rsidR="007B01CD" w:rsidRPr="00C62B97" w:rsidRDefault="007B01CD" w:rsidP="00EC01B7">
                            <w:pPr>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02A4D" id="Ovale Legende 3" o:spid="_x0000_s1153" type="#_x0000_t63" style="position:absolute;margin-left:3.6pt;margin-top:14.7pt;width:204pt;height:6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" adj="2488,-3584" filled="f" strokecolor="#345c7d [1604]" strokeweight="1pt">
                <v:textbox>
                  <w:txbxContent>
                    <w:p w14:paraId="306A168A" w14:textId="77777777" w:rsidR="007B01CD" w:rsidRDefault="007B01CD" w:rsidP="00EC01B7">
                      <w:pPr>
                        <w:rPr>
                          <w:b/>
                          <w:i/>
                          <w:color w:val="000000" w:themeColor="text1"/>
                          <w:u w:val="single"/>
                          <w:lang w:val="en-GB"/>
                        </w:rPr>
                      </w:pPr>
                      <w:r w:rsidRPr="00C62B97">
                        <w:rPr>
                          <w:color w:val="000000" w:themeColor="text1"/>
                          <w:lang w:val="en-GB"/>
                        </w:rPr>
                        <w:t xml:space="preserve">I </w:t>
                      </w:r>
                      <w:r>
                        <w:rPr>
                          <w:b/>
                          <w:i/>
                          <w:color w:val="000000" w:themeColor="text1"/>
                          <w:u w:val="single"/>
                          <w:lang w:val="en-GB"/>
                        </w:rPr>
                        <w:t>______</w:t>
                      </w:r>
                      <w:r w:rsidRPr="000630B5">
                        <w:rPr>
                          <w:b/>
                          <w:i/>
                          <w:color w:val="000000" w:themeColor="text1"/>
                          <w:lang w:val="en-GB"/>
                        </w:rPr>
                        <w:t xml:space="preserve">   </w:t>
                      </w:r>
                      <w:r>
                        <w:rPr>
                          <w:b/>
                          <w:i/>
                          <w:color w:val="000000" w:themeColor="text1"/>
                          <w:u w:val="single"/>
                          <w:lang w:val="en-GB"/>
                        </w:rPr>
                        <w:t xml:space="preserve">_______________  </w:t>
                      </w:r>
                    </w:p>
                    <w:p w14:paraId="70EF68AC" w14:textId="77777777" w:rsidR="007B01CD" w:rsidRDefault="007B01CD" w:rsidP="00EC01B7">
                      <w:pPr>
                        <w:rPr>
                          <w:b/>
                          <w:i/>
                          <w:color w:val="000000" w:themeColor="text1"/>
                          <w:u w:val="single"/>
                          <w:lang w:val="en-GB"/>
                        </w:rPr>
                      </w:pPr>
                      <w:r>
                        <w:rPr>
                          <w:b/>
                          <w:i/>
                          <w:color w:val="000000" w:themeColor="text1"/>
                          <w:u w:val="single"/>
                          <w:lang w:val="en-GB"/>
                        </w:rPr>
                        <w:t>- - - - - - - - - - - - - - - - - - - -  .</w:t>
                      </w:r>
                    </w:p>
                    <w:p w14:paraId="2B8F85B2" w14:textId="77777777" w:rsidR="007B01CD" w:rsidRDefault="007B01CD" w:rsidP="00EC01B7">
                      <w:pPr>
                        <w:rPr>
                          <w:b/>
                          <w:i/>
                          <w:color w:val="000000" w:themeColor="text1"/>
                          <w:u w:val="single"/>
                          <w:lang w:val="en-GB"/>
                        </w:rPr>
                      </w:pPr>
                      <w:r>
                        <w:rPr>
                          <w:b/>
                          <w:i/>
                          <w:color w:val="000000" w:themeColor="text1"/>
                          <w:u w:val="single"/>
                          <w:lang w:val="en-GB"/>
                        </w:rPr>
                        <w:t xml:space="preserve">                          </w:t>
                      </w:r>
                    </w:p>
                    <w:p w14:paraId="3C08D734" w14:textId="77777777" w:rsidR="007B01CD" w:rsidRPr="00C62B97" w:rsidRDefault="007B01CD" w:rsidP="00EC01B7">
                      <w:pPr>
                        <w:jc w:val="center"/>
                        <w:rPr>
                          <w:color w:val="000000" w:themeColor="text1"/>
                          <w:lang w:val="en-GB"/>
                        </w:rPr>
                      </w:pPr>
                    </w:p>
                  </w:txbxContent>
                </v:textbox>
              </v:shape>
            </w:pict>
          </mc:Fallback>
        </mc:AlternateContent>
      </w:r>
    </w:p>
    <w:p w14:paraId="0BE48AC3" w14:textId="6E5A58B7" w:rsidR="00EC01B7" w:rsidRDefault="00EC01B7" w:rsidP="00EC01B7">
      <w:pPr>
        <w:rPr>
          <w:b/>
        </w:rPr>
      </w:pPr>
    </w:p>
    <w:p w14:paraId="2AFD02E0" w14:textId="5F0D6574" w:rsidR="0076276F" w:rsidRDefault="0076276F" w:rsidP="00EC01B7">
      <w:pPr>
        <w:rPr>
          <w:b/>
        </w:rPr>
      </w:pPr>
    </w:p>
    <w:p w14:paraId="59AC0CF7" w14:textId="12E76A88" w:rsidR="00EC01B7" w:rsidRDefault="00090CD1" w:rsidP="00EC01B7">
      <w:pPr>
        <w:rPr>
          <w:b/>
        </w:rPr>
      </w:pPr>
      <w:r w:rsidRPr="000630B5">
        <w:rPr>
          <w:b/>
          <w:noProof/>
          <w:lang w:val="en-GB" w:eastAsia="en-GB"/>
        </w:rPr>
        <mc:AlternateContent>
          <mc:Choice Requires="wps">
            <w:drawing>
              <wp:anchor distT="0" distB="0" distL="114300" distR="114300" simplePos="0" relativeHeight="251846656" behindDoc="0" locked="0" layoutInCell="1" allowOverlap="1" wp14:anchorId="257315BA" wp14:editId="4F3CF388">
                <wp:simplePos x="0" y="0"/>
                <wp:positionH relativeFrom="column">
                  <wp:posOffset>2806065</wp:posOffset>
                </wp:positionH>
                <wp:positionV relativeFrom="paragraph">
                  <wp:posOffset>169545</wp:posOffset>
                </wp:positionV>
                <wp:extent cx="4076700" cy="1828800"/>
                <wp:effectExtent l="0" t="0" r="0" b="8890"/>
                <wp:wrapNone/>
                <wp:docPr id="189" name="Textfeld 7"/>
                <wp:cNvGraphicFramePr/>
                <a:graphic xmlns:a="http://schemas.openxmlformats.org/drawingml/2006/main">
                  <a:graphicData uri="http://schemas.microsoft.com/office/word/2010/wordprocessingShape">
                    <wps:wsp>
                      <wps:cNvSpPr txBox="1"/>
                      <wps:spPr>
                        <a:xfrm>
                          <a:off x="0" y="0"/>
                          <a:ext cx="4076700" cy="1828800"/>
                        </a:xfrm>
                        <a:prstGeom prst="rect">
                          <a:avLst/>
                        </a:prstGeom>
                        <a:noFill/>
                        <a:ln>
                          <a:noFill/>
                        </a:ln>
                        <a:effectLst/>
                      </wps:spPr>
                      <wps:txbx>
                        <w:txbxContent>
                          <w:p w14:paraId="0D7AE33B" w14:textId="77777777" w:rsidR="007B01CD" w:rsidRPr="001053C7" w:rsidRDefault="007B01CD"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7315BA" id="Textfeld 7" o:spid="_x0000_s1154" type="#_x0000_t202" style="position:absolute;margin-left:220.95pt;margin-top:13.35pt;width:321pt;height:2in;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" filled="f" stroked="f">
                <v:textbox style="mso-fit-shape-to-text:t">
                  <w:txbxContent>
                    <w:p w14:paraId="0D7AE33B" w14:textId="77777777" w:rsidR="007B01CD" w:rsidRPr="001053C7" w:rsidRDefault="007B01CD"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v:textbox>
              </v:shape>
            </w:pict>
          </mc:Fallback>
        </mc:AlternateContent>
      </w:r>
      <w:r w:rsidR="00EC01B7" w:rsidRPr="000630B5">
        <w:rPr>
          <w:b/>
          <w:noProof/>
          <w:lang w:val="en-GB" w:eastAsia="en-GB"/>
        </w:rPr>
        <mc:AlternateContent>
          <mc:Choice Requires="wps">
            <w:drawing>
              <wp:anchor distT="0" distB="0" distL="114300" distR="114300" simplePos="0" relativeHeight="251845632" behindDoc="0" locked="0" layoutInCell="1" allowOverlap="1" wp14:anchorId="71754BB9" wp14:editId="705799C5">
                <wp:simplePos x="0" y="0"/>
                <wp:positionH relativeFrom="column">
                  <wp:posOffset>140970</wp:posOffset>
                </wp:positionH>
                <wp:positionV relativeFrom="paragraph">
                  <wp:posOffset>46990</wp:posOffset>
                </wp:positionV>
                <wp:extent cx="1828800" cy="1828800"/>
                <wp:effectExtent l="0" t="0" r="0" b="0"/>
                <wp:wrapNone/>
                <wp:docPr id="188" name="Textfeld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05DC889" w14:textId="77777777" w:rsidR="007B01CD" w:rsidRPr="001053C7" w:rsidRDefault="007B01CD"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754BB9" id="Textfeld 6" o:spid="_x0000_s1155" type="#_x0000_t202" style="position:absolute;margin-left:11.1pt;margin-top:3.7pt;width:2in;height:2in;z-index:251845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" filled="f" stroked="f">
                <v:textbox style="mso-fit-shape-to-text:t">
                  <w:txbxContent>
                    <w:p w14:paraId="605DC889" w14:textId="77777777" w:rsidR="007B01CD" w:rsidRPr="001053C7" w:rsidRDefault="007B01CD"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v:textbox>
              </v:shape>
            </w:pict>
          </mc:Fallback>
        </mc:AlternateContent>
      </w:r>
    </w:p>
    <w:p w14:paraId="1AB0AE26" w14:textId="2FFF01B1" w:rsidR="004B5A0A" w:rsidRDefault="004B5A0A">
      <w:pPr>
        <w:rPr>
          <w:rFonts w:ascii="Cambria" w:eastAsia="Times New Roman" w:hAnsi="Cambria" w:cs="Times New Roman"/>
          <w:b/>
          <w:bCs/>
          <w:color w:val="365F91"/>
          <w:sz w:val="36"/>
          <w:szCs w:val="28"/>
          <w:lang w:val="en-GB"/>
        </w:rPr>
      </w:pPr>
      <w:r>
        <w:rPr>
          <w:rFonts w:ascii="Cambria" w:eastAsia="Times New Roman" w:hAnsi="Cambria" w:cs="Times New Roman"/>
          <w:b/>
          <w:bCs/>
          <w:color w:val="365F91"/>
          <w:sz w:val="36"/>
          <w:szCs w:val="28"/>
          <w:lang w:val="en-GB"/>
        </w:rPr>
        <w:br w:type="page"/>
      </w:r>
    </w:p>
    <w:p w14:paraId="76C3719F" w14:textId="77777777" w:rsidR="00377708" w:rsidRDefault="00E14E98" w:rsidP="00ED30C1">
      <w:pPr>
        <w:pStyle w:val="Grammar1"/>
      </w:pPr>
      <w:bookmarkStart w:id="44" w:name="_Toc45201307"/>
      <w:r>
        <w:lastRenderedPageBreak/>
        <w:t xml:space="preserve">M10: </w:t>
      </w:r>
      <w:r w:rsidR="006E7349" w:rsidRPr="004957B6">
        <w:t xml:space="preserve">Wishful Thinking: </w:t>
      </w:r>
      <w:r w:rsidR="00377708">
        <w:t>Life could be even cooler.</w:t>
      </w:r>
      <w:bookmarkEnd w:id="44"/>
    </w:p>
    <w:p w14:paraId="0A061C6C" w14:textId="2C623BBB" w:rsidR="005410E0" w:rsidRDefault="005410E0" w:rsidP="005410E0"/>
    <w:p w14:paraId="6BAA8276" w14:textId="77777777" w:rsidR="00377708" w:rsidRPr="008E2B52" w:rsidRDefault="00377708" w:rsidP="00377708">
      <w:pPr>
        <w:pStyle w:val="ListParagraph"/>
        <w:numPr>
          <w:ilvl w:val="0"/>
          <w:numId w:val="4"/>
        </w:numPr>
        <w:shd w:val="clear" w:color="auto" w:fill="E9F0F6" w:themeFill="accent1" w:themeFillTint="33"/>
        <w:spacing w:after="200" w:line="240" w:lineRule="auto"/>
        <w:ind w:left="720"/>
        <w:rPr>
          <w:rFonts w:ascii="Architects Daughter" w:hAnsi="Architects Daughter"/>
          <w:noProof/>
          <w:sz w:val="30"/>
          <w:szCs w:val="48"/>
          <w:lang w:val="en-GB" w:eastAsia="en-GB"/>
        </w:rPr>
      </w:pPr>
      <w:r w:rsidRPr="008E2B52">
        <w:rPr>
          <w:rFonts w:ascii="Architects Daughter" w:hAnsi="Architects Daughter"/>
          <w:noProof/>
          <w:sz w:val="30"/>
          <w:szCs w:val="48"/>
          <w:lang w:val="en-GB" w:eastAsia="en-GB"/>
        </w:rPr>
        <w:t>if we had lots of money</w:t>
      </w:r>
    </w:p>
    <w:p w14:paraId="075BEBEC" w14:textId="77777777" w:rsidR="00377708" w:rsidRPr="008E2B52" w:rsidRDefault="00377708" w:rsidP="00377708">
      <w:pPr>
        <w:pStyle w:val="ListParagraph"/>
        <w:numPr>
          <w:ilvl w:val="0"/>
          <w:numId w:val="4"/>
        </w:numPr>
        <w:shd w:val="clear" w:color="auto" w:fill="E9F0F6" w:themeFill="accent1" w:themeFillTint="33"/>
        <w:spacing w:after="200" w:line="240" w:lineRule="auto"/>
        <w:ind w:left="720"/>
        <w:rPr>
          <w:rFonts w:ascii="Architects Daughter" w:hAnsi="Architects Daughter"/>
          <w:noProof/>
          <w:sz w:val="30"/>
          <w:szCs w:val="48"/>
          <w:lang w:val="en-GB" w:eastAsia="en-GB"/>
        </w:rPr>
      </w:pPr>
      <w:r w:rsidRPr="008E2B52">
        <w:rPr>
          <w:rFonts w:ascii="Architects Daughter" w:hAnsi="Architects Daughter"/>
          <w:noProof/>
          <w:sz w:val="30"/>
          <w:szCs w:val="48"/>
          <w:lang w:val="en-GB" w:eastAsia="en-GB"/>
        </w:rPr>
        <w:t>if we had a lot of time</w:t>
      </w:r>
    </w:p>
    <w:p w14:paraId="6C76645E" w14:textId="77777777" w:rsidR="00377708" w:rsidRPr="008E2B52" w:rsidRDefault="00377708" w:rsidP="00377708">
      <w:pPr>
        <w:pStyle w:val="ListParagraph"/>
        <w:numPr>
          <w:ilvl w:val="0"/>
          <w:numId w:val="4"/>
        </w:numPr>
        <w:shd w:val="clear" w:color="auto" w:fill="E9F0F6" w:themeFill="accent1" w:themeFillTint="33"/>
        <w:spacing w:after="200" w:line="240" w:lineRule="auto"/>
        <w:ind w:left="720"/>
        <w:rPr>
          <w:rFonts w:ascii="Architects Daughter" w:hAnsi="Architects Daughter"/>
          <w:noProof/>
          <w:sz w:val="30"/>
          <w:szCs w:val="48"/>
          <w:lang w:val="en-GB" w:eastAsia="en-GB"/>
        </w:rPr>
      </w:pPr>
      <w:r w:rsidRPr="008E2B52">
        <w:rPr>
          <w:rFonts w:ascii="Architects Daughter" w:hAnsi="Architects Daughter"/>
          <w:noProof/>
          <w:sz w:val="30"/>
          <w:szCs w:val="48"/>
          <w:lang w:val="en-GB" w:eastAsia="en-GB"/>
        </w:rPr>
        <w:t>if we could do magic</w:t>
      </w:r>
    </w:p>
    <w:p w14:paraId="14F56DBA" w14:textId="61815902" w:rsidR="00377708" w:rsidRDefault="00377708" w:rsidP="00377708">
      <w:pPr>
        <w:spacing w:after="0" w:line="240" w:lineRule="auto"/>
        <w:rPr>
          <w:rFonts w:cstheme="minorHAnsi"/>
          <w:noProof/>
          <w:szCs w:val="24"/>
          <w:lang w:val="en-GB" w:eastAsia="en-GB"/>
        </w:rPr>
      </w:pPr>
      <w:r w:rsidRPr="00F44F09">
        <w:rPr>
          <w:rFonts w:cstheme="minorHAnsi"/>
          <w:noProof/>
          <w:szCs w:val="24"/>
          <w:lang w:val="en-GB" w:eastAsia="en-GB"/>
        </w:rPr>
        <w:t>Step 1: Read</w:t>
      </w:r>
      <w:r>
        <w:rPr>
          <w:rFonts w:cstheme="minorHAnsi"/>
          <w:noProof/>
          <w:szCs w:val="24"/>
          <w:lang w:val="en-GB" w:eastAsia="en-GB"/>
        </w:rPr>
        <w:t xml:space="preserve"> about M</w:t>
      </w:r>
      <w:r w:rsidR="003B3F12">
        <w:rPr>
          <w:rFonts w:cstheme="minorHAnsi"/>
          <w:noProof/>
          <w:szCs w:val="24"/>
          <w:lang w:val="en-GB" w:eastAsia="en-GB"/>
        </w:rPr>
        <w:t>r</w:t>
      </w:r>
      <w:r>
        <w:rPr>
          <w:rFonts w:cstheme="minorHAnsi"/>
          <w:noProof/>
          <w:szCs w:val="24"/>
          <w:lang w:val="en-GB" w:eastAsia="en-GB"/>
        </w:rPr>
        <w:t>s</w:t>
      </w:r>
      <w:r w:rsidR="003B3F12">
        <w:rPr>
          <w:rFonts w:cstheme="minorHAnsi"/>
          <w:noProof/>
          <w:szCs w:val="24"/>
          <w:lang w:val="en-GB" w:eastAsia="en-GB"/>
        </w:rPr>
        <w:t>.</w:t>
      </w:r>
      <w:r>
        <w:rPr>
          <w:rFonts w:cstheme="minorHAnsi"/>
          <w:noProof/>
          <w:szCs w:val="24"/>
          <w:lang w:val="en-GB" w:eastAsia="en-GB"/>
        </w:rPr>
        <w:t xml:space="preserve"> Bergmann’s dreams. </w:t>
      </w:r>
    </w:p>
    <w:p w14:paraId="267F2A8D" w14:textId="77777777" w:rsidR="00377708" w:rsidRDefault="00377708" w:rsidP="00377708">
      <w:pPr>
        <w:spacing w:after="0" w:line="240" w:lineRule="auto"/>
        <w:rPr>
          <w:rFonts w:cstheme="minorHAnsi"/>
          <w:noProof/>
          <w:szCs w:val="24"/>
          <w:lang w:val="en-GB" w:eastAsia="en-GB"/>
        </w:rPr>
      </w:pPr>
      <w:r>
        <w:rPr>
          <w:rFonts w:cstheme="minorHAnsi"/>
          <w:noProof/>
          <w:szCs w:val="24"/>
          <w:lang w:val="en-GB" w:eastAsia="en-GB"/>
        </w:rPr>
        <w:t>Step 2: Underline all verbs. The first one has been done for you. What do you notice?</w:t>
      </w:r>
    </w:p>
    <w:p w14:paraId="77901C9D" w14:textId="77777777" w:rsidR="00377708" w:rsidRDefault="00377708" w:rsidP="00377708">
      <w:pPr>
        <w:spacing w:after="0" w:line="240" w:lineRule="auto"/>
        <w:rPr>
          <w:rFonts w:cstheme="minorHAnsi"/>
          <w:noProof/>
          <w:szCs w:val="24"/>
          <w:lang w:val="en-GB" w:eastAsia="en-GB"/>
        </w:rPr>
      </w:pPr>
      <w:r>
        <w:rPr>
          <w:rFonts w:cstheme="minorHAnsi"/>
          <w:noProof/>
          <w:szCs w:val="24"/>
          <w:lang w:val="en-GB" w:eastAsia="en-GB"/>
        </w:rPr>
        <mc:AlternateContent>
          <mc:Choice Requires="wps">
            <w:drawing>
              <wp:anchor distT="0" distB="0" distL="114300" distR="114300" simplePos="0" relativeHeight="252253184" behindDoc="0" locked="0" layoutInCell="1" allowOverlap="1" wp14:anchorId="1A3EF0F9" wp14:editId="7BAF3B7F">
                <wp:simplePos x="0" y="0"/>
                <wp:positionH relativeFrom="column">
                  <wp:posOffset>3360420</wp:posOffset>
                </wp:positionH>
                <wp:positionV relativeFrom="paragraph">
                  <wp:posOffset>140335</wp:posOffset>
                </wp:positionV>
                <wp:extent cx="3569970" cy="2346960"/>
                <wp:effectExtent l="19050" t="19050" r="30480" b="224790"/>
                <wp:wrapNone/>
                <wp:docPr id="467" name="Speech Bubble: Oval 467"/>
                <wp:cNvGraphicFramePr/>
                <a:graphic xmlns:a="http://schemas.openxmlformats.org/drawingml/2006/main">
                  <a:graphicData uri="http://schemas.microsoft.com/office/word/2010/wordprocessingShape">
                    <wps:wsp>
                      <wps:cNvSpPr/>
                      <wps:spPr>
                        <a:xfrm>
                          <a:off x="0" y="0"/>
                          <a:ext cx="3569970" cy="2346960"/>
                        </a:xfrm>
                        <a:prstGeom prst="wedgeEllipseCallout">
                          <a:avLst>
                            <a:gd name="adj1" fmla="val 38751"/>
                            <a:gd name="adj2" fmla="val 58278"/>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7193D7DC" w14:textId="77777777" w:rsidR="007B01CD" w:rsidRPr="00662580" w:rsidRDefault="007B01CD" w:rsidP="00377708">
                            <w:pPr>
                              <w:jc w:val="center"/>
                              <w:rPr>
                                <w:sz w:val="22"/>
                                <w:lang w:val="en-GB"/>
                              </w:rPr>
                            </w:pPr>
                            <w:r w:rsidRPr="00662580">
                              <w:rPr>
                                <w:sz w:val="22"/>
                                <w:lang w:val="en-GB"/>
                              </w:rPr>
                              <w:t xml:space="preserve">If I had a superpower and could become invisible, I would go to Buckingham Palace and watch the Royal family. </w:t>
                            </w:r>
                          </w:p>
                          <w:p w14:paraId="4FCD17D8" w14:textId="77777777" w:rsidR="007B01CD" w:rsidRPr="00662580" w:rsidRDefault="007B01CD" w:rsidP="00377708">
                            <w:pPr>
                              <w:jc w:val="center"/>
                              <w:rPr>
                                <w:sz w:val="22"/>
                                <w:lang w:val="en-GB"/>
                              </w:rPr>
                            </w:pPr>
                            <w:r w:rsidRPr="00662580">
                              <w:rPr>
                                <w:sz w:val="22"/>
                                <w:lang w:val="en-GB"/>
                              </w:rPr>
                              <w:t>I would also go to a film set of Dr Who.     If I was invisible, I would go to a spa in the evening when it is closed and be there all on my own.</w:t>
                            </w:r>
                          </w:p>
                          <w:p w14:paraId="0A189C4E" w14:textId="77777777" w:rsidR="007B01CD" w:rsidRPr="00662580" w:rsidRDefault="007B01CD" w:rsidP="00377708">
                            <w:pPr>
                              <w:jc w:val="center"/>
                              <w:rPr>
                                <w:sz w:val="22"/>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EF0F9" id="Speech Bubble: Oval 467" o:spid="_x0000_s1156" type="#_x0000_t63" style="position:absolute;margin-left:264.6pt;margin-top:11.05pt;width:281.1pt;height:184.8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" adj="19170,23388" fillcolor="#e9f0f6 [660]" strokecolor="#94b6d2 [3204]" strokeweight="1pt">
                <v:textbox>
                  <w:txbxContent>
                    <w:p w14:paraId="7193D7DC" w14:textId="77777777" w:rsidR="007B01CD" w:rsidRPr="00662580" w:rsidRDefault="007B01CD" w:rsidP="00377708">
                      <w:pPr>
                        <w:jc w:val="center"/>
                        <w:rPr>
                          <w:sz w:val="22"/>
                          <w:lang w:val="en-GB"/>
                        </w:rPr>
                      </w:pPr>
                      <w:r w:rsidRPr="00662580">
                        <w:rPr>
                          <w:sz w:val="22"/>
                          <w:lang w:val="en-GB"/>
                        </w:rPr>
                        <w:t xml:space="preserve">If I had a superpower and could become invisible, I would go to Buckingham Palace and watch the Royal family. </w:t>
                      </w:r>
                    </w:p>
                    <w:p w14:paraId="4FCD17D8" w14:textId="77777777" w:rsidR="007B01CD" w:rsidRPr="00662580" w:rsidRDefault="007B01CD" w:rsidP="00377708">
                      <w:pPr>
                        <w:jc w:val="center"/>
                        <w:rPr>
                          <w:sz w:val="22"/>
                          <w:lang w:val="en-GB"/>
                        </w:rPr>
                      </w:pPr>
                      <w:r w:rsidRPr="00662580">
                        <w:rPr>
                          <w:sz w:val="22"/>
                          <w:lang w:val="en-GB"/>
                        </w:rPr>
                        <w:t>I would also go to a film set of Dr Who.     If I was invisible, I would go to a spa in the evening when it is closed and be there all on my own.</w:t>
                      </w:r>
                    </w:p>
                    <w:p w14:paraId="0A189C4E" w14:textId="77777777" w:rsidR="007B01CD" w:rsidRPr="00662580" w:rsidRDefault="007B01CD" w:rsidP="00377708">
                      <w:pPr>
                        <w:jc w:val="center"/>
                        <w:rPr>
                          <w:sz w:val="22"/>
                          <w:lang w:val="en-GB"/>
                        </w:rPr>
                      </w:pPr>
                    </w:p>
                  </w:txbxContent>
                </v:textbox>
              </v:shape>
            </w:pict>
          </mc:Fallback>
        </mc:AlternateContent>
      </w:r>
      <w:r>
        <w:rPr>
          <w:rFonts w:cstheme="minorHAnsi"/>
          <w:noProof/>
          <w:szCs w:val="24"/>
          <w:lang w:val="en-GB" w:eastAsia="en-GB"/>
        </w:rPr>
        <mc:AlternateContent>
          <mc:Choice Requires="wps">
            <w:drawing>
              <wp:anchor distT="0" distB="0" distL="114300" distR="114300" simplePos="0" relativeHeight="252251136" behindDoc="0" locked="0" layoutInCell="1" allowOverlap="1" wp14:anchorId="0C8A7C70" wp14:editId="37D48D8F">
                <wp:simplePos x="0" y="0"/>
                <wp:positionH relativeFrom="column">
                  <wp:posOffset>-186690</wp:posOffset>
                </wp:positionH>
                <wp:positionV relativeFrom="paragraph">
                  <wp:posOffset>219075</wp:posOffset>
                </wp:positionV>
                <wp:extent cx="3985260" cy="2259330"/>
                <wp:effectExtent l="0" t="0" r="15240" b="350520"/>
                <wp:wrapNone/>
                <wp:docPr id="470" name="Speech Bubble: Oval 470"/>
                <wp:cNvGraphicFramePr/>
                <a:graphic xmlns:a="http://schemas.openxmlformats.org/drawingml/2006/main">
                  <a:graphicData uri="http://schemas.microsoft.com/office/word/2010/wordprocessingShape">
                    <wps:wsp>
                      <wps:cNvSpPr/>
                      <wps:spPr>
                        <a:xfrm>
                          <a:off x="0" y="0"/>
                          <a:ext cx="3985260" cy="2259330"/>
                        </a:xfrm>
                        <a:prstGeom prst="wedgeEllipseCallout">
                          <a:avLst>
                            <a:gd name="adj1" fmla="val -38739"/>
                            <a:gd name="adj2" fmla="val 63647"/>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0BD42BC9" w14:textId="77777777" w:rsidR="007B01CD" w:rsidRPr="00662580" w:rsidRDefault="007B01CD" w:rsidP="00377708">
                            <w:pPr>
                              <w:jc w:val="center"/>
                              <w:rPr>
                                <w:sz w:val="22"/>
                                <w:lang w:val="en-GB"/>
                              </w:rPr>
                            </w:pPr>
                            <w:r w:rsidRPr="00662580">
                              <w:rPr>
                                <w:sz w:val="22"/>
                                <w:lang w:val="en-GB"/>
                              </w:rPr>
                              <w:t xml:space="preserve">Well, </w:t>
                            </w:r>
                            <w:r w:rsidRPr="00662580">
                              <w:rPr>
                                <w:b/>
                                <w:sz w:val="22"/>
                                <w:u w:val="single"/>
                                <w:lang w:val="en-GB"/>
                              </w:rPr>
                              <w:t>if I won</w:t>
                            </w:r>
                            <w:r w:rsidRPr="00662580">
                              <w:rPr>
                                <w:sz w:val="22"/>
                                <w:lang w:val="en-GB"/>
                              </w:rPr>
                              <w:t xml:space="preserve"> a thousand Euros in the lottery, </w:t>
                            </w:r>
                            <w:r w:rsidRPr="00662580">
                              <w:rPr>
                                <w:b/>
                                <w:sz w:val="22"/>
                                <w:u w:val="single"/>
                                <w:lang w:val="en-GB"/>
                              </w:rPr>
                              <w:t>I would book</w:t>
                            </w:r>
                            <w:r w:rsidRPr="00662580">
                              <w:rPr>
                                <w:sz w:val="22"/>
                                <w:lang w:val="en-GB"/>
                              </w:rPr>
                              <w:t xml:space="preserve"> a flight to Great Britain or to Ireland and spend a wonderful week there. Of course, I would take my family with me. </w:t>
                            </w:r>
                          </w:p>
                          <w:p w14:paraId="65A06C8C" w14:textId="77777777" w:rsidR="007B01CD" w:rsidRPr="00662580" w:rsidRDefault="007B01CD" w:rsidP="00377708">
                            <w:pPr>
                              <w:jc w:val="center"/>
                              <w:rPr>
                                <w:sz w:val="22"/>
                                <w:lang w:val="en-GB"/>
                              </w:rPr>
                            </w:pPr>
                            <w:r w:rsidRPr="00662580">
                              <w:rPr>
                                <w:sz w:val="22"/>
                                <w:lang w:val="en-GB"/>
                              </w:rPr>
                              <w:t>If I won a million Euros, I would buy a house or a castle in Scotland where I would spend the summer. I would have a butler, of course.</w:t>
                            </w:r>
                          </w:p>
                          <w:p w14:paraId="56712F58" w14:textId="77777777" w:rsidR="007B01CD" w:rsidRPr="00662580" w:rsidRDefault="007B01CD" w:rsidP="00377708">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A7C70" id="Speech Bubble: Oval 470" o:spid="_x0000_s1157" type="#_x0000_t63" style="position:absolute;margin-left:-14.7pt;margin-top:17.25pt;width:313.8pt;height:177.9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" adj="2432,24548" fillcolor="#e9f0f6 [660]" strokecolor="#94b6d2 [3204]" strokeweight="1pt">
                <v:textbox>
                  <w:txbxContent>
                    <w:p w14:paraId="0BD42BC9" w14:textId="77777777" w:rsidR="007B01CD" w:rsidRPr="00662580" w:rsidRDefault="007B01CD" w:rsidP="00377708">
                      <w:pPr>
                        <w:jc w:val="center"/>
                        <w:rPr>
                          <w:sz w:val="22"/>
                          <w:lang w:val="en-GB"/>
                        </w:rPr>
                      </w:pPr>
                      <w:r w:rsidRPr="00662580">
                        <w:rPr>
                          <w:sz w:val="22"/>
                          <w:lang w:val="en-GB"/>
                        </w:rPr>
                        <w:t xml:space="preserve">Well, </w:t>
                      </w:r>
                      <w:r w:rsidRPr="00662580">
                        <w:rPr>
                          <w:b/>
                          <w:sz w:val="22"/>
                          <w:u w:val="single"/>
                          <w:lang w:val="en-GB"/>
                        </w:rPr>
                        <w:t>if I won</w:t>
                      </w:r>
                      <w:r w:rsidRPr="00662580">
                        <w:rPr>
                          <w:sz w:val="22"/>
                          <w:lang w:val="en-GB"/>
                        </w:rPr>
                        <w:t xml:space="preserve"> a thousand Euros in the lottery, </w:t>
                      </w:r>
                      <w:r w:rsidRPr="00662580">
                        <w:rPr>
                          <w:b/>
                          <w:sz w:val="22"/>
                          <w:u w:val="single"/>
                          <w:lang w:val="en-GB"/>
                        </w:rPr>
                        <w:t>I would book</w:t>
                      </w:r>
                      <w:r w:rsidRPr="00662580">
                        <w:rPr>
                          <w:sz w:val="22"/>
                          <w:lang w:val="en-GB"/>
                        </w:rPr>
                        <w:t xml:space="preserve"> a flight to Great Britain or to Ireland and spend a wonderful week there. Of course, I would take my family with me. </w:t>
                      </w:r>
                    </w:p>
                    <w:p w14:paraId="65A06C8C" w14:textId="77777777" w:rsidR="007B01CD" w:rsidRPr="00662580" w:rsidRDefault="007B01CD" w:rsidP="00377708">
                      <w:pPr>
                        <w:jc w:val="center"/>
                        <w:rPr>
                          <w:sz w:val="22"/>
                          <w:lang w:val="en-GB"/>
                        </w:rPr>
                      </w:pPr>
                      <w:r w:rsidRPr="00662580">
                        <w:rPr>
                          <w:sz w:val="22"/>
                          <w:lang w:val="en-GB"/>
                        </w:rPr>
                        <w:t>If I won a million Euros, I would buy a house or a castle in Scotland where I would spend the summer. I would have a butler, of course.</w:t>
                      </w:r>
                    </w:p>
                    <w:p w14:paraId="56712F58" w14:textId="77777777" w:rsidR="007B01CD" w:rsidRPr="00662580" w:rsidRDefault="007B01CD" w:rsidP="00377708">
                      <w:pPr>
                        <w:jc w:val="center"/>
                        <w:rPr>
                          <w:sz w:val="22"/>
                        </w:rPr>
                      </w:pPr>
                    </w:p>
                  </w:txbxContent>
                </v:textbox>
              </v:shape>
            </w:pict>
          </mc:Fallback>
        </mc:AlternateContent>
      </w:r>
      <w:r>
        <w:rPr>
          <w:rFonts w:cstheme="minorHAnsi"/>
          <w:noProof/>
          <w:szCs w:val="24"/>
          <w:lang w:val="en-GB" w:eastAsia="en-GB"/>
        </w:rPr>
        <w:t>Step 3: What would you do if …. ? Write at least 2 sentences per topic.</w:t>
      </w:r>
    </w:p>
    <w:p w14:paraId="6EA6B87B" w14:textId="77777777" w:rsidR="00377708" w:rsidRDefault="00377708" w:rsidP="00377708">
      <w:pPr>
        <w:spacing w:after="0" w:line="240" w:lineRule="auto"/>
        <w:rPr>
          <w:rFonts w:cstheme="minorHAnsi"/>
          <w:noProof/>
          <w:szCs w:val="24"/>
          <w:lang w:val="en-GB" w:eastAsia="en-GB"/>
        </w:rPr>
      </w:pPr>
    </w:p>
    <w:p w14:paraId="0D0033DC" w14:textId="77777777" w:rsidR="00377708" w:rsidRDefault="00377708" w:rsidP="00377708">
      <w:pPr>
        <w:spacing w:after="0" w:line="240" w:lineRule="auto"/>
        <w:rPr>
          <w:rFonts w:cstheme="minorHAnsi"/>
          <w:noProof/>
          <w:szCs w:val="24"/>
          <w:lang w:val="en-GB" w:eastAsia="en-GB"/>
        </w:rPr>
      </w:pPr>
      <w:r>
        <w:rPr>
          <w:rFonts w:cstheme="minorHAnsi"/>
          <w:noProof/>
          <w:szCs w:val="24"/>
          <w:lang w:val="en-GB" w:eastAsia="en-GB"/>
        </w:rPr>
        <mc:AlternateContent>
          <mc:Choice Requires="wps">
            <w:drawing>
              <wp:anchor distT="0" distB="0" distL="114300" distR="114300" simplePos="0" relativeHeight="252250112" behindDoc="0" locked="0" layoutInCell="1" allowOverlap="1" wp14:anchorId="70477B9E" wp14:editId="015E3FFB">
                <wp:simplePos x="0" y="0"/>
                <wp:positionH relativeFrom="column">
                  <wp:posOffset>1531620</wp:posOffset>
                </wp:positionH>
                <wp:positionV relativeFrom="paragraph">
                  <wp:posOffset>75566</wp:posOffset>
                </wp:positionV>
                <wp:extent cx="45719" cy="45719"/>
                <wp:effectExtent l="0" t="0" r="12065" b="31115"/>
                <wp:wrapNone/>
                <wp:docPr id="471" name="Speech Bubble: Oval 471"/>
                <wp:cNvGraphicFramePr/>
                <a:graphic xmlns:a="http://schemas.openxmlformats.org/drawingml/2006/main">
                  <a:graphicData uri="http://schemas.microsoft.com/office/word/2010/wordprocessingShape">
                    <wps:wsp>
                      <wps:cNvSpPr/>
                      <wps:spPr>
                        <a:xfrm>
                          <a:off x="0" y="0"/>
                          <a:ext cx="45719" cy="45719"/>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FAFDB3" w14:textId="77777777" w:rsidR="007B01CD" w:rsidRDefault="007B01CD" w:rsidP="003777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477B9E" id="Speech Bubble: Oval 471" o:spid="_x0000_s1158" type="#_x0000_t63" style="position:absolute;margin-left:120.6pt;margin-top:5.95pt;width:3.6pt;height:3.6pt;z-index:25225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" adj="6300,24300" fillcolor="#94b6d2 [3204]" strokecolor="#345c7d [1604]" strokeweight="1pt">
                <v:textbox>
                  <w:txbxContent>
                    <w:p w14:paraId="50FAFDB3" w14:textId="77777777" w:rsidR="007B01CD" w:rsidRDefault="007B01CD" w:rsidP="00377708">
                      <w:pPr>
                        <w:jc w:val="center"/>
                      </w:pPr>
                    </w:p>
                  </w:txbxContent>
                </v:textbox>
              </v:shape>
            </w:pict>
          </mc:Fallback>
        </mc:AlternateContent>
      </w:r>
    </w:p>
    <w:p w14:paraId="5BD2250F" w14:textId="77777777" w:rsidR="00377708" w:rsidRDefault="00377708" w:rsidP="00377708">
      <w:pPr>
        <w:spacing w:line="240" w:lineRule="auto"/>
        <w:rPr>
          <w:rFonts w:cstheme="minorHAnsi"/>
          <w:noProof/>
          <w:szCs w:val="24"/>
          <w:lang w:val="en-GB" w:eastAsia="en-GB"/>
        </w:rPr>
      </w:pPr>
    </w:p>
    <w:p w14:paraId="27E49BC0" w14:textId="77777777" w:rsidR="00377708" w:rsidRDefault="00377708" w:rsidP="00377708">
      <w:pPr>
        <w:spacing w:line="240" w:lineRule="auto"/>
        <w:rPr>
          <w:rFonts w:cstheme="minorHAnsi"/>
          <w:noProof/>
          <w:szCs w:val="24"/>
          <w:lang w:val="en-GB" w:eastAsia="en-GB"/>
        </w:rPr>
      </w:pPr>
    </w:p>
    <w:p w14:paraId="0837CC6D" w14:textId="77777777" w:rsidR="00377708" w:rsidRDefault="00377708" w:rsidP="00377708">
      <w:pPr>
        <w:spacing w:line="240" w:lineRule="auto"/>
        <w:rPr>
          <w:rFonts w:cstheme="minorHAnsi"/>
          <w:noProof/>
          <w:szCs w:val="24"/>
          <w:lang w:val="en-GB" w:eastAsia="en-GB"/>
        </w:rPr>
      </w:pPr>
    </w:p>
    <w:p w14:paraId="5FAA2380" w14:textId="77777777" w:rsidR="00377708" w:rsidRDefault="00377708" w:rsidP="00377708">
      <w:pPr>
        <w:spacing w:line="240" w:lineRule="auto"/>
        <w:rPr>
          <w:rFonts w:cstheme="minorHAnsi"/>
          <w:noProof/>
          <w:szCs w:val="24"/>
          <w:lang w:val="en-GB" w:eastAsia="en-GB"/>
        </w:rPr>
      </w:pPr>
    </w:p>
    <w:p w14:paraId="1D20BE4B" w14:textId="2147853E" w:rsidR="00377708" w:rsidRDefault="00377708" w:rsidP="00377708">
      <w:pPr>
        <w:spacing w:line="240" w:lineRule="auto"/>
        <w:rPr>
          <w:rFonts w:cstheme="minorHAnsi"/>
          <w:noProof/>
          <w:szCs w:val="24"/>
          <w:lang w:val="en-GB" w:eastAsia="en-GB"/>
        </w:rPr>
      </w:pPr>
    </w:p>
    <w:p w14:paraId="0C310017" w14:textId="7131CD00" w:rsidR="00377708" w:rsidRDefault="00377708" w:rsidP="00377708">
      <w:pPr>
        <w:spacing w:line="240" w:lineRule="auto"/>
        <w:rPr>
          <w:rFonts w:cstheme="minorHAnsi"/>
          <w:noProof/>
          <w:szCs w:val="24"/>
          <w:lang w:val="en-GB" w:eastAsia="en-GB"/>
        </w:rPr>
      </w:pPr>
    </w:p>
    <w:p w14:paraId="4EDD38B6" w14:textId="04D6A509" w:rsidR="00377708" w:rsidRDefault="00377708" w:rsidP="00377708">
      <w:pPr>
        <w:spacing w:line="240" w:lineRule="auto"/>
        <w:rPr>
          <w:rFonts w:cstheme="minorHAnsi"/>
          <w:noProof/>
          <w:szCs w:val="24"/>
          <w:lang w:val="en-GB" w:eastAsia="en-GB"/>
        </w:rPr>
      </w:pPr>
      <w:r>
        <w:rPr>
          <w:rFonts w:cstheme="minorHAnsi"/>
          <w:noProof/>
          <w:szCs w:val="24"/>
          <w:lang w:val="en-GB" w:eastAsia="en-GB"/>
        </w:rPr>
        <mc:AlternateContent>
          <mc:Choice Requires="wps">
            <w:drawing>
              <wp:anchor distT="0" distB="0" distL="114300" distR="114300" simplePos="0" relativeHeight="252252160" behindDoc="0" locked="0" layoutInCell="1" allowOverlap="1" wp14:anchorId="17C94319" wp14:editId="63F43F1A">
                <wp:simplePos x="0" y="0"/>
                <wp:positionH relativeFrom="column">
                  <wp:posOffset>371475</wp:posOffset>
                </wp:positionH>
                <wp:positionV relativeFrom="paragraph">
                  <wp:posOffset>70284</wp:posOffset>
                </wp:positionV>
                <wp:extent cx="6076950" cy="1512570"/>
                <wp:effectExtent l="304800" t="19050" r="19050" b="11430"/>
                <wp:wrapNone/>
                <wp:docPr id="472" name="Speech Bubble: Oval 472"/>
                <wp:cNvGraphicFramePr/>
                <a:graphic xmlns:a="http://schemas.openxmlformats.org/drawingml/2006/main">
                  <a:graphicData uri="http://schemas.microsoft.com/office/word/2010/wordprocessingShape">
                    <wps:wsp>
                      <wps:cNvSpPr/>
                      <wps:spPr>
                        <a:xfrm>
                          <a:off x="0" y="0"/>
                          <a:ext cx="6076950" cy="1512570"/>
                        </a:xfrm>
                        <a:prstGeom prst="wedgeEllipseCallout">
                          <a:avLst>
                            <a:gd name="adj1" fmla="val -54707"/>
                            <a:gd name="adj2" fmla="val 39583"/>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6F9518F9" w14:textId="0CAEBA93" w:rsidR="007B01CD" w:rsidRPr="008E2B52" w:rsidRDefault="007B01CD" w:rsidP="00377708">
                            <w:pPr>
                              <w:jc w:val="center"/>
                              <w:rPr>
                                <w:lang w:val="en-GB"/>
                              </w:rPr>
                            </w:pPr>
                            <w:r>
                              <w:rPr>
                                <w:sz w:val="22"/>
                              </w:rPr>
                              <w:t>If I could travel in time, I would visit many interesting times. I would go to Scotland in the 17</w:t>
                            </w:r>
                            <w:r>
                              <w:rPr>
                                <w:sz w:val="14"/>
                                <w:szCs w:val="14"/>
                              </w:rPr>
                              <w:t xml:space="preserve">th </w:t>
                            </w:r>
                            <w:r>
                              <w:rPr>
                                <w:sz w:val="22"/>
                              </w:rPr>
                              <w:t>century and visit the Scottish Clans. Then I would go to the 19</w:t>
                            </w:r>
                            <w:r>
                              <w:rPr>
                                <w:sz w:val="14"/>
                                <w:szCs w:val="14"/>
                              </w:rPr>
                              <w:t xml:space="preserve">th </w:t>
                            </w:r>
                            <w:r>
                              <w:rPr>
                                <w:sz w:val="22"/>
                              </w:rPr>
                              <w:t>century and meet Sissi. Then I would go to the 20</w:t>
                            </w:r>
                            <w:r>
                              <w:rPr>
                                <w:sz w:val="14"/>
                                <w:szCs w:val="14"/>
                              </w:rPr>
                              <w:t xml:space="preserve">th </w:t>
                            </w:r>
                            <w:r>
                              <w:rPr>
                                <w:sz w:val="22"/>
                              </w:rPr>
                              <w:t>century and take a picture with Albert Einstein. And if I could travel in time, I would also go to the future and meet my great-grandchildren.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94319" id="Speech Bubble: Oval 472" o:spid="_x0000_s1159" type="#_x0000_t63" style="position:absolute;margin-left:29.25pt;margin-top:5.55pt;width:478.5pt;height:119.1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" adj="-1017,19350" fillcolor="#e9f0f6 [660]" strokecolor="#94b6d2 [3204]" strokeweight="1pt">
                <v:textbox>
                  <w:txbxContent>
                    <w:p w14:paraId="6F9518F9" w14:textId="0CAEBA93" w:rsidR="007B01CD" w:rsidRPr="008E2B52" w:rsidRDefault="007B01CD" w:rsidP="00377708">
                      <w:pPr>
                        <w:jc w:val="center"/>
                        <w:rPr>
                          <w:lang w:val="en-GB"/>
                        </w:rPr>
                      </w:pPr>
                      <w:r>
                        <w:rPr>
                          <w:sz w:val="22"/>
                        </w:rPr>
                        <w:t>If I could travel in time, I would visit many interesting times. I would go to Scotland in the 17</w:t>
                      </w:r>
                      <w:r>
                        <w:rPr>
                          <w:sz w:val="14"/>
                          <w:szCs w:val="14"/>
                        </w:rPr>
                        <w:t xml:space="preserve">th </w:t>
                      </w:r>
                      <w:r>
                        <w:rPr>
                          <w:sz w:val="22"/>
                        </w:rPr>
                        <w:t>century and visit the Scottish Clans. Then I would go to the 19</w:t>
                      </w:r>
                      <w:r>
                        <w:rPr>
                          <w:sz w:val="14"/>
                          <w:szCs w:val="14"/>
                        </w:rPr>
                        <w:t xml:space="preserve">th </w:t>
                      </w:r>
                      <w:r>
                        <w:rPr>
                          <w:sz w:val="22"/>
                        </w:rPr>
                        <w:t>century and meet Sissi. Then I would go to the 20</w:t>
                      </w:r>
                      <w:r>
                        <w:rPr>
                          <w:sz w:val="14"/>
                          <w:szCs w:val="14"/>
                        </w:rPr>
                        <w:t xml:space="preserve">th </w:t>
                      </w:r>
                      <w:r>
                        <w:rPr>
                          <w:sz w:val="22"/>
                        </w:rPr>
                        <w:t>century and take a picture with Albert Einstein. And if I could travel in time, I would also go to the future and meet my great-grandchildren.</w:t>
                      </w:r>
                    </w:p>
                  </w:txbxContent>
                </v:textbox>
              </v:shape>
            </w:pict>
          </mc:Fallback>
        </mc:AlternateContent>
      </w:r>
    </w:p>
    <w:p w14:paraId="17D58D77" w14:textId="6D6EC6A7" w:rsidR="00377708" w:rsidRDefault="00377708" w:rsidP="00377708">
      <w:pPr>
        <w:spacing w:line="240" w:lineRule="auto"/>
        <w:rPr>
          <w:rFonts w:cstheme="minorHAnsi"/>
          <w:noProof/>
          <w:szCs w:val="24"/>
          <w:lang w:val="en-GB" w:eastAsia="en-GB"/>
        </w:rPr>
      </w:pPr>
    </w:p>
    <w:p w14:paraId="76A0BE8E" w14:textId="408E2A52" w:rsidR="00377708" w:rsidRDefault="00377708" w:rsidP="00377708">
      <w:pPr>
        <w:spacing w:line="240" w:lineRule="auto"/>
        <w:rPr>
          <w:rFonts w:cstheme="minorHAnsi"/>
          <w:noProof/>
          <w:szCs w:val="24"/>
          <w:lang w:val="en-GB" w:eastAsia="en-GB"/>
        </w:rPr>
      </w:pPr>
    </w:p>
    <w:p w14:paraId="0FBB53DC" w14:textId="43A3C289" w:rsidR="00377708" w:rsidRDefault="00377708" w:rsidP="00377708">
      <w:pPr>
        <w:spacing w:line="240" w:lineRule="auto"/>
        <w:rPr>
          <w:rFonts w:cstheme="minorHAnsi"/>
          <w:noProof/>
          <w:szCs w:val="24"/>
          <w:lang w:val="en-GB" w:eastAsia="en-GB"/>
        </w:rPr>
      </w:pPr>
    </w:p>
    <w:p w14:paraId="0D4EA674" w14:textId="0023F26C" w:rsidR="00377708" w:rsidRPr="00377708" w:rsidRDefault="00EF27FB" w:rsidP="00377708">
      <w:r w:rsidRPr="00EF27FB">
        <w:rPr>
          <w:noProof/>
          <w:lang w:val="en-GB" w:eastAsia="en-GB"/>
        </w:rPr>
        <w:drawing>
          <wp:anchor distT="0" distB="0" distL="114300" distR="114300" simplePos="0" relativeHeight="252259328" behindDoc="0" locked="0" layoutInCell="1" allowOverlap="1" wp14:anchorId="1AC0D9AD" wp14:editId="0F75EA8A">
            <wp:simplePos x="0" y="0"/>
            <wp:positionH relativeFrom="column">
              <wp:posOffset>5811923</wp:posOffset>
            </wp:positionH>
            <wp:positionV relativeFrom="paragraph">
              <wp:posOffset>217480</wp:posOffset>
            </wp:positionV>
            <wp:extent cx="951865" cy="892175"/>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951865" cy="89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7708">
        <w:rPr>
          <w:rFonts w:cstheme="minorHAnsi"/>
          <w:noProof/>
          <w:szCs w:val="24"/>
          <w:lang w:val="en-GB" w:eastAsia="en-GB"/>
        </w:rPr>
        <w:drawing>
          <wp:anchor distT="0" distB="0" distL="114300" distR="114300" simplePos="0" relativeHeight="252249088" behindDoc="0" locked="0" layoutInCell="1" allowOverlap="1" wp14:anchorId="22B2228C" wp14:editId="57792237">
            <wp:simplePos x="0" y="0"/>
            <wp:positionH relativeFrom="column">
              <wp:posOffset>-84904</wp:posOffset>
            </wp:positionH>
            <wp:positionV relativeFrom="paragraph">
              <wp:posOffset>437747</wp:posOffset>
            </wp:positionV>
            <wp:extent cx="6848475" cy="3452495"/>
            <wp:effectExtent l="38100" t="19050" r="28575" b="33655"/>
            <wp:wrapTight wrapText="bothSides">
              <wp:wrapPolygon edited="0">
                <wp:start x="-120" y="-119"/>
                <wp:lineTo x="-120" y="12157"/>
                <wp:lineTo x="421" y="13229"/>
                <wp:lineTo x="-120" y="13349"/>
                <wp:lineTo x="-120" y="18950"/>
                <wp:lineTo x="1262" y="21691"/>
                <wp:lineTo x="1562" y="21691"/>
                <wp:lineTo x="2944" y="18950"/>
                <wp:lineTo x="19888" y="18950"/>
                <wp:lineTo x="21630" y="18831"/>
                <wp:lineTo x="21630" y="13468"/>
                <wp:lineTo x="7871" y="13229"/>
                <wp:lineTo x="21630" y="11918"/>
                <wp:lineTo x="21630" y="6674"/>
                <wp:lineTo x="19948" y="6436"/>
                <wp:lineTo x="2824" y="5602"/>
                <wp:lineTo x="18746" y="5602"/>
                <wp:lineTo x="21630" y="5363"/>
                <wp:lineTo x="21630" y="0"/>
                <wp:lineTo x="2944" y="-119"/>
                <wp:lineTo x="-120" y="-119"/>
              </wp:wrapPolygon>
            </wp:wrapTight>
            <wp:docPr id="473" name="Diagram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3" r:lo="rId214" r:qs="rId215" r:cs="rId216"/>
              </a:graphicData>
            </a:graphic>
            <wp14:sizeRelH relativeFrom="margin">
              <wp14:pctWidth>0</wp14:pctWidth>
            </wp14:sizeRelH>
            <wp14:sizeRelV relativeFrom="margin">
              <wp14:pctHeight>0</wp14:pctHeight>
            </wp14:sizeRelV>
          </wp:anchor>
        </w:drawing>
      </w:r>
    </w:p>
    <w:p w14:paraId="4AF70521" w14:textId="081E0353" w:rsidR="00377708" w:rsidRPr="00377708" w:rsidRDefault="00377708" w:rsidP="00377708"/>
    <w:p w14:paraId="1234F583" w14:textId="5D5C7E86" w:rsidR="005410E0" w:rsidRPr="006E7349" w:rsidRDefault="00377708" w:rsidP="006E7349">
      <w:pPr>
        <w:pStyle w:val="Heading3"/>
        <w:shd w:val="clear" w:color="auto" w:fill="E9F0F6" w:themeFill="accent1" w:themeFillTint="33"/>
      </w:pPr>
      <w:r>
        <w:t>S</w:t>
      </w:r>
      <w:r w:rsidR="005410E0" w:rsidRPr="006E7349">
        <w:t xml:space="preserve">tep 1: Read the sentences and look at the underlined </w:t>
      </w:r>
      <w:r w:rsidR="00876BC0" w:rsidRPr="006E7349">
        <w:t>words</w:t>
      </w:r>
      <w:r w:rsidR="005410E0" w:rsidRPr="006E7349">
        <w:t>.</w:t>
      </w:r>
    </w:p>
    <w:p w14:paraId="6C41A9BC" w14:textId="6E71226B" w:rsidR="00876BC0" w:rsidRPr="00292FBA" w:rsidRDefault="00876BC0" w:rsidP="00876BC0">
      <w:pPr>
        <w:rPr>
          <w:szCs w:val="24"/>
        </w:rPr>
      </w:pPr>
    </w:p>
    <w:p w14:paraId="2A7169CB" w14:textId="1FD9CBFA" w:rsidR="00876BC0" w:rsidRPr="00292FBA" w:rsidRDefault="00876BC0" w:rsidP="00984984">
      <w:pPr>
        <w:shd w:val="clear" w:color="auto" w:fill="F2F2F2" w:themeFill="background1" w:themeFillShade="F2"/>
        <w:rPr>
          <w:szCs w:val="24"/>
        </w:rPr>
      </w:pPr>
      <w:r w:rsidRPr="00377708">
        <w:rPr>
          <w:b/>
          <w:szCs w:val="24"/>
          <w:u w:val="single"/>
        </w:rPr>
        <w:lastRenderedPageBreak/>
        <w:t xml:space="preserve">If I </w:t>
      </w:r>
      <w:r w:rsidRPr="00377708">
        <w:rPr>
          <w:b/>
          <w:i/>
          <w:szCs w:val="24"/>
          <w:u w:val="single"/>
        </w:rPr>
        <w:t>had</w:t>
      </w:r>
      <w:r w:rsidRPr="00292FBA">
        <w:rPr>
          <w:szCs w:val="24"/>
        </w:rPr>
        <w:t xml:space="preserve"> a bike</w:t>
      </w:r>
      <w:r w:rsidRPr="00292FBA">
        <w:rPr>
          <w:b/>
          <w:szCs w:val="24"/>
        </w:rPr>
        <w:t>,</w:t>
      </w:r>
      <w:r w:rsidRPr="00292FBA">
        <w:rPr>
          <w:szCs w:val="24"/>
        </w:rPr>
        <w:t xml:space="preserve"> </w:t>
      </w:r>
      <w:r w:rsidRPr="00E12BC6">
        <w:rPr>
          <w:szCs w:val="24"/>
          <w:u w:val="single"/>
        </w:rPr>
        <w:t xml:space="preserve">I </w:t>
      </w:r>
      <w:r w:rsidRPr="00984984">
        <w:rPr>
          <w:b/>
          <w:szCs w:val="24"/>
          <w:u w:val="single"/>
        </w:rPr>
        <w:t>would</w:t>
      </w:r>
      <w:r w:rsidRPr="00292FBA">
        <w:rPr>
          <w:szCs w:val="24"/>
          <w:u w:val="single"/>
        </w:rPr>
        <w:t xml:space="preserve"> go</w:t>
      </w:r>
      <w:r w:rsidRPr="00292FBA">
        <w:rPr>
          <w:szCs w:val="24"/>
        </w:rPr>
        <w:t xml:space="preserve"> to school by bike every day.</w:t>
      </w:r>
    </w:p>
    <w:p w14:paraId="6EEB3FFF" w14:textId="5968C56C" w:rsidR="00876BC0" w:rsidRDefault="00876BC0" w:rsidP="00984984">
      <w:pPr>
        <w:shd w:val="clear" w:color="auto" w:fill="F2F2F2" w:themeFill="background1" w:themeFillShade="F2"/>
        <w:rPr>
          <w:szCs w:val="24"/>
        </w:rPr>
      </w:pPr>
      <w:r w:rsidRPr="00377708">
        <w:rPr>
          <w:b/>
          <w:szCs w:val="24"/>
          <w:u w:val="single"/>
        </w:rPr>
        <w:t xml:space="preserve">If I </w:t>
      </w:r>
      <w:r w:rsidR="00EB2419" w:rsidRPr="00377708">
        <w:rPr>
          <w:b/>
          <w:szCs w:val="24"/>
          <w:u w:val="single"/>
        </w:rPr>
        <w:t>was</w:t>
      </w:r>
      <w:r w:rsidR="00EB2419" w:rsidRPr="00E12BC6">
        <w:rPr>
          <w:szCs w:val="24"/>
          <w:u w:val="single"/>
        </w:rPr>
        <w:t xml:space="preserve"> </w:t>
      </w:r>
      <w:r w:rsidR="00EB2419">
        <w:rPr>
          <w:szCs w:val="24"/>
        </w:rPr>
        <w:t>invisible</w:t>
      </w:r>
      <w:r w:rsidRPr="00292FBA">
        <w:rPr>
          <w:b/>
          <w:szCs w:val="24"/>
        </w:rPr>
        <w:t>,</w:t>
      </w:r>
      <w:r w:rsidRPr="00292FBA">
        <w:rPr>
          <w:szCs w:val="24"/>
        </w:rPr>
        <w:t xml:space="preserve"> </w:t>
      </w:r>
      <w:r w:rsidR="00EB2419" w:rsidRPr="00E12BC6">
        <w:rPr>
          <w:szCs w:val="24"/>
          <w:u w:val="single"/>
        </w:rPr>
        <w:t xml:space="preserve">I </w:t>
      </w:r>
      <w:r w:rsidR="00EB2419" w:rsidRPr="00984984">
        <w:rPr>
          <w:b/>
          <w:szCs w:val="24"/>
          <w:u w:val="single"/>
        </w:rPr>
        <w:t>could</w:t>
      </w:r>
      <w:r w:rsidR="00EB2419" w:rsidRPr="00E12BC6">
        <w:rPr>
          <w:szCs w:val="24"/>
          <w:u w:val="single"/>
        </w:rPr>
        <w:t xml:space="preserve"> </w:t>
      </w:r>
      <w:r w:rsidR="00E12BC6" w:rsidRPr="00E12BC6">
        <w:rPr>
          <w:szCs w:val="24"/>
          <w:u w:val="single"/>
        </w:rPr>
        <w:t xml:space="preserve">find </w:t>
      </w:r>
      <w:r w:rsidR="00E12BC6">
        <w:rPr>
          <w:szCs w:val="24"/>
        </w:rPr>
        <w:t>out all my friends’ secrets.</w:t>
      </w:r>
    </w:p>
    <w:p w14:paraId="236AB1FA" w14:textId="48B8D6A2" w:rsidR="00E12BC6" w:rsidRPr="00292FBA" w:rsidRDefault="00E12BC6" w:rsidP="00984984">
      <w:pPr>
        <w:shd w:val="clear" w:color="auto" w:fill="F2F2F2" w:themeFill="background1" w:themeFillShade="F2"/>
        <w:rPr>
          <w:szCs w:val="24"/>
        </w:rPr>
      </w:pPr>
      <w:r w:rsidRPr="00377708">
        <w:rPr>
          <w:b/>
          <w:szCs w:val="24"/>
          <w:u w:val="single"/>
        </w:rPr>
        <w:t>If I could</w:t>
      </w:r>
      <w:r>
        <w:rPr>
          <w:szCs w:val="24"/>
        </w:rPr>
        <w:t xml:space="preserve"> play the guitar, </w:t>
      </w:r>
      <w:r w:rsidRPr="00E12BC6">
        <w:rPr>
          <w:szCs w:val="24"/>
          <w:u w:val="single"/>
        </w:rPr>
        <w:t xml:space="preserve">I </w:t>
      </w:r>
      <w:r w:rsidRPr="00984984">
        <w:rPr>
          <w:b/>
          <w:szCs w:val="24"/>
          <w:u w:val="single"/>
        </w:rPr>
        <w:t>would</w:t>
      </w:r>
      <w:r w:rsidRPr="00E12BC6">
        <w:rPr>
          <w:szCs w:val="24"/>
          <w:u w:val="single"/>
        </w:rPr>
        <w:t xml:space="preserve"> join</w:t>
      </w:r>
      <w:r>
        <w:rPr>
          <w:szCs w:val="24"/>
        </w:rPr>
        <w:t xml:space="preserve"> a band.</w:t>
      </w:r>
    </w:p>
    <w:p w14:paraId="01767D66" w14:textId="11F55DE6" w:rsidR="00876BC0" w:rsidRPr="00292FBA" w:rsidRDefault="00876BC0" w:rsidP="00984984">
      <w:pPr>
        <w:shd w:val="clear" w:color="auto" w:fill="F2F2F2" w:themeFill="background1" w:themeFillShade="F2"/>
        <w:rPr>
          <w:szCs w:val="24"/>
        </w:rPr>
      </w:pPr>
      <w:r w:rsidRPr="00E12BC6">
        <w:rPr>
          <w:szCs w:val="24"/>
        </w:rPr>
        <w:t xml:space="preserve">I </w:t>
      </w:r>
      <w:r w:rsidRPr="00984984">
        <w:rPr>
          <w:b/>
          <w:szCs w:val="24"/>
          <w:u w:val="single"/>
        </w:rPr>
        <w:t>would</w:t>
      </w:r>
      <w:r w:rsidRPr="00984984">
        <w:rPr>
          <w:szCs w:val="24"/>
          <w:u w:val="single"/>
        </w:rPr>
        <w:t xml:space="preserve"> go</w:t>
      </w:r>
      <w:r w:rsidRPr="00292FBA">
        <w:rPr>
          <w:szCs w:val="24"/>
          <w:u w:val="single"/>
        </w:rPr>
        <w:t xml:space="preserve"> </w:t>
      </w:r>
      <w:r w:rsidRPr="00292FBA">
        <w:rPr>
          <w:szCs w:val="24"/>
        </w:rPr>
        <w:t xml:space="preserve">for a walk every day </w:t>
      </w:r>
      <w:r w:rsidRPr="00377708">
        <w:rPr>
          <w:b/>
          <w:szCs w:val="24"/>
          <w:u w:val="single"/>
        </w:rPr>
        <w:t xml:space="preserve">if I </w:t>
      </w:r>
      <w:r w:rsidRPr="00377708">
        <w:rPr>
          <w:b/>
          <w:i/>
          <w:szCs w:val="24"/>
          <w:u w:val="single"/>
        </w:rPr>
        <w:t>had</w:t>
      </w:r>
      <w:r w:rsidRPr="00292FBA">
        <w:rPr>
          <w:szCs w:val="24"/>
        </w:rPr>
        <w:t xml:space="preserve"> a dog.</w:t>
      </w:r>
    </w:p>
    <w:p w14:paraId="014E6B6F" w14:textId="4AFD8D6E" w:rsidR="00876BC0" w:rsidRPr="00292FBA" w:rsidRDefault="00876BC0" w:rsidP="00984984">
      <w:pPr>
        <w:shd w:val="clear" w:color="auto" w:fill="F2F2F2" w:themeFill="background1" w:themeFillShade="F2"/>
        <w:rPr>
          <w:szCs w:val="24"/>
        </w:rPr>
      </w:pPr>
      <w:r w:rsidRPr="00E12BC6">
        <w:rPr>
          <w:szCs w:val="24"/>
        </w:rPr>
        <w:t xml:space="preserve">I </w:t>
      </w:r>
      <w:r w:rsidRPr="00984984">
        <w:rPr>
          <w:b/>
          <w:szCs w:val="24"/>
          <w:u w:val="single"/>
        </w:rPr>
        <w:t>would</w:t>
      </w:r>
      <w:r w:rsidRPr="00984984">
        <w:rPr>
          <w:szCs w:val="24"/>
          <w:u w:val="single"/>
        </w:rPr>
        <w:t xml:space="preserve"> </w:t>
      </w:r>
      <w:r w:rsidR="00292FBA" w:rsidRPr="00984984">
        <w:rPr>
          <w:szCs w:val="24"/>
          <w:u w:val="single"/>
        </w:rPr>
        <w:t>stay</w:t>
      </w:r>
      <w:r w:rsidR="00292FBA" w:rsidRPr="00292FBA">
        <w:rPr>
          <w:szCs w:val="24"/>
        </w:rPr>
        <w:t xml:space="preserve"> in bed all day, </w:t>
      </w:r>
      <w:r w:rsidR="00292FBA" w:rsidRPr="00377708">
        <w:rPr>
          <w:b/>
          <w:szCs w:val="24"/>
          <w:u w:val="single"/>
        </w:rPr>
        <w:t xml:space="preserve">if I </w:t>
      </w:r>
      <w:r w:rsidR="00292FBA" w:rsidRPr="00377708">
        <w:rPr>
          <w:b/>
          <w:i/>
          <w:szCs w:val="24"/>
          <w:u w:val="single"/>
        </w:rPr>
        <w:t>did not have</w:t>
      </w:r>
      <w:r w:rsidR="00292FBA" w:rsidRPr="00292FBA">
        <w:rPr>
          <w:szCs w:val="24"/>
        </w:rPr>
        <w:t xml:space="preserve"> a test today.</w:t>
      </w:r>
    </w:p>
    <w:p w14:paraId="56A1DC13" w14:textId="77777777" w:rsidR="00FA2D21" w:rsidRPr="00EE4DF5" w:rsidRDefault="00FA2D21" w:rsidP="00FA2D21">
      <w:pPr>
        <w:pStyle w:val="Heading3-challenge"/>
        <w:rPr>
          <w:lang w:val="en-US"/>
        </w:rPr>
      </w:pPr>
    </w:p>
    <w:p w14:paraId="72E7BC79" w14:textId="61E32E52" w:rsidR="00FA2D21" w:rsidRPr="00EF27FB" w:rsidRDefault="00EF27FB" w:rsidP="00FA2D21">
      <w:pPr>
        <w:pStyle w:val="Heading3-challenge"/>
        <w:rPr>
          <w:lang w:val="en-US"/>
        </w:rPr>
      </w:pPr>
      <w:r>
        <w:rPr>
          <w:noProof/>
          <w:szCs w:val="24"/>
          <w:lang w:val="en-GB" w:eastAsia="en-GB"/>
        </w:rPr>
        <w:drawing>
          <wp:anchor distT="0" distB="0" distL="114300" distR="114300" simplePos="0" relativeHeight="252260352" behindDoc="0" locked="0" layoutInCell="1" allowOverlap="1" wp14:anchorId="593405D0" wp14:editId="2ED4E762">
            <wp:simplePos x="0" y="0"/>
            <wp:positionH relativeFrom="column">
              <wp:posOffset>5802057</wp:posOffset>
            </wp:positionH>
            <wp:positionV relativeFrom="paragraph">
              <wp:posOffset>29442</wp:posOffset>
            </wp:positionV>
            <wp:extent cx="951230" cy="895985"/>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51230" cy="895985"/>
                    </a:xfrm>
                    <a:prstGeom prst="rect">
                      <a:avLst/>
                    </a:prstGeom>
                    <a:noFill/>
                  </pic:spPr>
                </pic:pic>
              </a:graphicData>
            </a:graphic>
            <wp14:sizeRelH relativeFrom="page">
              <wp14:pctWidth>0</wp14:pctWidth>
            </wp14:sizeRelH>
            <wp14:sizeRelV relativeFrom="page">
              <wp14:pctHeight>0</wp14:pctHeight>
            </wp14:sizeRelV>
          </wp:anchor>
        </w:drawing>
      </w:r>
      <w:r w:rsidR="00FA2D21" w:rsidRPr="00EF27FB">
        <w:rPr>
          <w:lang w:val="en-US"/>
        </w:rPr>
        <w:t>Now it’s your turn.</w:t>
      </w:r>
    </w:p>
    <w:p w14:paraId="5A3B7A89" w14:textId="183477DB" w:rsidR="00292FBA" w:rsidRPr="00292FBA" w:rsidRDefault="006E7349" w:rsidP="006E7349">
      <w:pPr>
        <w:pStyle w:val="Heading3"/>
        <w:shd w:val="clear" w:color="auto" w:fill="E9F0F6" w:themeFill="accent1" w:themeFillTint="33"/>
      </w:pPr>
      <w:r>
        <w:t xml:space="preserve"> </w:t>
      </w:r>
      <w:r w:rsidR="00984984">
        <w:t xml:space="preserve">Use the </w:t>
      </w:r>
      <w:r w:rsidR="00984984" w:rsidRPr="00984984">
        <w:rPr>
          <w:b/>
        </w:rPr>
        <w:t>same structure</w:t>
      </w:r>
      <w:r w:rsidR="00984984">
        <w:t xml:space="preserve"> to c</w:t>
      </w:r>
      <w:r w:rsidR="00292FBA" w:rsidRPr="00292FBA">
        <w:t xml:space="preserve">omplete the sentences </w:t>
      </w:r>
    </w:p>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C61FF2" w14:paraId="7ECCA22F" w14:textId="77777777" w:rsidTr="00FA2D21">
        <w:trPr>
          <w:trHeight w:val="737"/>
        </w:trPr>
        <w:tc>
          <w:tcPr>
            <w:tcW w:w="10330" w:type="dxa"/>
          </w:tcPr>
          <w:p w14:paraId="60FFDA6F" w14:textId="0211046B" w:rsidR="00292FBA" w:rsidRPr="00EF27FB" w:rsidRDefault="00292FBA" w:rsidP="00876BC0">
            <w:pPr>
              <w:rPr>
                <w:szCs w:val="24"/>
                <w:lang w:val="en-US"/>
              </w:rPr>
            </w:pPr>
          </w:p>
          <w:p w14:paraId="5D256626" w14:textId="42AFDA38" w:rsidR="00C61FF2" w:rsidRPr="00C61FF2" w:rsidRDefault="00C61FF2" w:rsidP="00876BC0">
            <w:pPr>
              <w:rPr>
                <w:sz w:val="28"/>
                <w:szCs w:val="28"/>
                <w:lang w:val="en-US"/>
              </w:rPr>
            </w:pPr>
            <w:r w:rsidRPr="00377708">
              <w:rPr>
                <w:b/>
                <w:bCs/>
                <w:sz w:val="28"/>
                <w:szCs w:val="28"/>
                <w:lang w:val="en-US"/>
              </w:rPr>
              <w:t>If I had</w:t>
            </w:r>
            <w:r w:rsidRPr="00C61FF2">
              <w:rPr>
                <w:sz w:val="28"/>
                <w:szCs w:val="28"/>
                <w:lang w:val="en-US"/>
              </w:rPr>
              <w:t xml:space="preserve"> a pet, </w:t>
            </w:r>
            <w:r w:rsidR="00377708">
              <w:rPr>
                <w:sz w:val="28"/>
                <w:szCs w:val="28"/>
                <w:lang w:val="en-US"/>
              </w:rPr>
              <w:t>…</w:t>
            </w:r>
          </w:p>
        </w:tc>
      </w:tr>
      <w:tr w:rsidR="00C61FF2" w14:paraId="6BD0A054" w14:textId="77777777" w:rsidTr="00FA2D21">
        <w:trPr>
          <w:trHeight w:val="737"/>
        </w:trPr>
        <w:tc>
          <w:tcPr>
            <w:tcW w:w="10330" w:type="dxa"/>
          </w:tcPr>
          <w:p w14:paraId="0B76E8E0" w14:textId="3333A52E" w:rsidR="00C61FF2" w:rsidRPr="00C61FF2" w:rsidRDefault="00C61FF2" w:rsidP="00876BC0">
            <w:pPr>
              <w:rPr>
                <w:sz w:val="28"/>
                <w:szCs w:val="28"/>
                <w:lang w:val="en-US"/>
              </w:rPr>
            </w:pPr>
            <w:r w:rsidRPr="00377708">
              <w:rPr>
                <w:b/>
                <w:bCs/>
                <w:sz w:val="28"/>
                <w:szCs w:val="28"/>
                <w:lang w:val="en-US"/>
              </w:rPr>
              <w:t>If I had</w:t>
            </w:r>
            <w:r w:rsidRPr="00C61FF2">
              <w:rPr>
                <w:sz w:val="28"/>
                <w:szCs w:val="28"/>
                <w:lang w:val="en-US"/>
              </w:rPr>
              <w:t xml:space="preserve"> 50 euros, I</w:t>
            </w:r>
            <w:r w:rsidR="00377708">
              <w:rPr>
                <w:sz w:val="28"/>
                <w:szCs w:val="28"/>
                <w:lang w:val="en-US"/>
              </w:rPr>
              <w:t xml:space="preserve"> …</w:t>
            </w:r>
          </w:p>
        </w:tc>
      </w:tr>
      <w:tr w:rsidR="00C61FF2" w14:paraId="4CB9A1C2" w14:textId="77777777" w:rsidTr="00FA2D21">
        <w:trPr>
          <w:trHeight w:val="737"/>
        </w:trPr>
        <w:tc>
          <w:tcPr>
            <w:tcW w:w="10330" w:type="dxa"/>
          </w:tcPr>
          <w:p w14:paraId="3DA3B73E" w14:textId="0AA6E402" w:rsidR="00C61FF2" w:rsidRPr="00C61FF2" w:rsidRDefault="00C61FF2" w:rsidP="00876BC0">
            <w:pPr>
              <w:rPr>
                <w:sz w:val="28"/>
                <w:szCs w:val="28"/>
                <w:lang w:val="en-US"/>
              </w:rPr>
            </w:pPr>
            <w:r w:rsidRPr="00377708">
              <w:rPr>
                <w:b/>
                <w:bCs/>
                <w:sz w:val="28"/>
                <w:szCs w:val="28"/>
                <w:lang w:val="en-US"/>
              </w:rPr>
              <w:t>I would</w:t>
            </w:r>
            <w:r w:rsidRPr="00C61FF2">
              <w:rPr>
                <w:sz w:val="28"/>
                <w:szCs w:val="28"/>
                <w:lang w:val="en-US"/>
              </w:rPr>
              <w:t xml:space="preserve"> go to America </w:t>
            </w:r>
            <w:r w:rsidRPr="00377708">
              <w:rPr>
                <w:b/>
                <w:bCs/>
                <w:sz w:val="28"/>
                <w:szCs w:val="28"/>
                <w:lang w:val="en-US"/>
              </w:rPr>
              <w:t>if</w:t>
            </w:r>
            <w:r w:rsidR="00377708" w:rsidRPr="00377708">
              <w:rPr>
                <w:b/>
                <w:bCs/>
                <w:sz w:val="28"/>
                <w:szCs w:val="28"/>
                <w:lang w:val="en-US"/>
              </w:rPr>
              <w:t xml:space="preserve"> …</w:t>
            </w:r>
          </w:p>
        </w:tc>
      </w:tr>
      <w:tr w:rsidR="00C61FF2" w14:paraId="1E6A9266" w14:textId="77777777" w:rsidTr="00FA2D21">
        <w:trPr>
          <w:trHeight w:val="737"/>
        </w:trPr>
        <w:tc>
          <w:tcPr>
            <w:tcW w:w="10330" w:type="dxa"/>
          </w:tcPr>
          <w:p w14:paraId="087F8053" w14:textId="6643BF1A" w:rsidR="00C61FF2" w:rsidRPr="00C61FF2" w:rsidRDefault="00C61FF2" w:rsidP="00876BC0">
            <w:pPr>
              <w:rPr>
                <w:sz w:val="28"/>
                <w:szCs w:val="28"/>
                <w:lang w:val="en-US"/>
              </w:rPr>
            </w:pPr>
            <w:r w:rsidRPr="00377708">
              <w:rPr>
                <w:b/>
                <w:bCs/>
                <w:sz w:val="28"/>
                <w:szCs w:val="28"/>
                <w:lang w:val="en-US"/>
              </w:rPr>
              <w:t>If I could</w:t>
            </w:r>
            <w:r w:rsidRPr="00C61FF2">
              <w:rPr>
                <w:sz w:val="28"/>
                <w:szCs w:val="28"/>
                <w:lang w:val="en-US"/>
              </w:rPr>
              <w:t xml:space="preserve"> fly, I</w:t>
            </w:r>
            <w:r w:rsidR="00377708">
              <w:rPr>
                <w:sz w:val="28"/>
                <w:szCs w:val="28"/>
                <w:lang w:val="en-US"/>
              </w:rPr>
              <w:t xml:space="preserve"> …</w:t>
            </w:r>
          </w:p>
        </w:tc>
      </w:tr>
      <w:tr w:rsidR="00C61FF2" w14:paraId="1938C06F" w14:textId="77777777" w:rsidTr="00FA2D21">
        <w:trPr>
          <w:trHeight w:val="737"/>
        </w:trPr>
        <w:tc>
          <w:tcPr>
            <w:tcW w:w="10330" w:type="dxa"/>
          </w:tcPr>
          <w:p w14:paraId="797F06E7" w14:textId="11FE47F6" w:rsidR="00C61FF2" w:rsidRPr="00C61FF2" w:rsidRDefault="00C61FF2" w:rsidP="00876BC0">
            <w:pPr>
              <w:rPr>
                <w:sz w:val="28"/>
                <w:szCs w:val="28"/>
                <w:lang w:val="en-US"/>
              </w:rPr>
            </w:pPr>
            <w:r w:rsidRPr="00377708">
              <w:rPr>
                <w:b/>
                <w:bCs/>
                <w:sz w:val="28"/>
                <w:szCs w:val="28"/>
                <w:lang w:val="en-US"/>
              </w:rPr>
              <w:t>If I had</w:t>
            </w:r>
            <w:r w:rsidRPr="00C61FF2">
              <w:rPr>
                <w:sz w:val="28"/>
                <w:szCs w:val="28"/>
                <w:lang w:val="en-US"/>
              </w:rPr>
              <w:t xml:space="preserve"> a twin sister/ brother, </w:t>
            </w:r>
            <w:r w:rsidRPr="00377708">
              <w:rPr>
                <w:b/>
                <w:bCs/>
                <w:sz w:val="28"/>
                <w:szCs w:val="28"/>
                <w:lang w:val="en-US"/>
              </w:rPr>
              <w:t>I</w:t>
            </w:r>
            <w:r w:rsidR="00377708" w:rsidRPr="00377708">
              <w:rPr>
                <w:b/>
                <w:bCs/>
                <w:sz w:val="28"/>
                <w:szCs w:val="28"/>
                <w:lang w:val="en-US"/>
              </w:rPr>
              <w:t xml:space="preserve"> …</w:t>
            </w:r>
          </w:p>
        </w:tc>
      </w:tr>
      <w:tr w:rsidR="00C61FF2" w14:paraId="455B0D24" w14:textId="77777777" w:rsidTr="00FA2D21">
        <w:trPr>
          <w:trHeight w:val="737"/>
        </w:trPr>
        <w:tc>
          <w:tcPr>
            <w:tcW w:w="10330" w:type="dxa"/>
          </w:tcPr>
          <w:p w14:paraId="313B272F" w14:textId="138355FD" w:rsidR="00C61FF2" w:rsidRPr="00C61FF2" w:rsidRDefault="00C61FF2" w:rsidP="00876BC0">
            <w:pPr>
              <w:rPr>
                <w:sz w:val="28"/>
                <w:szCs w:val="28"/>
                <w:lang w:val="en-US"/>
              </w:rPr>
            </w:pPr>
            <w:r w:rsidRPr="00377708">
              <w:rPr>
                <w:b/>
                <w:bCs/>
                <w:sz w:val="28"/>
                <w:szCs w:val="28"/>
                <w:lang w:val="en-US"/>
              </w:rPr>
              <w:t>If I could</w:t>
            </w:r>
            <w:r w:rsidRPr="00C61FF2">
              <w:rPr>
                <w:sz w:val="28"/>
                <w:szCs w:val="28"/>
                <w:lang w:val="en-US"/>
              </w:rPr>
              <w:t xml:space="preserve"> travel in time,</w:t>
            </w:r>
            <w:r w:rsidR="00377708">
              <w:rPr>
                <w:sz w:val="28"/>
                <w:szCs w:val="28"/>
                <w:lang w:val="en-US"/>
              </w:rPr>
              <w:t xml:space="preserve"> …</w:t>
            </w:r>
          </w:p>
        </w:tc>
      </w:tr>
      <w:tr w:rsidR="00C61FF2" w14:paraId="067C7FA6" w14:textId="77777777" w:rsidTr="00FA2D21">
        <w:trPr>
          <w:trHeight w:val="737"/>
        </w:trPr>
        <w:tc>
          <w:tcPr>
            <w:tcW w:w="10330" w:type="dxa"/>
          </w:tcPr>
          <w:p w14:paraId="5113FA77" w14:textId="4816F5E0" w:rsidR="00C61FF2" w:rsidRPr="00C61FF2" w:rsidRDefault="00C61FF2" w:rsidP="00876BC0">
            <w:pPr>
              <w:rPr>
                <w:sz w:val="28"/>
                <w:szCs w:val="28"/>
                <w:lang w:val="en-US"/>
              </w:rPr>
            </w:pPr>
            <w:r w:rsidRPr="00377708">
              <w:rPr>
                <w:b/>
                <w:bCs/>
                <w:sz w:val="28"/>
                <w:szCs w:val="28"/>
                <w:lang w:val="en-US"/>
              </w:rPr>
              <w:t>I would not leave</w:t>
            </w:r>
            <w:r w:rsidRPr="00C61FF2">
              <w:rPr>
                <w:sz w:val="28"/>
                <w:szCs w:val="28"/>
                <w:lang w:val="en-US"/>
              </w:rPr>
              <w:t xml:space="preserve"> the house, </w:t>
            </w:r>
            <w:r w:rsidRPr="00377708">
              <w:rPr>
                <w:b/>
                <w:bCs/>
                <w:sz w:val="28"/>
                <w:szCs w:val="28"/>
                <w:lang w:val="en-US"/>
              </w:rPr>
              <w:t>if</w:t>
            </w:r>
            <w:r w:rsidR="00377708" w:rsidRPr="00377708">
              <w:rPr>
                <w:b/>
                <w:bCs/>
                <w:sz w:val="28"/>
                <w:szCs w:val="28"/>
                <w:lang w:val="en-US"/>
              </w:rPr>
              <w:t xml:space="preserve"> …</w:t>
            </w:r>
          </w:p>
        </w:tc>
      </w:tr>
      <w:tr w:rsidR="00C61FF2" w14:paraId="50145215" w14:textId="77777777" w:rsidTr="00FA2D21">
        <w:trPr>
          <w:trHeight w:val="737"/>
        </w:trPr>
        <w:tc>
          <w:tcPr>
            <w:tcW w:w="10330" w:type="dxa"/>
          </w:tcPr>
          <w:p w14:paraId="7139C3AA" w14:textId="6148BB35" w:rsidR="00C61FF2" w:rsidRPr="00377708" w:rsidRDefault="00C61FF2" w:rsidP="00876BC0">
            <w:pPr>
              <w:rPr>
                <w:b/>
                <w:bCs/>
                <w:sz w:val="28"/>
                <w:szCs w:val="28"/>
                <w:lang w:val="en-US"/>
              </w:rPr>
            </w:pPr>
            <w:r w:rsidRPr="00377708">
              <w:rPr>
                <w:b/>
                <w:bCs/>
                <w:sz w:val="28"/>
                <w:szCs w:val="28"/>
                <w:lang w:val="en-US"/>
              </w:rPr>
              <w:t>If</w:t>
            </w:r>
            <w:r w:rsidR="00377708" w:rsidRPr="00377708">
              <w:rPr>
                <w:b/>
                <w:bCs/>
                <w:sz w:val="28"/>
                <w:szCs w:val="28"/>
                <w:lang w:val="en-US"/>
              </w:rPr>
              <w:t xml:space="preserve"> </w:t>
            </w:r>
            <w:r w:rsidR="00FA2D21">
              <w:rPr>
                <w:b/>
                <w:bCs/>
                <w:sz w:val="28"/>
                <w:szCs w:val="28"/>
                <w:lang w:val="en-US"/>
              </w:rPr>
              <w:t xml:space="preserve">I was </w:t>
            </w:r>
            <w:r w:rsidR="00FA2D21" w:rsidRPr="00FA2D21">
              <w:rPr>
                <w:sz w:val="28"/>
                <w:szCs w:val="28"/>
                <w:lang w:val="en-US"/>
              </w:rPr>
              <w:t>super strong</w:t>
            </w:r>
            <w:r w:rsidR="00FA2D21">
              <w:rPr>
                <w:b/>
                <w:bCs/>
                <w:sz w:val="28"/>
                <w:szCs w:val="28"/>
                <w:lang w:val="en-US"/>
              </w:rPr>
              <w:t>, I</w:t>
            </w:r>
          </w:p>
        </w:tc>
      </w:tr>
      <w:tr w:rsidR="00FA2D21" w14:paraId="5A298571" w14:textId="77777777" w:rsidTr="00FA2D21">
        <w:trPr>
          <w:trHeight w:val="737"/>
        </w:trPr>
        <w:tc>
          <w:tcPr>
            <w:tcW w:w="10330" w:type="dxa"/>
          </w:tcPr>
          <w:p w14:paraId="7A744936" w14:textId="2AAF29CD" w:rsidR="00FA2D21" w:rsidRPr="00FA2D21" w:rsidRDefault="00FA2D21" w:rsidP="00876BC0">
            <w:pPr>
              <w:rPr>
                <w:sz w:val="28"/>
                <w:szCs w:val="28"/>
                <w:lang w:val="en-US"/>
              </w:rPr>
            </w:pPr>
            <w:r>
              <w:rPr>
                <w:b/>
                <w:bCs/>
                <w:sz w:val="28"/>
                <w:szCs w:val="28"/>
                <w:lang w:val="en-US"/>
              </w:rPr>
              <w:t xml:space="preserve">If I could speak </w:t>
            </w:r>
            <w:r>
              <w:rPr>
                <w:sz w:val="28"/>
                <w:szCs w:val="28"/>
                <w:lang w:val="en-US"/>
              </w:rPr>
              <w:t>every language in the world, I…</w:t>
            </w:r>
          </w:p>
        </w:tc>
      </w:tr>
      <w:tr w:rsidR="00C61FF2" w14:paraId="6CD7D91F" w14:textId="77777777" w:rsidTr="00FA2D21">
        <w:trPr>
          <w:trHeight w:val="737"/>
        </w:trPr>
        <w:tc>
          <w:tcPr>
            <w:tcW w:w="10330" w:type="dxa"/>
          </w:tcPr>
          <w:p w14:paraId="7ED28226" w14:textId="61AFA188" w:rsidR="00C61FF2" w:rsidRPr="00C61FF2" w:rsidRDefault="00FA2D21" w:rsidP="00876BC0">
            <w:pPr>
              <w:rPr>
                <w:sz w:val="28"/>
                <w:szCs w:val="28"/>
                <w:lang w:val="en-US"/>
              </w:rPr>
            </w:pPr>
            <w:r w:rsidRPr="00FA2D21">
              <w:rPr>
                <w:b/>
                <w:bCs/>
                <w:sz w:val="28"/>
                <w:szCs w:val="28"/>
                <w:lang w:val="en-US"/>
              </w:rPr>
              <w:t>I would</w:t>
            </w:r>
            <w:r>
              <w:rPr>
                <w:sz w:val="28"/>
                <w:szCs w:val="28"/>
                <w:lang w:val="en-US"/>
              </w:rPr>
              <w:t xml:space="preserve"> …………………………………………………., </w:t>
            </w:r>
            <w:r w:rsidRPr="00FA2D21">
              <w:rPr>
                <w:b/>
                <w:bCs/>
                <w:sz w:val="28"/>
                <w:szCs w:val="28"/>
                <w:lang w:val="en-US"/>
              </w:rPr>
              <w:t>if I was</w:t>
            </w:r>
            <w:r>
              <w:rPr>
                <w:sz w:val="28"/>
                <w:szCs w:val="28"/>
                <w:lang w:val="en-US"/>
              </w:rPr>
              <w:t>…</w:t>
            </w:r>
          </w:p>
        </w:tc>
      </w:tr>
      <w:tr w:rsidR="00C61FF2" w14:paraId="7396BE4D" w14:textId="77777777" w:rsidTr="00FA2D21">
        <w:trPr>
          <w:trHeight w:val="737"/>
        </w:trPr>
        <w:tc>
          <w:tcPr>
            <w:tcW w:w="10330" w:type="dxa"/>
          </w:tcPr>
          <w:p w14:paraId="46CAF7F1" w14:textId="6ACD512A" w:rsidR="00C61FF2" w:rsidRPr="00C61FF2" w:rsidRDefault="00FA2D21" w:rsidP="00876BC0">
            <w:pPr>
              <w:rPr>
                <w:sz w:val="28"/>
                <w:szCs w:val="28"/>
                <w:lang w:val="en-US"/>
              </w:rPr>
            </w:pPr>
            <w:r w:rsidRPr="00FA2D21">
              <w:rPr>
                <w:b/>
                <w:bCs/>
                <w:sz w:val="28"/>
                <w:szCs w:val="28"/>
                <w:lang w:val="en-US"/>
              </w:rPr>
              <w:t>I would</w:t>
            </w:r>
            <w:r>
              <w:rPr>
                <w:sz w:val="28"/>
                <w:szCs w:val="28"/>
                <w:lang w:val="en-US"/>
              </w:rPr>
              <w:t xml:space="preserve"> ……………………………………….………………………………, </w:t>
            </w:r>
            <w:r w:rsidRPr="00FA2D21">
              <w:rPr>
                <w:b/>
                <w:bCs/>
                <w:sz w:val="28"/>
                <w:szCs w:val="28"/>
                <w:lang w:val="en-US"/>
              </w:rPr>
              <w:t>if I didn’t have to</w:t>
            </w:r>
            <w:r>
              <w:rPr>
                <w:sz w:val="28"/>
                <w:szCs w:val="28"/>
                <w:lang w:val="en-US"/>
              </w:rPr>
              <w:t xml:space="preserve"> go to school.</w:t>
            </w:r>
          </w:p>
        </w:tc>
      </w:tr>
      <w:tr w:rsidR="00C61FF2" w14:paraId="185187BE" w14:textId="77777777" w:rsidTr="00FA2D21">
        <w:trPr>
          <w:trHeight w:val="737"/>
        </w:trPr>
        <w:tc>
          <w:tcPr>
            <w:tcW w:w="10330" w:type="dxa"/>
          </w:tcPr>
          <w:p w14:paraId="63323614" w14:textId="186F7AB6" w:rsidR="00C61FF2" w:rsidRPr="00C61FF2" w:rsidRDefault="00FA2D21" w:rsidP="00876BC0">
            <w:pPr>
              <w:rPr>
                <w:sz w:val="28"/>
                <w:szCs w:val="28"/>
                <w:lang w:val="en-US"/>
              </w:rPr>
            </w:pPr>
            <w:r w:rsidRPr="00FA2D21">
              <w:rPr>
                <w:b/>
                <w:bCs/>
                <w:sz w:val="28"/>
                <w:szCs w:val="28"/>
                <w:lang w:val="en-US"/>
              </w:rPr>
              <w:t>I would</w:t>
            </w:r>
            <w:r>
              <w:rPr>
                <w:sz w:val="28"/>
                <w:szCs w:val="28"/>
                <w:lang w:val="en-US"/>
              </w:rPr>
              <w:t xml:space="preserve"> …………………………………………………………………………, </w:t>
            </w:r>
            <w:r w:rsidRPr="00FA2D21">
              <w:rPr>
                <w:b/>
                <w:bCs/>
                <w:sz w:val="28"/>
                <w:szCs w:val="28"/>
                <w:lang w:val="en-US"/>
              </w:rPr>
              <w:t>if it wasn’t</w:t>
            </w:r>
            <w:r>
              <w:rPr>
                <w:sz w:val="28"/>
                <w:szCs w:val="28"/>
                <w:lang w:val="en-US"/>
              </w:rPr>
              <w:t xml:space="preserve"> so expensive.</w:t>
            </w:r>
          </w:p>
        </w:tc>
      </w:tr>
      <w:tr w:rsidR="00FA2D21" w14:paraId="150891C0" w14:textId="77777777" w:rsidTr="00FA2D21">
        <w:trPr>
          <w:trHeight w:val="737"/>
        </w:trPr>
        <w:tc>
          <w:tcPr>
            <w:tcW w:w="10330" w:type="dxa"/>
          </w:tcPr>
          <w:p w14:paraId="61DDCCD9" w14:textId="7AEBB2D6" w:rsidR="00FA2D21" w:rsidRPr="00FA2D21" w:rsidRDefault="00FA2D21" w:rsidP="00876BC0">
            <w:pPr>
              <w:rPr>
                <w:b/>
                <w:bCs/>
                <w:sz w:val="28"/>
                <w:szCs w:val="28"/>
              </w:rPr>
            </w:pPr>
            <w:r>
              <w:rPr>
                <w:b/>
                <w:bCs/>
                <w:sz w:val="28"/>
                <w:szCs w:val="28"/>
              </w:rPr>
              <w:t>If I ………</w:t>
            </w:r>
          </w:p>
        </w:tc>
      </w:tr>
    </w:tbl>
    <w:p w14:paraId="0AB70CDA" w14:textId="77777777" w:rsidR="00FA2D21" w:rsidRPr="0061148D" w:rsidRDefault="00FA2D21" w:rsidP="00FA2D21">
      <w:pPr>
        <w:pStyle w:val="Heading3-challenge"/>
        <w:rPr>
          <w:lang w:val="en-US"/>
        </w:rPr>
      </w:pPr>
      <w:r w:rsidRPr="0061148D">
        <w:rPr>
          <w:lang w:val="en-US"/>
        </w:rPr>
        <w:t>It’s your turn</w:t>
      </w:r>
    </w:p>
    <w:p w14:paraId="6E16D7EC" w14:textId="2FCDF183" w:rsidR="00FA2D21" w:rsidRPr="00FA2D21" w:rsidRDefault="00FA2D21" w:rsidP="00FA2D21">
      <w:pPr>
        <w:pStyle w:val="Heading3"/>
        <w:shd w:val="clear" w:color="auto" w:fill="E9F0F6" w:themeFill="accent1" w:themeFillTint="33"/>
      </w:pPr>
      <w:r w:rsidRPr="00FA2D21">
        <w:t>What are your wishes and dreams? What would you do if they came true?</w:t>
      </w:r>
    </w:p>
    <w:p w14:paraId="4FD282C4" w14:textId="31AE3862" w:rsidR="00FA2D21" w:rsidRDefault="00187221" w:rsidP="00FA2D21">
      <w:pPr>
        <w:spacing w:line="240" w:lineRule="auto"/>
        <w:rPr>
          <w:rFonts w:ascii="KBLuckyClover" w:hAnsi="KBLuckyClover"/>
        </w:rPr>
      </w:pPr>
      <w:r w:rsidRPr="00FA2D21">
        <w:rPr>
          <w:noProof/>
          <w:sz w:val="26"/>
          <w:lang w:val="en-GB" w:eastAsia="en-GB"/>
        </w:rPr>
        <mc:AlternateContent>
          <mc:Choice Requires="wps">
            <w:drawing>
              <wp:anchor distT="0" distB="0" distL="114300" distR="114300" simplePos="0" relativeHeight="252257280" behindDoc="0" locked="0" layoutInCell="1" allowOverlap="1" wp14:anchorId="344BAFA6" wp14:editId="20977261">
                <wp:simplePos x="0" y="0"/>
                <wp:positionH relativeFrom="page">
                  <wp:posOffset>4626626</wp:posOffset>
                </wp:positionH>
                <wp:positionV relativeFrom="paragraph">
                  <wp:posOffset>84362</wp:posOffset>
                </wp:positionV>
                <wp:extent cx="2667000" cy="1150620"/>
                <wp:effectExtent l="19050" t="19050" r="38100" b="11430"/>
                <wp:wrapNone/>
                <wp:docPr id="474" name="Ovale Legende 81"/>
                <wp:cNvGraphicFramePr/>
                <a:graphic xmlns:a="http://schemas.openxmlformats.org/drawingml/2006/main">
                  <a:graphicData uri="http://schemas.microsoft.com/office/word/2010/wordprocessingShape">
                    <wps:wsp>
                      <wps:cNvSpPr/>
                      <wps:spPr>
                        <a:xfrm>
                          <a:off x="0" y="0"/>
                          <a:ext cx="2667000" cy="1150620"/>
                        </a:xfrm>
                        <a:prstGeom prst="wedgeEllipseCallout">
                          <a:avLst>
                            <a:gd name="adj1" fmla="val -48145"/>
                            <a:gd name="adj2" fmla="val 4727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FB8C2CF" w14:textId="77777777" w:rsidR="007B01CD" w:rsidRPr="001832BE" w:rsidRDefault="007B01CD" w:rsidP="00FA2D21">
                            <w:pPr>
                              <w:rPr>
                                <w:rFonts w:ascii="Kristen ITC" w:hAnsi="Kristen ITC"/>
                                <w:color w:val="000000" w:themeColor="text1"/>
                                <w:sz w:val="28"/>
                                <w:lang w:val="en-GB"/>
                              </w:rPr>
                            </w:pPr>
                            <w:r w:rsidRPr="001832BE">
                              <w:rPr>
                                <w:rFonts w:ascii="Kristen ITC" w:hAnsi="Kristen ITC"/>
                                <w:color w:val="000000" w:themeColor="text1"/>
                                <w:sz w:val="28"/>
                                <w:lang w:val="en-GB"/>
                              </w:rPr>
                              <w:t>I would like to …</w:t>
                            </w:r>
                          </w:p>
                          <w:p w14:paraId="3E164854" w14:textId="77777777" w:rsidR="007B01CD" w:rsidRPr="001832BE" w:rsidRDefault="007B01CD" w:rsidP="00FA2D21">
                            <w:pPr>
                              <w:rPr>
                                <w:rFonts w:ascii="Kristen ITC" w:hAnsi="Kristen ITC"/>
                                <w:color w:val="000000" w:themeColor="text1"/>
                                <w:sz w:val="28"/>
                                <w:lang w:val="en-GB"/>
                              </w:rPr>
                            </w:pPr>
                            <w:r w:rsidRPr="001832BE">
                              <w:rPr>
                                <w:rFonts w:ascii="Kristen ITC" w:hAnsi="Kristen ITC"/>
                                <w:color w:val="000000" w:themeColor="text1"/>
                                <w:sz w:val="28"/>
                                <w:lang w:val="en-GB"/>
                              </w:rPr>
                              <w:t>If I ……</w:t>
                            </w:r>
                          </w:p>
                          <w:p w14:paraId="77E1A324" w14:textId="77777777" w:rsidR="007B01CD" w:rsidRPr="00B53A27" w:rsidRDefault="007B01CD" w:rsidP="00FA2D21">
                            <w:pPr>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BAFA6" id="_x0000_s1160" type="#_x0000_t63" style="position:absolute;margin-left:364.3pt;margin-top:6.65pt;width:210pt;height:90.6pt;z-index:25225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" adj="401,21011" filled="f" strokecolor="#345c7d [1604]" strokeweight="1pt">
                <v:textbox>
                  <w:txbxContent>
                    <w:p w14:paraId="0FB8C2CF" w14:textId="77777777" w:rsidR="007B01CD" w:rsidRPr="001832BE" w:rsidRDefault="007B01CD" w:rsidP="00FA2D21">
                      <w:pPr>
                        <w:rPr>
                          <w:rFonts w:ascii="Kristen ITC" w:hAnsi="Kristen ITC"/>
                          <w:color w:val="000000" w:themeColor="text1"/>
                          <w:sz w:val="28"/>
                          <w:lang w:val="en-GB"/>
                        </w:rPr>
                      </w:pPr>
                      <w:r w:rsidRPr="001832BE">
                        <w:rPr>
                          <w:rFonts w:ascii="Kristen ITC" w:hAnsi="Kristen ITC"/>
                          <w:color w:val="000000" w:themeColor="text1"/>
                          <w:sz w:val="28"/>
                          <w:lang w:val="en-GB"/>
                        </w:rPr>
                        <w:t>I would like to …</w:t>
                      </w:r>
                    </w:p>
                    <w:p w14:paraId="3E164854" w14:textId="77777777" w:rsidR="007B01CD" w:rsidRPr="001832BE" w:rsidRDefault="007B01CD" w:rsidP="00FA2D21">
                      <w:pPr>
                        <w:rPr>
                          <w:rFonts w:ascii="Kristen ITC" w:hAnsi="Kristen ITC"/>
                          <w:color w:val="000000" w:themeColor="text1"/>
                          <w:sz w:val="28"/>
                          <w:lang w:val="en-GB"/>
                        </w:rPr>
                      </w:pPr>
                      <w:r w:rsidRPr="001832BE">
                        <w:rPr>
                          <w:rFonts w:ascii="Kristen ITC" w:hAnsi="Kristen ITC"/>
                          <w:color w:val="000000" w:themeColor="text1"/>
                          <w:sz w:val="28"/>
                          <w:lang w:val="en-GB"/>
                        </w:rPr>
                        <w:t>If I ……</w:t>
                      </w:r>
                    </w:p>
                    <w:p w14:paraId="77E1A324" w14:textId="77777777" w:rsidR="007B01CD" w:rsidRPr="00B53A27" w:rsidRDefault="007B01CD" w:rsidP="00FA2D21">
                      <w:pPr>
                        <w:jc w:val="center"/>
                        <w:rPr>
                          <w:color w:val="000000" w:themeColor="text1"/>
                          <w:lang w:val="en-GB"/>
                        </w:rPr>
                      </w:pPr>
                    </w:p>
                  </w:txbxContent>
                </v:textbox>
                <w10:wrap anchorx="page"/>
              </v:shape>
            </w:pict>
          </mc:Fallback>
        </mc:AlternateContent>
      </w:r>
    </w:p>
    <w:p w14:paraId="52B2B7F1" w14:textId="28A088D6" w:rsidR="00FA2D21" w:rsidRDefault="00FA2D21" w:rsidP="00FA2D21">
      <w:pPr>
        <w:spacing w:line="240" w:lineRule="auto"/>
        <w:rPr>
          <w:rFonts w:ascii="KBLuckyClover" w:hAnsi="KBLuckyClover"/>
        </w:rPr>
      </w:pPr>
      <w:r>
        <w:rPr>
          <w:b/>
          <w:noProof/>
          <w:lang w:val="en-GB" w:eastAsia="en-GB"/>
        </w:rPr>
        <w:lastRenderedPageBreak/>
        <mc:AlternateContent>
          <mc:Choice Requires="wps">
            <w:drawing>
              <wp:anchor distT="0" distB="0" distL="114300" distR="114300" simplePos="0" relativeHeight="252256256" behindDoc="0" locked="0" layoutInCell="1" allowOverlap="1" wp14:anchorId="0EBAFBE1" wp14:editId="682621B4">
                <wp:simplePos x="0" y="0"/>
                <wp:positionH relativeFrom="column">
                  <wp:posOffset>-168880</wp:posOffset>
                </wp:positionH>
                <wp:positionV relativeFrom="paragraph">
                  <wp:posOffset>102468</wp:posOffset>
                </wp:positionV>
                <wp:extent cx="3624196" cy="846455"/>
                <wp:effectExtent l="19050" t="19050" r="33655" b="353695"/>
                <wp:wrapNone/>
                <wp:docPr id="475" name="Ovale Legende 81"/>
                <wp:cNvGraphicFramePr/>
                <a:graphic xmlns:a="http://schemas.openxmlformats.org/drawingml/2006/main">
                  <a:graphicData uri="http://schemas.microsoft.com/office/word/2010/wordprocessingShape">
                    <wps:wsp>
                      <wps:cNvSpPr/>
                      <wps:spPr>
                        <a:xfrm>
                          <a:off x="0" y="0"/>
                          <a:ext cx="3624196" cy="846455"/>
                        </a:xfrm>
                        <a:prstGeom prst="wedgeEllipseCallout">
                          <a:avLst>
                            <a:gd name="adj1" fmla="val 32807"/>
                            <a:gd name="adj2" fmla="val 9005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3C9A1C" w14:textId="77777777" w:rsidR="007B01CD" w:rsidRPr="009627E5" w:rsidRDefault="007B01CD" w:rsidP="00FA2D21">
                            <w:pPr>
                              <w:spacing w:line="240" w:lineRule="auto"/>
                              <w:rPr>
                                <w:color w:val="000000" w:themeColor="text1"/>
                                <w:lang w:val="en-GB"/>
                              </w:rPr>
                            </w:pPr>
                            <w:r w:rsidRPr="009627E5">
                              <w:rPr>
                                <w:color w:val="000000" w:themeColor="text1"/>
                                <w:lang w:val="en-GB"/>
                              </w:rPr>
                              <w:t>I would like to be 16 years old.</w:t>
                            </w:r>
                          </w:p>
                          <w:p w14:paraId="7DF0EBBA" w14:textId="77777777" w:rsidR="007B01CD" w:rsidRPr="009627E5" w:rsidRDefault="007B01CD" w:rsidP="00FA2D21">
                            <w:pPr>
                              <w:spacing w:line="240" w:lineRule="auto"/>
                              <w:rPr>
                                <w:color w:val="000000" w:themeColor="text1"/>
                                <w:lang w:val="en-GB"/>
                              </w:rPr>
                            </w:pPr>
                            <w:r w:rsidRPr="009627E5">
                              <w:rPr>
                                <w:color w:val="000000" w:themeColor="text1"/>
                                <w:lang w:val="en-GB"/>
                              </w:rPr>
                              <w:t>If I was 16, I could stay out really late.</w:t>
                            </w:r>
                          </w:p>
                          <w:p w14:paraId="1E902A52" w14:textId="77777777" w:rsidR="007B01CD" w:rsidRPr="00B53A27" w:rsidRDefault="007B01CD" w:rsidP="00FA2D21">
                            <w:pPr>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AFBE1" id="_x0000_s1161" type="#_x0000_t63" style="position:absolute;margin-left:-13.3pt;margin-top:8.05pt;width:285.35pt;height:66.6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" adj="17886,30251" filled="f" strokecolor="#345c7d [1604]" strokeweight="1pt">
                <v:textbox>
                  <w:txbxContent>
                    <w:p w14:paraId="263C9A1C" w14:textId="77777777" w:rsidR="007B01CD" w:rsidRPr="009627E5" w:rsidRDefault="007B01CD" w:rsidP="00FA2D21">
                      <w:pPr>
                        <w:spacing w:line="240" w:lineRule="auto"/>
                        <w:rPr>
                          <w:color w:val="000000" w:themeColor="text1"/>
                          <w:lang w:val="en-GB"/>
                        </w:rPr>
                      </w:pPr>
                      <w:r w:rsidRPr="009627E5">
                        <w:rPr>
                          <w:color w:val="000000" w:themeColor="text1"/>
                          <w:lang w:val="en-GB"/>
                        </w:rPr>
                        <w:t>I would like to be 16 years old.</w:t>
                      </w:r>
                    </w:p>
                    <w:p w14:paraId="7DF0EBBA" w14:textId="77777777" w:rsidR="007B01CD" w:rsidRPr="009627E5" w:rsidRDefault="007B01CD" w:rsidP="00FA2D21">
                      <w:pPr>
                        <w:spacing w:line="240" w:lineRule="auto"/>
                        <w:rPr>
                          <w:color w:val="000000" w:themeColor="text1"/>
                          <w:lang w:val="en-GB"/>
                        </w:rPr>
                      </w:pPr>
                      <w:r w:rsidRPr="009627E5">
                        <w:rPr>
                          <w:color w:val="000000" w:themeColor="text1"/>
                          <w:lang w:val="en-GB"/>
                        </w:rPr>
                        <w:t>If I was 16, I could stay out really late.</w:t>
                      </w:r>
                    </w:p>
                    <w:p w14:paraId="1E902A52" w14:textId="77777777" w:rsidR="007B01CD" w:rsidRPr="00B53A27" w:rsidRDefault="007B01CD" w:rsidP="00FA2D21">
                      <w:pPr>
                        <w:jc w:val="center"/>
                        <w:rPr>
                          <w:color w:val="000000" w:themeColor="text1"/>
                          <w:lang w:val="en-GB"/>
                        </w:rPr>
                      </w:pPr>
                    </w:p>
                  </w:txbxContent>
                </v:textbox>
              </v:shape>
            </w:pict>
          </mc:Fallback>
        </mc:AlternateContent>
      </w:r>
    </w:p>
    <w:p w14:paraId="7D6671E4" w14:textId="684D584F" w:rsidR="00FA2D21" w:rsidRDefault="00FA2D21" w:rsidP="00FA2D21">
      <w:pPr>
        <w:spacing w:line="240" w:lineRule="auto"/>
        <w:rPr>
          <w:rFonts w:ascii="KBLuckyClover" w:hAnsi="KBLuckyClover"/>
        </w:rPr>
      </w:pPr>
    </w:p>
    <w:p w14:paraId="5E2C2D17" w14:textId="77777777" w:rsidR="00FA2D21" w:rsidRDefault="00FA2D21" w:rsidP="00FA2D21">
      <w:pPr>
        <w:spacing w:line="240" w:lineRule="auto"/>
        <w:rPr>
          <w:rFonts w:ascii="KBLuckyClover" w:hAnsi="KBLuckyClover"/>
        </w:rPr>
      </w:pPr>
      <w:r>
        <w:rPr>
          <w:noProof/>
          <w:lang w:val="en-GB" w:eastAsia="en-GB"/>
        </w:rPr>
        <w:drawing>
          <wp:anchor distT="0" distB="0" distL="114300" distR="114300" simplePos="0" relativeHeight="252255232" behindDoc="0" locked="0" layoutInCell="1" allowOverlap="1" wp14:anchorId="41FD2A1D" wp14:editId="28458529">
            <wp:simplePos x="0" y="0"/>
            <wp:positionH relativeFrom="margin">
              <wp:posOffset>3623000</wp:posOffset>
            </wp:positionH>
            <wp:positionV relativeFrom="paragraph">
              <wp:posOffset>254000</wp:posOffset>
            </wp:positionV>
            <wp:extent cx="624607" cy="1525270"/>
            <wp:effectExtent l="0" t="0" r="4445" b="0"/>
            <wp:wrapNone/>
            <wp:docPr id="476"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extLst>
                        <a:ext uri="{28A0092B-C50C-407E-A947-70E740481C1C}">
                          <a14:useLocalDpi xmlns:a14="http://schemas.microsoft.com/office/drawing/2010/main" val="0"/>
                        </a:ext>
                      </a:extLst>
                    </a:blip>
                    <a:stretch>
                      <a:fillRect/>
                    </a:stretch>
                  </pic:blipFill>
                  <pic:spPr>
                    <a:xfrm>
                      <a:off x="0" y="0"/>
                      <a:ext cx="624607" cy="1525270"/>
                    </a:xfrm>
                    <a:prstGeom prst="rect">
                      <a:avLst/>
                    </a:prstGeom>
                  </pic:spPr>
                </pic:pic>
              </a:graphicData>
            </a:graphic>
            <wp14:sizeRelH relativeFrom="page">
              <wp14:pctWidth>0</wp14:pctWidth>
            </wp14:sizeRelH>
            <wp14:sizeRelV relativeFrom="page">
              <wp14:pctHeight>0</wp14:pctHeight>
            </wp14:sizeRelV>
          </wp:anchor>
        </w:drawing>
      </w:r>
    </w:p>
    <w:p w14:paraId="5FCAAF88" w14:textId="77777777" w:rsidR="00FA2D21" w:rsidRDefault="00FA2D21" w:rsidP="00FA2D21">
      <w:pPr>
        <w:spacing w:line="240" w:lineRule="auto"/>
        <w:rPr>
          <w:rFonts w:ascii="KBLuckyClover" w:hAnsi="KBLuckyClover"/>
        </w:rPr>
      </w:pPr>
      <w:r>
        <w:rPr>
          <w:noProof/>
          <w:lang w:val="en-GB" w:eastAsia="en-GB"/>
        </w:rPr>
        <w:drawing>
          <wp:anchor distT="0" distB="0" distL="114300" distR="114300" simplePos="0" relativeHeight="252258304" behindDoc="0" locked="0" layoutInCell="1" allowOverlap="1" wp14:anchorId="0E123B95" wp14:editId="6C8473C1">
            <wp:simplePos x="0" y="0"/>
            <wp:positionH relativeFrom="column">
              <wp:posOffset>3001601</wp:posOffset>
            </wp:positionH>
            <wp:positionV relativeFrom="paragraph">
              <wp:posOffset>136585</wp:posOffset>
            </wp:positionV>
            <wp:extent cx="502285" cy="1440815"/>
            <wp:effectExtent l="0" t="0" r="0" b="6985"/>
            <wp:wrapNone/>
            <wp:docPr id="477"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02285" cy="1440815"/>
                    </a:xfrm>
                    <a:prstGeom prst="rect">
                      <a:avLst/>
                    </a:prstGeom>
                  </pic:spPr>
                </pic:pic>
              </a:graphicData>
            </a:graphic>
            <wp14:sizeRelH relativeFrom="page">
              <wp14:pctWidth>0</wp14:pctWidth>
            </wp14:sizeRelH>
            <wp14:sizeRelV relativeFrom="page">
              <wp14:pctHeight>0</wp14:pctHeight>
            </wp14:sizeRelV>
          </wp:anchor>
        </w:drawing>
      </w:r>
    </w:p>
    <w:p w14:paraId="7DBCEEFC" w14:textId="77777777" w:rsidR="00FA2D21" w:rsidRDefault="00FA2D21" w:rsidP="00FA2D21">
      <w:pPr>
        <w:spacing w:line="240" w:lineRule="auto"/>
        <w:rPr>
          <w:rFonts w:ascii="KBLuckyClover" w:hAnsi="KBLuckyClover"/>
        </w:rPr>
      </w:pPr>
    </w:p>
    <w:p w14:paraId="5429400B" w14:textId="78E53C71" w:rsidR="00FA2D21" w:rsidRPr="001832BE" w:rsidRDefault="00EF27FB" w:rsidP="00FA2D21">
      <w:pPr>
        <w:spacing w:line="240" w:lineRule="auto"/>
        <w:rPr>
          <w:rFonts w:ascii="KBLuckyClover" w:hAnsi="KBLuckyClover"/>
          <w:b/>
        </w:rPr>
      </w:pPr>
      <w:r>
        <w:rPr>
          <w:rFonts w:ascii="KBLuckyClover" w:hAnsi="KBLuckyClover"/>
          <w:noProof/>
          <w:lang w:val="en-GB" w:eastAsia="en-GB"/>
        </w:rPr>
        <w:drawing>
          <wp:anchor distT="0" distB="0" distL="114300" distR="114300" simplePos="0" relativeHeight="252261376" behindDoc="0" locked="0" layoutInCell="1" allowOverlap="1" wp14:anchorId="19E123B6" wp14:editId="553DFEF7">
            <wp:simplePos x="0" y="0"/>
            <wp:positionH relativeFrom="column">
              <wp:posOffset>5615956</wp:posOffset>
            </wp:positionH>
            <wp:positionV relativeFrom="paragraph">
              <wp:posOffset>109096</wp:posOffset>
            </wp:positionV>
            <wp:extent cx="951230" cy="89598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51230" cy="895985"/>
                    </a:xfrm>
                    <a:prstGeom prst="rect">
                      <a:avLst/>
                    </a:prstGeom>
                    <a:noFill/>
                  </pic:spPr>
                </pic:pic>
              </a:graphicData>
            </a:graphic>
            <wp14:sizeRelH relativeFrom="page">
              <wp14:pctWidth>0</wp14:pctWidth>
            </wp14:sizeRelH>
            <wp14:sizeRelV relativeFrom="page">
              <wp14:pctHeight>0</wp14:pctHeight>
            </wp14:sizeRelV>
          </wp:anchor>
        </w:drawing>
      </w:r>
      <w:r w:rsidR="00FA2D21" w:rsidRPr="001832BE">
        <w:rPr>
          <w:rFonts w:ascii="KBLuckyClover" w:hAnsi="KBLuckyClover"/>
          <w:b/>
        </w:rPr>
        <w:t xml:space="preserve">Write </w:t>
      </w:r>
      <w:r w:rsidR="00FA2D21">
        <w:rPr>
          <w:rFonts w:ascii="KBLuckyClover" w:hAnsi="KBLuckyClover"/>
          <w:b/>
        </w:rPr>
        <w:t xml:space="preserve">at least </w:t>
      </w:r>
      <w:r w:rsidR="00FA2D21" w:rsidRPr="001832BE">
        <w:rPr>
          <w:rFonts w:ascii="KBLuckyClover" w:hAnsi="KBLuckyClover"/>
          <w:b/>
        </w:rPr>
        <w:t>5 wishes and dreams of your own.</w:t>
      </w:r>
    </w:p>
    <w:p w14:paraId="4D8AC1A2" w14:textId="240D600A" w:rsidR="00FA2D21" w:rsidRDefault="00FA2D21" w:rsidP="00FA2D21">
      <w:pPr>
        <w:spacing w:line="240" w:lineRule="auto"/>
        <w:rPr>
          <w:rFonts w:ascii="KBLuckyClover" w:hAnsi="KBLuckyClover"/>
        </w:rPr>
      </w:pPr>
      <w:r>
        <w:rPr>
          <w:rFonts w:ascii="KBLuckyClover" w:hAnsi="KBLuckyClover"/>
        </w:rPr>
        <w:t>Use the same structures.</w:t>
      </w:r>
    </w:p>
    <w:p w14:paraId="5F33434F" w14:textId="70940087" w:rsidR="00FA2D21" w:rsidRDefault="00FA2D21" w:rsidP="00FA2D21">
      <w:pPr>
        <w:spacing w:line="240" w:lineRule="auto"/>
        <w:rPr>
          <w:rFonts w:ascii="KBLuckyClover" w:hAnsi="KBLuckyClover"/>
        </w:rPr>
      </w:pPr>
    </w:p>
    <w:p w14:paraId="4CAA1746" w14:textId="77777777" w:rsidR="00FA2D21" w:rsidRDefault="00FA2D21" w:rsidP="00FA2D21">
      <w:pPr>
        <w:spacing w:line="240" w:lineRule="auto"/>
        <w:rPr>
          <w:rFonts w:ascii="KBLuckyClover" w:hAnsi="KBLuckyClover"/>
        </w:rPr>
      </w:pPr>
    </w:p>
    <w:tbl>
      <w:tblPr>
        <w:tblStyle w:val="TableGrid"/>
        <w:tblW w:w="0" w:type="auto"/>
        <w:tblLook w:val="04A0" w:firstRow="1" w:lastRow="0" w:firstColumn="1" w:lastColumn="0" w:noHBand="0" w:noVBand="1"/>
      </w:tblPr>
      <w:tblGrid>
        <w:gridCol w:w="10456"/>
      </w:tblGrid>
      <w:tr w:rsidR="00FA2D21" w14:paraId="5BFD87D6" w14:textId="77777777" w:rsidTr="00150671">
        <w:trPr>
          <w:trHeight w:val="794"/>
        </w:trPr>
        <w:tc>
          <w:tcPr>
            <w:tcW w:w="10456" w:type="dxa"/>
            <w:tcBorders>
              <w:left w:val="nil"/>
              <w:right w:val="nil"/>
            </w:tcBorders>
          </w:tcPr>
          <w:p w14:paraId="2B183D89" w14:textId="77777777" w:rsidR="00FA2D21" w:rsidRDefault="00FA2D21" w:rsidP="00C61FF2">
            <w:pPr>
              <w:rPr>
                <w:szCs w:val="24"/>
              </w:rPr>
            </w:pPr>
          </w:p>
        </w:tc>
      </w:tr>
      <w:tr w:rsidR="00FA2D21" w14:paraId="45723F67" w14:textId="77777777" w:rsidTr="00150671">
        <w:trPr>
          <w:trHeight w:val="794"/>
        </w:trPr>
        <w:tc>
          <w:tcPr>
            <w:tcW w:w="10456" w:type="dxa"/>
            <w:tcBorders>
              <w:left w:val="nil"/>
              <w:right w:val="nil"/>
            </w:tcBorders>
          </w:tcPr>
          <w:p w14:paraId="2850F921" w14:textId="77777777" w:rsidR="00FA2D21" w:rsidRDefault="00FA2D21" w:rsidP="00C61FF2">
            <w:pPr>
              <w:rPr>
                <w:szCs w:val="24"/>
              </w:rPr>
            </w:pPr>
          </w:p>
        </w:tc>
      </w:tr>
      <w:tr w:rsidR="00FA2D21" w14:paraId="09581B68" w14:textId="77777777" w:rsidTr="00150671">
        <w:trPr>
          <w:trHeight w:val="794"/>
        </w:trPr>
        <w:tc>
          <w:tcPr>
            <w:tcW w:w="10456" w:type="dxa"/>
            <w:tcBorders>
              <w:left w:val="nil"/>
              <w:right w:val="nil"/>
            </w:tcBorders>
          </w:tcPr>
          <w:p w14:paraId="4AF73925" w14:textId="77777777" w:rsidR="00FA2D21" w:rsidRDefault="00FA2D21" w:rsidP="00C61FF2">
            <w:pPr>
              <w:rPr>
                <w:szCs w:val="24"/>
              </w:rPr>
            </w:pPr>
          </w:p>
        </w:tc>
      </w:tr>
      <w:tr w:rsidR="00FA2D21" w14:paraId="31408BC4" w14:textId="77777777" w:rsidTr="00150671">
        <w:trPr>
          <w:trHeight w:val="794"/>
        </w:trPr>
        <w:tc>
          <w:tcPr>
            <w:tcW w:w="10456" w:type="dxa"/>
            <w:tcBorders>
              <w:left w:val="nil"/>
              <w:right w:val="nil"/>
            </w:tcBorders>
          </w:tcPr>
          <w:p w14:paraId="14202BE4" w14:textId="77777777" w:rsidR="00FA2D21" w:rsidRDefault="00FA2D21" w:rsidP="00C61FF2">
            <w:pPr>
              <w:rPr>
                <w:szCs w:val="24"/>
              </w:rPr>
            </w:pPr>
          </w:p>
        </w:tc>
      </w:tr>
      <w:tr w:rsidR="00FA2D21" w14:paraId="44415A04" w14:textId="77777777" w:rsidTr="00150671">
        <w:trPr>
          <w:trHeight w:val="794"/>
        </w:trPr>
        <w:tc>
          <w:tcPr>
            <w:tcW w:w="10456" w:type="dxa"/>
            <w:tcBorders>
              <w:left w:val="nil"/>
              <w:right w:val="nil"/>
            </w:tcBorders>
          </w:tcPr>
          <w:p w14:paraId="143EB20D" w14:textId="77777777" w:rsidR="00FA2D21" w:rsidRDefault="00FA2D21" w:rsidP="00C61FF2">
            <w:pPr>
              <w:rPr>
                <w:szCs w:val="24"/>
              </w:rPr>
            </w:pPr>
          </w:p>
        </w:tc>
      </w:tr>
      <w:tr w:rsidR="00FA2D21" w14:paraId="68675B97" w14:textId="77777777" w:rsidTr="00150671">
        <w:trPr>
          <w:trHeight w:val="794"/>
        </w:trPr>
        <w:tc>
          <w:tcPr>
            <w:tcW w:w="10456" w:type="dxa"/>
            <w:tcBorders>
              <w:left w:val="nil"/>
              <w:right w:val="nil"/>
            </w:tcBorders>
          </w:tcPr>
          <w:p w14:paraId="1A271543" w14:textId="77777777" w:rsidR="00FA2D21" w:rsidRDefault="00FA2D21" w:rsidP="00C61FF2">
            <w:pPr>
              <w:rPr>
                <w:szCs w:val="24"/>
              </w:rPr>
            </w:pPr>
          </w:p>
        </w:tc>
      </w:tr>
      <w:tr w:rsidR="00FA2D21" w14:paraId="6D1982AC" w14:textId="77777777" w:rsidTr="00150671">
        <w:trPr>
          <w:trHeight w:val="794"/>
        </w:trPr>
        <w:tc>
          <w:tcPr>
            <w:tcW w:w="10456" w:type="dxa"/>
            <w:tcBorders>
              <w:left w:val="nil"/>
              <w:right w:val="nil"/>
            </w:tcBorders>
          </w:tcPr>
          <w:p w14:paraId="6031AF28" w14:textId="77777777" w:rsidR="00FA2D21" w:rsidRDefault="00FA2D21" w:rsidP="00C61FF2">
            <w:pPr>
              <w:rPr>
                <w:szCs w:val="24"/>
              </w:rPr>
            </w:pPr>
          </w:p>
        </w:tc>
      </w:tr>
      <w:tr w:rsidR="00FA2D21" w14:paraId="4893DB63" w14:textId="77777777" w:rsidTr="00150671">
        <w:trPr>
          <w:trHeight w:val="794"/>
        </w:trPr>
        <w:tc>
          <w:tcPr>
            <w:tcW w:w="10456" w:type="dxa"/>
            <w:tcBorders>
              <w:left w:val="nil"/>
              <w:right w:val="nil"/>
            </w:tcBorders>
          </w:tcPr>
          <w:p w14:paraId="317AA189" w14:textId="77777777" w:rsidR="00FA2D21" w:rsidRDefault="00FA2D21" w:rsidP="00C61FF2">
            <w:pPr>
              <w:rPr>
                <w:szCs w:val="24"/>
              </w:rPr>
            </w:pPr>
          </w:p>
        </w:tc>
      </w:tr>
      <w:tr w:rsidR="00FA2D21" w14:paraId="19D7B810" w14:textId="77777777" w:rsidTr="00150671">
        <w:trPr>
          <w:trHeight w:val="794"/>
        </w:trPr>
        <w:tc>
          <w:tcPr>
            <w:tcW w:w="10456" w:type="dxa"/>
            <w:tcBorders>
              <w:left w:val="nil"/>
              <w:right w:val="nil"/>
            </w:tcBorders>
          </w:tcPr>
          <w:p w14:paraId="6B543DE7" w14:textId="77777777" w:rsidR="00FA2D21" w:rsidRDefault="00FA2D21" w:rsidP="00C61FF2">
            <w:pPr>
              <w:rPr>
                <w:szCs w:val="24"/>
              </w:rPr>
            </w:pPr>
          </w:p>
        </w:tc>
      </w:tr>
      <w:tr w:rsidR="00FA2D21" w14:paraId="041F62F0" w14:textId="77777777" w:rsidTr="00150671">
        <w:trPr>
          <w:trHeight w:val="794"/>
        </w:trPr>
        <w:tc>
          <w:tcPr>
            <w:tcW w:w="10456" w:type="dxa"/>
            <w:tcBorders>
              <w:left w:val="nil"/>
              <w:right w:val="nil"/>
            </w:tcBorders>
          </w:tcPr>
          <w:p w14:paraId="03BCFC15" w14:textId="77777777" w:rsidR="00FA2D21" w:rsidRDefault="00FA2D21" w:rsidP="00C61FF2">
            <w:pPr>
              <w:rPr>
                <w:szCs w:val="24"/>
              </w:rPr>
            </w:pPr>
          </w:p>
        </w:tc>
      </w:tr>
      <w:tr w:rsidR="00150671" w14:paraId="18B7D4DD" w14:textId="77777777" w:rsidTr="00150671">
        <w:trPr>
          <w:trHeight w:val="794"/>
        </w:trPr>
        <w:tc>
          <w:tcPr>
            <w:tcW w:w="10456" w:type="dxa"/>
            <w:tcBorders>
              <w:left w:val="nil"/>
              <w:right w:val="nil"/>
            </w:tcBorders>
          </w:tcPr>
          <w:p w14:paraId="5892F46D" w14:textId="77777777" w:rsidR="00150671" w:rsidRDefault="00150671" w:rsidP="00C61FF2">
            <w:pPr>
              <w:rPr>
                <w:szCs w:val="24"/>
              </w:rPr>
            </w:pPr>
          </w:p>
        </w:tc>
      </w:tr>
      <w:tr w:rsidR="00150671" w14:paraId="150D1BBD" w14:textId="77777777" w:rsidTr="00150671">
        <w:trPr>
          <w:trHeight w:val="794"/>
        </w:trPr>
        <w:tc>
          <w:tcPr>
            <w:tcW w:w="10456" w:type="dxa"/>
            <w:tcBorders>
              <w:left w:val="nil"/>
              <w:right w:val="nil"/>
            </w:tcBorders>
          </w:tcPr>
          <w:p w14:paraId="5F6DDEE7" w14:textId="77777777" w:rsidR="00150671" w:rsidRDefault="00150671" w:rsidP="00C61FF2">
            <w:pPr>
              <w:rPr>
                <w:szCs w:val="24"/>
              </w:rPr>
            </w:pPr>
          </w:p>
        </w:tc>
      </w:tr>
    </w:tbl>
    <w:p w14:paraId="69A8A79C" w14:textId="1B92A9E9" w:rsidR="002979F9" w:rsidRDefault="002979F9" w:rsidP="00FE1375">
      <w:pPr>
        <w:rPr>
          <w:szCs w:val="24"/>
        </w:rPr>
      </w:pPr>
    </w:p>
    <w:p w14:paraId="6B0D039B" w14:textId="19F64D4E" w:rsidR="00A96A16" w:rsidRDefault="00A96A16">
      <w:pPr>
        <w:rPr>
          <w:szCs w:val="24"/>
        </w:rPr>
      </w:pPr>
      <w:r>
        <w:rPr>
          <w:szCs w:val="24"/>
        </w:rPr>
        <w:br w:type="page"/>
      </w:r>
    </w:p>
    <w:p w14:paraId="6E145D21" w14:textId="77777777" w:rsidR="00A96A16" w:rsidRPr="00141DA9" w:rsidRDefault="00A96A16" w:rsidP="00A96A16">
      <w:pPr>
        <w:keepNext/>
        <w:keepLines/>
        <w:shd w:val="clear" w:color="auto" w:fill="C6D9F1"/>
        <w:spacing w:before="480" w:after="0" w:line="276" w:lineRule="auto"/>
        <w:outlineLvl w:val="0"/>
        <w:rPr>
          <w:rFonts w:ascii="Cambria" w:eastAsia="Times New Roman" w:hAnsi="Cambria" w:cs="Times New Roman"/>
          <w:b/>
          <w:bCs/>
          <w:color w:val="365F91"/>
          <w:sz w:val="36"/>
          <w:szCs w:val="28"/>
          <w:lang w:val="en-GB"/>
        </w:rPr>
      </w:pPr>
      <w:bookmarkStart w:id="45" w:name="_Toc15475496"/>
      <w:bookmarkStart w:id="46" w:name="_Toc45201308"/>
      <w:r w:rsidRPr="00141DA9">
        <w:rPr>
          <w:rFonts w:ascii="Cambria" w:eastAsia="Times New Roman" w:hAnsi="Cambria" w:cs="Times New Roman"/>
          <w:b/>
          <w:bCs/>
          <w:color w:val="365F91"/>
          <w:sz w:val="36"/>
          <w:szCs w:val="28"/>
          <w:lang w:val="en-GB"/>
        </w:rPr>
        <w:lastRenderedPageBreak/>
        <w:t xml:space="preserve">M11: </w:t>
      </w:r>
      <w:bookmarkEnd w:id="45"/>
      <w:r w:rsidRPr="00141DA9">
        <w:rPr>
          <w:rFonts w:ascii="Cambria" w:eastAsia="Times New Roman" w:hAnsi="Cambria" w:cs="Times New Roman"/>
          <w:b/>
          <w:bCs/>
          <w:color w:val="365F91"/>
          <w:sz w:val="36"/>
          <w:szCs w:val="28"/>
          <w:lang w:val="en-GB"/>
        </w:rPr>
        <w:t>one or ones --- this or these</w:t>
      </w:r>
      <w:bookmarkEnd w:id="46"/>
    </w:p>
    <w:p w14:paraId="1E45AF6E" w14:textId="77777777" w:rsidR="00A96A16" w:rsidRPr="00E40484" w:rsidRDefault="00A96A16" w:rsidP="00A96A16">
      <w:pPr>
        <w:spacing w:after="120" w:line="264" w:lineRule="auto"/>
        <w:rPr>
          <w:rFonts w:ascii="Calibri" w:eastAsia="Times New Roman" w:hAnsi="Calibri" w:cs="Times New Roman"/>
          <w:szCs w:val="21"/>
          <w:lang w:eastAsia="de-DE"/>
        </w:rPr>
      </w:pPr>
    </w:p>
    <w:p w14:paraId="7267CCED"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r w:rsidRPr="00E40484">
        <w:rPr>
          <w:rFonts w:ascii="Cooper Black" w:eastAsia="Times New Roman" w:hAnsi="Cooper Black" w:cs="Times New Roman"/>
          <w:b/>
          <w:color w:val="2E74B5"/>
          <w:sz w:val="28"/>
          <w:szCs w:val="26"/>
        </w:rPr>
        <w:t>Challenge 1</w:t>
      </w:r>
    </w:p>
    <w:p w14:paraId="132D8242"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szCs w:val="24"/>
          <w:lang w:eastAsia="de-DE"/>
        </w:rPr>
        <w:t>Look at the two dialogues below and highlight “</w:t>
      </w:r>
      <w:r w:rsidRPr="00E40484">
        <w:rPr>
          <w:rFonts w:ascii="Times New Roman" w:eastAsia="Calibri" w:hAnsi="Times New Roman" w:cs="Times New Roman"/>
          <w:szCs w:val="24"/>
          <w:shd w:val="clear" w:color="auto" w:fill="FFE599"/>
          <w:lang w:eastAsia="de-DE"/>
        </w:rPr>
        <w:t>one</w:t>
      </w:r>
      <w:r w:rsidRPr="00E40484">
        <w:rPr>
          <w:rFonts w:ascii="Times New Roman" w:eastAsia="Calibri" w:hAnsi="Times New Roman" w:cs="Times New Roman"/>
          <w:szCs w:val="24"/>
          <w:lang w:eastAsia="de-DE"/>
        </w:rPr>
        <w:t>” and “</w:t>
      </w:r>
      <w:r w:rsidRPr="00E40484">
        <w:rPr>
          <w:rFonts w:ascii="Times New Roman" w:eastAsia="Calibri" w:hAnsi="Times New Roman" w:cs="Times New Roman"/>
          <w:szCs w:val="24"/>
          <w:shd w:val="clear" w:color="auto" w:fill="F7CAAC"/>
          <w:lang w:eastAsia="de-DE"/>
        </w:rPr>
        <w:t>ones</w:t>
      </w:r>
      <w:r w:rsidRPr="00E40484">
        <w:rPr>
          <w:rFonts w:ascii="Times New Roman" w:eastAsia="Calibri" w:hAnsi="Times New Roman" w:cs="Times New Roman"/>
          <w:szCs w:val="24"/>
          <w:lang w:eastAsia="de-DE"/>
        </w:rPr>
        <w:t xml:space="preserve">”. What do you notice? </w:t>
      </w:r>
    </w:p>
    <w:p w14:paraId="53EACFA7" w14:textId="77777777" w:rsidR="00A96A16" w:rsidRPr="00E40484" w:rsidRDefault="00A96A16" w:rsidP="00A96A16">
      <w:pPr>
        <w:spacing w:after="0" w:line="240" w:lineRule="auto"/>
        <w:rPr>
          <w:rFonts w:ascii="Times New Roman" w:eastAsia="Calibri" w:hAnsi="Times New Roman" w:cs="Times New Roman"/>
          <w:color w:val="000000"/>
          <w:sz w:val="36"/>
          <w:szCs w:val="24"/>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40484">
        <w:rPr>
          <w:rFonts w:ascii="Times New Roman" w:eastAsia="Calibri" w:hAnsi="Times New Roman" w:cs="Times New Roman"/>
          <w:szCs w:val="24"/>
          <w:lang w:eastAsia="de-DE"/>
        </w:rPr>
        <w:t xml:space="preserve">When do we use </w:t>
      </w:r>
      <w:r w:rsidRPr="00E40484">
        <w:rPr>
          <w:rFonts w:ascii="Times New Roman" w:eastAsia="Calibri" w:hAnsi="Times New Roman" w:cs="Times New Roman"/>
          <w:color w:val="000000"/>
          <w:sz w:val="36"/>
          <w:szCs w:val="24"/>
          <w:shd w:val="clear" w:color="auto" w:fill="FFE599"/>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one</w:t>
      </w:r>
      <w:r w:rsidRPr="00E40484">
        <w:rPr>
          <w:rFonts w:ascii="Times New Roman" w:eastAsia="Calibri" w:hAnsi="Times New Roman" w:cs="Times New Roman"/>
          <w:color w:val="000000"/>
          <w:sz w:val="36"/>
          <w:szCs w:val="24"/>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E40484">
        <w:rPr>
          <w:rFonts w:ascii="Times New Roman" w:eastAsia="Calibri" w:hAnsi="Times New Roman" w:cs="Times New Roman"/>
          <w:szCs w:val="24"/>
          <w:lang w:eastAsia="de-DE"/>
        </w:rPr>
        <w:t xml:space="preserve">and when do we use </w:t>
      </w:r>
      <w:r w:rsidRPr="00E40484">
        <w:rPr>
          <w:rFonts w:ascii="Times New Roman" w:eastAsia="Calibri" w:hAnsi="Times New Roman" w:cs="Times New Roman"/>
          <w:color w:val="000000"/>
          <w:sz w:val="36"/>
          <w:szCs w:val="24"/>
          <w:shd w:val="clear" w:color="auto" w:fill="F7CAAC"/>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ones</w:t>
      </w:r>
      <w:r w:rsidRPr="00E40484">
        <w:rPr>
          <w:rFonts w:ascii="Times New Roman" w:eastAsia="Calibri" w:hAnsi="Times New Roman" w:cs="Times New Roman"/>
          <w:color w:val="000000"/>
          <w:sz w:val="36"/>
          <w:szCs w:val="24"/>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E40484">
        <w:rPr>
          <w:rFonts w:ascii="Times New Roman" w:eastAsia="Calibri" w:hAnsi="Times New Roman" w:cs="Times New Roman"/>
          <w:szCs w:val="24"/>
          <w:lang w:eastAsia="de-DE"/>
        </w:rPr>
        <w:t>and</w:t>
      </w:r>
      <w:r w:rsidRPr="00E40484">
        <w:rPr>
          <w:rFonts w:ascii="Times New Roman" w:eastAsia="Calibri" w:hAnsi="Times New Roman" w:cs="Times New Roman"/>
          <w:color w:val="000000"/>
          <w:sz w:val="36"/>
          <w:szCs w:val="24"/>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E40484">
        <w:rPr>
          <w:rFonts w:ascii="Times New Roman" w:eastAsia="Calibri" w:hAnsi="Times New Roman" w:cs="Times New Roman"/>
          <w:color w:val="000000"/>
          <w:sz w:val="36"/>
          <w:szCs w:val="24"/>
          <w:shd w:val="clear" w:color="auto" w:fill="FFE599"/>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this</w:t>
      </w:r>
      <w:r w:rsidRPr="00E40484">
        <w:rPr>
          <w:rFonts w:ascii="Times New Roman" w:eastAsia="Calibri" w:hAnsi="Times New Roman" w:cs="Times New Roman"/>
          <w:color w:val="000000"/>
          <w:sz w:val="36"/>
          <w:szCs w:val="24"/>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E40484">
        <w:rPr>
          <w:rFonts w:ascii="Times New Roman" w:eastAsia="Calibri" w:hAnsi="Times New Roman" w:cs="Times New Roman"/>
          <w:szCs w:val="24"/>
          <w:lang w:eastAsia="de-DE"/>
        </w:rPr>
        <w:t>and</w:t>
      </w:r>
      <w:r w:rsidRPr="00E40484">
        <w:rPr>
          <w:rFonts w:ascii="Times New Roman" w:eastAsia="Calibri" w:hAnsi="Times New Roman" w:cs="Times New Roman"/>
          <w:color w:val="000000"/>
          <w:sz w:val="36"/>
          <w:szCs w:val="24"/>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E40484">
        <w:rPr>
          <w:rFonts w:ascii="Times New Roman" w:eastAsia="Calibri" w:hAnsi="Times New Roman" w:cs="Times New Roman"/>
          <w:color w:val="000000"/>
          <w:sz w:val="36"/>
          <w:szCs w:val="24"/>
          <w:shd w:val="clear" w:color="auto" w:fill="F7CAAC"/>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these</w:t>
      </w:r>
      <w:r w:rsidRPr="00E40484">
        <w:rPr>
          <w:rFonts w:ascii="Times New Roman" w:eastAsia="Calibri" w:hAnsi="Times New Roman" w:cs="Times New Roman"/>
          <w:color w:val="000000"/>
          <w:sz w:val="36"/>
          <w:szCs w:val="24"/>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722D23EA"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b/>
          <w:noProof/>
          <w:szCs w:val="24"/>
          <w:lang w:val="en-GB" w:eastAsia="en-GB"/>
        </w:rPr>
        <mc:AlternateContent>
          <mc:Choice Requires="wps">
            <w:drawing>
              <wp:anchor distT="0" distB="0" distL="114300" distR="114300" simplePos="0" relativeHeight="252355584" behindDoc="0" locked="0" layoutInCell="1" allowOverlap="1" wp14:anchorId="7F98D74A" wp14:editId="25881B9C">
                <wp:simplePos x="0" y="0"/>
                <wp:positionH relativeFrom="column">
                  <wp:posOffset>-61595</wp:posOffset>
                </wp:positionH>
                <wp:positionV relativeFrom="paragraph">
                  <wp:posOffset>78740</wp:posOffset>
                </wp:positionV>
                <wp:extent cx="4271010" cy="2480310"/>
                <wp:effectExtent l="0" t="0" r="853440" b="15240"/>
                <wp:wrapThrough wrapText="bothSides">
                  <wp:wrapPolygon edited="0">
                    <wp:start x="0" y="0"/>
                    <wp:lineTo x="0" y="21567"/>
                    <wp:lineTo x="21773" y="21567"/>
                    <wp:lineTo x="21966" y="13272"/>
                    <wp:lineTo x="25820" y="10783"/>
                    <wp:lineTo x="25820" y="10452"/>
                    <wp:lineTo x="22833" y="5309"/>
                    <wp:lineTo x="21773" y="2654"/>
                    <wp:lineTo x="21773" y="0"/>
                    <wp:lineTo x="0" y="0"/>
                  </wp:wrapPolygon>
                </wp:wrapThrough>
                <wp:docPr id="140" name="Rechteckige Legende 1"/>
                <wp:cNvGraphicFramePr/>
                <a:graphic xmlns:a="http://schemas.openxmlformats.org/drawingml/2006/main">
                  <a:graphicData uri="http://schemas.microsoft.com/office/word/2010/wordprocessingShape">
                    <wps:wsp>
                      <wps:cNvSpPr/>
                      <wps:spPr>
                        <a:xfrm>
                          <a:off x="0" y="0"/>
                          <a:ext cx="4271010" cy="2480310"/>
                        </a:xfrm>
                        <a:prstGeom prst="wedgeRectCallout">
                          <a:avLst>
                            <a:gd name="adj1" fmla="val 69048"/>
                            <a:gd name="adj2" fmla="val -896"/>
                          </a:avLst>
                        </a:prstGeom>
                        <a:solidFill>
                          <a:sysClr val="window" lastClr="FFFFFF"/>
                        </a:solidFill>
                        <a:ln w="12700" cap="flat" cmpd="sng" algn="ctr">
                          <a:solidFill>
                            <a:srgbClr val="4472C4"/>
                          </a:solidFill>
                          <a:prstDash val="solid"/>
                          <a:miter lim="800000"/>
                        </a:ln>
                        <a:effectLst/>
                      </wps:spPr>
                      <wps:txbx>
                        <w:txbxContent>
                          <w:p w14:paraId="2A8107A3" w14:textId="77777777" w:rsidR="007B01CD" w:rsidRPr="005C0D45" w:rsidRDefault="007B01CD" w:rsidP="00A96A16">
                            <w:pPr>
                              <w:rPr>
                                <w:b/>
                              </w:rPr>
                            </w:pPr>
                            <w:r w:rsidRPr="005C0D45">
                              <w:rPr>
                                <w:b/>
                              </w:rPr>
                              <w:t>Shop assistant: Good morning. How can I help you?</w:t>
                            </w:r>
                          </w:p>
                          <w:p w14:paraId="330EB92E" w14:textId="77777777" w:rsidR="007B01CD" w:rsidRPr="005C0D45" w:rsidRDefault="007B01CD" w:rsidP="00A96A16">
                            <w:pPr>
                              <w:ind w:firstLine="708"/>
                              <w:rPr>
                                <w:rFonts w:ascii="Bradley Hand ITC" w:hAnsi="Bradley Hand ITC"/>
                                <w:b/>
                              </w:rPr>
                            </w:pPr>
                            <w:r w:rsidRPr="00E40484">
                              <w:rPr>
                                <w:rFonts w:ascii="Calibri Light" w:hAnsi="Calibri Light" w:cs="Calibri Light"/>
                                <w:b/>
                                <w:i/>
                                <w:iCs/>
                              </w:rPr>
                              <w:t>Customer</w:t>
                            </w:r>
                            <w:r w:rsidRPr="00E40484">
                              <w:rPr>
                                <w:rFonts w:ascii="Calibri Light" w:hAnsi="Calibri Light" w:cs="Calibri Light"/>
                                <w:b/>
                              </w:rPr>
                              <w:t>:</w:t>
                            </w:r>
                            <w:r w:rsidRPr="005C0D45">
                              <w:rPr>
                                <w:rFonts w:ascii="Bradley Hand ITC" w:hAnsi="Bradley Hand ITC"/>
                                <w:b/>
                              </w:rPr>
                              <w:t xml:space="preserve"> I’m looking for a woolen sweater.</w:t>
                            </w:r>
                          </w:p>
                          <w:p w14:paraId="56E2DFB1" w14:textId="77777777" w:rsidR="007B01CD" w:rsidRPr="005C0D45" w:rsidRDefault="007B01CD" w:rsidP="00A96A16">
                            <w:pPr>
                              <w:rPr>
                                <w:b/>
                              </w:rPr>
                            </w:pPr>
                            <w:r w:rsidRPr="005C0D45">
                              <w:rPr>
                                <w:b/>
                              </w:rPr>
                              <w:t>S: How about the red one in the corner over there?</w:t>
                            </w:r>
                          </w:p>
                          <w:p w14:paraId="58AC7C2A" w14:textId="77777777" w:rsidR="007B01CD" w:rsidRPr="00E40484" w:rsidRDefault="007B01CD" w:rsidP="00A96A16">
                            <w:pPr>
                              <w:ind w:firstLine="708"/>
                              <w:rPr>
                                <w:rFonts w:ascii="Calibri Light" w:hAnsi="Calibri Light" w:cs="Calibri Light"/>
                                <w:b/>
                                <w:i/>
                                <w:iCs/>
                              </w:rPr>
                            </w:pPr>
                            <w:r w:rsidRPr="00E40484">
                              <w:rPr>
                                <w:rFonts w:ascii="Calibri Light" w:hAnsi="Calibri Light" w:cs="Calibri Light"/>
                                <w:b/>
                                <w:i/>
                                <w:iCs/>
                              </w:rPr>
                              <w:t>C: I don’t like red… Do you have any grey ones?</w:t>
                            </w:r>
                          </w:p>
                          <w:p w14:paraId="6C24428E" w14:textId="77777777" w:rsidR="007B01CD" w:rsidRPr="005C0D45" w:rsidRDefault="007B01CD" w:rsidP="00A96A16">
                            <w:pPr>
                              <w:rPr>
                                <w:b/>
                              </w:rPr>
                            </w:pPr>
                            <w:r w:rsidRPr="005C0D45">
                              <w:rPr>
                                <w:b/>
                              </w:rPr>
                              <w:t>S: Yes, over there. Come with me. Do you like this one?</w:t>
                            </w:r>
                          </w:p>
                          <w:p w14:paraId="461A1F9F" w14:textId="77777777" w:rsidR="007B01CD" w:rsidRPr="00E40484" w:rsidRDefault="007B01CD" w:rsidP="00A96A16">
                            <w:pPr>
                              <w:ind w:firstLine="708"/>
                              <w:rPr>
                                <w:rFonts w:ascii="Calibri Light" w:hAnsi="Calibri Light" w:cs="Calibri Light"/>
                                <w:b/>
                                <w:i/>
                                <w:iCs/>
                              </w:rPr>
                            </w:pPr>
                            <w:r w:rsidRPr="00E40484">
                              <w:rPr>
                                <w:rFonts w:ascii="Calibri Light" w:hAnsi="Calibri Light" w:cs="Calibri Light"/>
                                <w:b/>
                                <w:i/>
                                <w:iCs/>
                              </w:rPr>
                              <w:t>C: Yes, this one is really nice.</w:t>
                            </w:r>
                          </w:p>
                          <w:p w14:paraId="733BEF19" w14:textId="77777777" w:rsidR="007B01CD" w:rsidRPr="005C0D45" w:rsidRDefault="007B01CD" w:rsidP="00A96A16">
                            <w:pPr>
                              <w:rPr>
                                <w:b/>
                                <w:bCs/>
                              </w:rPr>
                            </w:pPr>
                            <w:r w:rsidRPr="005C0D45">
                              <w:rPr>
                                <w:b/>
                                <w:bCs/>
                              </w:rPr>
                              <w:t xml:space="preserve">S: What size </w:t>
                            </w:r>
                            <w:r>
                              <w:rPr>
                                <w:b/>
                                <w:bCs/>
                              </w:rPr>
                              <w:t>do you wear</w:t>
                            </w:r>
                            <w:r w:rsidRPr="005C0D45">
                              <w:rPr>
                                <w:b/>
                                <w:bCs/>
                              </w:rPr>
                              <w:t>?</w:t>
                            </w:r>
                          </w:p>
                          <w:p w14:paraId="5D509834" w14:textId="77777777" w:rsidR="007B01CD" w:rsidRPr="00E40484" w:rsidRDefault="007B01CD" w:rsidP="00A96A16">
                            <w:pPr>
                              <w:ind w:firstLine="708"/>
                              <w:rPr>
                                <w:rFonts w:ascii="Calibri Light" w:hAnsi="Calibri Light" w:cs="Calibri Light"/>
                                <w:b/>
                                <w:i/>
                                <w:iCs/>
                              </w:rPr>
                            </w:pPr>
                            <w:r w:rsidRPr="00E40484">
                              <w:rPr>
                                <w:rFonts w:ascii="Calibri Light" w:hAnsi="Calibri Light" w:cs="Calibri Light"/>
                                <w:b/>
                                <w:i/>
                                <w:iCs/>
                              </w:rPr>
                              <w:t>C: Medium.</w:t>
                            </w:r>
                          </w:p>
                          <w:p w14:paraId="77EBE21F" w14:textId="77777777" w:rsidR="007B01CD" w:rsidRPr="005C0D45" w:rsidRDefault="007B01CD" w:rsidP="00A96A16">
                            <w:pPr>
                              <w:rPr>
                                <w:b/>
                              </w:rPr>
                            </w:pPr>
                            <w:r w:rsidRPr="005C0D45">
                              <w:rPr>
                                <w:b/>
                              </w:rPr>
                              <w:t>S: Ok, try this one</w:t>
                            </w:r>
                          </w:p>
                          <w:p w14:paraId="2F4EBA4C" w14:textId="77777777" w:rsidR="007B01CD" w:rsidRPr="00E40484" w:rsidRDefault="007B01CD" w:rsidP="00A96A16">
                            <w:pPr>
                              <w:ind w:firstLine="708"/>
                              <w:rPr>
                                <w:rFonts w:ascii="Calibri Light" w:hAnsi="Calibri Light" w:cs="Calibri Light"/>
                                <w:b/>
                                <w:i/>
                                <w:iCs/>
                              </w:rPr>
                            </w:pPr>
                            <w:r w:rsidRPr="00E40484">
                              <w:rPr>
                                <w:rFonts w:ascii="Calibri Light" w:hAnsi="Calibri Light" w:cs="Calibri Light"/>
                                <w:b/>
                                <w:i/>
                                <w:iCs/>
                              </w:rPr>
                              <w:t>C: It’s too small. Do you have a larger one?</w:t>
                            </w:r>
                          </w:p>
                          <w:p w14:paraId="7A4DB2F9" w14:textId="77777777" w:rsidR="007B01CD" w:rsidRPr="005C0D45" w:rsidRDefault="007B01CD" w:rsidP="00A96A16">
                            <w:pPr>
                              <w:rPr>
                                <w:b/>
                              </w:rPr>
                            </w:pPr>
                            <w:r w:rsidRPr="005C0D45">
                              <w:rPr>
                                <w:b/>
                              </w:rPr>
                              <w:t>S: No, sorry. The large ones are sold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8D74A" id="Rechteckige Legende 1" o:spid="_x0000_s1162" type="#_x0000_t61" style="position:absolute;margin-left:-4.85pt;margin-top:6.2pt;width:336.3pt;height:195.3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" adj="25714,10606" fillcolor="window" strokecolor="#4472c4" strokeweight="1pt">
                <v:textbox>
                  <w:txbxContent>
                    <w:p w14:paraId="2A8107A3" w14:textId="77777777" w:rsidR="007B01CD" w:rsidRPr="005C0D45" w:rsidRDefault="007B01CD" w:rsidP="00A96A16">
                      <w:pPr>
                        <w:rPr>
                          <w:b/>
                        </w:rPr>
                      </w:pPr>
                      <w:r w:rsidRPr="005C0D45">
                        <w:rPr>
                          <w:b/>
                        </w:rPr>
                        <w:t>Shop assistant: Good morning. How can I help you?</w:t>
                      </w:r>
                    </w:p>
                    <w:p w14:paraId="330EB92E" w14:textId="77777777" w:rsidR="007B01CD" w:rsidRPr="005C0D45" w:rsidRDefault="007B01CD" w:rsidP="00A96A16">
                      <w:pPr>
                        <w:ind w:firstLine="708"/>
                        <w:rPr>
                          <w:rFonts w:ascii="Bradley Hand ITC" w:hAnsi="Bradley Hand ITC"/>
                          <w:b/>
                        </w:rPr>
                      </w:pPr>
                      <w:r w:rsidRPr="00E40484">
                        <w:rPr>
                          <w:rFonts w:ascii="Calibri Light" w:hAnsi="Calibri Light" w:cs="Calibri Light"/>
                          <w:b/>
                          <w:i/>
                          <w:iCs/>
                        </w:rPr>
                        <w:t>Customer</w:t>
                      </w:r>
                      <w:r w:rsidRPr="00E40484">
                        <w:rPr>
                          <w:rFonts w:ascii="Calibri Light" w:hAnsi="Calibri Light" w:cs="Calibri Light"/>
                          <w:b/>
                        </w:rPr>
                        <w:t>:</w:t>
                      </w:r>
                      <w:r w:rsidRPr="005C0D45">
                        <w:rPr>
                          <w:rFonts w:ascii="Bradley Hand ITC" w:hAnsi="Bradley Hand ITC"/>
                          <w:b/>
                        </w:rPr>
                        <w:t xml:space="preserve"> I’m looking for a woolen sweater.</w:t>
                      </w:r>
                    </w:p>
                    <w:p w14:paraId="56E2DFB1" w14:textId="77777777" w:rsidR="007B01CD" w:rsidRPr="005C0D45" w:rsidRDefault="007B01CD" w:rsidP="00A96A16">
                      <w:pPr>
                        <w:rPr>
                          <w:b/>
                        </w:rPr>
                      </w:pPr>
                      <w:r w:rsidRPr="005C0D45">
                        <w:rPr>
                          <w:b/>
                        </w:rPr>
                        <w:t>S: How about the red one in the corner over there?</w:t>
                      </w:r>
                    </w:p>
                    <w:p w14:paraId="58AC7C2A" w14:textId="77777777" w:rsidR="007B01CD" w:rsidRPr="00E40484" w:rsidRDefault="007B01CD" w:rsidP="00A96A16">
                      <w:pPr>
                        <w:ind w:firstLine="708"/>
                        <w:rPr>
                          <w:rFonts w:ascii="Calibri Light" w:hAnsi="Calibri Light" w:cs="Calibri Light"/>
                          <w:b/>
                          <w:i/>
                          <w:iCs/>
                        </w:rPr>
                      </w:pPr>
                      <w:r w:rsidRPr="00E40484">
                        <w:rPr>
                          <w:rFonts w:ascii="Calibri Light" w:hAnsi="Calibri Light" w:cs="Calibri Light"/>
                          <w:b/>
                          <w:i/>
                          <w:iCs/>
                        </w:rPr>
                        <w:t>C: I don’t like red… Do you have any grey ones?</w:t>
                      </w:r>
                    </w:p>
                    <w:p w14:paraId="6C24428E" w14:textId="77777777" w:rsidR="007B01CD" w:rsidRPr="005C0D45" w:rsidRDefault="007B01CD" w:rsidP="00A96A16">
                      <w:pPr>
                        <w:rPr>
                          <w:b/>
                        </w:rPr>
                      </w:pPr>
                      <w:r w:rsidRPr="005C0D45">
                        <w:rPr>
                          <w:b/>
                        </w:rPr>
                        <w:t>S: Yes, over there. Come with me. Do you like this one?</w:t>
                      </w:r>
                    </w:p>
                    <w:p w14:paraId="461A1F9F" w14:textId="77777777" w:rsidR="007B01CD" w:rsidRPr="00E40484" w:rsidRDefault="007B01CD" w:rsidP="00A96A16">
                      <w:pPr>
                        <w:ind w:firstLine="708"/>
                        <w:rPr>
                          <w:rFonts w:ascii="Calibri Light" w:hAnsi="Calibri Light" w:cs="Calibri Light"/>
                          <w:b/>
                          <w:i/>
                          <w:iCs/>
                        </w:rPr>
                      </w:pPr>
                      <w:r w:rsidRPr="00E40484">
                        <w:rPr>
                          <w:rFonts w:ascii="Calibri Light" w:hAnsi="Calibri Light" w:cs="Calibri Light"/>
                          <w:b/>
                          <w:i/>
                          <w:iCs/>
                        </w:rPr>
                        <w:t>C: Yes, this one is really nice.</w:t>
                      </w:r>
                    </w:p>
                    <w:p w14:paraId="733BEF19" w14:textId="77777777" w:rsidR="007B01CD" w:rsidRPr="005C0D45" w:rsidRDefault="007B01CD" w:rsidP="00A96A16">
                      <w:pPr>
                        <w:rPr>
                          <w:b/>
                          <w:bCs/>
                        </w:rPr>
                      </w:pPr>
                      <w:r w:rsidRPr="005C0D45">
                        <w:rPr>
                          <w:b/>
                          <w:bCs/>
                        </w:rPr>
                        <w:t xml:space="preserve">S: What size </w:t>
                      </w:r>
                      <w:r>
                        <w:rPr>
                          <w:b/>
                          <w:bCs/>
                        </w:rPr>
                        <w:t>do you wear</w:t>
                      </w:r>
                      <w:r w:rsidRPr="005C0D45">
                        <w:rPr>
                          <w:b/>
                          <w:bCs/>
                        </w:rPr>
                        <w:t>?</w:t>
                      </w:r>
                    </w:p>
                    <w:p w14:paraId="5D509834" w14:textId="77777777" w:rsidR="007B01CD" w:rsidRPr="00E40484" w:rsidRDefault="007B01CD" w:rsidP="00A96A16">
                      <w:pPr>
                        <w:ind w:firstLine="708"/>
                        <w:rPr>
                          <w:rFonts w:ascii="Calibri Light" w:hAnsi="Calibri Light" w:cs="Calibri Light"/>
                          <w:b/>
                          <w:i/>
                          <w:iCs/>
                        </w:rPr>
                      </w:pPr>
                      <w:r w:rsidRPr="00E40484">
                        <w:rPr>
                          <w:rFonts w:ascii="Calibri Light" w:hAnsi="Calibri Light" w:cs="Calibri Light"/>
                          <w:b/>
                          <w:i/>
                          <w:iCs/>
                        </w:rPr>
                        <w:t>C: Medium.</w:t>
                      </w:r>
                    </w:p>
                    <w:p w14:paraId="77EBE21F" w14:textId="77777777" w:rsidR="007B01CD" w:rsidRPr="005C0D45" w:rsidRDefault="007B01CD" w:rsidP="00A96A16">
                      <w:pPr>
                        <w:rPr>
                          <w:b/>
                        </w:rPr>
                      </w:pPr>
                      <w:r w:rsidRPr="005C0D45">
                        <w:rPr>
                          <w:b/>
                        </w:rPr>
                        <w:t>S: Ok, try this one</w:t>
                      </w:r>
                    </w:p>
                    <w:p w14:paraId="2F4EBA4C" w14:textId="77777777" w:rsidR="007B01CD" w:rsidRPr="00E40484" w:rsidRDefault="007B01CD" w:rsidP="00A96A16">
                      <w:pPr>
                        <w:ind w:firstLine="708"/>
                        <w:rPr>
                          <w:rFonts w:ascii="Calibri Light" w:hAnsi="Calibri Light" w:cs="Calibri Light"/>
                          <w:b/>
                          <w:i/>
                          <w:iCs/>
                        </w:rPr>
                      </w:pPr>
                      <w:r w:rsidRPr="00E40484">
                        <w:rPr>
                          <w:rFonts w:ascii="Calibri Light" w:hAnsi="Calibri Light" w:cs="Calibri Light"/>
                          <w:b/>
                          <w:i/>
                          <w:iCs/>
                        </w:rPr>
                        <w:t>C: It’s too small. Do you have a larger one?</w:t>
                      </w:r>
                    </w:p>
                    <w:p w14:paraId="7A4DB2F9" w14:textId="77777777" w:rsidR="007B01CD" w:rsidRPr="005C0D45" w:rsidRDefault="007B01CD" w:rsidP="00A96A16">
                      <w:pPr>
                        <w:rPr>
                          <w:b/>
                        </w:rPr>
                      </w:pPr>
                      <w:r w:rsidRPr="005C0D45">
                        <w:rPr>
                          <w:b/>
                        </w:rPr>
                        <w:t>S: No, sorry. The large ones are sold out.</w:t>
                      </w:r>
                    </w:p>
                  </w:txbxContent>
                </v:textbox>
                <w10:wrap type="through"/>
              </v:shape>
            </w:pict>
          </mc:Fallback>
        </mc:AlternateContent>
      </w:r>
    </w:p>
    <w:p w14:paraId="48C7B793"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30DA6E13"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46BDA96A"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75193187"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628E0911"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7DFEC948"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327CD5E1"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r w:rsidRPr="00E40484">
        <w:rPr>
          <w:rFonts w:ascii="Cooper Black" w:eastAsia="Times New Roman" w:hAnsi="Cooper Black" w:cs="Times New Roman"/>
          <w:b/>
          <w:color w:val="2E74B5"/>
          <w:sz w:val="28"/>
          <w:szCs w:val="26"/>
        </w:rPr>
        <w:br/>
      </w:r>
    </w:p>
    <w:p w14:paraId="7A25E2FD"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1A820457"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08ED3DF9"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106F2E0F"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1446BC8F"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78BC7BE2"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71E9874F"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r w:rsidRPr="00E40484">
        <w:rPr>
          <w:rFonts w:ascii="Cooper Black" w:eastAsia="Times New Roman" w:hAnsi="Cooper Black" w:cs="Times New Roman"/>
          <w:b/>
          <w:noProof/>
          <w:color w:val="2E74B5"/>
          <w:sz w:val="28"/>
          <w:szCs w:val="26"/>
          <w:lang w:val="en-GB" w:eastAsia="en-GB"/>
        </w:rPr>
        <mc:AlternateContent>
          <mc:Choice Requires="wps">
            <w:drawing>
              <wp:anchor distT="0" distB="0" distL="114300" distR="114300" simplePos="0" relativeHeight="252356608" behindDoc="0" locked="0" layoutInCell="1" allowOverlap="1" wp14:anchorId="7197EE89" wp14:editId="6CA6E6D1">
                <wp:simplePos x="0" y="0"/>
                <wp:positionH relativeFrom="column">
                  <wp:posOffset>1058545</wp:posOffset>
                </wp:positionH>
                <wp:positionV relativeFrom="paragraph">
                  <wp:posOffset>54610</wp:posOffset>
                </wp:positionV>
                <wp:extent cx="5139690" cy="2594610"/>
                <wp:effectExtent l="1085850" t="0" r="22860" b="15240"/>
                <wp:wrapThrough wrapText="bothSides">
                  <wp:wrapPolygon edited="0">
                    <wp:start x="-160" y="0"/>
                    <wp:lineTo x="-160" y="2537"/>
                    <wp:lineTo x="-1281" y="2537"/>
                    <wp:lineTo x="-1281" y="5075"/>
                    <wp:lineTo x="-3122" y="5075"/>
                    <wp:lineTo x="-3122" y="7612"/>
                    <wp:lineTo x="-4563" y="7612"/>
                    <wp:lineTo x="-4563" y="10150"/>
                    <wp:lineTo x="-160" y="10150"/>
                    <wp:lineTo x="-160" y="21568"/>
                    <wp:lineTo x="21616" y="21568"/>
                    <wp:lineTo x="21616" y="0"/>
                    <wp:lineTo x="-160" y="0"/>
                  </wp:wrapPolygon>
                </wp:wrapThrough>
                <wp:docPr id="152" name="Rechteckige Legende 2"/>
                <wp:cNvGraphicFramePr/>
                <a:graphic xmlns:a="http://schemas.openxmlformats.org/drawingml/2006/main">
                  <a:graphicData uri="http://schemas.microsoft.com/office/word/2010/wordprocessingShape">
                    <wps:wsp>
                      <wps:cNvSpPr/>
                      <wps:spPr>
                        <a:xfrm>
                          <a:off x="0" y="0"/>
                          <a:ext cx="5139690" cy="2594610"/>
                        </a:xfrm>
                        <a:prstGeom prst="wedgeRectCallout">
                          <a:avLst>
                            <a:gd name="adj1" fmla="val -70525"/>
                            <a:gd name="adj2" fmla="val -4813"/>
                          </a:avLst>
                        </a:prstGeom>
                        <a:solidFill>
                          <a:sysClr val="window" lastClr="FFFFFF"/>
                        </a:solidFill>
                        <a:ln w="12700" cap="flat" cmpd="sng" algn="ctr">
                          <a:solidFill>
                            <a:srgbClr val="4472C4"/>
                          </a:solidFill>
                          <a:prstDash val="solid"/>
                          <a:miter lim="800000"/>
                        </a:ln>
                        <a:effectLst/>
                      </wps:spPr>
                      <wps:txbx>
                        <w:txbxContent>
                          <w:p w14:paraId="245C26DE" w14:textId="77777777" w:rsidR="007B01CD" w:rsidRDefault="007B01CD" w:rsidP="00A96A16">
                            <w:pPr>
                              <w:rPr>
                                <w:b/>
                                <w:sz w:val="22"/>
                              </w:rPr>
                            </w:pPr>
                            <w:r w:rsidRPr="005C0D45">
                              <w:rPr>
                                <w:b/>
                                <w:sz w:val="22"/>
                              </w:rPr>
                              <w:t>Shop assistant: Good afternoon. What can I do for you?</w:t>
                            </w:r>
                          </w:p>
                          <w:p w14:paraId="7E4BD388" w14:textId="77777777" w:rsidR="007B01CD" w:rsidRPr="00E40484" w:rsidRDefault="007B01CD" w:rsidP="00A96A16">
                            <w:pPr>
                              <w:ind w:firstLine="708"/>
                              <w:rPr>
                                <w:rFonts w:ascii="Calibri Light" w:hAnsi="Calibri Light" w:cs="Calibri Light"/>
                                <w:b/>
                                <w:i/>
                                <w:iCs/>
                              </w:rPr>
                            </w:pPr>
                            <w:r w:rsidRPr="00E40484">
                              <w:rPr>
                                <w:rFonts w:ascii="Calibri Light" w:hAnsi="Calibri Light" w:cs="Calibri Light"/>
                                <w:b/>
                                <w:i/>
                                <w:iCs/>
                              </w:rPr>
                              <w:t>Customer: I’d like a pair of Converse.</w:t>
                            </w:r>
                          </w:p>
                          <w:p w14:paraId="3DFF1426" w14:textId="77777777" w:rsidR="007B01CD" w:rsidRDefault="007B01CD" w:rsidP="00A96A16">
                            <w:pPr>
                              <w:rPr>
                                <w:b/>
                                <w:sz w:val="22"/>
                              </w:rPr>
                            </w:pPr>
                            <w:r w:rsidRPr="005C0D45">
                              <w:rPr>
                                <w:b/>
                                <w:sz w:val="22"/>
                              </w:rPr>
                              <w:t>S: What size do you wear?</w:t>
                            </w:r>
                          </w:p>
                          <w:p w14:paraId="7DB4C680" w14:textId="77777777" w:rsidR="007B01CD" w:rsidRPr="00E40484" w:rsidRDefault="007B01CD" w:rsidP="00A96A16">
                            <w:pPr>
                              <w:ind w:firstLine="708"/>
                              <w:rPr>
                                <w:rFonts w:ascii="Calibri Light" w:hAnsi="Calibri Light" w:cs="Calibri Light"/>
                                <w:b/>
                                <w:i/>
                                <w:iCs/>
                              </w:rPr>
                            </w:pPr>
                            <w:r w:rsidRPr="00E40484">
                              <w:rPr>
                                <w:rFonts w:ascii="Calibri Light" w:hAnsi="Calibri Light" w:cs="Calibri Light"/>
                                <w:b/>
                                <w:i/>
                                <w:iCs/>
                              </w:rPr>
                              <w:t>C: I usually wear size 9. I’d like some golden ones.</w:t>
                            </w:r>
                          </w:p>
                          <w:p w14:paraId="1B300E65" w14:textId="77777777" w:rsidR="007B01CD" w:rsidRDefault="007B01CD" w:rsidP="00A96A16">
                            <w:pPr>
                              <w:rPr>
                                <w:b/>
                                <w:sz w:val="22"/>
                              </w:rPr>
                            </w:pPr>
                            <w:r w:rsidRPr="005C0D45">
                              <w:rPr>
                                <w:b/>
                                <w:sz w:val="22"/>
                              </w:rPr>
                              <w:t>S: Sorry, we don’t have any golden ones. But these silver ones are also quite fashionable, or these green ones. The green ones are very popular this year!</w:t>
                            </w:r>
                          </w:p>
                          <w:p w14:paraId="1DA4EFC4" w14:textId="77777777" w:rsidR="007B01CD" w:rsidRPr="00E40484" w:rsidRDefault="007B01CD" w:rsidP="00A96A16">
                            <w:pPr>
                              <w:ind w:firstLine="708"/>
                              <w:rPr>
                                <w:rFonts w:ascii="Calibri Light" w:hAnsi="Calibri Light" w:cs="Calibri Light"/>
                                <w:b/>
                                <w:i/>
                                <w:iCs/>
                              </w:rPr>
                            </w:pPr>
                            <w:r w:rsidRPr="00E40484">
                              <w:rPr>
                                <w:rFonts w:ascii="Calibri Light" w:hAnsi="Calibri Light" w:cs="Calibri Light"/>
                                <w:b/>
                                <w:i/>
                                <w:iCs/>
                              </w:rPr>
                              <w:t>C: Can I try them on?</w:t>
                            </w:r>
                          </w:p>
                          <w:p w14:paraId="5B8EF915" w14:textId="77777777" w:rsidR="007B01CD" w:rsidRPr="005C0D45" w:rsidRDefault="007B01CD" w:rsidP="00A96A16">
                            <w:pPr>
                              <w:rPr>
                                <w:b/>
                                <w:sz w:val="22"/>
                              </w:rPr>
                            </w:pPr>
                            <w:r w:rsidRPr="005C0D45">
                              <w:rPr>
                                <w:b/>
                                <w:sz w:val="22"/>
                              </w:rPr>
                              <w:t>S: Sure.</w:t>
                            </w:r>
                          </w:p>
                          <w:p w14:paraId="16F69464" w14:textId="77777777" w:rsidR="007B01CD" w:rsidRPr="00E40484" w:rsidRDefault="007B01CD" w:rsidP="00A96A16">
                            <w:pPr>
                              <w:ind w:firstLine="708"/>
                              <w:rPr>
                                <w:rFonts w:ascii="Calibri Light" w:hAnsi="Calibri Light" w:cs="Calibri Light"/>
                                <w:b/>
                                <w:i/>
                                <w:iCs/>
                              </w:rPr>
                            </w:pPr>
                            <w:r w:rsidRPr="00E40484">
                              <w:rPr>
                                <w:rFonts w:ascii="Calibri Light" w:hAnsi="Calibri Light" w:cs="Calibri Light"/>
                                <w:b/>
                                <w:i/>
                                <w:iCs/>
                              </w:rPr>
                              <w:t>C: They fit perfectly. How much are they?</w:t>
                            </w:r>
                          </w:p>
                          <w:p w14:paraId="0CA77A2D" w14:textId="77777777" w:rsidR="007B01CD" w:rsidRDefault="007B01CD" w:rsidP="00A96A16">
                            <w:pPr>
                              <w:rPr>
                                <w:b/>
                                <w:sz w:val="22"/>
                              </w:rPr>
                            </w:pPr>
                            <w:r w:rsidRPr="005C0D45">
                              <w:rPr>
                                <w:b/>
                                <w:sz w:val="22"/>
                              </w:rPr>
                              <w:t xml:space="preserve">S: 110 pounds. </w:t>
                            </w:r>
                          </w:p>
                          <w:p w14:paraId="1006CC85" w14:textId="77777777" w:rsidR="007B01CD" w:rsidRPr="00E40484" w:rsidRDefault="007B01CD" w:rsidP="00A96A16">
                            <w:pPr>
                              <w:ind w:left="708"/>
                              <w:rPr>
                                <w:rFonts w:ascii="Calibri Light" w:hAnsi="Calibri Light" w:cs="Calibri Light"/>
                                <w:b/>
                                <w:i/>
                                <w:iCs/>
                              </w:rPr>
                            </w:pPr>
                            <w:r w:rsidRPr="00E40484">
                              <w:rPr>
                                <w:rFonts w:ascii="Calibri Light" w:hAnsi="Calibri Light" w:cs="Calibri Light"/>
                                <w:b/>
                                <w:i/>
                                <w:iCs/>
                              </w:rPr>
                              <w:t>C: That’s too expensive. I can’t afford that. What about the black ones?</w:t>
                            </w:r>
                          </w:p>
                          <w:p w14:paraId="6FE0B852" w14:textId="77777777" w:rsidR="007B01CD" w:rsidRPr="005C0D45" w:rsidRDefault="007B01CD" w:rsidP="00A96A16">
                            <w:pPr>
                              <w:rPr>
                                <w:b/>
                                <w:sz w:val="22"/>
                              </w:rPr>
                            </w:pPr>
                            <w:r w:rsidRPr="005C0D45">
                              <w:rPr>
                                <w:b/>
                                <w:sz w:val="22"/>
                              </w:rPr>
                              <w:t>S: They are on sale. They only cost 50 pounds right now.</w:t>
                            </w:r>
                          </w:p>
                          <w:p w14:paraId="1B0C0FDC" w14:textId="77777777" w:rsidR="007B01CD" w:rsidRPr="00E40484" w:rsidRDefault="007B01CD" w:rsidP="00A96A16">
                            <w:pPr>
                              <w:ind w:firstLine="708"/>
                              <w:rPr>
                                <w:rFonts w:ascii="Calibri Light" w:hAnsi="Calibri Light" w:cs="Calibri Light"/>
                                <w:b/>
                                <w:i/>
                                <w:iCs/>
                              </w:rPr>
                            </w:pPr>
                            <w:r w:rsidRPr="00E40484">
                              <w:rPr>
                                <w:rFonts w:ascii="Calibri Light" w:hAnsi="Calibri Light" w:cs="Calibri Light"/>
                                <w:b/>
                                <w:i/>
                                <w:iCs/>
                              </w:rPr>
                              <w:t>C: Great, I’ll take the black 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7EE89" id="Rechteckige Legende 2" o:spid="_x0000_s1163" type="#_x0000_t61" style="position:absolute;margin-left:83.35pt;margin-top:4.3pt;width:404.7pt;height:204.3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" adj="-4433,9760" fillcolor="window" strokecolor="#4472c4" strokeweight="1pt">
                <v:textbox>
                  <w:txbxContent>
                    <w:p w14:paraId="245C26DE" w14:textId="77777777" w:rsidR="007B01CD" w:rsidRDefault="007B01CD" w:rsidP="00A96A16">
                      <w:pPr>
                        <w:rPr>
                          <w:b/>
                          <w:sz w:val="22"/>
                        </w:rPr>
                      </w:pPr>
                      <w:r w:rsidRPr="005C0D45">
                        <w:rPr>
                          <w:b/>
                          <w:sz w:val="22"/>
                        </w:rPr>
                        <w:t>Shop assistant: Good afternoon. What can I do for you?</w:t>
                      </w:r>
                    </w:p>
                    <w:p w14:paraId="7E4BD388" w14:textId="77777777" w:rsidR="007B01CD" w:rsidRPr="00E40484" w:rsidRDefault="007B01CD" w:rsidP="00A96A16">
                      <w:pPr>
                        <w:ind w:firstLine="708"/>
                        <w:rPr>
                          <w:rFonts w:ascii="Calibri Light" w:hAnsi="Calibri Light" w:cs="Calibri Light"/>
                          <w:b/>
                          <w:i/>
                          <w:iCs/>
                        </w:rPr>
                      </w:pPr>
                      <w:r w:rsidRPr="00E40484">
                        <w:rPr>
                          <w:rFonts w:ascii="Calibri Light" w:hAnsi="Calibri Light" w:cs="Calibri Light"/>
                          <w:b/>
                          <w:i/>
                          <w:iCs/>
                        </w:rPr>
                        <w:t>Customer: I’d like a pair of Converse.</w:t>
                      </w:r>
                    </w:p>
                    <w:p w14:paraId="3DFF1426" w14:textId="77777777" w:rsidR="007B01CD" w:rsidRDefault="007B01CD" w:rsidP="00A96A16">
                      <w:pPr>
                        <w:rPr>
                          <w:b/>
                          <w:sz w:val="22"/>
                        </w:rPr>
                      </w:pPr>
                      <w:r w:rsidRPr="005C0D45">
                        <w:rPr>
                          <w:b/>
                          <w:sz w:val="22"/>
                        </w:rPr>
                        <w:t>S: What size do you wear?</w:t>
                      </w:r>
                    </w:p>
                    <w:p w14:paraId="7DB4C680" w14:textId="77777777" w:rsidR="007B01CD" w:rsidRPr="00E40484" w:rsidRDefault="007B01CD" w:rsidP="00A96A16">
                      <w:pPr>
                        <w:ind w:firstLine="708"/>
                        <w:rPr>
                          <w:rFonts w:ascii="Calibri Light" w:hAnsi="Calibri Light" w:cs="Calibri Light"/>
                          <w:b/>
                          <w:i/>
                          <w:iCs/>
                        </w:rPr>
                      </w:pPr>
                      <w:r w:rsidRPr="00E40484">
                        <w:rPr>
                          <w:rFonts w:ascii="Calibri Light" w:hAnsi="Calibri Light" w:cs="Calibri Light"/>
                          <w:b/>
                          <w:i/>
                          <w:iCs/>
                        </w:rPr>
                        <w:t>C: I usually wear size 9. I’d like some golden ones.</w:t>
                      </w:r>
                    </w:p>
                    <w:p w14:paraId="1B300E65" w14:textId="77777777" w:rsidR="007B01CD" w:rsidRDefault="007B01CD" w:rsidP="00A96A16">
                      <w:pPr>
                        <w:rPr>
                          <w:b/>
                          <w:sz w:val="22"/>
                        </w:rPr>
                      </w:pPr>
                      <w:r w:rsidRPr="005C0D45">
                        <w:rPr>
                          <w:b/>
                          <w:sz w:val="22"/>
                        </w:rPr>
                        <w:t>S: Sorry, we don’t have any golden ones. But these silver ones are also quite fashionable, or these green ones. The green ones are very popular this year!</w:t>
                      </w:r>
                    </w:p>
                    <w:p w14:paraId="1DA4EFC4" w14:textId="77777777" w:rsidR="007B01CD" w:rsidRPr="00E40484" w:rsidRDefault="007B01CD" w:rsidP="00A96A16">
                      <w:pPr>
                        <w:ind w:firstLine="708"/>
                        <w:rPr>
                          <w:rFonts w:ascii="Calibri Light" w:hAnsi="Calibri Light" w:cs="Calibri Light"/>
                          <w:b/>
                          <w:i/>
                          <w:iCs/>
                        </w:rPr>
                      </w:pPr>
                      <w:r w:rsidRPr="00E40484">
                        <w:rPr>
                          <w:rFonts w:ascii="Calibri Light" w:hAnsi="Calibri Light" w:cs="Calibri Light"/>
                          <w:b/>
                          <w:i/>
                          <w:iCs/>
                        </w:rPr>
                        <w:t>C: Can I try them on?</w:t>
                      </w:r>
                    </w:p>
                    <w:p w14:paraId="5B8EF915" w14:textId="77777777" w:rsidR="007B01CD" w:rsidRPr="005C0D45" w:rsidRDefault="007B01CD" w:rsidP="00A96A16">
                      <w:pPr>
                        <w:rPr>
                          <w:b/>
                          <w:sz w:val="22"/>
                        </w:rPr>
                      </w:pPr>
                      <w:r w:rsidRPr="005C0D45">
                        <w:rPr>
                          <w:b/>
                          <w:sz w:val="22"/>
                        </w:rPr>
                        <w:t>S: Sure.</w:t>
                      </w:r>
                    </w:p>
                    <w:p w14:paraId="16F69464" w14:textId="77777777" w:rsidR="007B01CD" w:rsidRPr="00E40484" w:rsidRDefault="007B01CD" w:rsidP="00A96A16">
                      <w:pPr>
                        <w:ind w:firstLine="708"/>
                        <w:rPr>
                          <w:rFonts w:ascii="Calibri Light" w:hAnsi="Calibri Light" w:cs="Calibri Light"/>
                          <w:b/>
                          <w:i/>
                          <w:iCs/>
                        </w:rPr>
                      </w:pPr>
                      <w:r w:rsidRPr="00E40484">
                        <w:rPr>
                          <w:rFonts w:ascii="Calibri Light" w:hAnsi="Calibri Light" w:cs="Calibri Light"/>
                          <w:b/>
                          <w:i/>
                          <w:iCs/>
                        </w:rPr>
                        <w:t>C: They fit perfectly. How much are they?</w:t>
                      </w:r>
                    </w:p>
                    <w:p w14:paraId="0CA77A2D" w14:textId="77777777" w:rsidR="007B01CD" w:rsidRDefault="007B01CD" w:rsidP="00A96A16">
                      <w:pPr>
                        <w:rPr>
                          <w:b/>
                          <w:sz w:val="22"/>
                        </w:rPr>
                      </w:pPr>
                      <w:r w:rsidRPr="005C0D45">
                        <w:rPr>
                          <w:b/>
                          <w:sz w:val="22"/>
                        </w:rPr>
                        <w:t xml:space="preserve">S: 110 pounds. </w:t>
                      </w:r>
                    </w:p>
                    <w:p w14:paraId="1006CC85" w14:textId="77777777" w:rsidR="007B01CD" w:rsidRPr="00E40484" w:rsidRDefault="007B01CD" w:rsidP="00A96A16">
                      <w:pPr>
                        <w:ind w:left="708"/>
                        <w:rPr>
                          <w:rFonts w:ascii="Calibri Light" w:hAnsi="Calibri Light" w:cs="Calibri Light"/>
                          <w:b/>
                          <w:i/>
                          <w:iCs/>
                        </w:rPr>
                      </w:pPr>
                      <w:r w:rsidRPr="00E40484">
                        <w:rPr>
                          <w:rFonts w:ascii="Calibri Light" w:hAnsi="Calibri Light" w:cs="Calibri Light"/>
                          <w:b/>
                          <w:i/>
                          <w:iCs/>
                        </w:rPr>
                        <w:t>C: That’s too expensive. I can’t afford that. What about the black ones?</w:t>
                      </w:r>
                    </w:p>
                    <w:p w14:paraId="6FE0B852" w14:textId="77777777" w:rsidR="007B01CD" w:rsidRPr="005C0D45" w:rsidRDefault="007B01CD" w:rsidP="00A96A16">
                      <w:pPr>
                        <w:rPr>
                          <w:b/>
                          <w:sz w:val="22"/>
                        </w:rPr>
                      </w:pPr>
                      <w:r w:rsidRPr="005C0D45">
                        <w:rPr>
                          <w:b/>
                          <w:sz w:val="22"/>
                        </w:rPr>
                        <w:t>S: They are on sale. They only cost 50 pounds right now.</w:t>
                      </w:r>
                    </w:p>
                    <w:p w14:paraId="1B0C0FDC" w14:textId="77777777" w:rsidR="007B01CD" w:rsidRPr="00E40484" w:rsidRDefault="007B01CD" w:rsidP="00A96A16">
                      <w:pPr>
                        <w:ind w:firstLine="708"/>
                        <w:rPr>
                          <w:rFonts w:ascii="Calibri Light" w:hAnsi="Calibri Light" w:cs="Calibri Light"/>
                          <w:b/>
                          <w:i/>
                          <w:iCs/>
                        </w:rPr>
                      </w:pPr>
                      <w:r w:rsidRPr="00E40484">
                        <w:rPr>
                          <w:rFonts w:ascii="Calibri Light" w:hAnsi="Calibri Light" w:cs="Calibri Light"/>
                          <w:b/>
                          <w:i/>
                          <w:iCs/>
                        </w:rPr>
                        <w:t>C: Great, I’ll take the black ones!</w:t>
                      </w:r>
                    </w:p>
                  </w:txbxContent>
                </v:textbox>
                <w10:wrap type="through"/>
              </v:shape>
            </w:pict>
          </mc:Fallback>
        </mc:AlternateContent>
      </w:r>
    </w:p>
    <w:p w14:paraId="26F8C56E"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30BADDCF"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0BDC27AB"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17EA79F4"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19554D46"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788242C7" w14:textId="77777777" w:rsidR="00A96A16" w:rsidRPr="00E40484" w:rsidRDefault="00A96A16" w:rsidP="00A96A16">
      <w:pPr>
        <w:spacing w:after="0" w:line="240" w:lineRule="auto"/>
        <w:rPr>
          <w:rFonts w:ascii="Times New Roman" w:eastAsia="Calibri" w:hAnsi="Times New Roman" w:cs="Times New Roman"/>
          <w:szCs w:val="24"/>
        </w:rPr>
      </w:pPr>
    </w:p>
    <w:p w14:paraId="3848D005"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lang w:val="de-DE"/>
        </w:rPr>
      </w:pPr>
      <w:r w:rsidRPr="00E40484">
        <w:rPr>
          <w:rFonts w:ascii="Cooper Black" w:eastAsia="Times New Roman" w:hAnsi="Cooper Black" w:cs="Times New Roman"/>
          <w:b/>
          <w:color w:val="2E74B5"/>
          <w:sz w:val="28"/>
          <w:szCs w:val="26"/>
          <w:lang w:val="de-DE"/>
        </w:rPr>
        <w:t>My rule</w:t>
      </w:r>
    </w:p>
    <w:p w14:paraId="5C610FE1" w14:textId="77777777" w:rsidR="00A96A16" w:rsidRPr="00E40484" w:rsidRDefault="00A96A16" w:rsidP="00A96A16">
      <w:pPr>
        <w:spacing w:after="0" w:line="240" w:lineRule="auto"/>
        <w:rPr>
          <w:rFonts w:ascii="Times New Roman" w:eastAsia="Calibri" w:hAnsi="Times New Roman" w:cs="Times New Roman"/>
          <w:szCs w:val="24"/>
          <w:lang w:val="de-DE"/>
        </w:rPr>
      </w:pPr>
    </w:p>
    <w:tbl>
      <w:tblPr>
        <w:tblStyle w:val="TableGrid1"/>
        <w:tblW w:w="10063" w:type="dxa"/>
        <w:tblInd w:w="-45" w:type="dxa"/>
        <w:tblLook w:val="04A0" w:firstRow="1" w:lastRow="0" w:firstColumn="1" w:lastColumn="0" w:noHBand="0" w:noVBand="1"/>
      </w:tblPr>
      <w:tblGrid>
        <w:gridCol w:w="10063"/>
      </w:tblGrid>
      <w:tr w:rsidR="00A96A16" w:rsidRPr="00E40484" w14:paraId="438E6485" w14:textId="77777777" w:rsidTr="00D7288C">
        <w:trPr>
          <w:trHeight w:val="1040"/>
        </w:trPr>
        <w:tc>
          <w:tcPr>
            <w:tcW w:w="10063" w:type="dxa"/>
            <w:tcBorders>
              <w:top w:val="double" w:sz="12" w:space="0" w:color="5B9BD5"/>
              <w:left w:val="double" w:sz="12" w:space="0" w:color="5B9BD5"/>
              <w:bottom w:val="double" w:sz="12" w:space="0" w:color="5B9BD5"/>
              <w:right w:val="double" w:sz="12" w:space="0" w:color="5B9BD5"/>
            </w:tcBorders>
          </w:tcPr>
          <w:p w14:paraId="12AB1032" w14:textId="77777777" w:rsidR="00A96A16" w:rsidRPr="00E40484" w:rsidRDefault="00A96A16" w:rsidP="00D7288C">
            <w:pPr>
              <w:tabs>
                <w:tab w:val="left" w:pos="1948"/>
              </w:tabs>
              <w:rPr>
                <w:rFonts w:ascii="Times New Roman" w:eastAsia="Calibri" w:hAnsi="Times New Roman" w:cs="Times New Roman"/>
                <w:lang w:val="en-US" w:eastAsia="de-DE"/>
              </w:rPr>
            </w:pPr>
          </w:p>
          <w:p w14:paraId="4798FF64" w14:textId="77777777" w:rsidR="00A96A16" w:rsidRPr="00E40484" w:rsidRDefault="00A96A16" w:rsidP="00D7288C">
            <w:pPr>
              <w:tabs>
                <w:tab w:val="left" w:pos="1948"/>
              </w:tabs>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We use THIS ONE for ….</w:t>
            </w:r>
          </w:p>
          <w:p w14:paraId="538A8621" w14:textId="77777777" w:rsidR="00A96A16" w:rsidRPr="00E40484" w:rsidRDefault="00A96A16" w:rsidP="00D7288C">
            <w:pPr>
              <w:tabs>
                <w:tab w:val="left" w:pos="1948"/>
              </w:tabs>
              <w:rPr>
                <w:rFonts w:ascii="Times New Roman" w:eastAsia="Calibri" w:hAnsi="Times New Roman" w:cs="Times New Roman"/>
                <w:lang w:val="en-US" w:eastAsia="de-DE"/>
              </w:rPr>
            </w:pPr>
          </w:p>
          <w:p w14:paraId="044881EC" w14:textId="77777777" w:rsidR="00A96A16" w:rsidRPr="00E40484" w:rsidRDefault="00A96A16" w:rsidP="00D7288C">
            <w:pPr>
              <w:tabs>
                <w:tab w:val="left" w:pos="1948"/>
              </w:tabs>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We use THESE ONES for …..</w:t>
            </w:r>
          </w:p>
          <w:p w14:paraId="6CACFDB8" w14:textId="77777777" w:rsidR="00A96A16" w:rsidRPr="00E40484" w:rsidRDefault="00A96A16" w:rsidP="00D7288C">
            <w:pPr>
              <w:tabs>
                <w:tab w:val="left" w:pos="1948"/>
              </w:tabs>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ab/>
            </w:r>
          </w:p>
        </w:tc>
      </w:tr>
    </w:tbl>
    <w:p w14:paraId="48B312B7"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8"/>
          <w:szCs w:val="8"/>
          <w:lang w:val="en-GB"/>
        </w:rPr>
      </w:pPr>
    </w:p>
    <w:p w14:paraId="18E1CC80"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szCs w:val="24"/>
          <w:lang w:eastAsia="de-DE"/>
        </w:rPr>
        <w:br w:type="page"/>
      </w:r>
    </w:p>
    <w:p w14:paraId="296F120F" w14:textId="77777777" w:rsidR="00A96A16" w:rsidRPr="00E40484" w:rsidRDefault="00A96A16" w:rsidP="00A96A16">
      <w:pPr>
        <w:shd w:val="clear" w:color="auto" w:fill="C6D9F1"/>
        <w:spacing w:after="0" w:line="240" w:lineRule="auto"/>
        <w:textAlignment w:val="baseline"/>
        <w:rPr>
          <w:rFonts w:ascii="Cambria" w:eastAsia="Calibri" w:hAnsi="Cambria" w:cs="Arial"/>
          <w:b/>
          <w:bCs/>
          <w:color w:val="365F91"/>
          <w:sz w:val="36"/>
          <w:szCs w:val="36"/>
          <w:shd w:val="clear" w:color="auto" w:fill="C6D9F1"/>
          <w:lang w:val="en-GB" w:eastAsia="de-DE"/>
        </w:rPr>
      </w:pPr>
      <w:r w:rsidRPr="00E40484">
        <w:rPr>
          <w:rFonts w:ascii="Cambria" w:eastAsia="Calibri" w:hAnsi="Cambria" w:cs="Arial"/>
          <w:b/>
          <w:bCs/>
          <w:color w:val="365F91"/>
          <w:sz w:val="36"/>
          <w:szCs w:val="36"/>
          <w:shd w:val="clear" w:color="auto" w:fill="C6D9F1"/>
          <w:lang w:val="en-GB" w:eastAsia="de-DE"/>
        </w:rPr>
        <w:lastRenderedPageBreak/>
        <w:t>M11: some or any</w:t>
      </w:r>
    </w:p>
    <w:p w14:paraId="25148ED6" w14:textId="77777777" w:rsidR="00A96A16" w:rsidRPr="00E40484" w:rsidRDefault="00A96A16" w:rsidP="00A96A16">
      <w:pPr>
        <w:spacing w:after="0" w:line="240" w:lineRule="auto"/>
        <w:rPr>
          <w:rFonts w:ascii="Calibri" w:eastAsia="Calibri" w:hAnsi="Calibri" w:cs="Arial"/>
          <w:szCs w:val="24"/>
          <w:lang w:eastAsia="de-DE"/>
        </w:rPr>
      </w:pPr>
      <w:r w:rsidRPr="00E40484">
        <w:rPr>
          <w:rFonts w:ascii="Calibri" w:eastAsia="Calibri" w:hAnsi="Calibri" w:cs="Arial"/>
          <w:szCs w:val="24"/>
          <w:lang w:eastAsia="de-DE"/>
        </w:rPr>
        <w:t> </w:t>
      </w:r>
    </w:p>
    <w:p w14:paraId="20B862DD" w14:textId="77777777" w:rsidR="00A96A16" w:rsidRPr="00E40484" w:rsidRDefault="00A96A16" w:rsidP="00A96A16">
      <w:pPr>
        <w:spacing w:after="0" w:line="240" w:lineRule="auto"/>
        <w:rPr>
          <w:rFonts w:ascii="Times New Roman" w:eastAsia="Times New Roman" w:hAnsi="Times New Roman" w:cs="Times New Roman"/>
          <w:szCs w:val="24"/>
          <w:lang w:eastAsia="de-DE"/>
        </w:rPr>
      </w:pPr>
      <w:r w:rsidRPr="00E40484">
        <w:rPr>
          <w:rFonts w:ascii="Cooper Black" w:eastAsia="Times New Roman" w:hAnsi="Cooper Black" w:cs="Times New Roman"/>
          <w:b/>
          <w:bCs/>
          <w:color w:val="2E74B5"/>
          <w:sz w:val="28"/>
          <w:szCs w:val="28"/>
          <w:shd w:val="clear" w:color="auto" w:fill="FFFFFF"/>
          <w:lang w:eastAsia="de-DE"/>
        </w:rPr>
        <w:t>Challenge 1 </w:t>
      </w:r>
    </w:p>
    <w:p w14:paraId="5CB577D3" w14:textId="77777777" w:rsidR="00A96A16" w:rsidRPr="00E40484" w:rsidRDefault="00A96A16" w:rsidP="00A96A16">
      <w:pPr>
        <w:spacing w:after="0" w:line="240" w:lineRule="auto"/>
        <w:textAlignment w:val="baseline"/>
        <w:rPr>
          <w:rFonts w:ascii="Arial" w:eastAsia="Calibri" w:hAnsi="Arial" w:cs="Arial"/>
          <w:sz w:val="18"/>
          <w:szCs w:val="18"/>
          <w:lang w:eastAsia="de-DE"/>
        </w:rPr>
      </w:pPr>
    </w:p>
    <w:p w14:paraId="38C2B4B1" w14:textId="77777777" w:rsidR="00A96A16" w:rsidRPr="00E40484" w:rsidRDefault="00A96A16" w:rsidP="00A96A16">
      <w:pPr>
        <w:spacing w:after="0" w:line="240" w:lineRule="auto"/>
        <w:textAlignment w:val="baseline"/>
        <w:rPr>
          <w:rFonts w:ascii="Arial" w:eastAsia="Calibri" w:hAnsi="Arial" w:cs="Arial"/>
          <w:szCs w:val="24"/>
          <w:lang w:eastAsia="de-DE"/>
        </w:rPr>
      </w:pPr>
      <w:r w:rsidRPr="00E40484">
        <w:rPr>
          <w:rFonts w:ascii="Arial" w:eastAsia="Calibri" w:hAnsi="Arial" w:cs="Arial"/>
          <w:szCs w:val="24"/>
          <w:lang w:eastAsia="de-DE"/>
        </w:rPr>
        <w:t xml:space="preserve">What do your teachers have in their fridges? Read the texts and mark </w:t>
      </w:r>
      <w:r w:rsidRPr="00E40484">
        <w:rPr>
          <w:rFonts w:ascii="Arial" w:eastAsia="Calibri" w:hAnsi="Arial" w:cs="Arial"/>
          <w:szCs w:val="24"/>
          <w:shd w:val="clear" w:color="auto" w:fill="A8D08D"/>
          <w:lang w:eastAsia="de-DE"/>
        </w:rPr>
        <w:t>SOME</w:t>
      </w:r>
      <w:r w:rsidRPr="00E40484">
        <w:rPr>
          <w:rFonts w:ascii="Arial" w:eastAsia="Calibri" w:hAnsi="Arial" w:cs="Arial"/>
          <w:szCs w:val="24"/>
          <w:lang w:eastAsia="de-DE"/>
        </w:rPr>
        <w:t xml:space="preserve"> and </w:t>
      </w:r>
      <w:r w:rsidRPr="00E40484">
        <w:rPr>
          <w:rFonts w:ascii="Arial" w:eastAsia="Calibri" w:hAnsi="Arial" w:cs="Arial"/>
          <w:szCs w:val="24"/>
          <w:shd w:val="clear" w:color="auto" w:fill="FFD966"/>
          <w:lang w:eastAsia="de-DE"/>
        </w:rPr>
        <w:t>ANY</w:t>
      </w:r>
      <w:r w:rsidRPr="00E40484">
        <w:rPr>
          <w:rFonts w:ascii="Arial" w:eastAsia="Calibri" w:hAnsi="Arial" w:cs="Arial"/>
          <w:szCs w:val="24"/>
          <w:lang w:eastAsia="de-DE"/>
        </w:rPr>
        <w:t xml:space="preserve"> in two different colours.</w:t>
      </w:r>
    </w:p>
    <w:p w14:paraId="209AB861"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Calibri" w:eastAsia="Calibri" w:hAnsi="Calibri" w:cs="Arial"/>
          <w:noProof/>
          <w:szCs w:val="24"/>
          <w:lang w:val="en-GB" w:eastAsia="en-GB"/>
        </w:rPr>
        <w:drawing>
          <wp:anchor distT="0" distB="0" distL="114300" distR="114300" simplePos="0" relativeHeight="252338176" behindDoc="0" locked="0" layoutInCell="1" allowOverlap="1" wp14:anchorId="59F1D33D" wp14:editId="2D41B9FB">
            <wp:simplePos x="0" y="0"/>
            <wp:positionH relativeFrom="column">
              <wp:posOffset>67310</wp:posOffset>
            </wp:positionH>
            <wp:positionV relativeFrom="paragraph">
              <wp:posOffset>303530</wp:posOffset>
            </wp:positionV>
            <wp:extent cx="1576705" cy="1708785"/>
            <wp:effectExtent l="133350" t="114300" r="137795" b="158115"/>
            <wp:wrapTight wrapText="bothSides">
              <wp:wrapPolygon edited="0">
                <wp:start x="-1566" y="-1445"/>
                <wp:lineTo x="-1827" y="21431"/>
                <wp:lineTo x="-1305" y="23358"/>
                <wp:lineTo x="22444" y="23358"/>
                <wp:lineTo x="22966" y="22154"/>
                <wp:lineTo x="23227" y="2890"/>
                <wp:lineTo x="22705" y="-1445"/>
                <wp:lineTo x="-1566" y="-1445"/>
              </wp:wrapPolygon>
            </wp:wrapTight>
            <wp:docPr id="27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m_Katharina_Loitsch_bb1a1e6395.jpg"/>
                    <pic:cNvPicPr/>
                  </pic:nvPicPr>
                  <pic:blipFill rotWithShape="1">
                    <a:blip r:embed="rId221">
                      <a:extLst>
                        <a:ext uri="{28A0092B-C50C-407E-A947-70E740481C1C}">
                          <a14:useLocalDpi xmlns:a14="http://schemas.microsoft.com/office/drawing/2010/main" val="0"/>
                        </a:ext>
                      </a:extLst>
                    </a:blip>
                    <a:srcRect l="8928" t="15455" r="10000" b="10000"/>
                    <a:stretch/>
                  </pic:blipFill>
                  <pic:spPr bwMode="auto">
                    <a:xfrm>
                      <a:off x="0" y="0"/>
                      <a:ext cx="1576705" cy="1708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A01F0D"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Calibri" w:eastAsia="Calibri" w:hAnsi="Calibri" w:cs="Arial"/>
          <w:noProof/>
          <w:szCs w:val="24"/>
          <w:lang w:val="en-GB" w:eastAsia="en-GB"/>
        </w:rPr>
        <mc:AlternateContent>
          <mc:Choice Requires="wps">
            <w:drawing>
              <wp:anchor distT="0" distB="0" distL="114300" distR="114300" simplePos="0" relativeHeight="252339200" behindDoc="0" locked="0" layoutInCell="1" allowOverlap="1" wp14:anchorId="4D889E76" wp14:editId="0D33EB43">
                <wp:simplePos x="0" y="0"/>
                <wp:positionH relativeFrom="column">
                  <wp:posOffset>2070735</wp:posOffset>
                </wp:positionH>
                <wp:positionV relativeFrom="paragraph">
                  <wp:posOffset>74930</wp:posOffset>
                </wp:positionV>
                <wp:extent cx="4034790" cy="1529715"/>
                <wp:effectExtent l="1009650" t="0" r="22860" b="13335"/>
                <wp:wrapThrough wrapText="bothSides">
                  <wp:wrapPolygon edited="0">
                    <wp:start x="-204" y="0"/>
                    <wp:lineTo x="-204" y="8608"/>
                    <wp:lineTo x="-1020" y="8608"/>
                    <wp:lineTo x="-1020" y="12912"/>
                    <wp:lineTo x="-5405" y="12912"/>
                    <wp:lineTo x="-5405" y="17215"/>
                    <wp:lineTo x="-2754" y="17215"/>
                    <wp:lineTo x="-2754" y="21519"/>
                    <wp:lineTo x="-204" y="21519"/>
                    <wp:lineTo x="21620" y="21519"/>
                    <wp:lineTo x="21620" y="0"/>
                    <wp:lineTo x="-204" y="0"/>
                  </wp:wrapPolygon>
                </wp:wrapThrough>
                <wp:docPr id="176" name="Rechteckige Legende 2"/>
                <wp:cNvGraphicFramePr/>
                <a:graphic xmlns:a="http://schemas.openxmlformats.org/drawingml/2006/main">
                  <a:graphicData uri="http://schemas.microsoft.com/office/word/2010/wordprocessingShape">
                    <wps:wsp>
                      <wps:cNvSpPr/>
                      <wps:spPr>
                        <a:xfrm>
                          <a:off x="0" y="0"/>
                          <a:ext cx="4034790" cy="1529715"/>
                        </a:xfrm>
                        <a:prstGeom prst="wedgeRectCallout">
                          <a:avLst>
                            <a:gd name="adj1" fmla="val -73951"/>
                            <a:gd name="adj2" fmla="val 24013"/>
                          </a:avLst>
                        </a:prstGeom>
                        <a:solidFill>
                          <a:sysClr val="window" lastClr="FFFFFF"/>
                        </a:solidFill>
                        <a:ln w="12700" cap="flat" cmpd="sng" algn="ctr">
                          <a:solidFill>
                            <a:srgbClr val="4472C4"/>
                          </a:solidFill>
                          <a:prstDash val="solid"/>
                          <a:miter lim="800000"/>
                        </a:ln>
                        <a:effectLst/>
                      </wps:spPr>
                      <wps:txbx>
                        <w:txbxContent>
                          <w:p w14:paraId="1B6889A3" w14:textId="77777777" w:rsidR="007B01CD" w:rsidRPr="009F31D9" w:rsidRDefault="007B01CD" w:rsidP="00A96A16">
                            <w:pPr>
                              <w:jc w:val="both"/>
                            </w:pPr>
                            <w:r w:rsidRPr="00ED4B5D">
                              <w:t xml:space="preserve">I’m a vegetarian, but Patrick eats meat. In our fridge, there are always some sausages. There is </w:t>
                            </w:r>
                            <w:r>
                              <w:t xml:space="preserve">always </w:t>
                            </w:r>
                            <w:r w:rsidRPr="00ED4B5D">
                              <w:t>some cheese</w:t>
                            </w:r>
                            <w:r>
                              <w:t>,</w:t>
                            </w:r>
                            <w:r w:rsidRPr="00ED4B5D">
                              <w:t xml:space="preserve"> but we never have any milk. </w:t>
                            </w:r>
                            <w:r w:rsidRPr="009F31D9">
                              <w:t>I usually have some oat milk in the fridge and we sometimes have some yogurt</w:t>
                            </w:r>
                            <w:r>
                              <w:t xml:space="preserve"> for Patrick</w:t>
                            </w:r>
                            <w:r w:rsidRPr="009F31D9">
                              <w:t>.</w:t>
                            </w:r>
                          </w:p>
                          <w:p w14:paraId="1474EE63" w14:textId="77777777" w:rsidR="007B01CD" w:rsidRPr="00ED4B5D" w:rsidRDefault="007B01CD" w:rsidP="00A96A16">
                            <w:pPr>
                              <w:jc w:val="both"/>
                            </w:pPr>
                            <w:r w:rsidRPr="00ED4B5D">
                              <w:t xml:space="preserve">There aren’t any eggs in our fridge. </w:t>
                            </w:r>
                            <w:r>
                              <w:t xml:space="preserve">Sometimes, we have some tomatoes, and we </w:t>
                            </w:r>
                            <w:r w:rsidRPr="00ED4B5D">
                              <w:t xml:space="preserve">usually have some carrots and some salad.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89E76" id="_x0000_s1164" type="#_x0000_t61" style="position:absolute;margin-left:163.05pt;margin-top:5.9pt;width:317.7pt;height:120.4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" adj="-5173,15987" fillcolor="window" strokecolor="#4472c4" strokeweight="1pt">
                <v:textbox>
                  <w:txbxContent>
                    <w:p w14:paraId="1B6889A3" w14:textId="77777777" w:rsidR="007B01CD" w:rsidRPr="009F31D9" w:rsidRDefault="007B01CD" w:rsidP="00A96A16">
                      <w:pPr>
                        <w:jc w:val="both"/>
                      </w:pPr>
                      <w:r w:rsidRPr="00ED4B5D">
                        <w:t xml:space="preserve">I’m a vegetarian, but Patrick eats meat. In our fridge, there are always some sausages. There is </w:t>
                      </w:r>
                      <w:r>
                        <w:t xml:space="preserve">always </w:t>
                      </w:r>
                      <w:r w:rsidRPr="00ED4B5D">
                        <w:t>some cheese</w:t>
                      </w:r>
                      <w:r>
                        <w:t>,</w:t>
                      </w:r>
                      <w:r w:rsidRPr="00ED4B5D">
                        <w:t xml:space="preserve"> but we never have any milk. </w:t>
                      </w:r>
                      <w:r w:rsidRPr="009F31D9">
                        <w:t>I usually have some oat milk in the fridge and we sometimes have some yogurt</w:t>
                      </w:r>
                      <w:r>
                        <w:t xml:space="preserve"> for Patrick</w:t>
                      </w:r>
                      <w:r w:rsidRPr="009F31D9">
                        <w:t>.</w:t>
                      </w:r>
                    </w:p>
                    <w:p w14:paraId="1474EE63" w14:textId="77777777" w:rsidR="007B01CD" w:rsidRPr="00ED4B5D" w:rsidRDefault="007B01CD" w:rsidP="00A96A16">
                      <w:pPr>
                        <w:jc w:val="both"/>
                      </w:pPr>
                      <w:r w:rsidRPr="00ED4B5D">
                        <w:t xml:space="preserve">There aren’t any eggs in our fridge. </w:t>
                      </w:r>
                      <w:r>
                        <w:t xml:space="preserve">Sometimes, we have some tomatoes, and we </w:t>
                      </w:r>
                      <w:r w:rsidRPr="00ED4B5D">
                        <w:t xml:space="preserve">usually have some carrots and some salad. </w:t>
                      </w:r>
                    </w:p>
                  </w:txbxContent>
                </v:textbox>
                <w10:wrap type="through"/>
              </v:shape>
            </w:pict>
          </mc:Fallback>
        </mc:AlternateContent>
      </w:r>
    </w:p>
    <w:p w14:paraId="1BD4304F"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364E0078"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6974D727"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426EF206"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35479783"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168C536F"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206990CF"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0CE5139E"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4B2E53A3"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4B4B79BE"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alibri" w:eastAsia="Calibri" w:hAnsi="Calibri" w:cs="Arial"/>
          <w:noProof/>
          <w:szCs w:val="24"/>
          <w:lang w:val="en-GB" w:eastAsia="en-GB"/>
        </w:rPr>
        <w:drawing>
          <wp:anchor distT="0" distB="0" distL="114300" distR="114300" simplePos="0" relativeHeight="252340224" behindDoc="0" locked="0" layoutInCell="1" allowOverlap="1" wp14:anchorId="1BD52D61" wp14:editId="5C3A9304">
            <wp:simplePos x="0" y="0"/>
            <wp:positionH relativeFrom="column">
              <wp:posOffset>4309110</wp:posOffset>
            </wp:positionH>
            <wp:positionV relativeFrom="paragraph">
              <wp:posOffset>3175</wp:posOffset>
            </wp:positionV>
            <wp:extent cx="1435735" cy="1800860"/>
            <wp:effectExtent l="133350" t="114300" r="126365" b="161290"/>
            <wp:wrapTight wrapText="bothSides">
              <wp:wrapPolygon edited="0">
                <wp:start x="-1433" y="-1371"/>
                <wp:lineTo x="-2006" y="-914"/>
                <wp:lineTo x="-2006" y="21478"/>
                <wp:lineTo x="-1146" y="23306"/>
                <wp:lineTo x="22068" y="23306"/>
                <wp:lineTo x="22355" y="22849"/>
                <wp:lineTo x="23215" y="21250"/>
                <wp:lineTo x="22928" y="-1371"/>
                <wp:lineTo x="-1433" y="-1371"/>
              </wp:wrapPolygon>
            </wp:wrapTight>
            <wp:docPr id="27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m_d80b65adf3_143e369cfd.jpg"/>
                    <pic:cNvPicPr/>
                  </pic:nvPicPr>
                  <pic:blipFill rotWithShape="1">
                    <a:blip r:embed="rId222">
                      <a:extLst>
                        <a:ext uri="{28A0092B-C50C-407E-A947-70E740481C1C}">
                          <a14:useLocalDpi xmlns:a14="http://schemas.microsoft.com/office/drawing/2010/main" val="0"/>
                        </a:ext>
                      </a:extLst>
                    </a:blip>
                    <a:srcRect l="13571" t="3638" r="17500" b="23030"/>
                    <a:stretch/>
                  </pic:blipFill>
                  <pic:spPr bwMode="auto">
                    <a:xfrm>
                      <a:off x="0" y="0"/>
                      <a:ext cx="1435735" cy="1800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8A4C96"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alibri" w:eastAsia="Calibri" w:hAnsi="Calibri" w:cs="Arial"/>
          <w:noProof/>
          <w:szCs w:val="24"/>
          <w:lang w:val="en-GB" w:eastAsia="en-GB"/>
        </w:rPr>
        <mc:AlternateContent>
          <mc:Choice Requires="wps">
            <w:drawing>
              <wp:anchor distT="0" distB="0" distL="114300" distR="114300" simplePos="0" relativeHeight="252341248" behindDoc="0" locked="0" layoutInCell="1" allowOverlap="1" wp14:anchorId="4E26E3CF" wp14:editId="44FE507E">
                <wp:simplePos x="0" y="0"/>
                <wp:positionH relativeFrom="column">
                  <wp:posOffset>-33020</wp:posOffset>
                </wp:positionH>
                <wp:positionV relativeFrom="paragraph">
                  <wp:posOffset>51435</wp:posOffset>
                </wp:positionV>
                <wp:extent cx="3867150" cy="2438400"/>
                <wp:effectExtent l="0" t="0" r="533400" b="19050"/>
                <wp:wrapThrough wrapText="bothSides">
                  <wp:wrapPolygon edited="0">
                    <wp:start x="0" y="0"/>
                    <wp:lineTo x="0" y="21600"/>
                    <wp:lineTo x="21813" y="21600"/>
                    <wp:lineTo x="21919" y="18900"/>
                    <wp:lineTo x="23090" y="16200"/>
                    <wp:lineTo x="24473" y="13838"/>
                    <wp:lineTo x="24473" y="13500"/>
                    <wp:lineTo x="21813" y="10800"/>
                    <wp:lineTo x="21813" y="0"/>
                    <wp:lineTo x="0" y="0"/>
                  </wp:wrapPolygon>
                </wp:wrapThrough>
                <wp:docPr id="193" name="Rechteckige Legende 6"/>
                <wp:cNvGraphicFramePr/>
                <a:graphic xmlns:a="http://schemas.openxmlformats.org/drawingml/2006/main">
                  <a:graphicData uri="http://schemas.microsoft.com/office/word/2010/wordprocessingShape">
                    <wps:wsp>
                      <wps:cNvSpPr/>
                      <wps:spPr>
                        <a:xfrm>
                          <a:off x="0" y="0"/>
                          <a:ext cx="3867150" cy="2438400"/>
                        </a:xfrm>
                        <a:prstGeom prst="wedgeRectCallout">
                          <a:avLst>
                            <a:gd name="adj1" fmla="val 62910"/>
                            <a:gd name="adj2" fmla="val 12712"/>
                          </a:avLst>
                        </a:prstGeom>
                        <a:solidFill>
                          <a:sysClr val="window" lastClr="FFFFFF"/>
                        </a:solidFill>
                        <a:ln w="12700" cap="flat" cmpd="sng" algn="ctr">
                          <a:solidFill>
                            <a:srgbClr val="4472C4"/>
                          </a:solidFill>
                          <a:prstDash val="solid"/>
                          <a:miter lim="800000"/>
                        </a:ln>
                        <a:effectLst/>
                      </wps:spPr>
                      <wps:txbx>
                        <w:txbxContent>
                          <w:p w14:paraId="7F278D29" w14:textId="77777777" w:rsidR="007B01CD" w:rsidRDefault="007B01CD" w:rsidP="00A96A16">
                            <w:pPr>
                              <w:jc w:val="both"/>
                            </w:pPr>
                            <w:r>
                              <w:t>In my family we are all</w:t>
                            </w:r>
                            <w:r w:rsidRPr="00ED4B5D">
                              <w:t xml:space="preserve"> vegetarian</w:t>
                            </w:r>
                            <w:r>
                              <w:t xml:space="preserve">. We don’t eat any meat or fish. Therefore, we never have any meat or sausages or fish in our fridge. </w:t>
                            </w:r>
                          </w:p>
                          <w:p w14:paraId="2B5F5794" w14:textId="77777777" w:rsidR="007B01CD" w:rsidRDefault="007B01CD" w:rsidP="00A96A16">
                            <w:pPr>
                              <w:jc w:val="both"/>
                            </w:pPr>
                            <w:r w:rsidRPr="00ED4B5D">
                              <w:t>We always have some yogurt</w:t>
                            </w:r>
                            <w:r>
                              <w:t>, because we eat yogurt with fruit for breakfast every day. We always have</w:t>
                            </w:r>
                            <w:r w:rsidRPr="00ED4B5D">
                              <w:t xml:space="preserve"> </w:t>
                            </w:r>
                            <w:r>
                              <w:t xml:space="preserve">some milk </w:t>
                            </w:r>
                            <w:r w:rsidRPr="00ED4B5D">
                              <w:t>in our fridge</w:t>
                            </w:r>
                            <w:r>
                              <w:t xml:space="preserve">, and we love cheese. There is always some cheese in our fridge. </w:t>
                            </w:r>
                          </w:p>
                          <w:p w14:paraId="03AFA202" w14:textId="77777777" w:rsidR="007B01CD" w:rsidRDefault="007B01CD" w:rsidP="00A96A16">
                            <w:pPr>
                              <w:jc w:val="both"/>
                            </w:pPr>
                            <w:r>
                              <w:t xml:space="preserve">We eat lots of vegetables and salad, so there are usually some zucchini, some tomatoes and some carrots in our fridge.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6E3CF" id="Rechteckige Legende 6" o:spid="_x0000_s1165" type="#_x0000_t61" style="position:absolute;margin-left:-2.6pt;margin-top:4.05pt;width:304.5pt;height:192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" adj="24389,13546" fillcolor="window" strokecolor="#4472c4" strokeweight="1pt">
                <v:textbox>
                  <w:txbxContent>
                    <w:p w14:paraId="7F278D29" w14:textId="77777777" w:rsidR="007B01CD" w:rsidRDefault="007B01CD" w:rsidP="00A96A16">
                      <w:pPr>
                        <w:jc w:val="both"/>
                      </w:pPr>
                      <w:r>
                        <w:t>In my family we are all</w:t>
                      </w:r>
                      <w:r w:rsidRPr="00ED4B5D">
                        <w:t xml:space="preserve"> vegetarian</w:t>
                      </w:r>
                      <w:r>
                        <w:t xml:space="preserve">. We don’t eat any meat or fish. Therefore, we never have any meat or sausages or fish in our fridge. </w:t>
                      </w:r>
                    </w:p>
                    <w:p w14:paraId="2B5F5794" w14:textId="77777777" w:rsidR="007B01CD" w:rsidRDefault="007B01CD" w:rsidP="00A96A16">
                      <w:pPr>
                        <w:jc w:val="both"/>
                      </w:pPr>
                      <w:r w:rsidRPr="00ED4B5D">
                        <w:t>We always have some yogurt</w:t>
                      </w:r>
                      <w:r>
                        <w:t>, because we eat yogurt with fruit for breakfast every day. We always have</w:t>
                      </w:r>
                      <w:r w:rsidRPr="00ED4B5D">
                        <w:t xml:space="preserve"> </w:t>
                      </w:r>
                      <w:r>
                        <w:t xml:space="preserve">some milk </w:t>
                      </w:r>
                      <w:r w:rsidRPr="00ED4B5D">
                        <w:t>in our fridge</w:t>
                      </w:r>
                      <w:r>
                        <w:t xml:space="preserve">, and we love cheese. There is always some cheese in our fridge. </w:t>
                      </w:r>
                    </w:p>
                    <w:p w14:paraId="03AFA202" w14:textId="77777777" w:rsidR="007B01CD" w:rsidRDefault="007B01CD" w:rsidP="00A96A16">
                      <w:pPr>
                        <w:jc w:val="both"/>
                      </w:pPr>
                      <w:r>
                        <w:t xml:space="preserve">We eat lots of vegetables and salad, so there are usually some zucchini, some tomatoes and some carrots in our fridge. </w:t>
                      </w:r>
                    </w:p>
                  </w:txbxContent>
                </v:textbox>
                <w10:wrap type="through"/>
              </v:shape>
            </w:pict>
          </mc:Fallback>
        </mc:AlternateContent>
      </w:r>
    </w:p>
    <w:p w14:paraId="39A8D2CF"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color w:val="2E74B5"/>
          <w:sz w:val="28"/>
          <w:szCs w:val="28"/>
          <w:shd w:val="clear" w:color="auto" w:fill="FFFFFF"/>
          <w:lang w:eastAsia="de-DE"/>
        </w:rPr>
        <w:t>Challenge 2 </w:t>
      </w:r>
    </w:p>
    <w:p w14:paraId="1CAC3182" w14:textId="77777777" w:rsidR="00A96A16" w:rsidRPr="00E40484" w:rsidRDefault="00A96A16" w:rsidP="00A96A16">
      <w:pPr>
        <w:spacing w:after="0" w:line="240" w:lineRule="auto"/>
        <w:rPr>
          <w:rFonts w:ascii="Times New Roman" w:eastAsia="Calibri" w:hAnsi="Times New Roman" w:cs="Times New Roman"/>
          <w:szCs w:val="24"/>
          <w:shd w:val="clear" w:color="auto" w:fill="FFFFFF"/>
          <w:lang w:eastAsia="de-DE"/>
        </w:rPr>
      </w:pPr>
      <w:r w:rsidRPr="00E40484">
        <w:rPr>
          <w:rFonts w:ascii="Times New Roman" w:eastAsia="Calibri" w:hAnsi="Times New Roman" w:cs="Times New Roman"/>
          <w:szCs w:val="24"/>
          <w:shd w:val="clear" w:color="auto" w:fill="FFFFFF"/>
          <w:lang w:eastAsia="de-DE"/>
        </w:rPr>
        <w:t>What’s in your teachers’ fridges? Draw the things in the correct fridge and label the picture!</w:t>
      </w:r>
    </w:p>
    <w:p w14:paraId="14F407B2"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43296" behindDoc="0" locked="0" layoutInCell="1" allowOverlap="1" wp14:anchorId="6B62D8DF" wp14:editId="4A26E0D1">
                <wp:simplePos x="0" y="0"/>
                <wp:positionH relativeFrom="column">
                  <wp:posOffset>-161290</wp:posOffset>
                </wp:positionH>
                <wp:positionV relativeFrom="paragraph">
                  <wp:posOffset>224155</wp:posOffset>
                </wp:positionV>
                <wp:extent cx="1600200" cy="342900"/>
                <wp:effectExtent l="0" t="0" r="0" b="12700"/>
                <wp:wrapSquare wrapText="bothSides"/>
                <wp:docPr id="194" name="Textfeld 9"/>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wps:spPr>
                      <wps:txbx>
                        <w:txbxContent>
                          <w:p w14:paraId="4C395873" w14:textId="77777777" w:rsidR="007B01CD" w:rsidRPr="004A7DED" w:rsidRDefault="007B01CD" w:rsidP="00A96A16">
                            <w:pPr>
                              <w:rPr>
                                <w:b/>
                                <w:lang w:val="de-AT"/>
                              </w:rPr>
                            </w:pPr>
                            <w:r w:rsidRPr="004A7DED">
                              <w:rPr>
                                <w:b/>
                                <w:lang w:val="de-AT"/>
                              </w:rPr>
                              <w:t>Mrs Pö’s fridge</w:t>
                            </w:r>
                            <w:r>
                              <w:rPr>
                                <w:b/>
                                <w:lang w:val="de-A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62D8DF" id="_x0000_s1166" type="#_x0000_t202" style="position:absolute;margin-left:-12.7pt;margin-top:17.65pt;width:126pt;height:27pt;z-index:25234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" filled="f" stroked="f">
                <v:textbox>
                  <w:txbxContent>
                    <w:p w14:paraId="4C395873" w14:textId="77777777" w:rsidR="007B01CD" w:rsidRPr="004A7DED" w:rsidRDefault="007B01CD" w:rsidP="00A96A16">
                      <w:pPr>
                        <w:rPr>
                          <w:b/>
                          <w:lang w:val="de-AT"/>
                        </w:rPr>
                      </w:pPr>
                      <w:r w:rsidRPr="004A7DED">
                        <w:rPr>
                          <w:b/>
                          <w:lang w:val="de-AT"/>
                        </w:rPr>
                        <w:t>Mrs Pö’s fridge</w:t>
                      </w:r>
                      <w:r>
                        <w:rPr>
                          <w:b/>
                          <w:lang w:val="de-AT"/>
                        </w:rPr>
                        <w:t>:</w:t>
                      </w:r>
                    </w:p>
                  </w:txbxContent>
                </v:textbox>
                <w10:wrap type="square"/>
              </v:shape>
            </w:pict>
          </mc:Fallback>
        </mc:AlternateContent>
      </w:r>
    </w:p>
    <w:p w14:paraId="70D7E55E"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44320" behindDoc="0" locked="0" layoutInCell="1" allowOverlap="1" wp14:anchorId="508B8ADD" wp14:editId="145B316E">
                <wp:simplePos x="0" y="0"/>
                <wp:positionH relativeFrom="column">
                  <wp:posOffset>4064635</wp:posOffset>
                </wp:positionH>
                <wp:positionV relativeFrom="paragraph">
                  <wp:posOffset>36195</wp:posOffset>
                </wp:positionV>
                <wp:extent cx="1600200" cy="342900"/>
                <wp:effectExtent l="0" t="0" r="0" b="12700"/>
                <wp:wrapSquare wrapText="bothSides"/>
                <wp:docPr id="195" name="Textfeld 11"/>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wps:spPr>
                      <wps:txbx>
                        <w:txbxContent>
                          <w:p w14:paraId="40FDB14A" w14:textId="77777777" w:rsidR="007B01CD" w:rsidRPr="004A7DED" w:rsidRDefault="007B01CD" w:rsidP="00A96A16">
                            <w:pPr>
                              <w:rPr>
                                <w:b/>
                                <w:lang w:val="de-AT"/>
                              </w:rPr>
                            </w:pPr>
                            <w:r w:rsidRPr="004A7DED">
                              <w:rPr>
                                <w:b/>
                                <w:lang w:val="de-AT"/>
                              </w:rPr>
                              <w:t xml:space="preserve">Mrs </w:t>
                            </w:r>
                            <w:r>
                              <w:rPr>
                                <w:b/>
                                <w:lang w:val="de-AT"/>
                              </w:rPr>
                              <w:t>Loitsch’s</w:t>
                            </w:r>
                            <w:r w:rsidRPr="004A7DED">
                              <w:rPr>
                                <w:b/>
                                <w:lang w:val="de-AT"/>
                              </w:rPr>
                              <w:t xml:space="preserve"> fridge</w:t>
                            </w:r>
                            <w:r>
                              <w:rPr>
                                <w:b/>
                                <w:lang w:val="de-A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8B8ADD" id="_x0000_s1167" type="#_x0000_t202" style="position:absolute;margin-left:320.05pt;margin-top:2.85pt;width:126pt;height:27pt;z-index:25234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" filled="f" stroked="f">
                <v:textbox>
                  <w:txbxContent>
                    <w:p w14:paraId="40FDB14A" w14:textId="77777777" w:rsidR="007B01CD" w:rsidRPr="004A7DED" w:rsidRDefault="007B01CD" w:rsidP="00A96A16">
                      <w:pPr>
                        <w:rPr>
                          <w:b/>
                          <w:lang w:val="de-AT"/>
                        </w:rPr>
                      </w:pPr>
                      <w:r w:rsidRPr="004A7DED">
                        <w:rPr>
                          <w:b/>
                          <w:lang w:val="de-AT"/>
                        </w:rPr>
                        <w:t xml:space="preserve">Mrs </w:t>
                      </w:r>
                      <w:r>
                        <w:rPr>
                          <w:b/>
                          <w:lang w:val="de-AT"/>
                        </w:rPr>
                        <w:t>Loitsch’s</w:t>
                      </w:r>
                      <w:r w:rsidRPr="004A7DED">
                        <w:rPr>
                          <w:b/>
                          <w:lang w:val="de-AT"/>
                        </w:rPr>
                        <w:t xml:space="preserve"> fridge</w:t>
                      </w:r>
                      <w:r>
                        <w:rPr>
                          <w:b/>
                          <w:lang w:val="de-AT"/>
                        </w:rPr>
                        <w:t>:</w:t>
                      </w:r>
                    </w:p>
                  </w:txbxContent>
                </v:textbox>
                <w10:wrap type="square"/>
              </v:shape>
            </w:pict>
          </mc:Fallback>
        </mc:AlternateContent>
      </w:r>
    </w:p>
    <w:p w14:paraId="25873FB6"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50A3E6A2"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noProof/>
          <w:szCs w:val="24"/>
          <w:lang w:val="en-GB" w:eastAsia="en-GB"/>
        </w:rPr>
        <w:drawing>
          <wp:anchor distT="0" distB="0" distL="114300" distR="114300" simplePos="0" relativeHeight="252337152" behindDoc="0" locked="0" layoutInCell="1" allowOverlap="1" wp14:anchorId="09840715" wp14:editId="291053FF">
            <wp:simplePos x="0" y="0"/>
            <wp:positionH relativeFrom="column">
              <wp:posOffset>-167005</wp:posOffset>
            </wp:positionH>
            <wp:positionV relativeFrom="paragraph">
              <wp:posOffset>-39370</wp:posOffset>
            </wp:positionV>
            <wp:extent cx="2242185" cy="2929255"/>
            <wp:effectExtent l="0" t="0" r="0" b="0"/>
            <wp:wrapTight wrapText="bothSides">
              <wp:wrapPolygon edited="0">
                <wp:start x="1223" y="0"/>
                <wp:lineTo x="0" y="0"/>
                <wp:lineTo x="0" y="18355"/>
                <wp:lineTo x="1713" y="20977"/>
                <wp:lineTo x="1958" y="21165"/>
                <wp:lineTo x="19820" y="21352"/>
                <wp:lineTo x="21288" y="21352"/>
                <wp:lineTo x="21288" y="5619"/>
                <wp:lineTo x="12969" y="2997"/>
                <wp:lineTo x="12724" y="0"/>
                <wp:lineTo x="10766" y="0"/>
                <wp:lineTo x="1223" y="0"/>
              </wp:wrapPolygon>
            </wp:wrapTight>
            <wp:docPr id="28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frigerator-158634_640.png"/>
                    <pic:cNvPicPr/>
                  </pic:nvPicPr>
                  <pic:blipFill>
                    <a:blip r:embed="rId223">
                      <a:extLst>
                        <a:ext uri="{28A0092B-C50C-407E-A947-70E740481C1C}">
                          <a14:useLocalDpi xmlns:a14="http://schemas.microsoft.com/office/drawing/2010/main" val="0"/>
                        </a:ext>
                      </a:extLst>
                    </a:blip>
                    <a:stretch>
                      <a:fillRect/>
                    </a:stretch>
                  </pic:blipFill>
                  <pic:spPr>
                    <a:xfrm>
                      <a:off x="0" y="0"/>
                      <a:ext cx="2242185" cy="2929255"/>
                    </a:xfrm>
                    <a:prstGeom prst="rect">
                      <a:avLst/>
                    </a:prstGeom>
                  </pic:spPr>
                </pic:pic>
              </a:graphicData>
            </a:graphic>
            <wp14:sizeRelH relativeFrom="page">
              <wp14:pctWidth>0</wp14:pctWidth>
            </wp14:sizeRelH>
            <wp14:sizeRelV relativeFrom="page">
              <wp14:pctHeight>0</wp14:pctHeight>
            </wp14:sizeRelV>
          </wp:anchor>
        </w:drawing>
      </w:r>
      <w:r w:rsidRPr="00E40484">
        <w:rPr>
          <w:rFonts w:ascii="Times New Roman" w:eastAsia="Calibri" w:hAnsi="Times New Roman" w:cs="Times New Roman"/>
          <w:noProof/>
          <w:szCs w:val="24"/>
          <w:lang w:val="en-GB" w:eastAsia="en-GB"/>
        </w:rPr>
        <w:drawing>
          <wp:anchor distT="0" distB="0" distL="114300" distR="114300" simplePos="0" relativeHeight="252342272" behindDoc="0" locked="0" layoutInCell="1" allowOverlap="1" wp14:anchorId="72732D48" wp14:editId="479D2695">
            <wp:simplePos x="0" y="0"/>
            <wp:positionH relativeFrom="column">
              <wp:posOffset>4062095</wp:posOffset>
            </wp:positionH>
            <wp:positionV relativeFrom="paragraph">
              <wp:posOffset>-39370</wp:posOffset>
            </wp:positionV>
            <wp:extent cx="2242185" cy="2929255"/>
            <wp:effectExtent l="0" t="0" r="0" b="0"/>
            <wp:wrapTight wrapText="bothSides">
              <wp:wrapPolygon edited="0">
                <wp:start x="1223" y="0"/>
                <wp:lineTo x="0" y="0"/>
                <wp:lineTo x="0" y="18355"/>
                <wp:lineTo x="1713" y="20977"/>
                <wp:lineTo x="1958" y="21165"/>
                <wp:lineTo x="19820" y="21352"/>
                <wp:lineTo x="21288" y="21352"/>
                <wp:lineTo x="21288" y="5619"/>
                <wp:lineTo x="12969" y="2997"/>
                <wp:lineTo x="12724" y="0"/>
                <wp:lineTo x="10766" y="0"/>
                <wp:lineTo x="1223" y="0"/>
              </wp:wrapPolygon>
            </wp:wrapTight>
            <wp:docPr id="28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frigerator-158634_640.png"/>
                    <pic:cNvPicPr/>
                  </pic:nvPicPr>
                  <pic:blipFill>
                    <a:blip r:embed="rId223">
                      <a:extLst>
                        <a:ext uri="{28A0092B-C50C-407E-A947-70E740481C1C}">
                          <a14:useLocalDpi xmlns:a14="http://schemas.microsoft.com/office/drawing/2010/main" val="0"/>
                        </a:ext>
                      </a:extLst>
                    </a:blip>
                    <a:stretch>
                      <a:fillRect/>
                    </a:stretch>
                  </pic:blipFill>
                  <pic:spPr>
                    <a:xfrm>
                      <a:off x="0" y="0"/>
                      <a:ext cx="2242185" cy="2929255"/>
                    </a:xfrm>
                    <a:prstGeom prst="rect">
                      <a:avLst/>
                    </a:prstGeom>
                  </pic:spPr>
                </pic:pic>
              </a:graphicData>
            </a:graphic>
            <wp14:sizeRelH relativeFrom="page">
              <wp14:pctWidth>0</wp14:pctWidth>
            </wp14:sizeRelH>
            <wp14:sizeRelV relativeFrom="page">
              <wp14:pctHeight>0</wp14:pctHeight>
            </wp14:sizeRelV>
          </wp:anchor>
        </w:drawing>
      </w:r>
    </w:p>
    <w:p w14:paraId="3AD3B390"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669C6590"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18F145BE"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7B0D4A3C"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47E5D330"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56E3A7C9"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76A8B191"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40B108ED"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47392" behindDoc="0" locked="0" layoutInCell="1" allowOverlap="1" wp14:anchorId="72DDECAE" wp14:editId="46CDC526">
                <wp:simplePos x="0" y="0"/>
                <wp:positionH relativeFrom="column">
                  <wp:posOffset>2809240</wp:posOffset>
                </wp:positionH>
                <wp:positionV relativeFrom="paragraph">
                  <wp:posOffset>1159510</wp:posOffset>
                </wp:positionV>
                <wp:extent cx="1369695" cy="342900"/>
                <wp:effectExtent l="0" t="0" r="0" b="12700"/>
                <wp:wrapSquare wrapText="bothSides"/>
                <wp:docPr id="196" name="Textfeld 14"/>
                <wp:cNvGraphicFramePr/>
                <a:graphic xmlns:a="http://schemas.openxmlformats.org/drawingml/2006/main">
                  <a:graphicData uri="http://schemas.microsoft.com/office/word/2010/wordprocessingShape">
                    <wps:wsp>
                      <wps:cNvSpPr txBox="1"/>
                      <wps:spPr>
                        <a:xfrm>
                          <a:off x="0" y="0"/>
                          <a:ext cx="1369695" cy="342900"/>
                        </a:xfrm>
                        <a:prstGeom prst="rect">
                          <a:avLst/>
                        </a:prstGeom>
                        <a:noFill/>
                        <a:ln>
                          <a:noFill/>
                        </a:ln>
                        <a:effectLst/>
                      </wps:spPr>
                      <wps:txbx>
                        <w:txbxContent>
                          <w:p w14:paraId="61F8D825" w14:textId="77777777" w:rsidR="007B01CD" w:rsidRPr="00ED4B5D" w:rsidRDefault="007B01CD" w:rsidP="00A96A16">
                            <w:pPr>
                              <w:rPr>
                                <w:rFonts w:ascii="Lucida Handwriting" w:hAnsi="Lucida Handwriting"/>
                              </w:rPr>
                            </w:pPr>
                            <w:r w:rsidRPr="00E40484">
                              <w:rPr>
                                <w:rFonts w:ascii="Lucida Handwriting" w:hAnsi="Lucida Handwriting"/>
                                <w:shd w:val="clear" w:color="auto" w:fill="A8D08D"/>
                              </w:rPr>
                              <w:t>some</w:t>
                            </w:r>
                            <w:r w:rsidRPr="00ED4B5D">
                              <w:rPr>
                                <w:rFonts w:ascii="Lucida Handwriting" w:hAnsi="Lucida Handwriting"/>
                              </w:rPr>
                              <w:t xml:space="preserve"> carrots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DDECAE" id="Textfeld 14" o:spid="_x0000_s1168" type="#_x0000_t202" style="position:absolute;margin-left:221.2pt;margin-top:91.3pt;width:107.85pt;height:27pt;z-index:25234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" filled="f" stroked="f">
                <v:textbox>
                  <w:txbxContent>
                    <w:p w14:paraId="61F8D825" w14:textId="77777777" w:rsidR="007B01CD" w:rsidRPr="00ED4B5D" w:rsidRDefault="007B01CD" w:rsidP="00A96A16">
                      <w:pPr>
                        <w:rPr>
                          <w:rFonts w:ascii="Lucida Handwriting" w:hAnsi="Lucida Handwriting"/>
                        </w:rPr>
                      </w:pPr>
                      <w:r w:rsidRPr="00E40484">
                        <w:rPr>
                          <w:rFonts w:ascii="Lucida Handwriting" w:hAnsi="Lucida Handwriting"/>
                          <w:shd w:val="clear" w:color="auto" w:fill="A8D08D"/>
                        </w:rPr>
                        <w:t>some</w:t>
                      </w:r>
                      <w:r w:rsidRPr="00ED4B5D">
                        <w:rPr>
                          <w:rFonts w:ascii="Lucida Handwriting" w:hAnsi="Lucida Handwriting"/>
                        </w:rPr>
                        <w:t xml:space="preserve"> carrots</w:t>
                      </w:r>
                    </w:p>
                  </w:txbxContent>
                </v:textbox>
                <w10:wrap type="square"/>
              </v:shape>
            </w:pict>
          </mc:Fallback>
        </mc:AlternateContent>
      </w: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46368" behindDoc="0" locked="0" layoutInCell="1" allowOverlap="1" wp14:anchorId="5F11190C" wp14:editId="2DFABDD3">
                <wp:simplePos x="0" y="0"/>
                <wp:positionH relativeFrom="column">
                  <wp:posOffset>3837939</wp:posOffset>
                </wp:positionH>
                <wp:positionV relativeFrom="paragraph">
                  <wp:posOffset>689610</wp:posOffset>
                </wp:positionV>
                <wp:extent cx="456565" cy="459740"/>
                <wp:effectExtent l="0" t="0" r="26035" b="48260"/>
                <wp:wrapNone/>
                <wp:docPr id="198" name="Gerade Verbindung 13"/>
                <wp:cNvGraphicFramePr/>
                <a:graphic xmlns:a="http://schemas.openxmlformats.org/drawingml/2006/main">
                  <a:graphicData uri="http://schemas.microsoft.com/office/word/2010/wordprocessingShape">
                    <wps:wsp>
                      <wps:cNvCnPr/>
                      <wps:spPr>
                        <a:xfrm flipH="1">
                          <a:off x="0" y="0"/>
                          <a:ext cx="456565" cy="4597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6CBA2F" id="Gerade Verbindung 13" o:spid="_x0000_s1026" style="position:absolute;flip:x;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2pt,54.3pt" to="338.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" strokecolor="windowText" strokeweight=".5pt">
                <v:stroke joinstyle="miter"/>
              </v:line>
            </w:pict>
          </mc:Fallback>
        </mc:AlternateContent>
      </w:r>
    </w:p>
    <w:p w14:paraId="62B052AC"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216083E0"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noProof/>
          <w:szCs w:val="24"/>
          <w:lang w:val="en-GB" w:eastAsia="en-GB"/>
        </w:rPr>
        <w:drawing>
          <wp:anchor distT="0" distB="0" distL="114300" distR="114300" simplePos="0" relativeHeight="252345344" behindDoc="0" locked="0" layoutInCell="1" allowOverlap="1" wp14:anchorId="075100AD" wp14:editId="4993A917">
            <wp:simplePos x="0" y="0"/>
            <wp:positionH relativeFrom="column">
              <wp:posOffset>4295140</wp:posOffset>
            </wp:positionH>
            <wp:positionV relativeFrom="paragraph">
              <wp:posOffset>15875</wp:posOffset>
            </wp:positionV>
            <wp:extent cx="955323" cy="477819"/>
            <wp:effectExtent l="0" t="0" r="10160" b="5080"/>
            <wp:wrapNone/>
            <wp:docPr id="28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rrot-320081_640.png"/>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955323" cy="477819"/>
                    </a:xfrm>
                    <a:prstGeom prst="rect">
                      <a:avLst/>
                    </a:prstGeom>
                  </pic:spPr>
                </pic:pic>
              </a:graphicData>
            </a:graphic>
            <wp14:sizeRelH relativeFrom="page">
              <wp14:pctWidth>0</wp14:pctWidth>
            </wp14:sizeRelH>
            <wp14:sizeRelV relativeFrom="page">
              <wp14:pctHeight>0</wp14:pctHeight>
            </wp14:sizeRelV>
          </wp:anchor>
        </w:drawing>
      </w:r>
    </w:p>
    <w:p w14:paraId="0EAFF7BA"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0FBF5BC3"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3B2FFC5D"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3AF1624A"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595476F1"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4809D9FE"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color w:val="2E74B5"/>
          <w:sz w:val="28"/>
          <w:szCs w:val="28"/>
          <w:shd w:val="clear" w:color="auto" w:fill="FFFFFF"/>
          <w:lang w:eastAsia="de-DE"/>
        </w:rPr>
        <w:lastRenderedPageBreak/>
        <w:t>Challenge 2 </w:t>
      </w:r>
    </w:p>
    <w:p w14:paraId="3CFCC3AF"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szCs w:val="24"/>
          <w:lang w:eastAsia="de-DE"/>
        </w:rPr>
        <w:t xml:space="preserve">What do your teachers </w:t>
      </w:r>
      <w:r w:rsidRPr="00E40484">
        <w:rPr>
          <w:rFonts w:ascii="Times New Roman" w:eastAsia="Calibri" w:hAnsi="Times New Roman" w:cs="Times New Roman"/>
          <w:b/>
          <w:szCs w:val="24"/>
          <w:lang w:eastAsia="de-DE"/>
        </w:rPr>
        <w:t>not</w:t>
      </w:r>
      <w:r w:rsidRPr="00E40484">
        <w:rPr>
          <w:rFonts w:ascii="Times New Roman" w:eastAsia="Calibri" w:hAnsi="Times New Roman" w:cs="Times New Roman"/>
          <w:szCs w:val="24"/>
          <w:lang w:eastAsia="de-DE"/>
        </w:rPr>
        <w:t xml:space="preserve"> have in their fridge? Write sentences!</w:t>
      </w:r>
    </w:p>
    <w:p w14:paraId="47EBE551" w14:textId="77777777" w:rsidR="00A96A16" w:rsidRPr="00E40484" w:rsidRDefault="00A96A16" w:rsidP="00A96A16">
      <w:pPr>
        <w:spacing w:after="0" w:line="240" w:lineRule="auto"/>
        <w:rPr>
          <w:rFonts w:ascii="Times New Roman" w:eastAsia="Times New Roman" w:hAnsi="Times New Roman" w:cs="Times New Roman"/>
          <w:szCs w:val="24"/>
          <w:lang w:eastAsia="de-DE"/>
        </w:rPr>
      </w:pP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50464" behindDoc="0" locked="0" layoutInCell="1" allowOverlap="1" wp14:anchorId="40CAB2B1" wp14:editId="3B361A40">
                <wp:simplePos x="0" y="0"/>
                <wp:positionH relativeFrom="column">
                  <wp:posOffset>-15240</wp:posOffset>
                </wp:positionH>
                <wp:positionV relativeFrom="paragraph">
                  <wp:posOffset>2349500</wp:posOffset>
                </wp:positionV>
                <wp:extent cx="6145530" cy="975360"/>
                <wp:effectExtent l="19050" t="19050" r="26670" b="15240"/>
                <wp:wrapTopAndBottom/>
                <wp:docPr id="199" name="Rechteck 17"/>
                <wp:cNvGraphicFramePr/>
                <a:graphic xmlns:a="http://schemas.openxmlformats.org/drawingml/2006/main">
                  <a:graphicData uri="http://schemas.microsoft.com/office/word/2010/wordprocessingShape">
                    <wps:wsp>
                      <wps:cNvSpPr/>
                      <wps:spPr>
                        <a:xfrm>
                          <a:off x="0" y="0"/>
                          <a:ext cx="6145530" cy="975360"/>
                        </a:xfrm>
                        <a:prstGeom prst="rect">
                          <a:avLst/>
                        </a:prstGeom>
                        <a:solidFill>
                          <a:sysClr val="window" lastClr="FFFFFF"/>
                        </a:solidFill>
                        <a:ln w="44450" cap="flat" cmpd="dbl" algn="ctr">
                          <a:solidFill>
                            <a:srgbClr val="4472C4"/>
                          </a:solidFill>
                          <a:prstDash val="solid"/>
                          <a:miter lim="800000"/>
                        </a:ln>
                        <a:effectLst/>
                      </wps:spPr>
                      <wps:txbx>
                        <w:txbxContent>
                          <w:p w14:paraId="7AAEA185" w14:textId="77777777" w:rsidR="007B01CD" w:rsidRDefault="007B01CD" w:rsidP="00A96A16">
                            <w:pPr>
                              <w:jc w:val="center"/>
                            </w:pPr>
                          </w:p>
                          <w:p w14:paraId="18775E8F" w14:textId="77777777" w:rsidR="007B01CD" w:rsidRDefault="007B01CD" w:rsidP="00A96A16">
                            <w:pPr>
                              <w:jc w:val="center"/>
                            </w:pPr>
                          </w:p>
                          <w:p w14:paraId="36735583" w14:textId="77777777" w:rsidR="007B01CD" w:rsidRDefault="007B01CD" w:rsidP="00A96A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AB2B1" id="Rechteck 17" o:spid="_x0000_s1169" style="position:absolute;margin-left:-1.2pt;margin-top:185pt;width:483.9pt;height:76.8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" fillcolor="window" strokecolor="#4472c4" strokeweight="3.5pt">
                <v:stroke linestyle="thinThin"/>
                <v:textbox>
                  <w:txbxContent>
                    <w:p w14:paraId="7AAEA185" w14:textId="77777777" w:rsidR="007B01CD" w:rsidRDefault="007B01CD" w:rsidP="00A96A16">
                      <w:pPr>
                        <w:jc w:val="center"/>
                      </w:pPr>
                    </w:p>
                    <w:p w14:paraId="18775E8F" w14:textId="77777777" w:rsidR="007B01CD" w:rsidRDefault="007B01CD" w:rsidP="00A96A16">
                      <w:pPr>
                        <w:jc w:val="center"/>
                      </w:pPr>
                    </w:p>
                    <w:p w14:paraId="36735583" w14:textId="77777777" w:rsidR="007B01CD" w:rsidRDefault="007B01CD" w:rsidP="00A96A16">
                      <w:pPr>
                        <w:jc w:val="center"/>
                      </w:pPr>
                    </w:p>
                  </w:txbxContent>
                </v:textbox>
                <w10:wrap type="topAndBottom"/>
              </v:rect>
            </w:pict>
          </mc:Fallback>
        </mc:AlternateContent>
      </w:r>
      <w:r w:rsidRPr="00E40484">
        <w:rPr>
          <w:rFonts w:ascii="Cooper Black" w:eastAsia="Times New Roman" w:hAnsi="Cooper Black" w:cs="Times New Roman"/>
          <w:b/>
          <w:bCs/>
          <w:color w:val="2E74B5"/>
          <w:sz w:val="28"/>
          <w:szCs w:val="28"/>
          <w:bdr w:val="none" w:sz="0" w:space="0" w:color="auto" w:frame="1"/>
          <w:lang w:eastAsia="de-DE"/>
        </w:rPr>
        <w:t xml:space="preserve">My rule </w:t>
      </w:r>
    </w:p>
    <w:p w14:paraId="3FC93EF9"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49440" behindDoc="0" locked="0" layoutInCell="1" allowOverlap="1" wp14:anchorId="2599DCF2" wp14:editId="1ABE05A2">
                <wp:simplePos x="0" y="0"/>
                <wp:positionH relativeFrom="column">
                  <wp:posOffset>49978</wp:posOffset>
                </wp:positionH>
                <wp:positionV relativeFrom="paragraph">
                  <wp:posOffset>117026</wp:posOffset>
                </wp:positionV>
                <wp:extent cx="5932170" cy="675005"/>
                <wp:effectExtent l="0" t="0" r="0" b="0"/>
                <wp:wrapSquare wrapText="bothSides"/>
                <wp:docPr id="200" name="Textfeld 16"/>
                <wp:cNvGraphicFramePr/>
                <a:graphic xmlns:a="http://schemas.openxmlformats.org/drawingml/2006/main">
                  <a:graphicData uri="http://schemas.microsoft.com/office/word/2010/wordprocessingShape">
                    <wps:wsp>
                      <wps:cNvSpPr txBox="1"/>
                      <wps:spPr>
                        <a:xfrm>
                          <a:off x="0" y="0"/>
                          <a:ext cx="5932170" cy="675005"/>
                        </a:xfrm>
                        <a:prstGeom prst="rect">
                          <a:avLst/>
                        </a:prstGeom>
                        <a:noFill/>
                        <a:ln>
                          <a:noFill/>
                        </a:ln>
                        <a:effectLst/>
                      </wps:spPr>
                      <wps:txbx>
                        <w:txbxContent>
                          <w:p w14:paraId="191BDDE7" w14:textId="77777777" w:rsidR="007B01CD" w:rsidRDefault="007B01CD" w:rsidP="00A96A16">
                            <w:pPr>
                              <w:rPr>
                                <w:rFonts w:ascii="Lucida Handwriting" w:hAnsi="Lucida Handwriting"/>
                              </w:rPr>
                            </w:pPr>
                            <w:r w:rsidRPr="00E76C36">
                              <w:rPr>
                                <w:rFonts w:ascii="Lucida Handwriting" w:hAnsi="Lucida Handwriting"/>
                              </w:rPr>
                              <w:t xml:space="preserve">Ms Loitsch never has </w:t>
                            </w:r>
                            <w:r w:rsidRPr="00E40484">
                              <w:rPr>
                                <w:rFonts w:ascii="Lucida Handwriting" w:hAnsi="Lucida Handwriting"/>
                                <w:b/>
                                <w:bCs/>
                                <w:u w:val="single"/>
                                <w:shd w:val="clear" w:color="auto" w:fill="FFD966"/>
                              </w:rPr>
                              <w:t>any</w:t>
                            </w:r>
                            <w:r w:rsidRPr="004A664A">
                              <w:rPr>
                                <w:rFonts w:ascii="Lucida Handwriting" w:hAnsi="Lucida Handwriting"/>
                                <w:b/>
                                <w:bCs/>
                              </w:rPr>
                              <w:t xml:space="preserve"> </w:t>
                            </w:r>
                            <w:r w:rsidRPr="00E76C36">
                              <w:rPr>
                                <w:rFonts w:ascii="Lucida Handwriting" w:hAnsi="Lucida Handwriting"/>
                              </w:rPr>
                              <w:t xml:space="preserve">milk in her fridge. </w:t>
                            </w:r>
                          </w:p>
                          <w:p w14:paraId="5D1CAED9" w14:textId="77777777" w:rsidR="007B01CD" w:rsidRPr="00DE07B3" w:rsidRDefault="007B01CD" w:rsidP="00A96A16">
                            <w:pPr>
                              <w:rPr>
                                <w:rFonts w:ascii="Lucida Handwriting" w:hAnsi="Lucida Handwriting"/>
                              </w:rPr>
                            </w:pPr>
                            <w:r>
                              <w:rPr>
                                <w:rFonts w:ascii="Lucida Handwriting" w:hAnsi="Lucida Handwriting"/>
                              </w:rPr>
                              <w:t>Mrs Pö never…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9DCF2" id="Textfeld 16" o:spid="_x0000_s1170" type="#_x0000_t202" style="position:absolute;margin-left:3.95pt;margin-top:9.2pt;width:467.1pt;height:53.1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" filled="f" stroked="f">
                <v:textbox>
                  <w:txbxContent>
                    <w:p w14:paraId="191BDDE7" w14:textId="77777777" w:rsidR="007B01CD" w:rsidRDefault="007B01CD" w:rsidP="00A96A16">
                      <w:pPr>
                        <w:rPr>
                          <w:rFonts w:ascii="Lucida Handwriting" w:hAnsi="Lucida Handwriting"/>
                        </w:rPr>
                      </w:pPr>
                      <w:r w:rsidRPr="00E76C36">
                        <w:rPr>
                          <w:rFonts w:ascii="Lucida Handwriting" w:hAnsi="Lucida Handwriting"/>
                        </w:rPr>
                        <w:t xml:space="preserve">Ms Loitsch never has </w:t>
                      </w:r>
                      <w:r w:rsidRPr="00E40484">
                        <w:rPr>
                          <w:rFonts w:ascii="Lucida Handwriting" w:hAnsi="Lucida Handwriting"/>
                          <w:b/>
                          <w:bCs/>
                          <w:u w:val="single"/>
                          <w:shd w:val="clear" w:color="auto" w:fill="FFD966"/>
                        </w:rPr>
                        <w:t>any</w:t>
                      </w:r>
                      <w:r w:rsidRPr="004A664A">
                        <w:rPr>
                          <w:rFonts w:ascii="Lucida Handwriting" w:hAnsi="Lucida Handwriting"/>
                          <w:b/>
                          <w:bCs/>
                        </w:rPr>
                        <w:t xml:space="preserve"> </w:t>
                      </w:r>
                      <w:r w:rsidRPr="00E76C36">
                        <w:rPr>
                          <w:rFonts w:ascii="Lucida Handwriting" w:hAnsi="Lucida Handwriting"/>
                        </w:rPr>
                        <w:t xml:space="preserve">milk in her fridge. </w:t>
                      </w:r>
                    </w:p>
                    <w:p w14:paraId="5D1CAED9" w14:textId="77777777" w:rsidR="007B01CD" w:rsidRPr="00DE07B3" w:rsidRDefault="007B01CD" w:rsidP="00A96A16">
                      <w:pPr>
                        <w:rPr>
                          <w:rFonts w:ascii="Lucida Handwriting" w:hAnsi="Lucida Handwriting"/>
                        </w:rPr>
                      </w:pPr>
                      <w:r>
                        <w:rPr>
                          <w:rFonts w:ascii="Lucida Handwriting" w:hAnsi="Lucida Handwriting"/>
                        </w:rPr>
                        <w:t>Mrs Pö never…</w:t>
                      </w:r>
                    </w:p>
                  </w:txbxContent>
                </v:textbox>
                <w10:wrap type="square"/>
              </v:shape>
            </w:pict>
          </mc:Fallback>
        </mc:AlternateContent>
      </w: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48416" behindDoc="0" locked="0" layoutInCell="1" allowOverlap="1" wp14:anchorId="06EAE9E7" wp14:editId="7D1BF26B">
                <wp:simplePos x="0" y="0"/>
                <wp:positionH relativeFrom="column">
                  <wp:posOffset>-15240</wp:posOffset>
                </wp:positionH>
                <wp:positionV relativeFrom="paragraph">
                  <wp:posOffset>53975</wp:posOffset>
                </wp:positionV>
                <wp:extent cx="6164580" cy="1609090"/>
                <wp:effectExtent l="19050" t="19050" r="26670" b="10160"/>
                <wp:wrapThrough wrapText="bothSides">
                  <wp:wrapPolygon edited="0">
                    <wp:start x="-67" y="-256"/>
                    <wp:lineTo x="-67" y="21481"/>
                    <wp:lineTo x="21627" y="21481"/>
                    <wp:lineTo x="21627" y="-256"/>
                    <wp:lineTo x="-67" y="-256"/>
                  </wp:wrapPolygon>
                </wp:wrapThrough>
                <wp:docPr id="201" name="Rechteck 15"/>
                <wp:cNvGraphicFramePr/>
                <a:graphic xmlns:a="http://schemas.openxmlformats.org/drawingml/2006/main">
                  <a:graphicData uri="http://schemas.microsoft.com/office/word/2010/wordprocessingShape">
                    <wps:wsp>
                      <wps:cNvSpPr/>
                      <wps:spPr>
                        <a:xfrm>
                          <a:off x="0" y="0"/>
                          <a:ext cx="6164580" cy="1609090"/>
                        </a:xfrm>
                        <a:prstGeom prst="rect">
                          <a:avLst/>
                        </a:prstGeom>
                        <a:solidFill>
                          <a:sysClr val="window" lastClr="FFFFFF"/>
                        </a:solid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383CF" id="Rechteck 15" o:spid="_x0000_s1026" style="position:absolute;margin-left:-1.2pt;margin-top:4.25pt;width:485.4pt;height:126.7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" fillcolor="window" strokecolor="#4472c4" strokeweight="2.25pt">
                <w10:wrap type="through"/>
              </v:rect>
            </w:pict>
          </mc:Fallback>
        </mc:AlternateContent>
      </w:r>
    </w:p>
    <w:p w14:paraId="2681BB8A"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52512" behindDoc="0" locked="0" layoutInCell="1" allowOverlap="1" wp14:anchorId="342FF938" wp14:editId="2F78A70C">
                <wp:simplePos x="0" y="0"/>
                <wp:positionH relativeFrom="column">
                  <wp:posOffset>5900009</wp:posOffset>
                </wp:positionH>
                <wp:positionV relativeFrom="paragraph">
                  <wp:posOffset>2755825</wp:posOffset>
                </wp:positionV>
                <wp:extent cx="1062990" cy="431800"/>
                <wp:effectExtent l="19050" t="0" r="22860" b="425450"/>
                <wp:wrapNone/>
                <wp:docPr id="202" name="Thought Bubble: Cloud 202"/>
                <wp:cNvGraphicFramePr/>
                <a:graphic xmlns:a="http://schemas.openxmlformats.org/drawingml/2006/main">
                  <a:graphicData uri="http://schemas.microsoft.com/office/word/2010/wordprocessingShape">
                    <wps:wsp>
                      <wps:cNvSpPr/>
                      <wps:spPr>
                        <a:xfrm>
                          <a:off x="0" y="0"/>
                          <a:ext cx="1062990" cy="431800"/>
                        </a:xfrm>
                        <a:prstGeom prst="cloudCallout">
                          <a:avLst>
                            <a:gd name="adj1" fmla="val -33020"/>
                            <a:gd name="adj2" fmla="val 136617"/>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54717F83" w14:textId="77777777" w:rsidR="007B01CD" w:rsidRDefault="007B01CD" w:rsidP="00A96A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2FF938" id="Thought Bubble: Cloud 202" o:spid="_x0000_s1171" type="#_x0000_t106" style="position:absolute;margin-left:464.55pt;margin-top:217pt;width:83.7pt;height:34pt;z-index:25235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" adj="3668,40309" fillcolor="#deebf7" strokecolor="#41719c" strokeweight="1pt">
                <v:stroke joinstyle="miter"/>
                <v:textbox>
                  <w:txbxContent>
                    <w:p w14:paraId="54717F83" w14:textId="77777777" w:rsidR="007B01CD" w:rsidRDefault="007B01CD" w:rsidP="00A96A16">
                      <w:pPr>
                        <w:jc w:val="center"/>
                      </w:pPr>
                    </w:p>
                  </w:txbxContent>
                </v:textbox>
              </v:shape>
            </w:pict>
          </mc:Fallback>
        </mc:AlternateContent>
      </w:r>
      <w:r w:rsidRPr="00E40484">
        <w:rPr>
          <w:rFonts w:ascii="Cooper Black" w:eastAsia="Times New Roman" w:hAnsi="Cooper Black" w:cs="Times New Roman"/>
          <w:b/>
          <w:bCs/>
          <w:color w:val="2E74B5"/>
          <w:sz w:val="28"/>
          <w:szCs w:val="28"/>
          <w:shd w:val="clear" w:color="auto" w:fill="FFFFFF"/>
          <w:lang w:eastAsia="de-DE"/>
        </w:rPr>
        <w:t>Challenge 3</w:t>
      </w:r>
    </w:p>
    <w:p w14:paraId="5A0451E2" w14:textId="77777777" w:rsidR="00A96A16" w:rsidRPr="00E40484" w:rsidRDefault="00A96A16" w:rsidP="00A96A16">
      <w:pPr>
        <w:spacing w:after="0" w:line="240" w:lineRule="auto"/>
        <w:rPr>
          <w:rFonts w:ascii="Times New Roman" w:eastAsia="Calibri" w:hAnsi="Times New Roman" w:cs="Times New Roman"/>
          <w:b/>
          <w:bCs/>
          <w:szCs w:val="24"/>
          <w:shd w:val="clear" w:color="auto" w:fill="FFFFFF"/>
          <w:lang w:eastAsia="de-DE"/>
        </w:rPr>
      </w:pPr>
      <w:r w:rsidRPr="00E40484">
        <w:rPr>
          <w:rFonts w:ascii="Times New Roman" w:eastAsia="Calibri" w:hAnsi="Times New Roman" w:cs="Times New Roman"/>
          <w:szCs w:val="24"/>
          <w:shd w:val="clear" w:color="auto" w:fill="FFFFFF"/>
          <w:lang w:eastAsia="de-DE"/>
        </w:rPr>
        <w:t xml:space="preserve">Look at these questions. What is the difference? Why does the speaker use </w:t>
      </w:r>
      <w:r w:rsidRPr="00E40484">
        <w:rPr>
          <w:rFonts w:ascii="Times New Roman" w:eastAsia="Calibri" w:hAnsi="Times New Roman" w:cs="Times New Roman"/>
          <w:b/>
          <w:bCs/>
          <w:szCs w:val="24"/>
          <w:shd w:val="clear" w:color="auto" w:fill="C5E0B3"/>
          <w:lang w:eastAsia="de-DE"/>
        </w:rPr>
        <w:t>some</w:t>
      </w:r>
      <w:r w:rsidRPr="00E40484">
        <w:rPr>
          <w:rFonts w:ascii="Times New Roman" w:eastAsia="Calibri" w:hAnsi="Times New Roman" w:cs="Times New Roman"/>
          <w:b/>
          <w:bCs/>
          <w:szCs w:val="24"/>
          <w:shd w:val="clear" w:color="auto" w:fill="FFFFFF"/>
          <w:lang w:eastAsia="de-DE"/>
        </w:rPr>
        <w:t xml:space="preserve"> </w:t>
      </w:r>
      <w:r w:rsidRPr="00E40484">
        <w:rPr>
          <w:rFonts w:ascii="Times New Roman" w:eastAsia="Calibri" w:hAnsi="Times New Roman" w:cs="Times New Roman"/>
          <w:szCs w:val="24"/>
          <w:shd w:val="clear" w:color="auto" w:fill="FFFFFF"/>
          <w:lang w:eastAsia="de-DE"/>
        </w:rPr>
        <w:t xml:space="preserve">or </w:t>
      </w:r>
      <w:r w:rsidRPr="00E40484">
        <w:rPr>
          <w:rFonts w:ascii="Times New Roman" w:eastAsia="Calibri" w:hAnsi="Times New Roman" w:cs="Times New Roman"/>
          <w:b/>
          <w:bCs/>
          <w:szCs w:val="24"/>
          <w:shd w:val="clear" w:color="auto" w:fill="FFD966"/>
          <w:lang w:eastAsia="de-DE"/>
        </w:rPr>
        <w:t>any</w:t>
      </w:r>
      <w:r w:rsidRPr="00E40484">
        <w:rPr>
          <w:rFonts w:ascii="Times New Roman" w:eastAsia="Calibri" w:hAnsi="Times New Roman" w:cs="Times New Roman"/>
          <w:b/>
          <w:bCs/>
          <w:szCs w:val="24"/>
          <w:shd w:val="clear" w:color="auto" w:fill="FFFFFF"/>
          <w:lang w:eastAsia="de-DE"/>
        </w:rPr>
        <w:t>?</w:t>
      </w:r>
    </w:p>
    <w:p w14:paraId="72C62024" w14:textId="77777777" w:rsidR="00A96A16" w:rsidRPr="00E40484" w:rsidRDefault="00A96A16" w:rsidP="00A96A16">
      <w:pPr>
        <w:spacing w:after="0" w:line="240" w:lineRule="auto"/>
        <w:rPr>
          <w:rFonts w:ascii="Times New Roman" w:eastAsia="Calibri" w:hAnsi="Times New Roman" w:cs="Times New Roman"/>
          <w:szCs w:val="24"/>
          <w:shd w:val="clear" w:color="auto" w:fill="FFFFFF"/>
          <w:lang w:eastAsia="de-DE"/>
        </w:rPr>
      </w:pPr>
    </w:p>
    <w:tbl>
      <w:tblPr>
        <w:tblStyle w:val="TableGrid1"/>
        <w:tblW w:w="9908" w:type="dxa"/>
        <w:tblBorders>
          <w:top w:val="double" w:sz="4" w:space="0" w:color="5B9BD5"/>
          <w:left w:val="double" w:sz="4" w:space="0" w:color="5B9BD5"/>
          <w:bottom w:val="double" w:sz="4" w:space="0" w:color="5B9BD5"/>
          <w:right w:val="double" w:sz="4" w:space="0" w:color="5B9BD5"/>
          <w:insideH w:val="double" w:sz="4" w:space="0" w:color="5B9BD5"/>
          <w:insideV w:val="double" w:sz="4" w:space="0" w:color="5B9BD5"/>
        </w:tblBorders>
        <w:tblLook w:val="04A0" w:firstRow="1" w:lastRow="0" w:firstColumn="1" w:lastColumn="0" w:noHBand="0" w:noVBand="1"/>
      </w:tblPr>
      <w:tblGrid>
        <w:gridCol w:w="5088"/>
        <w:gridCol w:w="4820"/>
      </w:tblGrid>
      <w:tr w:rsidR="00A96A16" w:rsidRPr="00E40484" w14:paraId="4C7CEF12" w14:textId="77777777" w:rsidTr="00D7288C">
        <w:tc>
          <w:tcPr>
            <w:tcW w:w="5088" w:type="dxa"/>
          </w:tcPr>
          <w:p w14:paraId="35CC0B80"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Mrs. Pölzleitner, do you know </w:t>
            </w:r>
            <w:r w:rsidRPr="00E40484">
              <w:rPr>
                <w:rFonts w:ascii="Times New Roman" w:eastAsia="Calibri" w:hAnsi="Times New Roman" w:cs="Times New Roman"/>
                <w:b/>
                <w:bCs/>
                <w:shd w:val="clear" w:color="auto" w:fill="FFFFFF"/>
                <w:lang w:val="en-US" w:eastAsia="de-DE"/>
              </w:rPr>
              <w:t>some good English books</w:t>
            </w:r>
            <w:r w:rsidRPr="00E40484">
              <w:rPr>
                <w:rFonts w:ascii="Times New Roman" w:eastAsia="Calibri" w:hAnsi="Times New Roman" w:cs="Times New Roman"/>
                <w:shd w:val="clear" w:color="auto" w:fill="FFFFFF"/>
                <w:lang w:val="en-US" w:eastAsia="de-DE"/>
              </w:rPr>
              <w:t xml:space="preserve"> that I could read?</w:t>
            </w:r>
          </w:p>
        </w:tc>
        <w:tc>
          <w:tcPr>
            <w:tcW w:w="4820" w:type="dxa"/>
          </w:tcPr>
          <w:p w14:paraId="6FE2023E"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Mr. Grasser, do you know </w:t>
            </w:r>
            <w:r w:rsidRPr="00E40484">
              <w:rPr>
                <w:rFonts w:ascii="Times New Roman" w:eastAsia="Calibri" w:hAnsi="Times New Roman" w:cs="Times New Roman"/>
                <w:b/>
                <w:bCs/>
                <w:shd w:val="clear" w:color="auto" w:fill="FFFFFF"/>
                <w:lang w:val="en-US" w:eastAsia="de-DE"/>
              </w:rPr>
              <w:t>any good English books</w:t>
            </w:r>
            <w:r w:rsidRPr="00E40484">
              <w:rPr>
                <w:rFonts w:ascii="Times New Roman" w:eastAsia="Calibri" w:hAnsi="Times New Roman" w:cs="Times New Roman"/>
                <w:shd w:val="clear" w:color="auto" w:fill="FFFFFF"/>
                <w:lang w:val="en-US" w:eastAsia="de-DE"/>
              </w:rPr>
              <w:t xml:space="preserve"> that I could read?</w:t>
            </w:r>
          </w:p>
        </w:tc>
      </w:tr>
      <w:tr w:rsidR="00A96A16" w:rsidRPr="00E40484" w14:paraId="1B5AE7C3" w14:textId="77777777" w:rsidTr="00D7288C">
        <w:tc>
          <w:tcPr>
            <w:tcW w:w="5088" w:type="dxa"/>
          </w:tcPr>
          <w:p w14:paraId="6FEC6AC4" w14:textId="77777777" w:rsidR="00A96A16" w:rsidRPr="00E40484" w:rsidRDefault="00A96A16" w:rsidP="00D7288C">
            <w:pPr>
              <w:rPr>
                <w:rFonts w:ascii="Times New Roman" w:eastAsia="Calibri" w:hAnsi="Times New Roman" w:cs="Times New Roman"/>
                <w:shd w:val="clear" w:color="auto" w:fill="FFFFFF"/>
                <w:lang w:val="en-US" w:eastAsia="de-DE"/>
              </w:rPr>
            </w:pPr>
          </w:p>
          <w:p w14:paraId="5BC8CA40" w14:textId="77777777" w:rsidR="00A96A16" w:rsidRPr="00E40484" w:rsidRDefault="00A96A16" w:rsidP="00D7288C">
            <w:pPr>
              <w:rPr>
                <w:rFonts w:ascii="Times New Roman" w:eastAsia="Calibri" w:hAnsi="Times New Roman" w:cs="Times New Roman"/>
                <w:shd w:val="clear" w:color="auto" w:fill="FFFFFF"/>
                <w:lang w:val="en-US" w:eastAsia="de-DE"/>
              </w:rPr>
            </w:pPr>
          </w:p>
          <w:p w14:paraId="4103EC91" w14:textId="77777777" w:rsidR="00A96A16" w:rsidRPr="00E40484" w:rsidRDefault="00A96A16" w:rsidP="00D7288C">
            <w:pPr>
              <w:rPr>
                <w:rFonts w:ascii="Times New Roman" w:eastAsia="Calibri" w:hAnsi="Times New Roman" w:cs="Times New Roman"/>
                <w:shd w:val="clear" w:color="auto" w:fill="FFFFFF"/>
                <w:lang w:val="en-US" w:eastAsia="de-DE"/>
              </w:rPr>
            </w:pPr>
          </w:p>
        </w:tc>
        <w:tc>
          <w:tcPr>
            <w:tcW w:w="4820" w:type="dxa"/>
          </w:tcPr>
          <w:p w14:paraId="4E973F0E" w14:textId="77777777" w:rsidR="00A96A16" w:rsidRPr="00E40484" w:rsidRDefault="00A96A16" w:rsidP="00D7288C">
            <w:pPr>
              <w:rPr>
                <w:rFonts w:ascii="Times New Roman" w:eastAsia="Calibri" w:hAnsi="Times New Roman" w:cs="Times New Roman"/>
                <w:shd w:val="clear" w:color="auto" w:fill="FFFFFF"/>
                <w:lang w:val="en-US" w:eastAsia="de-DE"/>
              </w:rPr>
            </w:pPr>
          </w:p>
        </w:tc>
      </w:tr>
      <w:tr w:rsidR="00A96A16" w:rsidRPr="00E40484" w14:paraId="555E217D" w14:textId="77777777" w:rsidTr="00D7288C">
        <w:tc>
          <w:tcPr>
            <w:tcW w:w="5088" w:type="dxa"/>
          </w:tcPr>
          <w:p w14:paraId="0979D7FE"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Mrs. Bergmann, I know your family likes chicken. Do you have </w:t>
            </w:r>
            <w:r w:rsidRPr="00E40484">
              <w:rPr>
                <w:rFonts w:ascii="Times New Roman" w:eastAsia="Calibri" w:hAnsi="Times New Roman" w:cs="Times New Roman"/>
                <w:b/>
                <w:bCs/>
                <w:shd w:val="clear" w:color="auto" w:fill="FFFFFF"/>
                <w:lang w:val="en-US" w:eastAsia="de-DE"/>
              </w:rPr>
              <w:t>some good chicken recipies?</w:t>
            </w:r>
          </w:p>
        </w:tc>
        <w:tc>
          <w:tcPr>
            <w:tcW w:w="4820" w:type="dxa"/>
          </w:tcPr>
          <w:p w14:paraId="225FEEF0"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Mrs. Pölzleitner, I know you are vegetarian, but do you know </w:t>
            </w:r>
            <w:r w:rsidRPr="00E40484">
              <w:rPr>
                <w:rFonts w:ascii="Times New Roman" w:eastAsia="Calibri" w:hAnsi="Times New Roman" w:cs="Times New Roman"/>
                <w:b/>
                <w:bCs/>
                <w:shd w:val="clear" w:color="auto" w:fill="FFFFFF"/>
                <w:lang w:val="en-US" w:eastAsia="de-DE"/>
              </w:rPr>
              <w:t>any good chicken recipies</w:t>
            </w:r>
            <w:r w:rsidRPr="00E40484">
              <w:rPr>
                <w:rFonts w:ascii="Times New Roman" w:eastAsia="Calibri" w:hAnsi="Times New Roman" w:cs="Times New Roman"/>
                <w:shd w:val="clear" w:color="auto" w:fill="FFFFFF"/>
                <w:lang w:val="en-US" w:eastAsia="de-DE"/>
              </w:rPr>
              <w:t>?</w:t>
            </w:r>
          </w:p>
        </w:tc>
      </w:tr>
      <w:tr w:rsidR="00A96A16" w:rsidRPr="00E40484" w14:paraId="7F6DEA5B" w14:textId="77777777" w:rsidTr="00D7288C">
        <w:tc>
          <w:tcPr>
            <w:tcW w:w="5088" w:type="dxa"/>
          </w:tcPr>
          <w:p w14:paraId="17378A03" w14:textId="77777777" w:rsidR="00A96A16" w:rsidRPr="00E40484" w:rsidRDefault="00A96A16" w:rsidP="00D7288C">
            <w:pPr>
              <w:rPr>
                <w:rFonts w:ascii="Times New Roman" w:eastAsia="Calibri" w:hAnsi="Times New Roman" w:cs="Times New Roman"/>
                <w:shd w:val="clear" w:color="auto" w:fill="FFFFFF"/>
                <w:lang w:val="en-US" w:eastAsia="de-DE"/>
              </w:rPr>
            </w:pPr>
          </w:p>
          <w:p w14:paraId="48B64126" w14:textId="77777777" w:rsidR="00A96A16" w:rsidRPr="00E40484" w:rsidRDefault="00A96A16" w:rsidP="00D7288C">
            <w:pPr>
              <w:rPr>
                <w:rFonts w:ascii="Times New Roman" w:eastAsia="Calibri" w:hAnsi="Times New Roman" w:cs="Times New Roman"/>
                <w:shd w:val="clear" w:color="auto" w:fill="FFFFFF"/>
                <w:lang w:val="en-US" w:eastAsia="de-DE"/>
              </w:rPr>
            </w:pPr>
          </w:p>
          <w:p w14:paraId="12EE2127" w14:textId="77777777" w:rsidR="00A96A16" w:rsidRPr="00E40484" w:rsidRDefault="00A96A16" w:rsidP="00D7288C">
            <w:pPr>
              <w:rPr>
                <w:rFonts w:ascii="Times New Roman" w:eastAsia="Calibri" w:hAnsi="Times New Roman" w:cs="Times New Roman"/>
                <w:shd w:val="clear" w:color="auto" w:fill="FFFFFF"/>
                <w:lang w:val="en-US" w:eastAsia="de-DE"/>
              </w:rPr>
            </w:pPr>
          </w:p>
        </w:tc>
        <w:tc>
          <w:tcPr>
            <w:tcW w:w="4820" w:type="dxa"/>
          </w:tcPr>
          <w:p w14:paraId="547AA08B" w14:textId="77777777" w:rsidR="00A96A16" w:rsidRPr="00E40484" w:rsidRDefault="00A96A16" w:rsidP="00D7288C">
            <w:pPr>
              <w:rPr>
                <w:rFonts w:ascii="Times New Roman" w:eastAsia="Calibri" w:hAnsi="Times New Roman" w:cs="Times New Roman"/>
                <w:shd w:val="clear" w:color="auto" w:fill="FFFFFF"/>
                <w:lang w:val="en-US" w:eastAsia="de-DE"/>
              </w:rPr>
            </w:pPr>
          </w:p>
        </w:tc>
      </w:tr>
      <w:tr w:rsidR="00A96A16" w:rsidRPr="00E40484" w14:paraId="06E49F1E" w14:textId="77777777" w:rsidTr="00D7288C">
        <w:tc>
          <w:tcPr>
            <w:tcW w:w="5088" w:type="dxa"/>
          </w:tcPr>
          <w:p w14:paraId="36C49A8C"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Ms. Loitsch, I see you always put oat milk in your coffee. Could I try </w:t>
            </w:r>
            <w:r w:rsidRPr="00E40484">
              <w:rPr>
                <w:rFonts w:ascii="Times New Roman" w:eastAsia="Calibri" w:hAnsi="Times New Roman" w:cs="Times New Roman"/>
                <w:b/>
                <w:bCs/>
                <w:shd w:val="clear" w:color="auto" w:fill="FFFFFF"/>
                <w:lang w:val="en-US" w:eastAsia="de-DE"/>
              </w:rPr>
              <w:t>some</w:t>
            </w:r>
            <w:r w:rsidRPr="00E40484">
              <w:rPr>
                <w:rFonts w:ascii="Times New Roman" w:eastAsia="Calibri" w:hAnsi="Times New Roman" w:cs="Times New Roman"/>
                <w:shd w:val="clear" w:color="auto" w:fill="FFFFFF"/>
                <w:lang w:val="en-US" w:eastAsia="de-DE"/>
              </w:rPr>
              <w:t>, please?</w:t>
            </w:r>
          </w:p>
        </w:tc>
        <w:tc>
          <w:tcPr>
            <w:tcW w:w="4820" w:type="dxa"/>
          </w:tcPr>
          <w:p w14:paraId="2F69BF82"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Is there </w:t>
            </w:r>
            <w:r w:rsidRPr="00E40484">
              <w:rPr>
                <w:rFonts w:ascii="Times New Roman" w:eastAsia="Calibri" w:hAnsi="Times New Roman" w:cs="Times New Roman"/>
                <w:b/>
                <w:bCs/>
                <w:shd w:val="clear" w:color="auto" w:fill="FFFFFF"/>
                <w:lang w:val="en-US" w:eastAsia="de-DE"/>
              </w:rPr>
              <w:t>any oat milk</w:t>
            </w:r>
            <w:r w:rsidRPr="00E40484">
              <w:rPr>
                <w:rFonts w:ascii="Times New Roman" w:eastAsia="Calibri" w:hAnsi="Times New Roman" w:cs="Times New Roman"/>
                <w:shd w:val="clear" w:color="auto" w:fill="FFFFFF"/>
                <w:lang w:val="en-US" w:eastAsia="de-DE"/>
              </w:rPr>
              <w:t xml:space="preserve"> in the teachers’ fridge at school?</w:t>
            </w:r>
          </w:p>
        </w:tc>
      </w:tr>
      <w:tr w:rsidR="00A96A16" w:rsidRPr="00E40484" w14:paraId="75CFD0E5" w14:textId="77777777" w:rsidTr="00D7288C">
        <w:tc>
          <w:tcPr>
            <w:tcW w:w="5088" w:type="dxa"/>
          </w:tcPr>
          <w:p w14:paraId="0BB900EB" w14:textId="77777777" w:rsidR="00A96A16" w:rsidRPr="00E40484" w:rsidRDefault="00A96A16" w:rsidP="00D7288C">
            <w:pPr>
              <w:rPr>
                <w:rFonts w:ascii="Times New Roman" w:eastAsia="Calibri" w:hAnsi="Times New Roman" w:cs="Times New Roman"/>
                <w:shd w:val="clear" w:color="auto" w:fill="FFFFFF"/>
                <w:lang w:val="en-US" w:eastAsia="de-DE"/>
              </w:rPr>
            </w:pPr>
          </w:p>
          <w:p w14:paraId="5364E1A1" w14:textId="77777777" w:rsidR="00A96A16" w:rsidRPr="00E40484" w:rsidRDefault="00A96A16" w:rsidP="00D7288C">
            <w:pPr>
              <w:rPr>
                <w:rFonts w:ascii="Times New Roman" w:eastAsia="Calibri" w:hAnsi="Times New Roman" w:cs="Times New Roman"/>
                <w:shd w:val="clear" w:color="auto" w:fill="FFFFFF"/>
                <w:lang w:val="en-US" w:eastAsia="de-DE"/>
              </w:rPr>
            </w:pPr>
          </w:p>
          <w:p w14:paraId="6030C869" w14:textId="77777777" w:rsidR="00A96A16" w:rsidRPr="00E40484" w:rsidRDefault="00A96A16" w:rsidP="00D7288C">
            <w:pPr>
              <w:rPr>
                <w:rFonts w:ascii="Times New Roman" w:eastAsia="Calibri" w:hAnsi="Times New Roman" w:cs="Times New Roman"/>
                <w:shd w:val="clear" w:color="auto" w:fill="FFFFFF"/>
                <w:lang w:val="en-US" w:eastAsia="de-DE"/>
              </w:rPr>
            </w:pPr>
          </w:p>
        </w:tc>
        <w:tc>
          <w:tcPr>
            <w:tcW w:w="4820" w:type="dxa"/>
          </w:tcPr>
          <w:p w14:paraId="4A8545B3" w14:textId="77777777" w:rsidR="00A96A16" w:rsidRPr="00E40484" w:rsidRDefault="00A96A16" w:rsidP="00D7288C">
            <w:pPr>
              <w:rPr>
                <w:rFonts w:ascii="Times New Roman" w:eastAsia="Calibri" w:hAnsi="Times New Roman" w:cs="Times New Roman"/>
                <w:shd w:val="clear" w:color="auto" w:fill="FFFFFF"/>
                <w:lang w:val="en-US" w:eastAsia="de-DE"/>
              </w:rPr>
            </w:pPr>
          </w:p>
        </w:tc>
      </w:tr>
      <w:tr w:rsidR="00A96A16" w:rsidRPr="00E40484" w14:paraId="1B42F471" w14:textId="77777777" w:rsidTr="00D7288C">
        <w:tc>
          <w:tcPr>
            <w:tcW w:w="5088" w:type="dxa"/>
          </w:tcPr>
          <w:p w14:paraId="408DDE79"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Ms. Loitsch, can I have </w:t>
            </w:r>
            <w:r w:rsidRPr="00E40484">
              <w:rPr>
                <w:rFonts w:ascii="Times New Roman" w:eastAsia="Calibri" w:hAnsi="Times New Roman" w:cs="Times New Roman"/>
                <w:b/>
                <w:bCs/>
                <w:shd w:val="clear" w:color="auto" w:fill="FFFFFF"/>
                <w:lang w:val="en-US" w:eastAsia="de-DE"/>
              </w:rPr>
              <w:t>some colored paper</w:t>
            </w:r>
            <w:r w:rsidRPr="00E40484">
              <w:rPr>
                <w:rFonts w:ascii="Times New Roman" w:eastAsia="Calibri" w:hAnsi="Times New Roman" w:cs="Times New Roman"/>
                <w:shd w:val="clear" w:color="auto" w:fill="FFFFFF"/>
                <w:lang w:val="en-US" w:eastAsia="de-DE"/>
              </w:rPr>
              <w:t xml:space="preserve"> for my Me-book, please?</w:t>
            </w:r>
          </w:p>
        </w:tc>
        <w:tc>
          <w:tcPr>
            <w:tcW w:w="4820" w:type="dxa"/>
          </w:tcPr>
          <w:p w14:paraId="1D9C9669"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Felix, do you happen to have </w:t>
            </w:r>
            <w:r w:rsidRPr="00E40484">
              <w:rPr>
                <w:rFonts w:ascii="Times New Roman" w:eastAsia="Calibri" w:hAnsi="Times New Roman" w:cs="Times New Roman"/>
                <w:b/>
                <w:bCs/>
                <w:shd w:val="clear" w:color="auto" w:fill="FFFFFF"/>
                <w:lang w:val="en-US" w:eastAsia="de-DE"/>
              </w:rPr>
              <w:t>any non-permanent markers</w:t>
            </w:r>
            <w:r w:rsidRPr="00E40484">
              <w:rPr>
                <w:rFonts w:ascii="Times New Roman" w:eastAsia="Calibri" w:hAnsi="Times New Roman" w:cs="Times New Roman"/>
                <w:shd w:val="clear" w:color="auto" w:fill="FFFFFF"/>
                <w:lang w:val="en-US" w:eastAsia="de-DE"/>
              </w:rPr>
              <w:t xml:space="preserve"> that I could use?</w:t>
            </w:r>
          </w:p>
        </w:tc>
      </w:tr>
      <w:tr w:rsidR="00A96A16" w:rsidRPr="00E40484" w14:paraId="5E3E7DB0" w14:textId="77777777" w:rsidTr="00D7288C">
        <w:tc>
          <w:tcPr>
            <w:tcW w:w="5088" w:type="dxa"/>
          </w:tcPr>
          <w:p w14:paraId="72A852AA" w14:textId="77777777" w:rsidR="00A96A16" w:rsidRPr="00E40484" w:rsidRDefault="00A96A16" w:rsidP="00D7288C">
            <w:pPr>
              <w:rPr>
                <w:rFonts w:ascii="Times New Roman" w:eastAsia="Calibri" w:hAnsi="Times New Roman" w:cs="Times New Roman"/>
                <w:shd w:val="clear" w:color="auto" w:fill="FFFFFF"/>
                <w:lang w:val="en-US" w:eastAsia="de-DE"/>
              </w:rPr>
            </w:pPr>
          </w:p>
          <w:p w14:paraId="3E7825C4" w14:textId="77777777" w:rsidR="00A96A16" w:rsidRPr="00E40484" w:rsidRDefault="00A96A16" w:rsidP="00D7288C">
            <w:pPr>
              <w:rPr>
                <w:rFonts w:ascii="Times New Roman" w:eastAsia="Calibri" w:hAnsi="Times New Roman" w:cs="Times New Roman"/>
                <w:shd w:val="clear" w:color="auto" w:fill="FFFFFF"/>
                <w:lang w:val="en-US" w:eastAsia="de-DE"/>
              </w:rPr>
            </w:pPr>
          </w:p>
          <w:p w14:paraId="224D9A29" w14:textId="77777777" w:rsidR="00A96A16" w:rsidRPr="00E40484" w:rsidRDefault="00A96A16" w:rsidP="00D7288C">
            <w:pPr>
              <w:rPr>
                <w:rFonts w:ascii="Times New Roman" w:eastAsia="Calibri" w:hAnsi="Times New Roman" w:cs="Times New Roman"/>
                <w:shd w:val="clear" w:color="auto" w:fill="FFFFFF"/>
                <w:lang w:val="en-US" w:eastAsia="de-DE"/>
              </w:rPr>
            </w:pPr>
          </w:p>
        </w:tc>
        <w:tc>
          <w:tcPr>
            <w:tcW w:w="4820" w:type="dxa"/>
          </w:tcPr>
          <w:p w14:paraId="161FD517" w14:textId="77777777" w:rsidR="00A96A16" w:rsidRPr="00E40484" w:rsidRDefault="00A96A16" w:rsidP="00D7288C">
            <w:pPr>
              <w:rPr>
                <w:rFonts w:ascii="Times New Roman" w:eastAsia="Calibri" w:hAnsi="Times New Roman" w:cs="Times New Roman"/>
                <w:shd w:val="clear" w:color="auto" w:fill="FFFFFF"/>
                <w:lang w:val="en-US" w:eastAsia="de-DE"/>
              </w:rPr>
            </w:pPr>
          </w:p>
        </w:tc>
      </w:tr>
      <w:tr w:rsidR="00A96A16" w:rsidRPr="00E40484" w14:paraId="03E8C50D" w14:textId="77777777" w:rsidTr="00D7288C">
        <w:tc>
          <w:tcPr>
            <w:tcW w:w="5088" w:type="dxa"/>
          </w:tcPr>
          <w:p w14:paraId="1E68BAD5" w14:textId="77777777" w:rsidR="00A96A16" w:rsidRPr="00E40484" w:rsidRDefault="00A96A16" w:rsidP="00D7288C">
            <w:pPr>
              <w:jc w:val="cente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noProof/>
                <w:lang w:val="en-GB" w:eastAsia="en-GB"/>
              </w:rPr>
              <w:drawing>
                <wp:anchor distT="0" distB="0" distL="114300" distR="114300" simplePos="0" relativeHeight="252353536" behindDoc="0" locked="0" layoutInCell="1" allowOverlap="1" wp14:anchorId="42AD38B2" wp14:editId="0A64ED7E">
                  <wp:simplePos x="0" y="0"/>
                  <wp:positionH relativeFrom="column">
                    <wp:posOffset>256540</wp:posOffset>
                  </wp:positionH>
                  <wp:positionV relativeFrom="paragraph">
                    <wp:posOffset>56515</wp:posOffset>
                  </wp:positionV>
                  <wp:extent cx="437859" cy="875665"/>
                  <wp:effectExtent l="0" t="0" r="635" b="63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37859"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43474" w14:textId="77777777" w:rsidR="00A96A16" w:rsidRPr="00E40484" w:rsidRDefault="00A96A16" w:rsidP="00D7288C">
            <w:pPr>
              <w:jc w:val="center"/>
              <w:rPr>
                <w:rFonts w:ascii="Times New Roman" w:eastAsia="Calibri" w:hAnsi="Times New Roman" w:cs="Times New Roman"/>
                <w:shd w:val="clear" w:color="auto" w:fill="FFFFFF"/>
                <w:lang w:val="en-US" w:eastAsia="de-DE"/>
              </w:rPr>
            </w:pPr>
          </w:p>
          <w:p w14:paraId="11ED0D07" w14:textId="77777777" w:rsidR="00A96A16" w:rsidRPr="00E40484" w:rsidRDefault="00A96A16" w:rsidP="00D7288C">
            <w:pPr>
              <w:jc w:val="center"/>
              <w:rPr>
                <w:rFonts w:ascii="Times New Roman" w:eastAsia="Calibri" w:hAnsi="Times New Roman" w:cs="Times New Roman"/>
                <w:shd w:val="clear" w:color="auto" w:fill="FFFFFF"/>
                <w:lang w:val="en-US" w:eastAsia="de-DE"/>
              </w:rPr>
            </w:pPr>
          </w:p>
          <w:p w14:paraId="4E197293" w14:textId="77777777" w:rsidR="00A96A16" w:rsidRPr="00E40484" w:rsidRDefault="00A96A16" w:rsidP="00D7288C">
            <w:pPr>
              <w:jc w:val="center"/>
              <w:rPr>
                <w:rFonts w:ascii="Times New Roman" w:eastAsia="Calibri" w:hAnsi="Times New Roman" w:cs="Times New Roman"/>
                <w:shd w:val="clear" w:color="auto" w:fill="FFFFFF"/>
                <w:lang w:val="en-US" w:eastAsia="de-DE"/>
              </w:rPr>
            </w:pPr>
          </w:p>
          <w:p w14:paraId="414D519C" w14:textId="77777777" w:rsidR="00A96A16" w:rsidRPr="00E40484" w:rsidRDefault="00A96A16" w:rsidP="00D7288C">
            <w:pPr>
              <w:jc w:val="center"/>
              <w:rPr>
                <w:rFonts w:ascii="Times New Roman" w:eastAsia="Calibri" w:hAnsi="Times New Roman" w:cs="Times New Roman"/>
                <w:shd w:val="clear" w:color="auto" w:fill="FFFFFF"/>
                <w:lang w:val="en-US" w:eastAsia="de-DE"/>
              </w:rPr>
            </w:pPr>
          </w:p>
          <w:p w14:paraId="4E40B034" w14:textId="77777777" w:rsidR="00A96A16" w:rsidRPr="00E40484" w:rsidRDefault="00A96A16" w:rsidP="00D7288C">
            <w:pPr>
              <w:jc w:val="center"/>
              <w:rPr>
                <w:rFonts w:ascii="Times New Roman" w:eastAsia="Calibri" w:hAnsi="Times New Roman" w:cs="Times New Roman"/>
                <w:shd w:val="clear" w:color="auto" w:fill="FFFFFF"/>
                <w:lang w:val="en-US" w:eastAsia="de-DE"/>
              </w:rPr>
            </w:pPr>
          </w:p>
        </w:tc>
        <w:tc>
          <w:tcPr>
            <w:tcW w:w="4820" w:type="dxa"/>
          </w:tcPr>
          <w:p w14:paraId="22B48F43" w14:textId="77777777" w:rsidR="00A96A16" w:rsidRPr="00E40484" w:rsidRDefault="00A96A16" w:rsidP="00D7288C">
            <w:pPr>
              <w:jc w:val="cente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noProof/>
                <w:lang w:val="en-GB" w:eastAsia="en-GB"/>
              </w:rPr>
              <w:drawing>
                <wp:anchor distT="0" distB="0" distL="114300" distR="114300" simplePos="0" relativeHeight="252354560" behindDoc="0" locked="0" layoutInCell="1" allowOverlap="1" wp14:anchorId="5CF7B2AB" wp14:editId="258E374B">
                  <wp:simplePos x="0" y="0"/>
                  <wp:positionH relativeFrom="column">
                    <wp:posOffset>142240</wp:posOffset>
                  </wp:positionH>
                  <wp:positionV relativeFrom="paragraph">
                    <wp:posOffset>56515</wp:posOffset>
                  </wp:positionV>
                  <wp:extent cx="451639" cy="903605"/>
                  <wp:effectExtent l="0" t="0" r="5715"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flipH="1">
                            <a:off x="0" y="0"/>
                            <a:ext cx="451639" cy="9036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3DC30AF" w14:textId="77777777" w:rsidR="00A96A16" w:rsidRPr="00E40484" w:rsidRDefault="00A96A16" w:rsidP="00A96A16">
      <w:pPr>
        <w:spacing w:after="0" w:line="240" w:lineRule="auto"/>
        <w:rPr>
          <w:ins w:id="47" w:author="LP" w:date="2020-03-26T16:46:00Z"/>
          <w:rFonts w:ascii="Times New Roman" w:eastAsia="Calibri" w:hAnsi="Times New Roman" w:cs="Times New Roman"/>
          <w:szCs w:val="24"/>
          <w:shd w:val="clear" w:color="auto" w:fill="FFFFFF"/>
          <w:lang w:eastAsia="de-DE"/>
        </w:rPr>
      </w:pPr>
      <w:ins w:id="48" w:author="LP" w:date="2020-03-26T16:46:00Z">
        <w:r w:rsidRPr="00E40484">
          <w:rPr>
            <w:rFonts w:ascii="Times New Roman" w:eastAsia="Calibri" w:hAnsi="Times New Roman" w:cs="Times New Roman"/>
            <w:szCs w:val="24"/>
            <w:shd w:val="clear" w:color="auto" w:fill="FFFFFF"/>
            <w:lang w:eastAsia="de-DE"/>
          </w:rPr>
          <w:br w:type="page"/>
        </w:r>
      </w:ins>
    </w:p>
    <w:p w14:paraId="01445C74"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color w:val="2E74B5"/>
          <w:sz w:val="28"/>
          <w:szCs w:val="28"/>
          <w:shd w:val="clear" w:color="auto" w:fill="FFFFFF"/>
          <w:lang w:eastAsia="de-DE"/>
        </w:rPr>
        <w:lastRenderedPageBreak/>
        <w:t>Challenge 4</w:t>
      </w:r>
    </w:p>
    <w:p w14:paraId="369B8E6E"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08B3E5F6" w14:textId="77777777" w:rsidR="00A96A16" w:rsidRPr="00E40484" w:rsidRDefault="00A96A16" w:rsidP="00A96A16">
      <w:pPr>
        <w:spacing w:after="0" w:line="240" w:lineRule="auto"/>
        <w:rPr>
          <w:rFonts w:ascii="Times New Roman" w:eastAsia="Calibri" w:hAnsi="Times New Roman" w:cs="Times New Roman"/>
          <w:szCs w:val="24"/>
          <w:shd w:val="clear" w:color="auto" w:fill="FFFFFF"/>
          <w:lang w:eastAsia="de-DE"/>
        </w:rPr>
      </w:pPr>
      <w:r w:rsidRPr="00E40484">
        <w:rPr>
          <w:rFonts w:ascii="Times New Roman" w:eastAsia="Calibri" w:hAnsi="Times New Roman" w:cs="Times New Roman"/>
          <w:szCs w:val="24"/>
          <w:shd w:val="clear" w:color="auto" w:fill="FFFFFF"/>
          <w:lang w:eastAsia="de-DE"/>
        </w:rPr>
        <w:t xml:space="preserve">Now it’s your turn! What do you never/sometimes/usually/always have in your fridge? </w:t>
      </w:r>
    </w:p>
    <w:p w14:paraId="7889BEB1" w14:textId="77777777" w:rsidR="00A96A16" w:rsidRPr="00E40484" w:rsidRDefault="00A96A16" w:rsidP="00A96A16">
      <w:pPr>
        <w:spacing w:after="0" w:line="240" w:lineRule="auto"/>
        <w:rPr>
          <w:rFonts w:ascii="Times New Roman" w:eastAsia="Calibri" w:hAnsi="Times New Roman" w:cs="Times New Roman"/>
          <w:szCs w:val="24"/>
          <w:shd w:val="clear" w:color="auto" w:fill="FFFFFF"/>
          <w:lang w:eastAsia="de-DE"/>
        </w:rPr>
      </w:pPr>
    </w:p>
    <w:p w14:paraId="57659292" w14:textId="77777777" w:rsidR="00A96A16" w:rsidRPr="00E40484" w:rsidRDefault="00A96A16" w:rsidP="00A96A16">
      <w:pPr>
        <w:spacing w:after="0" w:line="240" w:lineRule="auto"/>
        <w:rPr>
          <w:rFonts w:ascii="Times New Roman" w:eastAsia="Calibri" w:hAnsi="Times New Roman" w:cs="Times New Roman"/>
          <w:szCs w:val="24"/>
          <w:shd w:val="clear" w:color="auto" w:fill="FFFFFF"/>
          <w:lang w:eastAsia="de-DE"/>
        </w:rPr>
      </w:pPr>
      <w:r w:rsidRPr="00E40484">
        <w:rPr>
          <w:rFonts w:ascii="Times New Roman" w:eastAsia="Calibri" w:hAnsi="Times New Roman" w:cs="Times New Roman"/>
          <w:szCs w:val="24"/>
          <w:shd w:val="clear" w:color="auto" w:fill="FFFFFF"/>
          <w:lang w:eastAsia="de-DE"/>
        </w:rPr>
        <w:t xml:space="preserve">Draw the things that you have in your fridge! Then write 7 sentences. Use </w:t>
      </w:r>
      <w:r w:rsidRPr="00E40484">
        <w:rPr>
          <w:rFonts w:ascii="Times New Roman" w:eastAsia="Calibri" w:hAnsi="Times New Roman" w:cs="Times New Roman"/>
          <w:b/>
          <w:bCs/>
          <w:szCs w:val="24"/>
          <w:shd w:val="clear" w:color="auto" w:fill="C5E0B3"/>
          <w:lang w:eastAsia="de-DE"/>
        </w:rPr>
        <w:t>some</w:t>
      </w:r>
      <w:r w:rsidRPr="00E40484">
        <w:rPr>
          <w:rFonts w:ascii="Times New Roman" w:eastAsia="Calibri" w:hAnsi="Times New Roman" w:cs="Times New Roman"/>
          <w:szCs w:val="24"/>
          <w:shd w:val="clear" w:color="auto" w:fill="FFFFFF"/>
          <w:lang w:eastAsia="de-DE"/>
        </w:rPr>
        <w:t xml:space="preserve"> and </w:t>
      </w:r>
      <w:r w:rsidRPr="00E40484">
        <w:rPr>
          <w:rFonts w:ascii="Times New Roman" w:eastAsia="Calibri" w:hAnsi="Times New Roman" w:cs="Times New Roman"/>
          <w:b/>
          <w:bCs/>
          <w:szCs w:val="24"/>
          <w:shd w:val="clear" w:color="auto" w:fill="FFD966"/>
          <w:lang w:eastAsia="de-DE"/>
        </w:rPr>
        <w:t>any</w:t>
      </w:r>
      <w:r w:rsidRPr="00E40484">
        <w:rPr>
          <w:rFonts w:ascii="Times New Roman" w:eastAsia="Calibri" w:hAnsi="Times New Roman" w:cs="Times New Roman"/>
          <w:szCs w:val="24"/>
          <w:shd w:val="clear" w:color="auto" w:fill="FFFFFF"/>
          <w:lang w:eastAsia="de-DE"/>
        </w:rPr>
        <w:t>.</w:t>
      </w:r>
    </w:p>
    <w:p w14:paraId="6EB4D80F" w14:textId="77777777" w:rsidR="00A96A16" w:rsidRPr="00E40484" w:rsidRDefault="00A96A16" w:rsidP="00A96A16">
      <w:pPr>
        <w:spacing w:after="0" w:line="240" w:lineRule="auto"/>
        <w:rPr>
          <w:rFonts w:ascii="Times New Roman" w:eastAsia="Calibri" w:hAnsi="Times New Roman" w:cs="Times New Roman"/>
          <w:szCs w:val="24"/>
          <w:shd w:val="clear" w:color="auto" w:fill="FFFFFF"/>
          <w:lang w:eastAsia="de-DE"/>
        </w:rPr>
      </w:pPr>
    </w:p>
    <w:p w14:paraId="2AD19C4E"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51488" behindDoc="0" locked="0" layoutInCell="1" allowOverlap="1" wp14:anchorId="5BEC04AC" wp14:editId="087C1ED1">
                <wp:simplePos x="0" y="0"/>
                <wp:positionH relativeFrom="column">
                  <wp:posOffset>2696845</wp:posOffset>
                </wp:positionH>
                <wp:positionV relativeFrom="paragraph">
                  <wp:posOffset>87630</wp:posOffset>
                </wp:positionV>
                <wp:extent cx="3314700" cy="4415790"/>
                <wp:effectExtent l="19050" t="19050" r="19050" b="22860"/>
                <wp:wrapThrough wrapText="bothSides">
                  <wp:wrapPolygon edited="0">
                    <wp:start x="-124" y="-93"/>
                    <wp:lineTo x="-124" y="21619"/>
                    <wp:lineTo x="21600" y="21619"/>
                    <wp:lineTo x="21600" y="-93"/>
                    <wp:lineTo x="-124" y="-93"/>
                  </wp:wrapPolygon>
                </wp:wrapThrough>
                <wp:docPr id="203" name="Rechteck 18"/>
                <wp:cNvGraphicFramePr/>
                <a:graphic xmlns:a="http://schemas.openxmlformats.org/drawingml/2006/main">
                  <a:graphicData uri="http://schemas.microsoft.com/office/word/2010/wordprocessingShape">
                    <wps:wsp>
                      <wps:cNvSpPr/>
                      <wps:spPr>
                        <a:xfrm>
                          <a:off x="0" y="0"/>
                          <a:ext cx="3314700" cy="4415790"/>
                        </a:xfrm>
                        <a:prstGeom prst="rect">
                          <a:avLst/>
                        </a:prstGeom>
                        <a:solidFill>
                          <a:sysClr val="window" lastClr="FFFFFF"/>
                        </a:solid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03CC5" id="Rechteck 18" o:spid="_x0000_s1026" style="position:absolute;margin-left:212.35pt;margin-top:6.9pt;width:261pt;height:347.7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" fillcolor="window" strokecolor="#4472c4" strokeweight="2.25pt">
                <w10:wrap type="through"/>
              </v:rect>
            </w:pict>
          </mc:Fallback>
        </mc:AlternateContent>
      </w:r>
    </w:p>
    <w:p w14:paraId="466622B2" w14:textId="77777777" w:rsidR="00A96A16" w:rsidRPr="00E40484" w:rsidRDefault="00A96A16" w:rsidP="00A96A16">
      <w:pPr>
        <w:spacing w:after="0" w:line="240" w:lineRule="auto"/>
        <w:rPr>
          <w:rFonts w:ascii="Times New Roman" w:eastAsia="Calibri" w:hAnsi="Times New Roman" w:cs="Times New Roman"/>
          <w:szCs w:val="24"/>
          <w:lang w:val="de-DE" w:eastAsia="de-DE"/>
        </w:rPr>
      </w:pPr>
      <w:r w:rsidRPr="00E40484">
        <w:rPr>
          <w:rFonts w:ascii="Times New Roman" w:eastAsia="Calibri" w:hAnsi="Times New Roman" w:cs="Times New Roman"/>
          <w:noProof/>
          <w:szCs w:val="24"/>
          <w:lang w:val="en-GB" w:eastAsia="en-GB"/>
        </w:rPr>
        <w:drawing>
          <wp:inline distT="0" distB="0" distL="0" distR="0" wp14:anchorId="1CB6F3B9" wp14:editId="31B0B1BC">
            <wp:extent cx="2462038" cy="3215640"/>
            <wp:effectExtent l="0" t="0" r="1905" b="10160"/>
            <wp:docPr id="29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frigerator-158634_640.png"/>
                    <pic:cNvPicPr/>
                  </pic:nvPicPr>
                  <pic:blipFill>
                    <a:blip r:embed="rId223">
                      <a:extLst>
                        <a:ext uri="{28A0092B-C50C-407E-A947-70E740481C1C}">
                          <a14:useLocalDpi xmlns:a14="http://schemas.microsoft.com/office/drawing/2010/main" val="0"/>
                        </a:ext>
                      </a:extLst>
                    </a:blip>
                    <a:stretch>
                      <a:fillRect/>
                    </a:stretch>
                  </pic:blipFill>
                  <pic:spPr>
                    <a:xfrm>
                      <a:off x="0" y="0"/>
                      <a:ext cx="2473897" cy="3231128"/>
                    </a:xfrm>
                    <a:prstGeom prst="rect">
                      <a:avLst/>
                    </a:prstGeom>
                  </pic:spPr>
                </pic:pic>
              </a:graphicData>
            </a:graphic>
          </wp:inline>
        </w:drawing>
      </w:r>
    </w:p>
    <w:p w14:paraId="574DCFA5"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5F23C3A2"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7A14FDC2"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1257E880"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517F3510"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18239A5B"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28E54BFC"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7FA0BB7D"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5445AC69" w14:textId="77777777" w:rsidR="00A96A16" w:rsidRPr="00E40484" w:rsidRDefault="00A96A16" w:rsidP="00A96A16">
      <w:pPr>
        <w:pBdr>
          <w:bottom w:val="double" w:sz="4" w:space="1" w:color="5B9BD5"/>
        </w:pBdr>
        <w:spacing w:after="0" w:line="240" w:lineRule="auto"/>
        <w:rPr>
          <w:rFonts w:ascii="Times New Roman" w:eastAsia="Calibri" w:hAnsi="Times New Roman" w:cs="Times New Roman"/>
          <w:szCs w:val="24"/>
          <w:lang w:val="de-DE" w:eastAsia="de-DE"/>
        </w:rPr>
      </w:pPr>
    </w:p>
    <w:p w14:paraId="0FF417AE"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szCs w:val="24"/>
          <w:lang w:eastAsia="de-DE"/>
        </w:rPr>
        <w:br w:type="page"/>
      </w:r>
    </w:p>
    <w:p w14:paraId="223D3864" w14:textId="77777777" w:rsidR="00A96A16" w:rsidRPr="00E40484" w:rsidRDefault="00A96A16" w:rsidP="00A96A16">
      <w:pPr>
        <w:shd w:val="clear" w:color="auto" w:fill="C6D9F1"/>
        <w:spacing w:after="0" w:line="240" w:lineRule="auto"/>
        <w:textAlignment w:val="baseline"/>
        <w:rPr>
          <w:rFonts w:ascii="Cambria" w:eastAsia="Calibri" w:hAnsi="Cambria" w:cs="Arial"/>
          <w:b/>
          <w:bCs/>
          <w:color w:val="365F91"/>
          <w:sz w:val="36"/>
          <w:szCs w:val="36"/>
          <w:shd w:val="clear" w:color="auto" w:fill="C6D9F1"/>
          <w:lang w:val="en-GB" w:eastAsia="de-DE"/>
        </w:rPr>
      </w:pPr>
      <w:r w:rsidRPr="00E40484">
        <w:rPr>
          <w:rFonts w:ascii="Cambria" w:eastAsia="Calibri" w:hAnsi="Cambria" w:cs="Arial"/>
          <w:b/>
          <w:bCs/>
          <w:color w:val="365F91"/>
          <w:sz w:val="36"/>
          <w:szCs w:val="36"/>
          <w:shd w:val="clear" w:color="auto" w:fill="C6D9F1"/>
          <w:lang w:val="en-GB" w:eastAsia="de-DE"/>
        </w:rPr>
        <w:lastRenderedPageBreak/>
        <w:t>M 11: much, many, a lot of, lots of</w:t>
      </w:r>
    </w:p>
    <w:p w14:paraId="21A9276D" w14:textId="77777777" w:rsidR="00A96A16" w:rsidRPr="00E40484" w:rsidRDefault="00A96A16" w:rsidP="00A96A16">
      <w:pPr>
        <w:spacing w:after="0" w:line="240" w:lineRule="auto"/>
        <w:rPr>
          <w:rFonts w:ascii="Times New Roman" w:eastAsia="Calibri" w:hAnsi="Times New Roman" w:cs="Times New Roman"/>
          <w:szCs w:val="24"/>
          <w:lang w:val="en-GB" w:eastAsia="de-DE"/>
        </w:rPr>
      </w:pPr>
    </w:p>
    <w:p w14:paraId="715A44EE"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color w:val="2E74B5"/>
          <w:sz w:val="28"/>
          <w:szCs w:val="28"/>
          <w:shd w:val="clear" w:color="auto" w:fill="FFFFFF"/>
          <w:lang w:eastAsia="de-DE"/>
        </w:rPr>
        <w:t>Challenge 5</w:t>
      </w:r>
    </w:p>
    <w:p w14:paraId="2F13517A" w14:textId="77777777" w:rsidR="00A96A16" w:rsidRPr="00E40484" w:rsidRDefault="00A96A16" w:rsidP="00A96A16">
      <w:pPr>
        <w:spacing w:after="0" w:line="240" w:lineRule="auto"/>
        <w:rPr>
          <w:rFonts w:ascii="Times New Roman" w:eastAsia="Calibri" w:hAnsi="Times New Roman" w:cs="Times New Roman"/>
          <w:szCs w:val="24"/>
          <w:lang w:val="en-GB" w:eastAsia="de-DE"/>
        </w:rPr>
      </w:pPr>
    </w:p>
    <w:p w14:paraId="13298845" w14:textId="77777777" w:rsidR="00A96A16" w:rsidRPr="00E40484" w:rsidRDefault="00A96A16" w:rsidP="00A96A16">
      <w:pPr>
        <w:spacing w:after="0" w:line="240" w:lineRule="auto"/>
        <w:rPr>
          <w:rFonts w:ascii="Times New Roman" w:eastAsia="Calibri" w:hAnsi="Times New Roman" w:cs="Times New Roman"/>
          <w:b/>
          <w:bCs/>
          <w:szCs w:val="24"/>
          <w:lang w:eastAsia="de-DE"/>
        </w:rPr>
      </w:pPr>
      <w:r w:rsidRPr="00E40484">
        <w:rPr>
          <w:rFonts w:ascii="Times New Roman" w:eastAsia="Calibri" w:hAnsi="Times New Roman" w:cs="Times New Roman"/>
          <w:b/>
          <w:bCs/>
          <w:szCs w:val="24"/>
          <w:lang w:eastAsia="de-DE"/>
        </w:rPr>
        <w:t>Look at the examples. Guess how many there are.</w:t>
      </w:r>
    </w:p>
    <w:p w14:paraId="3B5D7577" w14:textId="77777777" w:rsidR="00A96A16" w:rsidRPr="00E40484" w:rsidRDefault="00A96A16" w:rsidP="00A96A16">
      <w:pPr>
        <w:spacing w:after="0" w:line="240" w:lineRule="auto"/>
        <w:rPr>
          <w:rFonts w:ascii="Times New Roman" w:eastAsia="Calibri" w:hAnsi="Times New Roman" w:cs="Times New Roman"/>
          <w:szCs w:val="24"/>
          <w:lang w:eastAsia="de-DE"/>
        </w:rPr>
      </w:pPr>
    </w:p>
    <w:tbl>
      <w:tblPr>
        <w:tblStyle w:val="TableGrid1"/>
        <w:tblW w:w="0" w:type="auto"/>
        <w:tblLook w:val="04A0" w:firstRow="1" w:lastRow="0" w:firstColumn="1" w:lastColumn="0" w:noHBand="0" w:noVBand="1"/>
      </w:tblPr>
      <w:tblGrid>
        <w:gridCol w:w="6232"/>
        <w:gridCol w:w="3964"/>
      </w:tblGrid>
      <w:tr w:rsidR="00A96A16" w:rsidRPr="00E40484" w14:paraId="6DAE4838" w14:textId="77777777" w:rsidTr="00D7288C">
        <w:tc>
          <w:tcPr>
            <w:tcW w:w="6232" w:type="dxa"/>
            <w:shd w:val="clear" w:color="auto" w:fill="D9E2F3"/>
          </w:tcPr>
          <w:p w14:paraId="0B702B21" w14:textId="77777777" w:rsidR="00A96A16" w:rsidRPr="00C23AC4" w:rsidRDefault="00A96A16" w:rsidP="00D7288C">
            <w:pPr>
              <w:jc w:val="center"/>
              <w:rPr>
                <w:rFonts w:ascii="Times New Roman" w:eastAsia="Calibri" w:hAnsi="Times New Roman" w:cs="Times New Roman"/>
                <w:lang w:val="en-US" w:eastAsia="de-DE"/>
              </w:rPr>
            </w:pPr>
            <w:r w:rsidRPr="00C23AC4">
              <w:rPr>
                <w:rFonts w:ascii="Times New Roman" w:eastAsia="Calibri" w:hAnsi="Times New Roman" w:cs="Times New Roman"/>
                <w:sz w:val="32"/>
                <w:szCs w:val="32"/>
                <w:lang w:val="en-US" w:eastAsia="de-DE"/>
              </w:rPr>
              <w:t>here you can say:</w:t>
            </w:r>
            <w:r w:rsidRPr="00C23AC4">
              <w:rPr>
                <w:rFonts w:ascii="Times New Roman" w:eastAsia="Calibri" w:hAnsi="Times New Roman" w:cs="Times New Roman"/>
                <w:b/>
                <w:bCs/>
                <w:sz w:val="32"/>
                <w:szCs w:val="32"/>
                <w:lang w:val="en-US" w:eastAsia="de-DE"/>
              </w:rPr>
              <w:t xml:space="preserve"> many </w:t>
            </w:r>
            <w:r w:rsidRPr="00C23AC4">
              <w:rPr>
                <w:rFonts w:ascii="Times New Roman" w:eastAsia="Calibri" w:hAnsi="Times New Roman" w:cs="Times New Roman"/>
                <w:sz w:val="32"/>
                <w:szCs w:val="32"/>
                <w:lang w:val="en-US" w:eastAsia="de-DE"/>
              </w:rPr>
              <w:t xml:space="preserve">or </w:t>
            </w:r>
            <w:r w:rsidRPr="00C23AC4">
              <w:rPr>
                <w:rFonts w:ascii="Times New Roman" w:eastAsia="Calibri" w:hAnsi="Times New Roman" w:cs="Times New Roman"/>
                <w:b/>
                <w:bCs/>
                <w:sz w:val="32"/>
                <w:szCs w:val="32"/>
                <w:lang w:val="en-US" w:eastAsia="de-DE"/>
              </w:rPr>
              <w:t xml:space="preserve">a lot of </w:t>
            </w:r>
            <w:r>
              <w:rPr>
                <w:rFonts w:ascii="Times New Roman" w:eastAsia="Calibri" w:hAnsi="Times New Roman" w:cs="Times New Roman"/>
                <w:b/>
                <w:bCs/>
                <w:sz w:val="32"/>
                <w:szCs w:val="32"/>
                <w:lang w:val="en-US" w:eastAsia="de-DE"/>
              </w:rPr>
              <w:t xml:space="preserve"> </w:t>
            </w:r>
            <w:r w:rsidRPr="00C23AC4">
              <w:rPr>
                <w:rFonts w:ascii="Times New Roman" w:eastAsia="Calibri" w:hAnsi="Times New Roman" w:cs="Times New Roman"/>
                <w:sz w:val="32"/>
                <w:szCs w:val="32"/>
                <w:lang w:val="en-US" w:eastAsia="de-DE"/>
              </w:rPr>
              <w:t>or</w:t>
            </w:r>
            <w:r>
              <w:rPr>
                <w:rFonts w:ascii="Times New Roman" w:eastAsia="Calibri" w:hAnsi="Times New Roman" w:cs="Times New Roman"/>
                <w:b/>
                <w:bCs/>
                <w:sz w:val="32"/>
                <w:szCs w:val="32"/>
                <w:lang w:val="en-US" w:eastAsia="de-DE"/>
              </w:rPr>
              <w:t xml:space="preserve"> lots of</w:t>
            </w:r>
          </w:p>
        </w:tc>
        <w:tc>
          <w:tcPr>
            <w:tcW w:w="3964" w:type="dxa"/>
            <w:shd w:val="clear" w:color="auto" w:fill="D9E2F3"/>
          </w:tcPr>
          <w:p w14:paraId="69333CBF" w14:textId="77777777" w:rsidR="00A96A16" w:rsidRPr="00E40484" w:rsidRDefault="00A96A16" w:rsidP="00D7288C">
            <w:pPr>
              <w:jc w:val="center"/>
              <w:rPr>
                <w:rFonts w:ascii="Times New Roman" w:eastAsia="Calibri" w:hAnsi="Times New Roman" w:cs="Times New Roman"/>
                <w:lang w:eastAsia="de-DE"/>
              </w:rPr>
            </w:pPr>
            <w:r w:rsidRPr="00E40484">
              <w:rPr>
                <w:rFonts w:ascii="Times New Roman" w:eastAsia="Calibri" w:hAnsi="Times New Roman" w:cs="Times New Roman"/>
                <w:b/>
                <w:bCs/>
                <w:lang w:val="en-US" w:eastAsia="de-DE"/>
              </w:rPr>
              <w:t xml:space="preserve">How many do you think there are? </w:t>
            </w:r>
            <w:r w:rsidRPr="00E40484">
              <w:rPr>
                <w:rFonts w:ascii="Times New Roman" w:eastAsia="Calibri" w:hAnsi="Times New Roman" w:cs="Times New Roman"/>
                <w:b/>
                <w:bCs/>
                <w:lang w:eastAsia="de-DE"/>
              </w:rPr>
              <w:t>Guess !</w:t>
            </w:r>
            <w:r w:rsidRPr="00E40484">
              <w:rPr>
                <w:rFonts w:ascii="Times New Roman" w:eastAsia="Calibri" w:hAnsi="Times New Roman" w:cs="Times New Roman"/>
                <w:lang w:eastAsia="de-DE"/>
              </w:rPr>
              <w:t xml:space="preserve"> </w:t>
            </w:r>
          </w:p>
        </w:tc>
      </w:tr>
      <w:tr w:rsidR="00A96A16" w:rsidRPr="00E40484" w14:paraId="6B6A2D95" w14:textId="77777777" w:rsidTr="00D7288C">
        <w:trPr>
          <w:trHeight w:val="567"/>
        </w:trPr>
        <w:tc>
          <w:tcPr>
            <w:tcW w:w="6232" w:type="dxa"/>
            <w:vAlign w:val="center"/>
          </w:tcPr>
          <w:p w14:paraId="52158E91"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In the teachers’ office there are </w:t>
            </w:r>
            <w:r w:rsidRPr="00E40484">
              <w:rPr>
                <w:rFonts w:ascii="Times New Roman" w:eastAsia="Calibri" w:hAnsi="Times New Roman" w:cs="Times New Roman"/>
                <w:b/>
                <w:bCs/>
                <w:lang w:val="en-US" w:eastAsia="de-DE"/>
              </w:rPr>
              <w:t>many books</w:t>
            </w:r>
            <w:r w:rsidRPr="00E40484">
              <w:rPr>
                <w:rFonts w:ascii="Times New Roman" w:eastAsia="Calibri" w:hAnsi="Times New Roman" w:cs="Times New Roman"/>
                <w:lang w:val="en-US" w:eastAsia="de-DE"/>
              </w:rPr>
              <w:t xml:space="preserve"> and </w:t>
            </w:r>
            <w:r w:rsidRPr="00E40484">
              <w:rPr>
                <w:rFonts w:ascii="Times New Roman" w:eastAsia="Calibri" w:hAnsi="Times New Roman" w:cs="Times New Roman"/>
                <w:b/>
                <w:bCs/>
                <w:lang w:val="en-US" w:eastAsia="de-DE"/>
              </w:rPr>
              <w:t>many folders</w:t>
            </w:r>
            <w:r w:rsidRPr="00E40484">
              <w:rPr>
                <w:rFonts w:ascii="Times New Roman" w:eastAsia="Calibri" w:hAnsi="Times New Roman" w:cs="Times New Roman"/>
                <w:lang w:val="en-US" w:eastAsia="de-DE"/>
              </w:rPr>
              <w:t>.</w:t>
            </w:r>
          </w:p>
        </w:tc>
        <w:tc>
          <w:tcPr>
            <w:tcW w:w="3964" w:type="dxa"/>
            <w:vAlign w:val="center"/>
          </w:tcPr>
          <w:p w14:paraId="200B4531" w14:textId="77777777" w:rsidR="00A96A16" w:rsidRPr="00E40484" w:rsidRDefault="00A96A16" w:rsidP="00D7288C">
            <w:pPr>
              <w:rPr>
                <w:rFonts w:ascii="Ink Free" w:eastAsia="Calibri" w:hAnsi="Ink Free" w:cs="Times New Roman"/>
                <w:b/>
                <w:bCs/>
                <w:lang w:val="en-US" w:eastAsia="de-DE"/>
              </w:rPr>
            </w:pPr>
            <w:r w:rsidRPr="00E40484">
              <w:rPr>
                <w:rFonts w:ascii="Ink Free" w:eastAsia="Calibri" w:hAnsi="Ink Free" w:cs="Times New Roman"/>
                <w:b/>
                <w:bCs/>
                <w:lang w:val="en-US" w:eastAsia="de-DE"/>
              </w:rPr>
              <w:t>I think there are 50 books and 20 folders.</w:t>
            </w:r>
          </w:p>
        </w:tc>
      </w:tr>
      <w:tr w:rsidR="00A96A16" w:rsidRPr="00E40484" w14:paraId="71BB7FB2" w14:textId="77777777" w:rsidTr="00D7288C">
        <w:trPr>
          <w:trHeight w:val="567"/>
        </w:trPr>
        <w:tc>
          <w:tcPr>
            <w:tcW w:w="6232" w:type="dxa"/>
            <w:vAlign w:val="center"/>
          </w:tcPr>
          <w:p w14:paraId="6363A397"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How </w:t>
            </w:r>
            <w:r w:rsidRPr="00E40484">
              <w:rPr>
                <w:rFonts w:ascii="Times New Roman" w:eastAsia="Calibri" w:hAnsi="Times New Roman" w:cs="Times New Roman"/>
                <w:b/>
                <w:bCs/>
                <w:lang w:val="en-US" w:eastAsia="de-DE"/>
              </w:rPr>
              <w:t>many brothers and sisters</w:t>
            </w:r>
            <w:r w:rsidRPr="00E40484">
              <w:rPr>
                <w:rFonts w:ascii="Times New Roman" w:eastAsia="Calibri" w:hAnsi="Times New Roman" w:cs="Times New Roman"/>
                <w:lang w:val="en-US" w:eastAsia="de-DE"/>
              </w:rPr>
              <w:t xml:space="preserve"> do you have?</w:t>
            </w:r>
          </w:p>
        </w:tc>
        <w:tc>
          <w:tcPr>
            <w:tcW w:w="3964" w:type="dxa"/>
            <w:vAlign w:val="center"/>
          </w:tcPr>
          <w:p w14:paraId="0087B871"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3D24422F" w14:textId="77777777" w:rsidTr="00D7288C">
        <w:trPr>
          <w:trHeight w:val="567"/>
        </w:trPr>
        <w:tc>
          <w:tcPr>
            <w:tcW w:w="6232" w:type="dxa"/>
            <w:vAlign w:val="center"/>
          </w:tcPr>
          <w:p w14:paraId="411EB5CB"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There are too </w:t>
            </w:r>
            <w:r w:rsidRPr="00E40484">
              <w:rPr>
                <w:rFonts w:ascii="Times New Roman" w:eastAsia="Calibri" w:hAnsi="Times New Roman" w:cs="Times New Roman"/>
                <w:b/>
                <w:bCs/>
                <w:lang w:val="en-US" w:eastAsia="de-DE"/>
              </w:rPr>
              <w:t>many kids</w:t>
            </w:r>
            <w:r w:rsidRPr="00E40484">
              <w:rPr>
                <w:rFonts w:ascii="Times New Roman" w:eastAsia="Calibri" w:hAnsi="Times New Roman" w:cs="Times New Roman"/>
                <w:lang w:val="en-US" w:eastAsia="de-DE"/>
              </w:rPr>
              <w:t xml:space="preserve"> in this room.</w:t>
            </w:r>
          </w:p>
        </w:tc>
        <w:tc>
          <w:tcPr>
            <w:tcW w:w="3964" w:type="dxa"/>
            <w:vAlign w:val="center"/>
          </w:tcPr>
          <w:p w14:paraId="523101F0"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06CCE049" w14:textId="77777777" w:rsidTr="00D7288C">
        <w:trPr>
          <w:trHeight w:val="567"/>
        </w:trPr>
        <w:tc>
          <w:tcPr>
            <w:tcW w:w="6232" w:type="dxa"/>
            <w:vAlign w:val="center"/>
          </w:tcPr>
          <w:p w14:paraId="330BD16D"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There were </w:t>
            </w:r>
            <w:r w:rsidRPr="00E40484">
              <w:rPr>
                <w:rFonts w:ascii="Times New Roman" w:eastAsia="Calibri" w:hAnsi="Times New Roman" w:cs="Times New Roman"/>
                <w:b/>
                <w:bCs/>
                <w:lang w:val="en-US" w:eastAsia="de-DE"/>
              </w:rPr>
              <w:t>a lot of people</w:t>
            </w:r>
            <w:r w:rsidRPr="00E40484">
              <w:rPr>
                <w:rFonts w:ascii="Times New Roman" w:eastAsia="Calibri" w:hAnsi="Times New Roman" w:cs="Times New Roman"/>
                <w:lang w:val="en-US" w:eastAsia="de-DE"/>
              </w:rPr>
              <w:t xml:space="preserve"> at the concert.</w:t>
            </w:r>
          </w:p>
        </w:tc>
        <w:tc>
          <w:tcPr>
            <w:tcW w:w="3964" w:type="dxa"/>
            <w:vAlign w:val="center"/>
          </w:tcPr>
          <w:p w14:paraId="676E1FF5"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5C32208D" w14:textId="77777777" w:rsidTr="00D7288C">
        <w:trPr>
          <w:trHeight w:val="567"/>
        </w:trPr>
        <w:tc>
          <w:tcPr>
            <w:tcW w:w="6232" w:type="dxa"/>
            <w:vAlign w:val="center"/>
          </w:tcPr>
          <w:p w14:paraId="7CC501AB"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I have </w:t>
            </w:r>
            <w:r w:rsidRPr="00E40484">
              <w:rPr>
                <w:rFonts w:ascii="Times New Roman" w:eastAsia="Calibri" w:hAnsi="Times New Roman" w:cs="Times New Roman"/>
                <w:b/>
                <w:bCs/>
                <w:lang w:val="en-US" w:eastAsia="de-DE"/>
              </w:rPr>
              <w:t>a lot of friends</w:t>
            </w:r>
          </w:p>
        </w:tc>
        <w:tc>
          <w:tcPr>
            <w:tcW w:w="3964" w:type="dxa"/>
            <w:vAlign w:val="center"/>
          </w:tcPr>
          <w:p w14:paraId="2CDE0352"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43EC222F" w14:textId="77777777" w:rsidTr="00D7288C">
        <w:trPr>
          <w:trHeight w:val="567"/>
        </w:trPr>
        <w:tc>
          <w:tcPr>
            <w:tcW w:w="6232" w:type="dxa"/>
            <w:vAlign w:val="center"/>
          </w:tcPr>
          <w:p w14:paraId="0A17B12B" w14:textId="77777777" w:rsidR="00A96A16" w:rsidRPr="00E40484" w:rsidRDefault="00A96A16" w:rsidP="00D7288C">
            <w:pPr>
              <w:rPr>
                <w:rFonts w:ascii="Times New Roman" w:eastAsia="Calibri" w:hAnsi="Times New Roman" w:cs="Times New Roman"/>
                <w:lang w:eastAsia="de-DE"/>
              </w:rPr>
            </w:pPr>
            <w:r w:rsidRPr="00E40484">
              <w:rPr>
                <w:rFonts w:ascii="Times New Roman" w:eastAsia="Calibri" w:hAnsi="Times New Roman" w:cs="Times New Roman"/>
                <w:lang w:eastAsia="de-DE"/>
              </w:rPr>
              <w:t xml:space="preserve">Valentina has </w:t>
            </w:r>
            <w:r w:rsidRPr="00E40484">
              <w:rPr>
                <w:rFonts w:ascii="Times New Roman" w:eastAsia="Calibri" w:hAnsi="Times New Roman" w:cs="Times New Roman"/>
                <w:b/>
                <w:bCs/>
                <w:lang w:eastAsia="de-DE"/>
              </w:rPr>
              <w:t>many pets</w:t>
            </w:r>
            <w:r w:rsidRPr="00E40484">
              <w:rPr>
                <w:rFonts w:ascii="Times New Roman" w:eastAsia="Calibri" w:hAnsi="Times New Roman" w:cs="Times New Roman"/>
                <w:lang w:eastAsia="de-DE"/>
              </w:rPr>
              <w:t>.</w:t>
            </w:r>
          </w:p>
        </w:tc>
        <w:tc>
          <w:tcPr>
            <w:tcW w:w="3964" w:type="dxa"/>
            <w:vAlign w:val="center"/>
          </w:tcPr>
          <w:p w14:paraId="49F48055" w14:textId="77777777" w:rsidR="00A96A16" w:rsidRPr="00E40484" w:rsidRDefault="00A96A16" w:rsidP="00D7288C">
            <w:pPr>
              <w:rPr>
                <w:rFonts w:ascii="Times New Roman" w:eastAsia="Calibri" w:hAnsi="Times New Roman" w:cs="Times New Roman"/>
                <w:lang w:eastAsia="de-DE"/>
              </w:rPr>
            </w:pPr>
          </w:p>
        </w:tc>
      </w:tr>
      <w:tr w:rsidR="00A96A16" w:rsidRPr="00E40484" w14:paraId="6DCD5C37" w14:textId="77777777" w:rsidTr="00D7288C">
        <w:trPr>
          <w:trHeight w:val="567"/>
        </w:trPr>
        <w:tc>
          <w:tcPr>
            <w:tcW w:w="6232" w:type="dxa"/>
            <w:vAlign w:val="center"/>
          </w:tcPr>
          <w:p w14:paraId="54E82EBA"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How </w:t>
            </w:r>
            <w:r w:rsidRPr="00E40484">
              <w:rPr>
                <w:rFonts w:ascii="Times New Roman" w:eastAsia="Calibri" w:hAnsi="Times New Roman" w:cs="Times New Roman"/>
                <w:b/>
                <w:bCs/>
                <w:lang w:val="en-US" w:eastAsia="de-DE"/>
              </w:rPr>
              <w:t>many days</w:t>
            </w:r>
            <w:r w:rsidRPr="00E40484">
              <w:rPr>
                <w:rFonts w:ascii="Times New Roman" w:eastAsia="Calibri" w:hAnsi="Times New Roman" w:cs="Times New Roman"/>
                <w:lang w:val="en-US" w:eastAsia="de-DE"/>
              </w:rPr>
              <w:t xml:space="preserve"> are there till Christmas?</w:t>
            </w:r>
          </w:p>
        </w:tc>
        <w:tc>
          <w:tcPr>
            <w:tcW w:w="3964" w:type="dxa"/>
            <w:vAlign w:val="center"/>
          </w:tcPr>
          <w:p w14:paraId="6A55849D"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04740F1B" w14:textId="77777777" w:rsidTr="00D7288C">
        <w:tc>
          <w:tcPr>
            <w:tcW w:w="6232" w:type="dxa"/>
            <w:shd w:val="clear" w:color="auto" w:fill="D9E2F3"/>
            <w:vAlign w:val="center"/>
          </w:tcPr>
          <w:p w14:paraId="7A579A5F" w14:textId="77777777" w:rsidR="00A96A16" w:rsidRPr="00C23AC4" w:rsidRDefault="00A96A16" w:rsidP="00D7288C">
            <w:pPr>
              <w:jc w:val="center"/>
              <w:rPr>
                <w:rFonts w:ascii="Times New Roman" w:eastAsia="Calibri" w:hAnsi="Times New Roman" w:cs="Times New Roman"/>
                <w:b/>
                <w:bCs/>
                <w:sz w:val="32"/>
                <w:szCs w:val="32"/>
                <w:lang w:val="en-US" w:eastAsia="de-DE"/>
              </w:rPr>
            </w:pPr>
            <w:r w:rsidRPr="00C23AC4">
              <w:rPr>
                <w:rFonts w:ascii="Times New Roman" w:eastAsia="Calibri" w:hAnsi="Times New Roman" w:cs="Times New Roman"/>
                <w:sz w:val="32"/>
                <w:szCs w:val="32"/>
                <w:lang w:val="en-US" w:eastAsia="de-DE"/>
              </w:rPr>
              <w:t xml:space="preserve">here you can only say: </w:t>
            </w:r>
            <w:r w:rsidRPr="00C23AC4">
              <w:rPr>
                <w:rFonts w:ascii="Times New Roman" w:eastAsia="Calibri" w:hAnsi="Times New Roman" w:cs="Times New Roman"/>
                <w:b/>
                <w:bCs/>
                <w:sz w:val="32"/>
                <w:szCs w:val="32"/>
                <w:lang w:val="en-US" w:eastAsia="de-DE"/>
              </w:rPr>
              <w:t xml:space="preserve">a lot of </w:t>
            </w:r>
          </w:p>
        </w:tc>
        <w:tc>
          <w:tcPr>
            <w:tcW w:w="3964" w:type="dxa"/>
            <w:shd w:val="clear" w:color="auto" w:fill="D9E2F3"/>
            <w:vAlign w:val="center"/>
          </w:tcPr>
          <w:p w14:paraId="0DCA1A0A" w14:textId="77777777" w:rsidR="00A96A16" w:rsidRPr="00E40484" w:rsidRDefault="00A96A16" w:rsidP="00D7288C">
            <w:pPr>
              <w:jc w:val="center"/>
              <w:rPr>
                <w:rFonts w:ascii="Times New Roman" w:eastAsia="Calibri" w:hAnsi="Times New Roman" w:cs="Times New Roman"/>
                <w:b/>
                <w:bCs/>
                <w:lang w:val="en-US" w:eastAsia="de-DE"/>
              </w:rPr>
            </w:pPr>
            <w:r w:rsidRPr="00E40484">
              <w:rPr>
                <w:rFonts w:ascii="Times New Roman" w:eastAsia="Calibri" w:hAnsi="Times New Roman" w:cs="Times New Roman"/>
                <w:b/>
                <w:bCs/>
                <w:lang w:val="en-US" w:eastAsia="de-DE"/>
              </w:rPr>
              <w:t>What about these sentences?</w:t>
            </w:r>
          </w:p>
          <w:p w14:paraId="1D5597EC" w14:textId="77777777" w:rsidR="00A96A16" w:rsidRPr="00E40484" w:rsidRDefault="00A96A16" w:rsidP="00D7288C">
            <w:pPr>
              <w:jc w:val="center"/>
              <w:rPr>
                <w:rFonts w:ascii="Times New Roman" w:eastAsia="Calibri" w:hAnsi="Times New Roman" w:cs="Times New Roman"/>
                <w:b/>
                <w:bCs/>
                <w:lang w:val="en-US" w:eastAsia="de-DE"/>
              </w:rPr>
            </w:pPr>
            <w:r w:rsidRPr="00E40484">
              <w:rPr>
                <w:rFonts w:ascii="Times New Roman" w:eastAsia="Calibri" w:hAnsi="Times New Roman" w:cs="Times New Roman"/>
                <w:b/>
                <w:bCs/>
                <w:lang w:val="en-US" w:eastAsia="de-DE"/>
              </w:rPr>
              <w:t>Can you count these things?</w:t>
            </w:r>
          </w:p>
          <w:p w14:paraId="77B20B9A" w14:textId="77777777" w:rsidR="00A96A16" w:rsidRPr="00E40484" w:rsidRDefault="00A96A16" w:rsidP="00D7288C">
            <w:pPr>
              <w:jc w:val="center"/>
              <w:rPr>
                <w:rFonts w:ascii="Times New Roman" w:eastAsia="Calibri" w:hAnsi="Times New Roman" w:cs="Times New Roman"/>
                <w:b/>
                <w:bCs/>
                <w:lang w:eastAsia="de-DE"/>
              </w:rPr>
            </w:pPr>
            <w:r w:rsidRPr="00E40484">
              <w:rPr>
                <w:rFonts w:ascii="Times New Roman" w:eastAsia="Calibri" w:hAnsi="Times New Roman" w:cs="Times New Roman"/>
                <w:b/>
                <w:bCs/>
                <w:lang w:eastAsia="de-DE"/>
              </w:rPr>
              <w:t>How?</w:t>
            </w:r>
          </w:p>
        </w:tc>
      </w:tr>
      <w:tr w:rsidR="00A96A16" w:rsidRPr="00E40484" w14:paraId="67E6CA48" w14:textId="77777777" w:rsidTr="00D7288C">
        <w:trPr>
          <w:trHeight w:val="454"/>
        </w:trPr>
        <w:tc>
          <w:tcPr>
            <w:tcW w:w="6232" w:type="dxa"/>
            <w:vAlign w:val="center"/>
          </w:tcPr>
          <w:p w14:paraId="73743188"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Bill Gates has got </w:t>
            </w:r>
            <w:r w:rsidRPr="00E40484">
              <w:rPr>
                <w:rFonts w:ascii="Times New Roman" w:eastAsia="Calibri" w:hAnsi="Times New Roman" w:cs="Times New Roman"/>
                <w:b/>
                <w:bCs/>
                <w:lang w:val="en-US" w:eastAsia="de-DE"/>
              </w:rPr>
              <w:t>a lot of money</w:t>
            </w:r>
            <w:r w:rsidRPr="00E40484">
              <w:rPr>
                <w:rFonts w:ascii="Times New Roman" w:eastAsia="Calibri" w:hAnsi="Times New Roman" w:cs="Times New Roman"/>
                <w:lang w:val="en-US" w:eastAsia="de-DE"/>
              </w:rPr>
              <w:t>.</w:t>
            </w:r>
          </w:p>
        </w:tc>
        <w:tc>
          <w:tcPr>
            <w:tcW w:w="3964" w:type="dxa"/>
            <w:vAlign w:val="center"/>
          </w:tcPr>
          <w:p w14:paraId="4B9D2D7C"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777B8185" w14:textId="77777777" w:rsidTr="00D7288C">
        <w:trPr>
          <w:trHeight w:val="454"/>
        </w:trPr>
        <w:tc>
          <w:tcPr>
            <w:tcW w:w="6232" w:type="dxa"/>
            <w:vAlign w:val="center"/>
          </w:tcPr>
          <w:p w14:paraId="1BEB1D00"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In the holidays a spend </w:t>
            </w:r>
            <w:r w:rsidRPr="00E40484">
              <w:rPr>
                <w:rFonts w:ascii="Times New Roman" w:eastAsia="Calibri" w:hAnsi="Times New Roman" w:cs="Times New Roman"/>
                <w:b/>
                <w:bCs/>
                <w:lang w:val="en-US" w:eastAsia="de-DE"/>
              </w:rPr>
              <w:t>a lot of time</w:t>
            </w:r>
            <w:r w:rsidRPr="00E40484">
              <w:rPr>
                <w:rFonts w:ascii="Times New Roman" w:eastAsia="Calibri" w:hAnsi="Times New Roman" w:cs="Times New Roman"/>
                <w:lang w:val="en-US" w:eastAsia="de-DE"/>
              </w:rPr>
              <w:t xml:space="preserve"> on the beach.</w:t>
            </w:r>
          </w:p>
        </w:tc>
        <w:tc>
          <w:tcPr>
            <w:tcW w:w="3964" w:type="dxa"/>
            <w:vAlign w:val="center"/>
          </w:tcPr>
          <w:p w14:paraId="25C4519C"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734EE239" w14:textId="77777777" w:rsidTr="00D7288C">
        <w:trPr>
          <w:trHeight w:val="454"/>
        </w:trPr>
        <w:tc>
          <w:tcPr>
            <w:tcW w:w="6232" w:type="dxa"/>
            <w:vAlign w:val="center"/>
          </w:tcPr>
          <w:p w14:paraId="5824BFD4"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There is </w:t>
            </w:r>
            <w:r w:rsidRPr="00E40484">
              <w:rPr>
                <w:rFonts w:ascii="Times New Roman" w:eastAsia="Calibri" w:hAnsi="Times New Roman" w:cs="Times New Roman"/>
                <w:b/>
                <w:bCs/>
                <w:lang w:val="en-US" w:eastAsia="de-DE"/>
              </w:rPr>
              <w:t>a lot of food</w:t>
            </w:r>
            <w:r w:rsidRPr="00E40484">
              <w:rPr>
                <w:rFonts w:ascii="Times New Roman" w:eastAsia="Calibri" w:hAnsi="Times New Roman" w:cs="Times New Roman"/>
                <w:lang w:val="en-US" w:eastAsia="de-DE"/>
              </w:rPr>
              <w:t xml:space="preserve"> in the fridge.</w:t>
            </w:r>
          </w:p>
        </w:tc>
        <w:tc>
          <w:tcPr>
            <w:tcW w:w="3964" w:type="dxa"/>
            <w:vAlign w:val="center"/>
          </w:tcPr>
          <w:p w14:paraId="14E0133E"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7E9AFCF7" w14:textId="77777777" w:rsidTr="00D7288C">
        <w:trPr>
          <w:trHeight w:val="454"/>
        </w:trPr>
        <w:tc>
          <w:tcPr>
            <w:tcW w:w="6232" w:type="dxa"/>
            <w:vAlign w:val="center"/>
          </w:tcPr>
          <w:p w14:paraId="3449A775"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There is </w:t>
            </w:r>
            <w:r w:rsidRPr="00E40484">
              <w:rPr>
                <w:rFonts w:ascii="Times New Roman" w:eastAsia="Calibri" w:hAnsi="Times New Roman" w:cs="Times New Roman"/>
                <w:b/>
                <w:bCs/>
                <w:lang w:val="en-US" w:eastAsia="de-DE"/>
              </w:rPr>
              <w:t>a lot of sand</w:t>
            </w:r>
            <w:r w:rsidRPr="00E40484">
              <w:rPr>
                <w:rFonts w:ascii="Times New Roman" w:eastAsia="Calibri" w:hAnsi="Times New Roman" w:cs="Times New Roman"/>
                <w:lang w:val="en-US" w:eastAsia="de-DE"/>
              </w:rPr>
              <w:t xml:space="preserve"> on the beach.</w:t>
            </w:r>
          </w:p>
        </w:tc>
        <w:tc>
          <w:tcPr>
            <w:tcW w:w="3964" w:type="dxa"/>
            <w:vAlign w:val="center"/>
          </w:tcPr>
          <w:p w14:paraId="08AA0BFF"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3E3B56C5" w14:textId="77777777" w:rsidTr="00D7288C">
        <w:trPr>
          <w:trHeight w:val="454"/>
        </w:trPr>
        <w:tc>
          <w:tcPr>
            <w:tcW w:w="6232" w:type="dxa"/>
            <w:vAlign w:val="center"/>
          </w:tcPr>
          <w:p w14:paraId="1AE78CF0"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This winter we had </w:t>
            </w:r>
            <w:r w:rsidRPr="00E40484">
              <w:rPr>
                <w:rFonts w:ascii="Times New Roman" w:eastAsia="Calibri" w:hAnsi="Times New Roman" w:cs="Times New Roman"/>
                <w:b/>
                <w:bCs/>
                <w:lang w:val="en-US" w:eastAsia="de-DE"/>
              </w:rPr>
              <w:t>a lot of snow</w:t>
            </w:r>
            <w:r w:rsidRPr="00E40484">
              <w:rPr>
                <w:rFonts w:ascii="Times New Roman" w:eastAsia="Calibri" w:hAnsi="Times New Roman" w:cs="Times New Roman"/>
                <w:lang w:val="en-US" w:eastAsia="de-DE"/>
              </w:rPr>
              <w:t xml:space="preserve"> in the mountains.</w:t>
            </w:r>
          </w:p>
        </w:tc>
        <w:tc>
          <w:tcPr>
            <w:tcW w:w="3964" w:type="dxa"/>
            <w:vAlign w:val="center"/>
          </w:tcPr>
          <w:p w14:paraId="40169ABF" w14:textId="77777777" w:rsidR="00A96A16" w:rsidRPr="00E40484" w:rsidRDefault="00A96A16" w:rsidP="00D7288C">
            <w:pPr>
              <w:rPr>
                <w:rFonts w:ascii="Times New Roman" w:eastAsia="Calibri" w:hAnsi="Times New Roman" w:cs="Times New Roman"/>
                <w:lang w:val="en-US" w:eastAsia="de-DE"/>
              </w:rPr>
            </w:pPr>
          </w:p>
        </w:tc>
      </w:tr>
    </w:tbl>
    <w:p w14:paraId="057CA50D"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19D4A344" w14:textId="77777777" w:rsidR="00A96A16" w:rsidRPr="00E40484" w:rsidRDefault="00A96A16" w:rsidP="00A96A16">
      <w:pPr>
        <w:spacing w:after="0" w:line="240" w:lineRule="auto"/>
        <w:rPr>
          <w:rFonts w:ascii="Times New Roman" w:eastAsia="Calibri" w:hAnsi="Times New Roman" w:cs="Times New Roman"/>
          <w:b/>
          <w:bCs/>
          <w:szCs w:val="24"/>
          <w:lang w:eastAsia="de-DE"/>
        </w:rPr>
      </w:pPr>
      <w:r w:rsidRPr="00E40484">
        <w:rPr>
          <w:rFonts w:ascii="Times New Roman" w:eastAsia="Calibri" w:hAnsi="Times New Roman" w:cs="Times New Roman"/>
          <w:b/>
          <w:bCs/>
          <w:szCs w:val="24"/>
          <w:lang w:eastAsia="de-DE"/>
        </w:rPr>
        <w:t>Sort the words into the two boxes:</w:t>
      </w:r>
    </w:p>
    <w:tbl>
      <w:tblPr>
        <w:tblStyle w:val="TableGrid1"/>
        <w:tblW w:w="0" w:type="auto"/>
        <w:tblLook w:val="04A0" w:firstRow="1" w:lastRow="0" w:firstColumn="1" w:lastColumn="0" w:noHBand="0" w:noVBand="1"/>
      </w:tblPr>
      <w:tblGrid>
        <w:gridCol w:w="5098"/>
        <w:gridCol w:w="5098"/>
      </w:tblGrid>
      <w:tr w:rsidR="00A96A16" w:rsidRPr="00E40484" w14:paraId="39B58350" w14:textId="77777777" w:rsidTr="00D7288C">
        <w:tc>
          <w:tcPr>
            <w:tcW w:w="10196" w:type="dxa"/>
            <w:gridSpan w:val="2"/>
          </w:tcPr>
          <w:p w14:paraId="0D881C62"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sz w:val="28"/>
                <w:szCs w:val="28"/>
                <w:lang w:val="en-US" w:eastAsia="de-DE"/>
              </w:rPr>
              <w:t xml:space="preserve">dogs, apples, books, boys, children, time, minutes, money, euros, days, water, milk, butter, food, sand, snow, trees, air, love, </w:t>
            </w:r>
          </w:p>
        </w:tc>
      </w:tr>
      <w:tr w:rsidR="00A96A16" w:rsidRPr="00E40484" w14:paraId="262F7729" w14:textId="77777777" w:rsidTr="00D7288C">
        <w:trPr>
          <w:trHeight w:val="567"/>
        </w:trPr>
        <w:tc>
          <w:tcPr>
            <w:tcW w:w="5098" w:type="dxa"/>
            <w:shd w:val="clear" w:color="auto" w:fill="D9E2F3"/>
            <w:vAlign w:val="center"/>
          </w:tcPr>
          <w:p w14:paraId="037B783F" w14:textId="77777777" w:rsidR="00A96A16" w:rsidRPr="00C23AC4" w:rsidRDefault="00A96A16" w:rsidP="00D7288C">
            <w:pPr>
              <w:jc w:val="center"/>
              <w:rPr>
                <w:rFonts w:ascii="Times New Roman" w:eastAsia="Calibri" w:hAnsi="Times New Roman" w:cs="Times New Roman"/>
                <w:b/>
                <w:bCs/>
                <w:sz w:val="28"/>
                <w:szCs w:val="28"/>
                <w:lang w:val="en-US" w:eastAsia="de-DE"/>
              </w:rPr>
            </w:pPr>
            <w:r w:rsidRPr="00C23AC4">
              <w:rPr>
                <w:rFonts w:ascii="Times New Roman" w:eastAsia="Calibri" w:hAnsi="Times New Roman" w:cs="Times New Roman"/>
                <w:sz w:val="28"/>
                <w:szCs w:val="28"/>
                <w:lang w:val="en-US" w:eastAsia="de-DE"/>
              </w:rPr>
              <w:t xml:space="preserve">here you can use: </w:t>
            </w:r>
            <w:r w:rsidRPr="00C23AC4">
              <w:rPr>
                <w:rFonts w:ascii="Times New Roman" w:eastAsia="Calibri" w:hAnsi="Times New Roman" w:cs="Times New Roman"/>
                <w:b/>
                <w:bCs/>
                <w:sz w:val="28"/>
                <w:szCs w:val="28"/>
                <w:lang w:val="en-US" w:eastAsia="de-DE"/>
              </w:rPr>
              <w:t>many / a lot of / l</w:t>
            </w:r>
            <w:r>
              <w:rPr>
                <w:rFonts w:ascii="Times New Roman" w:eastAsia="Calibri" w:hAnsi="Times New Roman" w:cs="Times New Roman"/>
                <w:b/>
                <w:bCs/>
                <w:sz w:val="28"/>
                <w:szCs w:val="28"/>
                <w:lang w:val="en-US" w:eastAsia="de-DE"/>
              </w:rPr>
              <w:t>ots of</w:t>
            </w:r>
          </w:p>
        </w:tc>
        <w:tc>
          <w:tcPr>
            <w:tcW w:w="5098" w:type="dxa"/>
            <w:shd w:val="clear" w:color="auto" w:fill="D9E2F3"/>
            <w:vAlign w:val="center"/>
          </w:tcPr>
          <w:p w14:paraId="32C0B6BE" w14:textId="77777777" w:rsidR="00A96A16" w:rsidRPr="00C23AC4" w:rsidRDefault="00A96A16" w:rsidP="00D7288C">
            <w:pPr>
              <w:jc w:val="center"/>
              <w:rPr>
                <w:rFonts w:ascii="Times New Roman" w:eastAsia="Calibri" w:hAnsi="Times New Roman" w:cs="Times New Roman"/>
                <w:b/>
                <w:bCs/>
                <w:sz w:val="28"/>
                <w:szCs w:val="28"/>
                <w:lang w:val="en-US" w:eastAsia="de-DE"/>
              </w:rPr>
            </w:pPr>
            <w:r w:rsidRPr="00C23AC4">
              <w:rPr>
                <w:rFonts w:ascii="Times New Roman" w:eastAsia="Calibri" w:hAnsi="Times New Roman" w:cs="Times New Roman"/>
                <w:sz w:val="28"/>
                <w:szCs w:val="28"/>
                <w:lang w:val="en-US" w:eastAsia="de-DE"/>
              </w:rPr>
              <w:t>here you can only say:</w:t>
            </w:r>
            <w:r w:rsidRPr="00C23AC4">
              <w:rPr>
                <w:rFonts w:ascii="Times New Roman" w:eastAsia="Calibri" w:hAnsi="Times New Roman" w:cs="Times New Roman"/>
                <w:b/>
                <w:bCs/>
                <w:sz w:val="28"/>
                <w:szCs w:val="28"/>
                <w:lang w:val="en-US" w:eastAsia="de-DE"/>
              </w:rPr>
              <w:t xml:space="preserve"> a lot of</w:t>
            </w:r>
          </w:p>
        </w:tc>
      </w:tr>
      <w:tr w:rsidR="00A96A16" w:rsidRPr="00E40484" w14:paraId="144D6014" w14:textId="77777777" w:rsidTr="00D7288C">
        <w:tc>
          <w:tcPr>
            <w:tcW w:w="5098" w:type="dxa"/>
          </w:tcPr>
          <w:p w14:paraId="05FB1519" w14:textId="77777777" w:rsidR="00A96A16" w:rsidRPr="00C23AC4" w:rsidRDefault="00A96A16" w:rsidP="00D7288C">
            <w:pPr>
              <w:rPr>
                <w:rFonts w:ascii="Times New Roman" w:eastAsia="Calibri" w:hAnsi="Times New Roman" w:cs="Times New Roman"/>
                <w:lang w:val="en-US" w:eastAsia="de-DE"/>
              </w:rPr>
            </w:pPr>
          </w:p>
          <w:p w14:paraId="0C651236" w14:textId="77777777" w:rsidR="00A96A16" w:rsidRPr="00C23AC4" w:rsidRDefault="00A96A16" w:rsidP="00D7288C">
            <w:pPr>
              <w:rPr>
                <w:rFonts w:ascii="Times New Roman" w:eastAsia="Calibri" w:hAnsi="Times New Roman" w:cs="Times New Roman"/>
                <w:lang w:val="en-US" w:eastAsia="de-DE"/>
              </w:rPr>
            </w:pPr>
          </w:p>
          <w:p w14:paraId="1C7868F4" w14:textId="77777777" w:rsidR="00A96A16" w:rsidRPr="00C23AC4" w:rsidRDefault="00A96A16" w:rsidP="00D7288C">
            <w:pPr>
              <w:rPr>
                <w:rFonts w:ascii="Times New Roman" w:eastAsia="Calibri" w:hAnsi="Times New Roman" w:cs="Times New Roman"/>
                <w:lang w:val="en-US" w:eastAsia="de-DE"/>
              </w:rPr>
            </w:pPr>
          </w:p>
          <w:p w14:paraId="525F091E" w14:textId="77777777" w:rsidR="00A96A16" w:rsidRPr="00C23AC4" w:rsidRDefault="00A96A16" w:rsidP="00D7288C">
            <w:pPr>
              <w:rPr>
                <w:rFonts w:ascii="Times New Roman" w:eastAsia="Calibri" w:hAnsi="Times New Roman" w:cs="Times New Roman"/>
                <w:lang w:val="en-US" w:eastAsia="de-DE"/>
              </w:rPr>
            </w:pPr>
          </w:p>
          <w:p w14:paraId="22EDB1BF" w14:textId="77777777" w:rsidR="00A96A16" w:rsidRPr="00C23AC4" w:rsidRDefault="00A96A16" w:rsidP="00D7288C">
            <w:pPr>
              <w:rPr>
                <w:rFonts w:ascii="Times New Roman" w:eastAsia="Calibri" w:hAnsi="Times New Roman" w:cs="Times New Roman"/>
                <w:lang w:val="en-US" w:eastAsia="de-DE"/>
              </w:rPr>
            </w:pPr>
          </w:p>
        </w:tc>
        <w:tc>
          <w:tcPr>
            <w:tcW w:w="5098" w:type="dxa"/>
          </w:tcPr>
          <w:p w14:paraId="13C8AACE" w14:textId="77777777" w:rsidR="00A96A16" w:rsidRPr="00C23AC4" w:rsidRDefault="00A96A16" w:rsidP="00D7288C">
            <w:pPr>
              <w:rPr>
                <w:rFonts w:ascii="Times New Roman" w:eastAsia="Calibri" w:hAnsi="Times New Roman" w:cs="Times New Roman"/>
                <w:lang w:val="en-US" w:eastAsia="de-DE"/>
              </w:rPr>
            </w:pPr>
          </w:p>
        </w:tc>
      </w:tr>
    </w:tbl>
    <w:p w14:paraId="776B9E6D"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noProof/>
          <w:color w:val="2E74B5"/>
          <w:sz w:val="28"/>
          <w:szCs w:val="28"/>
          <w:shd w:val="clear" w:color="auto" w:fill="FFFFFF"/>
          <w:lang w:val="en-GB" w:eastAsia="en-GB"/>
        </w:rPr>
        <mc:AlternateContent>
          <mc:Choice Requires="wps">
            <w:drawing>
              <wp:anchor distT="0" distB="0" distL="114300" distR="114300" simplePos="0" relativeHeight="252358656" behindDoc="0" locked="0" layoutInCell="1" allowOverlap="1" wp14:anchorId="629F559B" wp14:editId="15A4131F">
                <wp:simplePos x="0" y="0"/>
                <wp:positionH relativeFrom="column">
                  <wp:posOffset>19685</wp:posOffset>
                </wp:positionH>
                <wp:positionV relativeFrom="paragraph">
                  <wp:posOffset>293370</wp:posOffset>
                </wp:positionV>
                <wp:extent cx="6438900" cy="975360"/>
                <wp:effectExtent l="19050" t="19050" r="19050" b="15240"/>
                <wp:wrapThrough wrapText="bothSides">
                  <wp:wrapPolygon edited="0">
                    <wp:start x="-64" y="-422"/>
                    <wp:lineTo x="-64" y="21516"/>
                    <wp:lineTo x="21600" y="21516"/>
                    <wp:lineTo x="21600" y="-422"/>
                    <wp:lineTo x="-64" y="-422"/>
                  </wp:wrapPolygon>
                </wp:wrapThrough>
                <wp:docPr id="204" name="Rechteck 17"/>
                <wp:cNvGraphicFramePr/>
                <a:graphic xmlns:a="http://schemas.openxmlformats.org/drawingml/2006/main">
                  <a:graphicData uri="http://schemas.microsoft.com/office/word/2010/wordprocessingShape">
                    <wps:wsp>
                      <wps:cNvSpPr/>
                      <wps:spPr>
                        <a:xfrm>
                          <a:off x="0" y="0"/>
                          <a:ext cx="6438900" cy="975360"/>
                        </a:xfrm>
                        <a:prstGeom prst="rect">
                          <a:avLst/>
                        </a:prstGeom>
                        <a:solidFill>
                          <a:sysClr val="window" lastClr="FFFFFF"/>
                        </a:solidFill>
                        <a:ln w="44450" cap="flat" cmpd="dbl" algn="ctr">
                          <a:solidFill>
                            <a:srgbClr val="4472C4"/>
                          </a:solidFill>
                          <a:prstDash val="solid"/>
                          <a:miter lim="800000"/>
                        </a:ln>
                        <a:effectLst/>
                      </wps:spPr>
                      <wps:txbx>
                        <w:txbxContent>
                          <w:p w14:paraId="20D7F5F6" w14:textId="77777777" w:rsidR="007B01CD" w:rsidRPr="00450289" w:rsidRDefault="007B01CD" w:rsidP="00A96A16">
                            <w:pPr>
                              <w:rPr>
                                <w:rFonts w:ascii="Ink Free" w:hAnsi="Ink Free"/>
                                <w:b/>
                                <w:bCs/>
                                <w:sz w:val="28"/>
                                <w:szCs w:val="28"/>
                              </w:rPr>
                            </w:pPr>
                            <w:r w:rsidRPr="00450289">
                              <w:rPr>
                                <w:rFonts w:ascii="Ink Free" w:hAnsi="Ink Free"/>
                                <w:b/>
                                <w:bCs/>
                                <w:sz w:val="28"/>
                                <w:szCs w:val="28"/>
                              </w:rPr>
                              <w:t xml:space="preserve">We say </w:t>
                            </w:r>
                            <w:r w:rsidRPr="00C23AC4">
                              <w:rPr>
                                <w:rFonts w:ascii="Ink Free" w:hAnsi="Ink Free"/>
                                <w:b/>
                                <w:bCs/>
                                <w:sz w:val="36"/>
                                <w:szCs w:val="36"/>
                              </w:rPr>
                              <w:t>many</w:t>
                            </w:r>
                            <w:r w:rsidRPr="00C23AC4">
                              <w:rPr>
                                <w:rFonts w:ascii="Ink Free" w:hAnsi="Ink Free"/>
                                <w:b/>
                                <w:bCs/>
                                <w:sz w:val="28"/>
                                <w:szCs w:val="28"/>
                              </w:rPr>
                              <w:t xml:space="preserve"> / </w:t>
                            </w:r>
                            <w:r w:rsidRPr="00C23AC4">
                              <w:rPr>
                                <w:rFonts w:ascii="Ink Free" w:hAnsi="Ink Free"/>
                                <w:b/>
                                <w:bCs/>
                                <w:sz w:val="36"/>
                                <w:szCs w:val="36"/>
                              </w:rPr>
                              <w:t>a lot of/ lots</w:t>
                            </w:r>
                            <w:r w:rsidRPr="00C23AC4">
                              <w:rPr>
                                <w:rFonts w:ascii="Ink Free" w:hAnsi="Ink Free"/>
                                <w:b/>
                                <w:bCs/>
                                <w:sz w:val="28"/>
                                <w:szCs w:val="28"/>
                              </w:rPr>
                              <w:t xml:space="preserve"> </w:t>
                            </w:r>
                            <w:r w:rsidRPr="00C23AC4">
                              <w:rPr>
                                <w:rFonts w:ascii="Ink Free" w:hAnsi="Ink Free"/>
                                <w:b/>
                                <w:bCs/>
                                <w:sz w:val="36"/>
                                <w:szCs w:val="36"/>
                              </w:rPr>
                              <w:t xml:space="preserve">of </w:t>
                            </w:r>
                            <w:r w:rsidRPr="00450289">
                              <w:rPr>
                                <w:rFonts w:ascii="Ink Free" w:hAnsi="Ink Free"/>
                                <w:b/>
                                <w:bCs/>
                                <w:sz w:val="28"/>
                                <w:szCs w:val="28"/>
                              </w:rPr>
                              <w:t xml:space="preserve"> when ….</w:t>
                            </w:r>
                          </w:p>
                          <w:p w14:paraId="1803B536" w14:textId="77777777" w:rsidR="007B01CD" w:rsidRPr="00450289" w:rsidRDefault="007B01CD" w:rsidP="00A96A16">
                            <w:pPr>
                              <w:rPr>
                                <w:rFonts w:ascii="Ink Free" w:hAnsi="Ink Free"/>
                                <w:b/>
                                <w:bCs/>
                                <w:sz w:val="28"/>
                                <w:szCs w:val="28"/>
                              </w:rPr>
                            </w:pPr>
                            <w:r w:rsidRPr="00450289">
                              <w:rPr>
                                <w:rFonts w:ascii="Ink Free" w:hAnsi="Ink Free"/>
                                <w:b/>
                                <w:bCs/>
                                <w:sz w:val="28"/>
                                <w:szCs w:val="28"/>
                              </w:rPr>
                              <w:t xml:space="preserve">We </w:t>
                            </w:r>
                            <w:r>
                              <w:rPr>
                                <w:rFonts w:ascii="Ink Free" w:hAnsi="Ink Free"/>
                                <w:b/>
                                <w:bCs/>
                                <w:sz w:val="28"/>
                                <w:szCs w:val="28"/>
                              </w:rPr>
                              <w:t xml:space="preserve">can only </w:t>
                            </w:r>
                            <w:r w:rsidRPr="00450289">
                              <w:rPr>
                                <w:rFonts w:ascii="Ink Free" w:hAnsi="Ink Free"/>
                                <w:b/>
                                <w:bCs/>
                                <w:sz w:val="28"/>
                                <w:szCs w:val="28"/>
                              </w:rPr>
                              <w:t xml:space="preserve">say </w:t>
                            </w:r>
                            <w:r w:rsidRPr="00450289">
                              <w:rPr>
                                <w:rFonts w:ascii="Ink Free" w:hAnsi="Ink Free"/>
                                <w:b/>
                                <w:bCs/>
                                <w:sz w:val="36"/>
                                <w:szCs w:val="36"/>
                              </w:rPr>
                              <w:t xml:space="preserve">a lot of </w:t>
                            </w:r>
                            <w:r w:rsidRPr="00450289">
                              <w:rPr>
                                <w:rFonts w:ascii="Ink Free" w:hAnsi="Ink Free"/>
                                <w:b/>
                                <w:bCs/>
                                <w:sz w:val="28"/>
                                <w:szCs w:val="28"/>
                              </w:rPr>
                              <w:t>when …</w:t>
                            </w:r>
                          </w:p>
                          <w:p w14:paraId="614BA019" w14:textId="77777777" w:rsidR="007B01CD" w:rsidRPr="009A5A0A" w:rsidRDefault="007B01CD" w:rsidP="00A96A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F559B" id="_x0000_s1172" style="position:absolute;margin-left:1.55pt;margin-top:23.1pt;width:507pt;height:76.8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" fillcolor="window" strokecolor="#4472c4" strokeweight="3.5pt">
                <v:stroke linestyle="thinThin"/>
                <v:textbox>
                  <w:txbxContent>
                    <w:p w14:paraId="20D7F5F6" w14:textId="77777777" w:rsidR="007B01CD" w:rsidRPr="00450289" w:rsidRDefault="007B01CD" w:rsidP="00A96A16">
                      <w:pPr>
                        <w:rPr>
                          <w:rFonts w:ascii="Ink Free" w:hAnsi="Ink Free"/>
                          <w:b/>
                          <w:bCs/>
                          <w:sz w:val="28"/>
                          <w:szCs w:val="28"/>
                        </w:rPr>
                      </w:pPr>
                      <w:r w:rsidRPr="00450289">
                        <w:rPr>
                          <w:rFonts w:ascii="Ink Free" w:hAnsi="Ink Free"/>
                          <w:b/>
                          <w:bCs/>
                          <w:sz w:val="28"/>
                          <w:szCs w:val="28"/>
                        </w:rPr>
                        <w:t xml:space="preserve">We say </w:t>
                      </w:r>
                      <w:r w:rsidRPr="00C23AC4">
                        <w:rPr>
                          <w:rFonts w:ascii="Ink Free" w:hAnsi="Ink Free"/>
                          <w:b/>
                          <w:bCs/>
                          <w:sz w:val="36"/>
                          <w:szCs w:val="36"/>
                        </w:rPr>
                        <w:t>many</w:t>
                      </w:r>
                      <w:r w:rsidRPr="00C23AC4">
                        <w:rPr>
                          <w:rFonts w:ascii="Ink Free" w:hAnsi="Ink Free"/>
                          <w:b/>
                          <w:bCs/>
                          <w:sz w:val="28"/>
                          <w:szCs w:val="28"/>
                        </w:rPr>
                        <w:t xml:space="preserve"> / </w:t>
                      </w:r>
                      <w:r w:rsidRPr="00C23AC4">
                        <w:rPr>
                          <w:rFonts w:ascii="Ink Free" w:hAnsi="Ink Free"/>
                          <w:b/>
                          <w:bCs/>
                          <w:sz w:val="36"/>
                          <w:szCs w:val="36"/>
                        </w:rPr>
                        <w:t>a lot of/ lots</w:t>
                      </w:r>
                      <w:r w:rsidRPr="00C23AC4">
                        <w:rPr>
                          <w:rFonts w:ascii="Ink Free" w:hAnsi="Ink Free"/>
                          <w:b/>
                          <w:bCs/>
                          <w:sz w:val="28"/>
                          <w:szCs w:val="28"/>
                        </w:rPr>
                        <w:t xml:space="preserve"> </w:t>
                      </w:r>
                      <w:r w:rsidRPr="00C23AC4">
                        <w:rPr>
                          <w:rFonts w:ascii="Ink Free" w:hAnsi="Ink Free"/>
                          <w:b/>
                          <w:bCs/>
                          <w:sz w:val="36"/>
                          <w:szCs w:val="36"/>
                        </w:rPr>
                        <w:t xml:space="preserve">of </w:t>
                      </w:r>
                      <w:r w:rsidRPr="00450289">
                        <w:rPr>
                          <w:rFonts w:ascii="Ink Free" w:hAnsi="Ink Free"/>
                          <w:b/>
                          <w:bCs/>
                          <w:sz w:val="28"/>
                          <w:szCs w:val="28"/>
                        </w:rPr>
                        <w:t xml:space="preserve"> when ….</w:t>
                      </w:r>
                    </w:p>
                    <w:p w14:paraId="1803B536" w14:textId="77777777" w:rsidR="007B01CD" w:rsidRPr="00450289" w:rsidRDefault="007B01CD" w:rsidP="00A96A16">
                      <w:pPr>
                        <w:rPr>
                          <w:rFonts w:ascii="Ink Free" w:hAnsi="Ink Free"/>
                          <w:b/>
                          <w:bCs/>
                          <w:sz w:val="28"/>
                          <w:szCs w:val="28"/>
                        </w:rPr>
                      </w:pPr>
                      <w:r w:rsidRPr="00450289">
                        <w:rPr>
                          <w:rFonts w:ascii="Ink Free" w:hAnsi="Ink Free"/>
                          <w:b/>
                          <w:bCs/>
                          <w:sz w:val="28"/>
                          <w:szCs w:val="28"/>
                        </w:rPr>
                        <w:t xml:space="preserve">We </w:t>
                      </w:r>
                      <w:r>
                        <w:rPr>
                          <w:rFonts w:ascii="Ink Free" w:hAnsi="Ink Free"/>
                          <w:b/>
                          <w:bCs/>
                          <w:sz w:val="28"/>
                          <w:szCs w:val="28"/>
                        </w:rPr>
                        <w:t xml:space="preserve">can only </w:t>
                      </w:r>
                      <w:r w:rsidRPr="00450289">
                        <w:rPr>
                          <w:rFonts w:ascii="Ink Free" w:hAnsi="Ink Free"/>
                          <w:b/>
                          <w:bCs/>
                          <w:sz w:val="28"/>
                          <w:szCs w:val="28"/>
                        </w:rPr>
                        <w:t xml:space="preserve">say </w:t>
                      </w:r>
                      <w:r w:rsidRPr="00450289">
                        <w:rPr>
                          <w:rFonts w:ascii="Ink Free" w:hAnsi="Ink Free"/>
                          <w:b/>
                          <w:bCs/>
                          <w:sz w:val="36"/>
                          <w:szCs w:val="36"/>
                        </w:rPr>
                        <w:t xml:space="preserve">a lot of </w:t>
                      </w:r>
                      <w:r w:rsidRPr="00450289">
                        <w:rPr>
                          <w:rFonts w:ascii="Ink Free" w:hAnsi="Ink Free"/>
                          <w:b/>
                          <w:bCs/>
                          <w:sz w:val="28"/>
                          <w:szCs w:val="28"/>
                        </w:rPr>
                        <w:t>when …</w:t>
                      </w:r>
                    </w:p>
                    <w:p w14:paraId="614BA019" w14:textId="77777777" w:rsidR="007B01CD" w:rsidRPr="009A5A0A" w:rsidRDefault="007B01CD" w:rsidP="00A96A16"/>
                  </w:txbxContent>
                </v:textbox>
                <w10:wrap type="through"/>
              </v:rect>
            </w:pict>
          </mc:Fallback>
        </mc:AlternateContent>
      </w:r>
      <w:r w:rsidRPr="00E40484">
        <w:rPr>
          <w:rFonts w:ascii="Cooper Black" w:eastAsia="Times New Roman" w:hAnsi="Cooper Black" w:cs="Times New Roman"/>
          <w:b/>
          <w:bCs/>
          <w:noProof/>
          <w:color w:val="2E74B5"/>
          <w:sz w:val="28"/>
          <w:szCs w:val="28"/>
          <w:shd w:val="clear" w:color="auto" w:fill="FFFFFF"/>
          <w:lang w:val="en-GB" w:eastAsia="en-GB"/>
        </w:rPr>
        <mc:AlternateContent>
          <mc:Choice Requires="wps">
            <w:drawing>
              <wp:anchor distT="0" distB="0" distL="114300" distR="114300" simplePos="0" relativeHeight="252359680" behindDoc="0" locked="0" layoutInCell="1" allowOverlap="1" wp14:anchorId="527E50BF" wp14:editId="52EC89F9">
                <wp:simplePos x="0" y="0"/>
                <wp:positionH relativeFrom="column">
                  <wp:posOffset>5314315</wp:posOffset>
                </wp:positionH>
                <wp:positionV relativeFrom="paragraph">
                  <wp:posOffset>3223260</wp:posOffset>
                </wp:positionV>
                <wp:extent cx="1062990" cy="431800"/>
                <wp:effectExtent l="19050" t="0" r="22860" b="425450"/>
                <wp:wrapNone/>
                <wp:docPr id="206" name="Thought Bubble: Cloud 206"/>
                <wp:cNvGraphicFramePr/>
                <a:graphic xmlns:a="http://schemas.openxmlformats.org/drawingml/2006/main">
                  <a:graphicData uri="http://schemas.microsoft.com/office/word/2010/wordprocessingShape">
                    <wps:wsp>
                      <wps:cNvSpPr/>
                      <wps:spPr>
                        <a:xfrm>
                          <a:off x="0" y="0"/>
                          <a:ext cx="1062990" cy="431800"/>
                        </a:xfrm>
                        <a:prstGeom prst="cloudCallout">
                          <a:avLst>
                            <a:gd name="adj1" fmla="val -33020"/>
                            <a:gd name="adj2" fmla="val 136617"/>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01EBB487" w14:textId="77777777" w:rsidR="007B01CD" w:rsidRDefault="007B01CD" w:rsidP="00A96A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7E50BF" id="Thought Bubble: Cloud 206" o:spid="_x0000_s1173" type="#_x0000_t106" style="position:absolute;margin-left:418.45pt;margin-top:253.8pt;width:83.7pt;height:34pt;z-index:25235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" adj="3668,40309" fillcolor="#deebf7" strokecolor="#41719c" strokeweight="1pt">
                <v:stroke joinstyle="miter"/>
                <v:textbox>
                  <w:txbxContent>
                    <w:p w14:paraId="01EBB487" w14:textId="77777777" w:rsidR="007B01CD" w:rsidRDefault="007B01CD" w:rsidP="00A96A16">
                      <w:pPr>
                        <w:jc w:val="center"/>
                      </w:pPr>
                    </w:p>
                  </w:txbxContent>
                </v:textbox>
              </v:shape>
            </w:pict>
          </mc:Fallback>
        </mc:AlternateContent>
      </w:r>
      <w:r w:rsidRPr="00E40484">
        <w:rPr>
          <w:rFonts w:ascii="Cooper Black" w:eastAsia="Times New Roman" w:hAnsi="Cooper Black" w:cs="Times New Roman"/>
          <w:b/>
          <w:bCs/>
          <w:color w:val="2E74B5"/>
          <w:sz w:val="28"/>
          <w:szCs w:val="28"/>
          <w:shd w:val="clear" w:color="auto" w:fill="FFFFFF"/>
          <w:lang w:eastAsia="de-DE"/>
        </w:rPr>
        <w:t xml:space="preserve">My rule </w:t>
      </w:r>
    </w:p>
    <w:p w14:paraId="694B9125"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color w:val="2E74B5"/>
          <w:sz w:val="28"/>
          <w:szCs w:val="28"/>
          <w:shd w:val="clear" w:color="auto" w:fill="FFFFFF"/>
          <w:lang w:eastAsia="de-DE"/>
        </w:rPr>
        <w:lastRenderedPageBreak/>
        <w:t>Challenge 6</w:t>
      </w:r>
    </w:p>
    <w:p w14:paraId="130C28C3"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tbl>
      <w:tblPr>
        <w:tblStyle w:val="TableGrid1"/>
        <w:tblW w:w="0" w:type="auto"/>
        <w:tblLook w:val="04A0" w:firstRow="1" w:lastRow="0" w:firstColumn="1" w:lastColumn="0" w:noHBand="0" w:noVBand="1"/>
      </w:tblPr>
      <w:tblGrid>
        <w:gridCol w:w="5098"/>
        <w:gridCol w:w="5098"/>
      </w:tblGrid>
      <w:tr w:rsidR="00A96A16" w:rsidRPr="00E40484" w14:paraId="7277D3D5" w14:textId="77777777" w:rsidTr="00D7288C">
        <w:trPr>
          <w:trHeight w:val="567"/>
        </w:trPr>
        <w:tc>
          <w:tcPr>
            <w:tcW w:w="5098" w:type="dxa"/>
            <w:shd w:val="clear" w:color="auto" w:fill="D9E2F3"/>
            <w:vAlign w:val="center"/>
          </w:tcPr>
          <w:p w14:paraId="54847F08" w14:textId="77777777" w:rsidR="00A96A16" w:rsidRPr="00E40484" w:rsidRDefault="00A96A16" w:rsidP="00D7288C">
            <w:pPr>
              <w:jc w:val="center"/>
              <w:rPr>
                <w:rFonts w:ascii="Times New Roman" w:eastAsia="Calibri" w:hAnsi="Times New Roman" w:cs="Times New Roman"/>
                <w:b/>
                <w:bCs/>
                <w:sz w:val="28"/>
                <w:szCs w:val="28"/>
                <w:lang w:eastAsia="de-DE"/>
              </w:rPr>
            </w:pPr>
            <w:r w:rsidRPr="00E40484">
              <w:rPr>
                <w:rFonts w:ascii="Times New Roman" w:eastAsia="Calibri" w:hAnsi="Times New Roman" w:cs="Times New Roman"/>
                <w:b/>
                <w:bCs/>
                <w:sz w:val="28"/>
                <w:szCs w:val="28"/>
                <w:lang w:eastAsia="de-DE"/>
              </w:rPr>
              <w:t>not many</w:t>
            </w:r>
          </w:p>
        </w:tc>
        <w:tc>
          <w:tcPr>
            <w:tcW w:w="5098" w:type="dxa"/>
            <w:shd w:val="clear" w:color="auto" w:fill="D9E2F3"/>
            <w:vAlign w:val="center"/>
          </w:tcPr>
          <w:p w14:paraId="7A0A269A" w14:textId="77777777" w:rsidR="00A96A16" w:rsidRPr="00E40484" w:rsidRDefault="00A96A16" w:rsidP="00D7288C">
            <w:pPr>
              <w:jc w:val="center"/>
              <w:rPr>
                <w:rFonts w:ascii="Times New Roman" w:eastAsia="Calibri" w:hAnsi="Times New Roman" w:cs="Times New Roman"/>
                <w:b/>
                <w:bCs/>
                <w:sz w:val="28"/>
                <w:szCs w:val="28"/>
                <w:lang w:val="en-US" w:eastAsia="de-DE"/>
              </w:rPr>
            </w:pPr>
            <w:r w:rsidRPr="00E40484">
              <w:rPr>
                <w:rFonts w:ascii="Times New Roman" w:eastAsia="Calibri" w:hAnsi="Times New Roman" w:cs="Times New Roman"/>
                <w:b/>
                <w:bCs/>
                <w:sz w:val="28"/>
                <w:szCs w:val="28"/>
                <w:lang w:val="en-US" w:eastAsia="de-DE"/>
              </w:rPr>
              <w:t>not much // not a lot of</w:t>
            </w:r>
          </w:p>
        </w:tc>
      </w:tr>
      <w:tr w:rsidR="00A96A16" w:rsidRPr="00E40484" w14:paraId="3439D401" w14:textId="77777777" w:rsidTr="00D7288C">
        <w:trPr>
          <w:trHeight w:val="828"/>
        </w:trPr>
        <w:tc>
          <w:tcPr>
            <w:tcW w:w="5098" w:type="dxa"/>
            <w:vAlign w:val="center"/>
          </w:tcPr>
          <w:p w14:paraId="7A06962D"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When I was little, I did </w:t>
            </w:r>
            <w:r w:rsidRPr="00E40484">
              <w:rPr>
                <w:rFonts w:ascii="Times New Roman" w:eastAsia="Calibri" w:hAnsi="Times New Roman" w:cs="Times New Roman"/>
                <w:b/>
                <w:bCs/>
                <w:lang w:val="en-US" w:eastAsia="de-DE"/>
              </w:rPr>
              <w:t>not</w:t>
            </w:r>
            <w:r w:rsidRPr="00E40484">
              <w:rPr>
                <w:rFonts w:ascii="Times New Roman" w:eastAsia="Calibri" w:hAnsi="Times New Roman" w:cs="Times New Roman"/>
                <w:lang w:val="en-US" w:eastAsia="de-DE"/>
              </w:rPr>
              <w:t xml:space="preserve"> have </w:t>
            </w:r>
            <w:r w:rsidRPr="00E40484">
              <w:rPr>
                <w:rFonts w:ascii="Times New Roman" w:eastAsia="Calibri" w:hAnsi="Times New Roman" w:cs="Times New Roman"/>
                <w:b/>
                <w:bCs/>
                <w:lang w:val="en-US" w:eastAsia="de-DE"/>
              </w:rPr>
              <w:t>many friends</w:t>
            </w:r>
            <w:r w:rsidRPr="00E40484">
              <w:rPr>
                <w:rFonts w:ascii="Times New Roman" w:eastAsia="Calibri" w:hAnsi="Times New Roman" w:cs="Times New Roman"/>
                <w:lang w:val="en-US" w:eastAsia="de-DE"/>
              </w:rPr>
              <w:t>.</w:t>
            </w:r>
          </w:p>
        </w:tc>
        <w:tc>
          <w:tcPr>
            <w:tcW w:w="5098" w:type="dxa"/>
            <w:vAlign w:val="center"/>
          </w:tcPr>
          <w:p w14:paraId="69BC29AA"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He doesn’t have </w:t>
            </w:r>
            <w:r w:rsidRPr="00E40484">
              <w:rPr>
                <w:rFonts w:ascii="Times New Roman" w:eastAsia="Calibri" w:hAnsi="Times New Roman" w:cs="Times New Roman"/>
                <w:b/>
                <w:bCs/>
                <w:lang w:val="en-US" w:eastAsia="de-DE"/>
              </w:rPr>
              <w:t>a lot of hair</w:t>
            </w:r>
            <w:r w:rsidRPr="00E40484">
              <w:rPr>
                <w:rFonts w:ascii="Times New Roman" w:eastAsia="Calibri" w:hAnsi="Times New Roman" w:cs="Times New Roman"/>
                <w:lang w:val="en-US" w:eastAsia="de-DE"/>
              </w:rPr>
              <w:t>. He is almost bald.</w:t>
            </w:r>
          </w:p>
          <w:p w14:paraId="72975F8F" w14:textId="77777777" w:rsidR="00A96A16" w:rsidRPr="00E40484" w:rsidRDefault="00A96A16" w:rsidP="00D7288C">
            <w:pPr>
              <w:rPr>
                <w:rFonts w:ascii="Times New Roman" w:eastAsia="Calibri" w:hAnsi="Times New Roman" w:cs="Times New Roman"/>
                <w:lang w:eastAsia="de-DE"/>
              </w:rPr>
            </w:pPr>
            <w:r w:rsidRPr="00E40484">
              <w:rPr>
                <w:rFonts w:ascii="Times New Roman" w:eastAsia="Calibri" w:hAnsi="Times New Roman" w:cs="Times New Roman"/>
                <w:noProof/>
                <w:lang w:val="en-GB" w:eastAsia="en-GB"/>
              </w:rPr>
              <w:drawing>
                <wp:anchor distT="0" distB="0" distL="114300" distR="114300" simplePos="0" relativeHeight="252357632" behindDoc="0" locked="0" layoutInCell="1" allowOverlap="1" wp14:anchorId="57760673" wp14:editId="65E24051">
                  <wp:simplePos x="0" y="0"/>
                  <wp:positionH relativeFrom="column">
                    <wp:posOffset>2833370</wp:posOffset>
                  </wp:positionH>
                  <wp:positionV relativeFrom="paragraph">
                    <wp:posOffset>1905</wp:posOffset>
                  </wp:positionV>
                  <wp:extent cx="250190" cy="335915"/>
                  <wp:effectExtent l="0" t="0" r="0" b="6985"/>
                  <wp:wrapNone/>
                  <wp:docPr id="296" name="Picture 29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ld_glasses.png"/>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250190" cy="335915"/>
                          </a:xfrm>
                          <a:prstGeom prst="rect">
                            <a:avLst/>
                          </a:prstGeom>
                        </pic:spPr>
                      </pic:pic>
                    </a:graphicData>
                  </a:graphic>
                  <wp14:sizeRelH relativeFrom="page">
                    <wp14:pctWidth>0</wp14:pctWidth>
                  </wp14:sizeRelH>
                  <wp14:sizeRelV relativeFrom="page">
                    <wp14:pctHeight>0</wp14:pctHeight>
                  </wp14:sizeRelV>
                </wp:anchor>
              </w:drawing>
            </w:r>
            <w:r w:rsidRPr="00E40484">
              <w:rPr>
                <w:rFonts w:ascii="Times New Roman" w:eastAsia="Calibri" w:hAnsi="Times New Roman" w:cs="Times New Roman"/>
                <w:lang w:val="en-US" w:eastAsia="de-DE"/>
              </w:rPr>
              <w:t xml:space="preserve">The old man </w:t>
            </w:r>
            <w:r w:rsidRPr="00E40484">
              <w:rPr>
                <w:rFonts w:ascii="Times New Roman" w:eastAsia="Calibri" w:hAnsi="Times New Roman" w:cs="Times New Roman"/>
                <w:b/>
                <w:bCs/>
                <w:lang w:val="en-US" w:eastAsia="de-DE"/>
              </w:rPr>
              <w:t>doesn’t have much hair.</w:t>
            </w:r>
            <w:r w:rsidRPr="00E40484">
              <w:rPr>
                <w:rFonts w:ascii="Times New Roman" w:eastAsia="Calibri" w:hAnsi="Times New Roman" w:cs="Times New Roman"/>
                <w:lang w:val="en-US" w:eastAsia="de-DE"/>
              </w:rPr>
              <w:t xml:space="preserve"> </w:t>
            </w:r>
            <w:r w:rsidRPr="00E40484">
              <w:rPr>
                <w:rFonts w:ascii="Times New Roman" w:eastAsia="Calibri" w:hAnsi="Times New Roman" w:cs="Times New Roman"/>
                <w:lang w:eastAsia="de-DE"/>
              </w:rPr>
              <w:t>He is almost bald.</w:t>
            </w:r>
          </w:p>
        </w:tc>
      </w:tr>
      <w:tr w:rsidR="00A96A16" w:rsidRPr="00E40484" w14:paraId="683A3E67" w14:textId="77777777" w:rsidTr="00D7288C">
        <w:trPr>
          <w:trHeight w:val="828"/>
        </w:trPr>
        <w:tc>
          <w:tcPr>
            <w:tcW w:w="5098" w:type="dxa"/>
            <w:vAlign w:val="center"/>
          </w:tcPr>
          <w:p w14:paraId="2987094D"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Mrs. Pö has many books, but </w:t>
            </w:r>
            <w:r w:rsidRPr="00E40484">
              <w:rPr>
                <w:rFonts w:ascii="Times New Roman" w:eastAsia="Calibri" w:hAnsi="Times New Roman" w:cs="Times New Roman"/>
                <w:b/>
                <w:bCs/>
                <w:lang w:val="en-US" w:eastAsia="de-DE"/>
              </w:rPr>
              <w:t>not many DVDs</w:t>
            </w:r>
            <w:r w:rsidRPr="00E40484">
              <w:rPr>
                <w:rFonts w:ascii="Times New Roman" w:eastAsia="Calibri" w:hAnsi="Times New Roman" w:cs="Times New Roman"/>
                <w:lang w:val="en-US" w:eastAsia="de-DE"/>
              </w:rPr>
              <w:t>.</w:t>
            </w:r>
          </w:p>
        </w:tc>
        <w:tc>
          <w:tcPr>
            <w:tcW w:w="5098" w:type="dxa"/>
            <w:vAlign w:val="center"/>
          </w:tcPr>
          <w:p w14:paraId="3C7C87C5"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John doesn’t have </w:t>
            </w:r>
            <w:r w:rsidRPr="00E40484">
              <w:rPr>
                <w:rFonts w:ascii="Times New Roman" w:eastAsia="Calibri" w:hAnsi="Times New Roman" w:cs="Times New Roman"/>
                <w:b/>
                <w:bCs/>
                <w:lang w:val="en-US" w:eastAsia="de-DE"/>
              </w:rPr>
              <w:t>a lot of money</w:t>
            </w:r>
            <w:r w:rsidRPr="00E40484">
              <w:rPr>
                <w:rFonts w:ascii="Times New Roman" w:eastAsia="Calibri" w:hAnsi="Times New Roman" w:cs="Times New Roman"/>
                <w:lang w:val="en-US" w:eastAsia="de-DE"/>
              </w:rPr>
              <w:t>.</w:t>
            </w:r>
          </w:p>
          <w:p w14:paraId="10715E45"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John </w:t>
            </w:r>
            <w:r w:rsidRPr="00E40484">
              <w:rPr>
                <w:rFonts w:ascii="Times New Roman" w:eastAsia="Calibri" w:hAnsi="Times New Roman" w:cs="Times New Roman"/>
                <w:b/>
                <w:bCs/>
                <w:lang w:val="en-US" w:eastAsia="de-DE"/>
              </w:rPr>
              <w:t>doesn’t have much money.</w:t>
            </w:r>
          </w:p>
        </w:tc>
      </w:tr>
      <w:tr w:rsidR="00A96A16" w:rsidRPr="00E40484" w14:paraId="4A798071" w14:textId="77777777" w:rsidTr="00D7288C">
        <w:trPr>
          <w:trHeight w:val="828"/>
        </w:trPr>
        <w:tc>
          <w:tcPr>
            <w:tcW w:w="5098" w:type="dxa"/>
            <w:vAlign w:val="center"/>
          </w:tcPr>
          <w:p w14:paraId="1D78DE3F"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Mr. Grasser does </w:t>
            </w:r>
            <w:r w:rsidRPr="00E40484">
              <w:rPr>
                <w:rFonts w:ascii="Times New Roman" w:eastAsia="Calibri" w:hAnsi="Times New Roman" w:cs="Times New Roman"/>
                <w:b/>
                <w:bCs/>
                <w:lang w:val="en-US" w:eastAsia="de-DE"/>
              </w:rPr>
              <w:t>not</w:t>
            </w:r>
            <w:r w:rsidRPr="00E40484">
              <w:rPr>
                <w:rFonts w:ascii="Times New Roman" w:eastAsia="Calibri" w:hAnsi="Times New Roman" w:cs="Times New Roman"/>
                <w:lang w:val="en-US" w:eastAsia="de-DE"/>
              </w:rPr>
              <w:t xml:space="preserve"> have </w:t>
            </w:r>
            <w:r w:rsidRPr="00E40484">
              <w:rPr>
                <w:rFonts w:ascii="Times New Roman" w:eastAsia="Calibri" w:hAnsi="Times New Roman" w:cs="Times New Roman"/>
                <w:b/>
                <w:bCs/>
                <w:lang w:val="en-US" w:eastAsia="de-DE"/>
              </w:rPr>
              <w:t>many English books</w:t>
            </w:r>
            <w:r w:rsidRPr="00E40484">
              <w:rPr>
                <w:rFonts w:ascii="Times New Roman" w:eastAsia="Calibri" w:hAnsi="Times New Roman" w:cs="Times New Roman"/>
                <w:lang w:val="en-US" w:eastAsia="de-DE"/>
              </w:rPr>
              <w:t>.</w:t>
            </w:r>
          </w:p>
        </w:tc>
        <w:tc>
          <w:tcPr>
            <w:tcW w:w="5098" w:type="dxa"/>
            <w:vAlign w:val="center"/>
          </w:tcPr>
          <w:p w14:paraId="40F2CEC9"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We did </w:t>
            </w:r>
            <w:r w:rsidRPr="00E40484">
              <w:rPr>
                <w:rFonts w:ascii="Times New Roman" w:eastAsia="Calibri" w:hAnsi="Times New Roman" w:cs="Times New Roman"/>
                <w:b/>
                <w:bCs/>
                <w:lang w:val="en-US" w:eastAsia="de-DE"/>
              </w:rPr>
              <w:t xml:space="preserve">not </w:t>
            </w:r>
            <w:r w:rsidRPr="00E40484">
              <w:rPr>
                <w:rFonts w:ascii="Times New Roman" w:eastAsia="Calibri" w:hAnsi="Times New Roman" w:cs="Times New Roman"/>
                <w:lang w:val="en-US" w:eastAsia="de-DE"/>
              </w:rPr>
              <w:t>have</w:t>
            </w:r>
            <w:r w:rsidRPr="00E40484">
              <w:rPr>
                <w:rFonts w:ascii="Times New Roman" w:eastAsia="Calibri" w:hAnsi="Times New Roman" w:cs="Times New Roman"/>
                <w:b/>
                <w:bCs/>
                <w:lang w:val="en-US" w:eastAsia="de-DE"/>
              </w:rPr>
              <w:t xml:space="preserve"> much snow</w:t>
            </w:r>
            <w:r w:rsidRPr="00E40484">
              <w:rPr>
                <w:rFonts w:ascii="Times New Roman" w:eastAsia="Calibri" w:hAnsi="Times New Roman" w:cs="Times New Roman"/>
                <w:lang w:val="en-US" w:eastAsia="de-DE"/>
              </w:rPr>
              <w:t xml:space="preserve"> this winter.</w:t>
            </w:r>
          </w:p>
          <w:p w14:paraId="3DF3BBD4"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We did </w:t>
            </w:r>
            <w:r w:rsidRPr="00E40484">
              <w:rPr>
                <w:rFonts w:ascii="Times New Roman" w:eastAsia="Calibri" w:hAnsi="Times New Roman" w:cs="Times New Roman"/>
                <w:b/>
                <w:bCs/>
                <w:lang w:val="en-US" w:eastAsia="de-DE"/>
              </w:rPr>
              <w:t>not</w:t>
            </w:r>
            <w:r w:rsidRPr="00E40484">
              <w:rPr>
                <w:rFonts w:ascii="Times New Roman" w:eastAsia="Calibri" w:hAnsi="Times New Roman" w:cs="Times New Roman"/>
                <w:lang w:val="en-US" w:eastAsia="de-DE"/>
              </w:rPr>
              <w:t xml:space="preserve"> have </w:t>
            </w:r>
            <w:r w:rsidRPr="00E40484">
              <w:rPr>
                <w:rFonts w:ascii="Times New Roman" w:eastAsia="Calibri" w:hAnsi="Times New Roman" w:cs="Times New Roman"/>
                <w:b/>
                <w:bCs/>
                <w:lang w:val="en-US" w:eastAsia="de-DE"/>
              </w:rPr>
              <w:t>a lot of snow</w:t>
            </w:r>
            <w:r w:rsidRPr="00E40484">
              <w:rPr>
                <w:rFonts w:ascii="Times New Roman" w:eastAsia="Calibri" w:hAnsi="Times New Roman" w:cs="Times New Roman"/>
                <w:lang w:val="en-US" w:eastAsia="de-DE"/>
              </w:rPr>
              <w:t xml:space="preserve"> this winter</w:t>
            </w:r>
          </w:p>
        </w:tc>
      </w:tr>
      <w:tr w:rsidR="00A96A16" w:rsidRPr="00E40484" w14:paraId="22850496" w14:textId="77777777" w:rsidTr="00D7288C">
        <w:trPr>
          <w:trHeight w:val="828"/>
        </w:trPr>
        <w:tc>
          <w:tcPr>
            <w:tcW w:w="5098" w:type="dxa"/>
            <w:vAlign w:val="center"/>
          </w:tcPr>
          <w:p w14:paraId="32415362"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There are </w:t>
            </w:r>
            <w:r w:rsidRPr="00E40484">
              <w:rPr>
                <w:rFonts w:ascii="Times New Roman" w:eastAsia="Calibri" w:hAnsi="Times New Roman" w:cs="Times New Roman"/>
                <w:b/>
                <w:bCs/>
                <w:lang w:val="en-US" w:eastAsia="de-DE"/>
              </w:rPr>
              <w:t>not many Chinese children</w:t>
            </w:r>
            <w:r w:rsidRPr="00E40484">
              <w:rPr>
                <w:rFonts w:ascii="Times New Roman" w:eastAsia="Calibri" w:hAnsi="Times New Roman" w:cs="Times New Roman"/>
                <w:lang w:val="en-US" w:eastAsia="de-DE"/>
              </w:rPr>
              <w:t xml:space="preserve"> in Graz.</w:t>
            </w:r>
          </w:p>
        </w:tc>
        <w:tc>
          <w:tcPr>
            <w:tcW w:w="5098" w:type="dxa"/>
            <w:vAlign w:val="center"/>
          </w:tcPr>
          <w:p w14:paraId="0F289266"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Hurry up, there is </w:t>
            </w:r>
            <w:r w:rsidRPr="00E40484">
              <w:rPr>
                <w:rFonts w:ascii="Times New Roman" w:eastAsia="Calibri" w:hAnsi="Times New Roman" w:cs="Times New Roman"/>
                <w:b/>
                <w:bCs/>
                <w:lang w:val="en-US" w:eastAsia="de-DE"/>
              </w:rPr>
              <w:t>not much time</w:t>
            </w:r>
            <w:r w:rsidRPr="00E40484">
              <w:rPr>
                <w:rFonts w:ascii="Times New Roman" w:eastAsia="Calibri" w:hAnsi="Times New Roman" w:cs="Times New Roman"/>
                <w:lang w:val="en-US" w:eastAsia="de-DE"/>
              </w:rPr>
              <w:t xml:space="preserve"> left.</w:t>
            </w:r>
          </w:p>
        </w:tc>
      </w:tr>
      <w:tr w:rsidR="00A96A16" w:rsidRPr="00E40484" w14:paraId="5C3876FC" w14:textId="77777777" w:rsidTr="00D7288C">
        <w:trPr>
          <w:trHeight w:val="828"/>
        </w:trPr>
        <w:tc>
          <w:tcPr>
            <w:tcW w:w="5098" w:type="dxa"/>
            <w:vAlign w:val="center"/>
          </w:tcPr>
          <w:p w14:paraId="640DA470"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Mrs. Weinzettl does </w:t>
            </w:r>
            <w:r w:rsidRPr="00E40484">
              <w:rPr>
                <w:rFonts w:ascii="Times New Roman" w:eastAsia="Calibri" w:hAnsi="Times New Roman" w:cs="Times New Roman"/>
                <w:b/>
                <w:bCs/>
                <w:lang w:val="en-US" w:eastAsia="de-DE"/>
              </w:rPr>
              <w:t xml:space="preserve">not </w:t>
            </w:r>
            <w:r w:rsidRPr="00E40484">
              <w:rPr>
                <w:rFonts w:ascii="Times New Roman" w:eastAsia="Calibri" w:hAnsi="Times New Roman" w:cs="Times New Roman"/>
                <w:lang w:val="en-US" w:eastAsia="de-DE"/>
              </w:rPr>
              <w:t xml:space="preserve">know </w:t>
            </w:r>
            <w:r w:rsidRPr="00E40484">
              <w:rPr>
                <w:rFonts w:ascii="Times New Roman" w:eastAsia="Calibri" w:hAnsi="Times New Roman" w:cs="Times New Roman"/>
                <w:b/>
                <w:bCs/>
                <w:lang w:val="en-US" w:eastAsia="de-DE"/>
              </w:rPr>
              <w:t>many famous soccer players</w:t>
            </w:r>
            <w:r w:rsidRPr="00E40484">
              <w:rPr>
                <w:rFonts w:ascii="Times New Roman" w:eastAsia="Calibri" w:hAnsi="Times New Roman" w:cs="Times New Roman"/>
                <w:lang w:val="en-US" w:eastAsia="de-DE"/>
              </w:rPr>
              <w:t>, but she knows many famous singers.</w:t>
            </w:r>
          </w:p>
        </w:tc>
        <w:tc>
          <w:tcPr>
            <w:tcW w:w="5098" w:type="dxa"/>
            <w:vAlign w:val="center"/>
          </w:tcPr>
          <w:p w14:paraId="7A6A547F"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There is </w:t>
            </w:r>
            <w:r w:rsidRPr="00E40484">
              <w:rPr>
                <w:rFonts w:ascii="Times New Roman" w:eastAsia="Calibri" w:hAnsi="Times New Roman" w:cs="Times New Roman"/>
                <w:b/>
                <w:bCs/>
                <w:lang w:val="en-US" w:eastAsia="de-DE"/>
              </w:rPr>
              <w:t>not much food</w:t>
            </w:r>
            <w:r w:rsidRPr="00E40484">
              <w:rPr>
                <w:rFonts w:ascii="Times New Roman" w:eastAsia="Calibri" w:hAnsi="Times New Roman" w:cs="Times New Roman"/>
                <w:lang w:val="en-US" w:eastAsia="de-DE"/>
              </w:rPr>
              <w:t xml:space="preserve"> left in the fridge, we’ll have to go shopping.</w:t>
            </w:r>
          </w:p>
        </w:tc>
      </w:tr>
    </w:tbl>
    <w:p w14:paraId="7D397C48"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2161D516"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noProof/>
          <w:color w:val="2E74B5"/>
          <w:sz w:val="28"/>
          <w:szCs w:val="28"/>
          <w:shd w:val="clear" w:color="auto" w:fill="FFFFFF"/>
          <w:lang w:val="en-GB" w:eastAsia="en-GB"/>
        </w:rPr>
        <mc:AlternateContent>
          <mc:Choice Requires="wps">
            <w:drawing>
              <wp:anchor distT="0" distB="0" distL="114300" distR="114300" simplePos="0" relativeHeight="252360704" behindDoc="0" locked="0" layoutInCell="1" allowOverlap="1" wp14:anchorId="33CA5BC3" wp14:editId="2A1AABCE">
                <wp:simplePos x="0" y="0"/>
                <wp:positionH relativeFrom="column">
                  <wp:posOffset>26670</wp:posOffset>
                </wp:positionH>
                <wp:positionV relativeFrom="paragraph">
                  <wp:posOffset>295910</wp:posOffset>
                </wp:positionV>
                <wp:extent cx="6431280" cy="1207770"/>
                <wp:effectExtent l="19050" t="19050" r="26670" b="11430"/>
                <wp:wrapThrough wrapText="bothSides">
                  <wp:wrapPolygon edited="0">
                    <wp:start x="-64" y="-341"/>
                    <wp:lineTo x="-64" y="21464"/>
                    <wp:lineTo x="21626" y="21464"/>
                    <wp:lineTo x="21626" y="-341"/>
                    <wp:lineTo x="-64" y="-341"/>
                  </wp:wrapPolygon>
                </wp:wrapThrough>
                <wp:docPr id="207" name="Rechteck 17"/>
                <wp:cNvGraphicFramePr/>
                <a:graphic xmlns:a="http://schemas.openxmlformats.org/drawingml/2006/main">
                  <a:graphicData uri="http://schemas.microsoft.com/office/word/2010/wordprocessingShape">
                    <wps:wsp>
                      <wps:cNvSpPr/>
                      <wps:spPr>
                        <a:xfrm>
                          <a:off x="0" y="0"/>
                          <a:ext cx="6431280" cy="1207770"/>
                        </a:xfrm>
                        <a:prstGeom prst="rect">
                          <a:avLst/>
                        </a:prstGeom>
                        <a:solidFill>
                          <a:sysClr val="window" lastClr="FFFFFF"/>
                        </a:solidFill>
                        <a:ln w="44450" cap="flat" cmpd="dbl" algn="ctr">
                          <a:solidFill>
                            <a:srgbClr val="4472C4"/>
                          </a:solidFill>
                          <a:prstDash val="solid"/>
                          <a:miter lim="800000"/>
                        </a:ln>
                        <a:effectLst/>
                      </wps:spPr>
                      <wps:txbx>
                        <w:txbxContent>
                          <w:p w14:paraId="2D1FF5D1" w14:textId="77777777" w:rsidR="007B01CD" w:rsidRPr="00450289" w:rsidRDefault="007B01CD" w:rsidP="00A96A16">
                            <w:pPr>
                              <w:rPr>
                                <w:rFonts w:ascii="Ink Free" w:hAnsi="Ink Free"/>
                                <w:b/>
                                <w:bCs/>
                                <w:sz w:val="28"/>
                                <w:szCs w:val="28"/>
                              </w:rPr>
                            </w:pPr>
                            <w:r w:rsidRPr="00450289">
                              <w:rPr>
                                <w:rFonts w:ascii="Ink Free" w:hAnsi="Ink Free"/>
                                <w:b/>
                                <w:bCs/>
                                <w:sz w:val="28"/>
                                <w:szCs w:val="28"/>
                              </w:rPr>
                              <w:t xml:space="preserve">We say </w:t>
                            </w:r>
                            <w:r w:rsidRPr="00450289">
                              <w:rPr>
                                <w:rFonts w:ascii="Ink Free" w:hAnsi="Ink Free"/>
                                <w:b/>
                                <w:bCs/>
                                <w:sz w:val="40"/>
                                <w:szCs w:val="40"/>
                              </w:rPr>
                              <w:t xml:space="preserve">not many </w:t>
                            </w:r>
                            <w:r w:rsidRPr="00450289">
                              <w:rPr>
                                <w:rFonts w:ascii="Ink Free" w:hAnsi="Ink Free"/>
                                <w:b/>
                                <w:bCs/>
                                <w:sz w:val="28"/>
                                <w:szCs w:val="28"/>
                              </w:rPr>
                              <w:t>when….</w:t>
                            </w:r>
                          </w:p>
                          <w:p w14:paraId="58961820" w14:textId="77777777" w:rsidR="007B01CD" w:rsidRDefault="007B01CD" w:rsidP="00A96A16">
                            <w:pPr>
                              <w:rPr>
                                <w:rFonts w:ascii="Ink Free" w:hAnsi="Ink Free"/>
                                <w:b/>
                                <w:bCs/>
                                <w:sz w:val="28"/>
                                <w:szCs w:val="28"/>
                              </w:rPr>
                            </w:pPr>
                            <w:r w:rsidRPr="00450289">
                              <w:rPr>
                                <w:rFonts w:ascii="Ink Free" w:hAnsi="Ink Free"/>
                                <w:b/>
                                <w:bCs/>
                                <w:sz w:val="28"/>
                                <w:szCs w:val="28"/>
                              </w:rPr>
                              <w:t xml:space="preserve">We say </w:t>
                            </w:r>
                            <w:r w:rsidRPr="00450289">
                              <w:rPr>
                                <w:rFonts w:ascii="Ink Free" w:hAnsi="Ink Free"/>
                                <w:b/>
                                <w:bCs/>
                                <w:sz w:val="40"/>
                                <w:szCs w:val="40"/>
                              </w:rPr>
                              <w:t xml:space="preserve">not much </w:t>
                            </w:r>
                            <w:r w:rsidRPr="00450289">
                              <w:rPr>
                                <w:rFonts w:ascii="Ink Free" w:hAnsi="Ink Free"/>
                                <w:b/>
                                <w:bCs/>
                                <w:sz w:val="28"/>
                                <w:szCs w:val="28"/>
                              </w:rPr>
                              <w:t>or</w:t>
                            </w:r>
                            <w:r>
                              <w:rPr>
                                <w:rFonts w:ascii="Ink Free" w:hAnsi="Ink Free"/>
                                <w:b/>
                                <w:bCs/>
                                <w:sz w:val="40"/>
                                <w:szCs w:val="40"/>
                              </w:rPr>
                              <w:t xml:space="preserve"> not a lot of   </w:t>
                            </w:r>
                            <w:r w:rsidRPr="00450289">
                              <w:rPr>
                                <w:rFonts w:ascii="Ink Free" w:hAnsi="Ink Free"/>
                                <w:b/>
                                <w:bCs/>
                                <w:sz w:val="28"/>
                                <w:szCs w:val="28"/>
                              </w:rPr>
                              <w:t>when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A5BC3" id="_x0000_s1174" style="position:absolute;margin-left:2.1pt;margin-top:23.3pt;width:506.4pt;height:95.1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" fillcolor="window" strokecolor="#4472c4" strokeweight="3.5pt">
                <v:stroke linestyle="thinThin"/>
                <v:textbox>
                  <w:txbxContent>
                    <w:p w14:paraId="2D1FF5D1" w14:textId="77777777" w:rsidR="007B01CD" w:rsidRPr="00450289" w:rsidRDefault="007B01CD" w:rsidP="00A96A16">
                      <w:pPr>
                        <w:rPr>
                          <w:rFonts w:ascii="Ink Free" w:hAnsi="Ink Free"/>
                          <w:b/>
                          <w:bCs/>
                          <w:sz w:val="28"/>
                          <w:szCs w:val="28"/>
                        </w:rPr>
                      </w:pPr>
                      <w:r w:rsidRPr="00450289">
                        <w:rPr>
                          <w:rFonts w:ascii="Ink Free" w:hAnsi="Ink Free"/>
                          <w:b/>
                          <w:bCs/>
                          <w:sz w:val="28"/>
                          <w:szCs w:val="28"/>
                        </w:rPr>
                        <w:t xml:space="preserve">We say </w:t>
                      </w:r>
                      <w:r w:rsidRPr="00450289">
                        <w:rPr>
                          <w:rFonts w:ascii="Ink Free" w:hAnsi="Ink Free"/>
                          <w:b/>
                          <w:bCs/>
                          <w:sz w:val="40"/>
                          <w:szCs w:val="40"/>
                        </w:rPr>
                        <w:t xml:space="preserve">not many </w:t>
                      </w:r>
                      <w:r w:rsidRPr="00450289">
                        <w:rPr>
                          <w:rFonts w:ascii="Ink Free" w:hAnsi="Ink Free"/>
                          <w:b/>
                          <w:bCs/>
                          <w:sz w:val="28"/>
                          <w:szCs w:val="28"/>
                        </w:rPr>
                        <w:t>when….</w:t>
                      </w:r>
                    </w:p>
                    <w:p w14:paraId="58961820" w14:textId="77777777" w:rsidR="007B01CD" w:rsidRDefault="007B01CD" w:rsidP="00A96A16">
                      <w:pPr>
                        <w:rPr>
                          <w:rFonts w:ascii="Ink Free" w:hAnsi="Ink Free"/>
                          <w:b/>
                          <w:bCs/>
                          <w:sz w:val="28"/>
                          <w:szCs w:val="28"/>
                        </w:rPr>
                      </w:pPr>
                      <w:r w:rsidRPr="00450289">
                        <w:rPr>
                          <w:rFonts w:ascii="Ink Free" w:hAnsi="Ink Free"/>
                          <w:b/>
                          <w:bCs/>
                          <w:sz w:val="28"/>
                          <w:szCs w:val="28"/>
                        </w:rPr>
                        <w:t xml:space="preserve">We say </w:t>
                      </w:r>
                      <w:r w:rsidRPr="00450289">
                        <w:rPr>
                          <w:rFonts w:ascii="Ink Free" w:hAnsi="Ink Free"/>
                          <w:b/>
                          <w:bCs/>
                          <w:sz w:val="40"/>
                          <w:szCs w:val="40"/>
                        </w:rPr>
                        <w:t xml:space="preserve">not much </w:t>
                      </w:r>
                      <w:r w:rsidRPr="00450289">
                        <w:rPr>
                          <w:rFonts w:ascii="Ink Free" w:hAnsi="Ink Free"/>
                          <w:b/>
                          <w:bCs/>
                          <w:sz w:val="28"/>
                          <w:szCs w:val="28"/>
                        </w:rPr>
                        <w:t>or</w:t>
                      </w:r>
                      <w:r>
                        <w:rPr>
                          <w:rFonts w:ascii="Ink Free" w:hAnsi="Ink Free"/>
                          <w:b/>
                          <w:bCs/>
                          <w:sz w:val="40"/>
                          <w:szCs w:val="40"/>
                        </w:rPr>
                        <w:t xml:space="preserve"> not a lot of   </w:t>
                      </w:r>
                      <w:r w:rsidRPr="00450289">
                        <w:rPr>
                          <w:rFonts w:ascii="Ink Free" w:hAnsi="Ink Free"/>
                          <w:b/>
                          <w:bCs/>
                          <w:sz w:val="28"/>
                          <w:szCs w:val="28"/>
                        </w:rPr>
                        <w:t>when ….</w:t>
                      </w:r>
                    </w:p>
                  </w:txbxContent>
                </v:textbox>
                <w10:wrap type="through"/>
              </v:rect>
            </w:pict>
          </mc:Fallback>
        </mc:AlternateContent>
      </w:r>
      <w:r w:rsidRPr="00E40484">
        <w:rPr>
          <w:rFonts w:ascii="Cooper Black" w:eastAsia="Times New Roman" w:hAnsi="Cooper Black" w:cs="Times New Roman"/>
          <w:b/>
          <w:bCs/>
          <w:color w:val="2E74B5"/>
          <w:sz w:val="28"/>
          <w:szCs w:val="28"/>
          <w:shd w:val="clear" w:color="auto" w:fill="FFFFFF"/>
          <w:lang w:eastAsia="de-DE"/>
        </w:rPr>
        <w:t>My Rule</w:t>
      </w:r>
    </w:p>
    <w:p w14:paraId="41387B71"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2EE47EB6"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color w:val="2E74B5"/>
          <w:sz w:val="28"/>
          <w:szCs w:val="28"/>
          <w:shd w:val="clear" w:color="auto" w:fill="FFFFFF"/>
          <w:lang w:eastAsia="de-DE"/>
        </w:rPr>
        <w:t>Now it’s your turn</w:t>
      </w:r>
    </w:p>
    <w:p w14:paraId="0EDDCBBC" w14:textId="77777777" w:rsidR="00A96A16" w:rsidRPr="003E4451" w:rsidRDefault="00A96A16" w:rsidP="00A96A16">
      <w:pPr>
        <w:spacing w:after="0" w:line="240" w:lineRule="auto"/>
        <w:rPr>
          <w:rFonts w:ascii="Times New Roman" w:eastAsia="Calibri" w:hAnsi="Times New Roman" w:cs="Times New Roman"/>
          <w:sz w:val="14"/>
          <w:szCs w:val="24"/>
          <w:lang w:eastAsia="de-DE"/>
        </w:rPr>
      </w:pPr>
    </w:p>
    <w:p w14:paraId="6DDDA6F0"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szCs w:val="24"/>
          <w:lang w:eastAsia="de-DE"/>
        </w:rPr>
        <w:t xml:space="preserve">Write </w:t>
      </w:r>
      <w:r w:rsidRPr="00E40484">
        <w:rPr>
          <w:rFonts w:ascii="Times New Roman" w:eastAsia="Calibri" w:hAnsi="Times New Roman" w:cs="Times New Roman"/>
          <w:b/>
          <w:bCs/>
          <w:szCs w:val="24"/>
          <w:lang w:eastAsia="de-DE"/>
        </w:rPr>
        <w:t>true and meaningful</w:t>
      </w:r>
      <w:r w:rsidRPr="00E40484">
        <w:rPr>
          <w:rFonts w:ascii="Times New Roman" w:eastAsia="Calibri" w:hAnsi="Times New Roman" w:cs="Times New Roman"/>
          <w:szCs w:val="24"/>
          <w:lang w:eastAsia="de-DE"/>
        </w:rPr>
        <w:t xml:space="preserve"> sentences about yourself, your family and friends.</w:t>
      </w:r>
    </w:p>
    <w:p w14:paraId="6B5A3581" w14:textId="77777777" w:rsidR="00A96A16" w:rsidRPr="00E40484" w:rsidRDefault="00A96A16" w:rsidP="00A96A16">
      <w:pPr>
        <w:spacing w:after="0" w:line="240" w:lineRule="auto"/>
        <w:rPr>
          <w:rFonts w:ascii="Times New Roman" w:eastAsia="Calibri" w:hAnsi="Times New Roman" w:cs="Times New Roman"/>
          <w:b/>
          <w:bCs/>
          <w:szCs w:val="24"/>
          <w:lang w:eastAsia="de-DE"/>
        </w:rPr>
      </w:pPr>
      <w:r w:rsidRPr="00E40484">
        <w:rPr>
          <w:rFonts w:ascii="Times New Roman" w:eastAsia="Calibri" w:hAnsi="Times New Roman" w:cs="Times New Roman"/>
          <w:szCs w:val="24"/>
          <w:lang w:eastAsia="de-DE"/>
        </w:rPr>
        <w:t xml:space="preserve">Use much, </w:t>
      </w:r>
      <w:r w:rsidRPr="00E40484">
        <w:rPr>
          <w:rFonts w:ascii="Times New Roman" w:eastAsia="Calibri" w:hAnsi="Times New Roman" w:cs="Times New Roman"/>
          <w:b/>
          <w:bCs/>
          <w:szCs w:val="24"/>
          <w:lang w:eastAsia="de-DE"/>
        </w:rPr>
        <w:t xml:space="preserve">many, a lot of, not much, not many, </w:t>
      </w:r>
    </w:p>
    <w:p w14:paraId="7EC37A7D" w14:textId="77777777" w:rsidR="00A96A16" w:rsidRPr="00E40484" w:rsidRDefault="00A96A16" w:rsidP="00A96A16">
      <w:pPr>
        <w:spacing w:after="0" w:line="240" w:lineRule="auto"/>
        <w:rPr>
          <w:rFonts w:ascii="Times New Roman" w:eastAsia="Calibri" w:hAnsi="Times New Roman" w:cs="Times New Roman"/>
          <w:b/>
          <w:bCs/>
          <w:szCs w:val="24"/>
          <w:lang w:eastAsia="de-DE"/>
        </w:rPr>
      </w:pPr>
    </w:p>
    <w:tbl>
      <w:tblPr>
        <w:tblStyle w:val="TableGrid1"/>
        <w:tblW w:w="0" w:type="auto"/>
        <w:tblLook w:val="04A0" w:firstRow="1" w:lastRow="0" w:firstColumn="1" w:lastColumn="0" w:noHBand="0" w:noVBand="1"/>
      </w:tblPr>
      <w:tblGrid>
        <w:gridCol w:w="1413"/>
        <w:gridCol w:w="8783"/>
      </w:tblGrid>
      <w:tr w:rsidR="00A96A16" w:rsidRPr="00E40484" w14:paraId="49D57113" w14:textId="77777777" w:rsidTr="00D7288C">
        <w:trPr>
          <w:trHeight w:val="624"/>
        </w:trPr>
        <w:tc>
          <w:tcPr>
            <w:tcW w:w="1413" w:type="dxa"/>
          </w:tcPr>
          <w:p w14:paraId="2C3F0B84" w14:textId="77777777" w:rsidR="00A96A16" w:rsidRPr="00E40484" w:rsidRDefault="00A96A16" w:rsidP="00D7288C">
            <w:pPr>
              <w:rPr>
                <w:rFonts w:ascii="Times New Roman" w:eastAsia="Calibri" w:hAnsi="Times New Roman" w:cs="Times New Roman"/>
                <w:b/>
                <w:bCs/>
                <w:lang w:eastAsia="de-DE"/>
              </w:rPr>
            </w:pPr>
            <w:r w:rsidRPr="00E40484">
              <w:rPr>
                <w:rFonts w:ascii="Times New Roman" w:eastAsia="Calibri" w:hAnsi="Times New Roman" w:cs="Times New Roman"/>
                <w:b/>
                <w:bCs/>
                <w:lang w:eastAsia="de-DE"/>
              </w:rPr>
              <w:t>many</w:t>
            </w:r>
          </w:p>
        </w:tc>
        <w:tc>
          <w:tcPr>
            <w:tcW w:w="8783" w:type="dxa"/>
          </w:tcPr>
          <w:p w14:paraId="09A99568" w14:textId="77777777" w:rsidR="00A96A16" w:rsidRPr="00E40484" w:rsidRDefault="00A96A16" w:rsidP="00D7288C">
            <w:pPr>
              <w:rPr>
                <w:rFonts w:ascii="Times New Roman" w:eastAsia="Calibri" w:hAnsi="Times New Roman" w:cs="Times New Roman"/>
                <w:b/>
                <w:bCs/>
                <w:lang w:eastAsia="de-DE"/>
              </w:rPr>
            </w:pPr>
          </w:p>
        </w:tc>
      </w:tr>
      <w:tr w:rsidR="00A96A16" w:rsidRPr="00E40484" w14:paraId="5AE26157" w14:textId="77777777" w:rsidTr="00D7288C">
        <w:trPr>
          <w:trHeight w:val="624"/>
        </w:trPr>
        <w:tc>
          <w:tcPr>
            <w:tcW w:w="1413" w:type="dxa"/>
          </w:tcPr>
          <w:p w14:paraId="1C5FCBE2" w14:textId="77777777" w:rsidR="00A96A16" w:rsidRPr="00E40484" w:rsidRDefault="00A96A16" w:rsidP="00D7288C">
            <w:pPr>
              <w:rPr>
                <w:rFonts w:ascii="Times New Roman" w:eastAsia="Calibri" w:hAnsi="Times New Roman" w:cs="Times New Roman"/>
                <w:b/>
                <w:bCs/>
                <w:lang w:eastAsia="de-DE"/>
              </w:rPr>
            </w:pPr>
            <w:r w:rsidRPr="00E40484">
              <w:rPr>
                <w:rFonts w:ascii="Times New Roman" w:eastAsia="Calibri" w:hAnsi="Times New Roman" w:cs="Times New Roman"/>
                <w:b/>
                <w:bCs/>
                <w:lang w:eastAsia="de-DE"/>
              </w:rPr>
              <w:t>many</w:t>
            </w:r>
          </w:p>
        </w:tc>
        <w:tc>
          <w:tcPr>
            <w:tcW w:w="8783" w:type="dxa"/>
          </w:tcPr>
          <w:p w14:paraId="221D58BF" w14:textId="77777777" w:rsidR="00A96A16" w:rsidRPr="00E40484" w:rsidRDefault="00A96A16" w:rsidP="00D7288C">
            <w:pPr>
              <w:rPr>
                <w:rFonts w:ascii="Times New Roman" w:eastAsia="Calibri" w:hAnsi="Times New Roman" w:cs="Times New Roman"/>
                <w:b/>
                <w:bCs/>
                <w:lang w:eastAsia="de-DE"/>
              </w:rPr>
            </w:pPr>
          </w:p>
        </w:tc>
      </w:tr>
      <w:tr w:rsidR="00A96A16" w:rsidRPr="00E40484" w14:paraId="54AA56BF" w14:textId="77777777" w:rsidTr="00D7288C">
        <w:trPr>
          <w:trHeight w:val="624"/>
        </w:trPr>
        <w:tc>
          <w:tcPr>
            <w:tcW w:w="1413" w:type="dxa"/>
          </w:tcPr>
          <w:p w14:paraId="39BD2B29" w14:textId="77777777" w:rsidR="00A96A16" w:rsidRPr="00E40484" w:rsidRDefault="00A96A16" w:rsidP="00D7288C">
            <w:pPr>
              <w:rPr>
                <w:rFonts w:ascii="Times New Roman" w:eastAsia="Calibri" w:hAnsi="Times New Roman" w:cs="Times New Roman"/>
                <w:b/>
                <w:bCs/>
                <w:lang w:eastAsia="de-DE"/>
              </w:rPr>
            </w:pPr>
            <w:r w:rsidRPr="00E40484">
              <w:rPr>
                <w:rFonts w:ascii="Times New Roman" w:eastAsia="Calibri" w:hAnsi="Times New Roman" w:cs="Times New Roman"/>
                <w:b/>
                <w:bCs/>
                <w:lang w:eastAsia="de-DE"/>
              </w:rPr>
              <w:t>a lot of</w:t>
            </w:r>
          </w:p>
        </w:tc>
        <w:tc>
          <w:tcPr>
            <w:tcW w:w="8783" w:type="dxa"/>
          </w:tcPr>
          <w:p w14:paraId="292D9498" w14:textId="77777777" w:rsidR="00A96A16" w:rsidRPr="00E40484" w:rsidRDefault="00A96A16" w:rsidP="00D7288C">
            <w:pPr>
              <w:rPr>
                <w:rFonts w:ascii="Times New Roman" w:eastAsia="Calibri" w:hAnsi="Times New Roman" w:cs="Times New Roman"/>
                <w:b/>
                <w:bCs/>
                <w:lang w:eastAsia="de-DE"/>
              </w:rPr>
            </w:pPr>
          </w:p>
        </w:tc>
      </w:tr>
      <w:tr w:rsidR="00A96A16" w:rsidRPr="00E40484" w14:paraId="25E2162B" w14:textId="77777777" w:rsidTr="00D7288C">
        <w:trPr>
          <w:trHeight w:val="624"/>
        </w:trPr>
        <w:tc>
          <w:tcPr>
            <w:tcW w:w="1413" w:type="dxa"/>
          </w:tcPr>
          <w:p w14:paraId="25CEBAD3" w14:textId="77777777" w:rsidR="00A96A16" w:rsidRPr="00E40484" w:rsidRDefault="00A96A16" w:rsidP="00D7288C">
            <w:pPr>
              <w:rPr>
                <w:rFonts w:ascii="Times New Roman" w:eastAsia="Calibri" w:hAnsi="Times New Roman" w:cs="Times New Roman"/>
                <w:b/>
                <w:bCs/>
                <w:lang w:eastAsia="de-DE"/>
              </w:rPr>
            </w:pPr>
            <w:r w:rsidRPr="00E40484">
              <w:rPr>
                <w:rFonts w:ascii="Times New Roman" w:eastAsia="Calibri" w:hAnsi="Times New Roman" w:cs="Times New Roman"/>
                <w:b/>
                <w:bCs/>
                <w:lang w:eastAsia="de-DE"/>
              </w:rPr>
              <w:t>a lot of</w:t>
            </w:r>
          </w:p>
        </w:tc>
        <w:tc>
          <w:tcPr>
            <w:tcW w:w="8783" w:type="dxa"/>
          </w:tcPr>
          <w:p w14:paraId="06E1F78A" w14:textId="77777777" w:rsidR="00A96A16" w:rsidRPr="00E40484" w:rsidRDefault="00A96A16" w:rsidP="00D7288C">
            <w:pPr>
              <w:rPr>
                <w:rFonts w:ascii="Times New Roman" w:eastAsia="Calibri" w:hAnsi="Times New Roman" w:cs="Times New Roman"/>
                <w:b/>
                <w:bCs/>
                <w:lang w:eastAsia="de-DE"/>
              </w:rPr>
            </w:pPr>
          </w:p>
        </w:tc>
      </w:tr>
      <w:tr w:rsidR="00A96A16" w:rsidRPr="00E40484" w14:paraId="02E2B94A" w14:textId="77777777" w:rsidTr="00D7288C">
        <w:trPr>
          <w:trHeight w:val="624"/>
        </w:trPr>
        <w:tc>
          <w:tcPr>
            <w:tcW w:w="1413" w:type="dxa"/>
          </w:tcPr>
          <w:p w14:paraId="6D792977" w14:textId="77777777" w:rsidR="00A96A16" w:rsidRPr="00E40484" w:rsidRDefault="00A96A16" w:rsidP="00D7288C">
            <w:pPr>
              <w:rPr>
                <w:rFonts w:ascii="Times New Roman" w:eastAsia="Calibri" w:hAnsi="Times New Roman" w:cs="Times New Roman"/>
                <w:b/>
                <w:bCs/>
                <w:lang w:eastAsia="de-DE"/>
              </w:rPr>
            </w:pPr>
            <w:r w:rsidRPr="00E40484">
              <w:rPr>
                <w:rFonts w:ascii="Times New Roman" w:eastAsia="Calibri" w:hAnsi="Times New Roman" w:cs="Times New Roman"/>
                <w:b/>
                <w:bCs/>
                <w:lang w:eastAsia="de-DE"/>
              </w:rPr>
              <w:t>not many</w:t>
            </w:r>
          </w:p>
        </w:tc>
        <w:tc>
          <w:tcPr>
            <w:tcW w:w="8783" w:type="dxa"/>
          </w:tcPr>
          <w:p w14:paraId="5C389CC3" w14:textId="77777777" w:rsidR="00A96A16" w:rsidRPr="00E40484" w:rsidRDefault="00A96A16" w:rsidP="00D7288C">
            <w:pPr>
              <w:rPr>
                <w:rFonts w:ascii="Times New Roman" w:eastAsia="Calibri" w:hAnsi="Times New Roman" w:cs="Times New Roman"/>
                <w:b/>
                <w:bCs/>
                <w:lang w:eastAsia="de-DE"/>
              </w:rPr>
            </w:pPr>
          </w:p>
        </w:tc>
      </w:tr>
      <w:tr w:rsidR="00A96A16" w:rsidRPr="00E40484" w14:paraId="6D866D66" w14:textId="77777777" w:rsidTr="00D7288C">
        <w:trPr>
          <w:trHeight w:val="624"/>
        </w:trPr>
        <w:tc>
          <w:tcPr>
            <w:tcW w:w="1413" w:type="dxa"/>
          </w:tcPr>
          <w:p w14:paraId="4EEAF432" w14:textId="77777777" w:rsidR="00A96A16" w:rsidRPr="00E40484" w:rsidRDefault="00A96A16" w:rsidP="00D7288C">
            <w:pPr>
              <w:rPr>
                <w:rFonts w:ascii="Times New Roman" w:eastAsia="Calibri" w:hAnsi="Times New Roman" w:cs="Times New Roman"/>
                <w:b/>
                <w:bCs/>
                <w:lang w:eastAsia="de-DE"/>
              </w:rPr>
            </w:pPr>
            <w:r w:rsidRPr="00E40484">
              <w:rPr>
                <w:rFonts w:ascii="Times New Roman" w:eastAsia="Calibri" w:hAnsi="Times New Roman" w:cs="Times New Roman"/>
                <w:b/>
                <w:bCs/>
                <w:lang w:eastAsia="de-DE"/>
              </w:rPr>
              <w:t>not many</w:t>
            </w:r>
          </w:p>
        </w:tc>
        <w:tc>
          <w:tcPr>
            <w:tcW w:w="8783" w:type="dxa"/>
          </w:tcPr>
          <w:p w14:paraId="26A6F15E" w14:textId="77777777" w:rsidR="00A96A16" w:rsidRPr="00E40484" w:rsidRDefault="00A96A16" w:rsidP="00D7288C">
            <w:pPr>
              <w:rPr>
                <w:rFonts w:ascii="Times New Roman" w:eastAsia="Calibri" w:hAnsi="Times New Roman" w:cs="Times New Roman"/>
                <w:b/>
                <w:bCs/>
                <w:lang w:eastAsia="de-DE"/>
              </w:rPr>
            </w:pPr>
          </w:p>
        </w:tc>
      </w:tr>
      <w:tr w:rsidR="00A96A16" w:rsidRPr="00E40484" w14:paraId="3DFEEA1C" w14:textId="77777777" w:rsidTr="00D7288C">
        <w:trPr>
          <w:trHeight w:val="624"/>
        </w:trPr>
        <w:tc>
          <w:tcPr>
            <w:tcW w:w="1413" w:type="dxa"/>
          </w:tcPr>
          <w:p w14:paraId="591FE27B" w14:textId="77777777" w:rsidR="00A96A16" w:rsidRPr="00E40484" w:rsidRDefault="00A96A16" w:rsidP="00D7288C">
            <w:pPr>
              <w:rPr>
                <w:rFonts w:ascii="Times New Roman" w:eastAsia="Calibri" w:hAnsi="Times New Roman" w:cs="Times New Roman"/>
                <w:b/>
                <w:bCs/>
                <w:lang w:eastAsia="de-DE"/>
              </w:rPr>
            </w:pPr>
            <w:r w:rsidRPr="00E40484">
              <w:rPr>
                <w:rFonts w:ascii="Times New Roman" w:eastAsia="Calibri" w:hAnsi="Times New Roman" w:cs="Times New Roman"/>
                <w:b/>
                <w:bCs/>
                <w:lang w:eastAsia="de-DE"/>
              </w:rPr>
              <w:t>not much</w:t>
            </w:r>
          </w:p>
        </w:tc>
        <w:tc>
          <w:tcPr>
            <w:tcW w:w="8783" w:type="dxa"/>
          </w:tcPr>
          <w:p w14:paraId="37406F69" w14:textId="77777777" w:rsidR="00A96A16" w:rsidRPr="00E40484" w:rsidRDefault="00A96A16" w:rsidP="00D7288C">
            <w:pPr>
              <w:rPr>
                <w:rFonts w:ascii="Times New Roman" w:eastAsia="Calibri" w:hAnsi="Times New Roman" w:cs="Times New Roman"/>
                <w:b/>
                <w:bCs/>
                <w:lang w:eastAsia="de-DE"/>
              </w:rPr>
            </w:pPr>
          </w:p>
        </w:tc>
      </w:tr>
      <w:tr w:rsidR="00A96A16" w:rsidRPr="00E40484" w14:paraId="3B595B90" w14:textId="77777777" w:rsidTr="00D7288C">
        <w:trPr>
          <w:trHeight w:val="624"/>
        </w:trPr>
        <w:tc>
          <w:tcPr>
            <w:tcW w:w="1413" w:type="dxa"/>
          </w:tcPr>
          <w:p w14:paraId="7767FB47" w14:textId="77777777" w:rsidR="00A96A16" w:rsidRPr="00E40484" w:rsidRDefault="00A96A16" w:rsidP="00D7288C">
            <w:pPr>
              <w:rPr>
                <w:rFonts w:ascii="Times New Roman" w:eastAsia="Calibri" w:hAnsi="Times New Roman" w:cs="Times New Roman"/>
                <w:b/>
                <w:bCs/>
                <w:lang w:eastAsia="de-DE"/>
              </w:rPr>
            </w:pPr>
            <w:r w:rsidRPr="00E40484">
              <w:rPr>
                <w:rFonts w:ascii="Times New Roman" w:eastAsia="Calibri" w:hAnsi="Times New Roman" w:cs="Times New Roman"/>
                <w:b/>
                <w:bCs/>
                <w:lang w:eastAsia="de-DE"/>
              </w:rPr>
              <w:t>not much</w:t>
            </w:r>
          </w:p>
        </w:tc>
        <w:tc>
          <w:tcPr>
            <w:tcW w:w="8783" w:type="dxa"/>
          </w:tcPr>
          <w:p w14:paraId="6B1FBB17" w14:textId="77777777" w:rsidR="00A96A16" w:rsidRPr="00E40484" w:rsidRDefault="00A96A16" w:rsidP="00D7288C">
            <w:pPr>
              <w:rPr>
                <w:rFonts w:ascii="Times New Roman" w:eastAsia="Calibri" w:hAnsi="Times New Roman" w:cs="Times New Roman"/>
                <w:b/>
                <w:bCs/>
                <w:lang w:eastAsia="de-DE"/>
              </w:rPr>
            </w:pPr>
          </w:p>
        </w:tc>
      </w:tr>
    </w:tbl>
    <w:p w14:paraId="190072EB" w14:textId="77777777" w:rsidR="002979F9" w:rsidRPr="00A96A16" w:rsidRDefault="002979F9" w:rsidP="00A96A16">
      <w:pPr>
        <w:tabs>
          <w:tab w:val="left" w:pos="3957"/>
        </w:tabs>
        <w:rPr>
          <w:szCs w:val="24"/>
          <w:lang w:val="en-GB"/>
        </w:rPr>
      </w:pPr>
    </w:p>
    <w:sectPr w:rsidR="002979F9" w:rsidRPr="00A96A16" w:rsidSect="0061148D">
      <w:footerReference w:type="first" r:id="rId228"/>
      <w:type w:val="continuous"/>
      <w:pgSz w:w="11906" w:h="16838" w:code="9"/>
      <w:pgMar w:top="709" w:right="720" w:bottom="568" w:left="72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93C210" w14:textId="77777777" w:rsidR="00C37E63" w:rsidRDefault="00C37E63" w:rsidP="00A10405">
      <w:pPr>
        <w:spacing w:after="0" w:line="240" w:lineRule="auto"/>
      </w:pPr>
      <w:r>
        <w:separator/>
      </w:r>
    </w:p>
  </w:endnote>
  <w:endnote w:type="continuationSeparator" w:id="0">
    <w:p w14:paraId="3D173499" w14:textId="77777777" w:rsidR="00C37E63" w:rsidRDefault="00C37E63" w:rsidP="00A10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chitects Daughter">
    <w:altName w:val="Calibri"/>
    <w:charset w:val="00"/>
    <w:family w:val="auto"/>
    <w:pitch w:val="variable"/>
    <w:sig w:usb0="A000002F" w:usb1="4000004A" w:usb2="00000000" w:usb3="00000000" w:csb0="00000193" w:csb1="00000000"/>
  </w:font>
  <w:font w:name="Bradley Hand ITC">
    <w:panose1 w:val="03070402050302030203"/>
    <w:charset w:val="00"/>
    <w:family w:val="script"/>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Segoe UI Emoji">
    <w:panose1 w:val="020B0502040204020203"/>
    <w:charset w:val="00"/>
    <w:family w:val="swiss"/>
    <w:pitch w:val="variable"/>
    <w:sig w:usb0="00000003" w:usb1="02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BLuckyClover">
    <w:altName w:val="Calibri"/>
    <w:charset w:val="00"/>
    <w:family w:val="auto"/>
    <w:pitch w:val="variable"/>
    <w:sig w:usb0="80000003" w:usb1="0001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6424797"/>
      <w:docPartObj>
        <w:docPartGallery w:val="Page Numbers (Bottom of Page)"/>
        <w:docPartUnique/>
      </w:docPartObj>
    </w:sdtPr>
    <w:sdtEndPr>
      <w:rPr>
        <w:noProof/>
      </w:rPr>
    </w:sdtEndPr>
    <w:sdtContent>
      <w:p w14:paraId="58DF7AA6" w14:textId="5CDA4E61" w:rsidR="007B01CD" w:rsidRDefault="007B01CD">
        <w:pPr>
          <w:pStyle w:val="Footer"/>
          <w:jc w:val="right"/>
        </w:pPr>
        <w:r>
          <w:fldChar w:fldCharType="begin"/>
        </w:r>
        <w:r>
          <w:instrText xml:space="preserve"> PAGE   \* MERGEFORMAT </w:instrText>
        </w:r>
        <w:r>
          <w:fldChar w:fldCharType="separate"/>
        </w:r>
        <w:r>
          <w:rPr>
            <w:noProof/>
          </w:rPr>
          <w:t>45</w:t>
        </w:r>
        <w:r>
          <w:rPr>
            <w:noProof/>
          </w:rPr>
          <w:fldChar w:fldCharType="end"/>
        </w:r>
      </w:p>
    </w:sdtContent>
  </w:sdt>
  <w:p w14:paraId="7651D741" w14:textId="451BB6C1" w:rsidR="007B01CD" w:rsidRPr="00D0119A" w:rsidRDefault="007B01CD">
    <w:pPr>
      <w:rPr>
        <w:lang w:val="de-AT"/>
      </w:rPr>
    </w:pPr>
    <w:r>
      <w:rPr>
        <w:rFonts w:cstheme="minorHAnsi"/>
        <w:lang w:val="de-AT"/>
      </w:rPr>
      <w:t>©</w:t>
    </w:r>
    <w:r>
      <w:rPr>
        <w:lang w:val="de-AT"/>
      </w:rPr>
      <w:t xml:space="preserve"> Elisabeth Pölzleitner and Laura Bergmann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2581759"/>
      <w:docPartObj>
        <w:docPartGallery w:val="Page Numbers (Bottom of Page)"/>
        <w:docPartUnique/>
      </w:docPartObj>
    </w:sdtPr>
    <w:sdtEndPr>
      <w:rPr>
        <w:noProof/>
      </w:rPr>
    </w:sdtEndPr>
    <w:sdtContent>
      <w:p w14:paraId="52D3CA6D" w14:textId="77777777" w:rsidR="007B01CD" w:rsidRDefault="007B01CD">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209A79E" w14:textId="1B398DF1" w:rsidR="007B01CD" w:rsidRPr="00546BD7" w:rsidRDefault="007B01CD">
    <w:pPr>
      <w:pStyle w:val="Footer"/>
      <w:rPr>
        <w:lang w:val="de-AT"/>
      </w:rPr>
    </w:pPr>
    <w:r>
      <w:rPr>
        <w:rFonts w:cstheme="minorHAnsi"/>
        <w:lang w:val="de-AT"/>
      </w:rPr>
      <w:t>©</w:t>
    </w:r>
    <w:r>
      <w:rPr>
        <w:lang w:val="de-AT"/>
      </w:rPr>
      <w:t>Elisabeth Pölzleitner and Laura Bergmann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5836607"/>
      <w:docPartObj>
        <w:docPartGallery w:val="Page Numbers (Bottom of Page)"/>
        <w:docPartUnique/>
      </w:docPartObj>
    </w:sdtPr>
    <w:sdtEndPr>
      <w:rPr>
        <w:noProof/>
      </w:rPr>
    </w:sdtEndPr>
    <w:sdtContent>
      <w:p w14:paraId="7F30FFB8" w14:textId="77777777" w:rsidR="007B01CD" w:rsidRDefault="007B01CD">
        <w:pPr>
          <w:pStyle w:val="Footer"/>
          <w:jc w:val="right"/>
        </w:pPr>
        <w:r>
          <w:fldChar w:fldCharType="begin"/>
        </w:r>
        <w:r>
          <w:instrText xml:space="preserve"> PAGE   \* MERGEFORMAT </w:instrText>
        </w:r>
        <w:r>
          <w:fldChar w:fldCharType="separate"/>
        </w:r>
        <w:r>
          <w:rPr>
            <w:noProof/>
          </w:rPr>
          <w:t>39</w:t>
        </w:r>
        <w:r>
          <w:rPr>
            <w:noProof/>
          </w:rPr>
          <w:fldChar w:fldCharType="end"/>
        </w:r>
      </w:p>
    </w:sdtContent>
  </w:sdt>
  <w:p w14:paraId="15CF268A" w14:textId="1B5B4F56" w:rsidR="007B01CD" w:rsidRPr="00546BD7" w:rsidRDefault="007B01CD">
    <w:pPr>
      <w:pStyle w:val="Footer"/>
      <w:rPr>
        <w:lang w:val="de-AT"/>
      </w:rPr>
    </w:pPr>
    <w:r>
      <w:rPr>
        <w:rFonts w:cstheme="minorHAnsi"/>
        <w:lang w:val="de-AT"/>
      </w:rPr>
      <w:t>©</w:t>
    </w:r>
    <w:r>
      <w:rPr>
        <w:lang w:val="de-AT"/>
      </w:rPr>
      <w:t>Elisabeth Pölzleitner and Laura Bergmann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D931D3" w14:textId="77777777" w:rsidR="00C37E63" w:rsidRDefault="00C37E63" w:rsidP="00A10405">
      <w:pPr>
        <w:spacing w:after="0" w:line="240" w:lineRule="auto"/>
      </w:pPr>
      <w:r>
        <w:separator/>
      </w:r>
    </w:p>
  </w:footnote>
  <w:footnote w:type="continuationSeparator" w:id="0">
    <w:p w14:paraId="3E4990CA" w14:textId="77777777" w:rsidR="00C37E63" w:rsidRDefault="00C37E63" w:rsidP="00A104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F55A2"/>
    <w:multiLevelType w:val="hybridMultilevel"/>
    <w:tmpl w:val="CDF01B92"/>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 w15:restartNumberingAfterBreak="0">
    <w:nsid w:val="0CEE2D12"/>
    <w:multiLevelType w:val="hybridMultilevel"/>
    <w:tmpl w:val="972044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F1D0155"/>
    <w:multiLevelType w:val="hybridMultilevel"/>
    <w:tmpl w:val="B330CA6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50B446A"/>
    <w:multiLevelType w:val="hybridMultilevel"/>
    <w:tmpl w:val="CD2EFD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39E5095"/>
    <w:multiLevelType w:val="hybridMultilevel"/>
    <w:tmpl w:val="4080E26A"/>
    <w:lvl w:ilvl="0" w:tplc="0C07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ADE78C6"/>
    <w:multiLevelType w:val="hybridMultilevel"/>
    <w:tmpl w:val="2FEE492E"/>
    <w:lvl w:ilvl="0" w:tplc="0809000F">
      <w:start w:val="1"/>
      <w:numFmt w:val="decimal"/>
      <w:lvlText w:val="%1."/>
      <w:lvlJc w:val="left"/>
      <w:pPr>
        <w:ind w:left="644"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 w15:restartNumberingAfterBreak="0">
    <w:nsid w:val="58532BB9"/>
    <w:multiLevelType w:val="hybridMultilevel"/>
    <w:tmpl w:val="393AC2BC"/>
    <w:lvl w:ilvl="0" w:tplc="04090001">
      <w:start w:val="1"/>
      <w:numFmt w:val="bullet"/>
      <w:lvlText w:val=""/>
      <w:lvlJc w:val="left"/>
      <w:pPr>
        <w:ind w:left="426" w:hanging="360"/>
      </w:pPr>
      <w:rPr>
        <w:rFonts w:ascii="Symbol" w:hAnsi="Symbol"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7" w15:restartNumberingAfterBreak="0">
    <w:nsid w:val="5F5F02E2"/>
    <w:multiLevelType w:val="hybridMultilevel"/>
    <w:tmpl w:val="B3AEA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004A11"/>
    <w:multiLevelType w:val="hybridMultilevel"/>
    <w:tmpl w:val="776CE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ED59BD"/>
    <w:multiLevelType w:val="hybridMultilevel"/>
    <w:tmpl w:val="E5FC7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16418F"/>
    <w:multiLevelType w:val="hybridMultilevel"/>
    <w:tmpl w:val="6542EED2"/>
    <w:lvl w:ilvl="0" w:tplc="35C892C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2A56E82"/>
    <w:multiLevelType w:val="hybridMultilevel"/>
    <w:tmpl w:val="AA70F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1"/>
  </w:num>
  <w:num w:numId="4">
    <w:abstractNumId w:val="6"/>
  </w:num>
  <w:num w:numId="5">
    <w:abstractNumId w:val="0"/>
  </w:num>
  <w:num w:numId="6">
    <w:abstractNumId w:val="3"/>
  </w:num>
  <w:num w:numId="7">
    <w:abstractNumId w:val="1"/>
  </w:num>
  <w:num w:numId="8">
    <w:abstractNumId w:val="5"/>
  </w:num>
  <w:num w:numId="9">
    <w:abstractNumId w:val="8"/>
  </w:num>
  <w:num w:numId="10">
    <w:abstractNumId w:val="10"/>
  </w:num>
  <w:num w:numId="11">
    <w:abstractNumId w:val="7"/>
  </w:num>
  <w:num w:numId="1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P">
    <w15:presenceInfo w15:providerId="None" w15:userId="L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405"/>
    <w:rsid w:val="000115A1"/>
    <w:rsid w:val="000200C7"/>
    <w:rsid w:val="00024819"/>
    <w:rsid w:val="00026E2D"/>
    <w:rsid w:val="000355E3"/>
    <w:rsid w:val="000358B0"/>
    <w:rsid w:val="000406F1"/>
    <w:rsid w:val="000407A9"/>
    <w:rsid w:val="00045EF9"/>
    <w:rsid w:val="00063F10"/>
    <w:rsid w:val="00064068"/>
    <w:rsid w:val="000649E4"/>
    <w:rsid w:val="00067A31"/>
    <w:rsid w:val="00082F5B"/>
    <w:rsid w:val="00083490"/>
    <w:rsid w:val="000839AD"/>
    <w:rsid w:val="00086D02"/>
    <w:rsid w:val="00090CD1"/>
    <w:rsid w:val="00091952"/>
    <w:rsid w:val="0009275A"/>
    <w:rsid w:val="000979D9"/>
    <w:rsid w:val="000A05C5"/>
    <w:rsid w:val="000A2BD1"/>
    <w:rsid w:val="000B3A0C"/>
    <w:rsid w:val="000B4E3F"/>
    <w:rsid w:val="000B63F2"/>
    <w:rsid w:val="000B7444"/>
    <w:rsid w:val="000C0151"/>
    <w:rsid w:val="000C1CCE"/>
    <w:rsid w:val="000C57CF"/>
    <w:rsid w:val="000D1EF9"/>
    <w:rsid w:val="000D3051"/>
    <w:rsid w:val="000D4537"/>
    <w:rsid w:val="000E348D"/>
    <w:rsid w:val="000E7138"/>
    <w:rsid w:val="000F775E"/>
    <w:rsid w:val="0010297F"/>
    <w:rsid w:val="00106F35"/>
    <w:rsid w:val="00114718"/>
    <w:rsid w:val="001221C9"/>
    <w:rsid w:val="001227CD"/>
    <w:rsid w:val="00126B92"/>
    <w:rsid w:val="00130B0E"/>
    <w:rsid w:val="001415E6"/>
    <w:rsid w:val="00141DA9"/>
    <w:rsid w:val="00150671"/>
    <w:rsid w:val="00161EF8"/>
    <w:rsid w:val="001679B1"/>
    <w:rsid w:val="00177607"/>
    <w:rsid w:val="001839A0"/>
    <w:rsid w:val="00184999"/>
    <w:rsid w:val="0018554F"/>
    <w:rsid w:val="00187221"/>
    <w:rsid w:val="00187B5D"/>
    <w:rsid w:val="001A6450"/>
    <w:rsid w:val="001B5B79"/>
    <w:rsid w:val="001B725D"/>
    <w:rsid w:val="001B7839"/>
    <w:rsid w:val="001C424F"/>
    <w:rsid w:val="001C7B74"/>
    <w:rsid w:val="001D6067"/>
    <w:rsid w:val="001D79C2"/>
    <w:rsid w:val="001E1C0C"/>
    <w:rsid w:val="001E1C4A"/>
    <w:rsid w:val="001F0FB6"/>
    <w:rsid w:val="001F3A3E"/>
    <w:rsid w:val="001F46B5"/>
    <w:rsid w:val="001F46FA"/>
    <w:rsid w:val="001F4DE7"/>
    <w:rsid w:val="002007D2"/>
    <w:rsid w:val="002009F4"/>
    <w:rsid w:val="00203A53"/>
    <w:rsid w:val="00203B91"/>
    <w:rsid w:val="002133E5"/>
    <w:rsid w:val="00216522"/>
    <w:rsid w:val="0021741B"/>
    <w:rsid w:val="0023202C"/>
    <w:rsid w:val="002348DB"/>
    <w:rsid w:val="0023509A"/>
    <w:rsid w:val="00240A7E"/>
    <w:rsid w:val="00241BEB"/>
    <w:rsid w:val="0024771F"/>
    <w:rsid w:val="0025261D"/>
    <w:rsid w:val="0026474C"/>
    <w:rsid w:val="00273DF5"/>
    <w:rsid w:val="00276627"/>
    <w:rsid w:val="00281650"/>
    <w:rsid w:val="00281CA3"/>
    <w:rsid w:val="002845DC"/>
    <w:rsid w:val="00292D71"/>
    <w:rsid w:val="00292FBA"/>
    <w:rsid w:val="002979F9"/>
    <w:rsid w:val="002A07BC"/>
    <w:rsid w:val="002A1DFF"/>
    <w:rsid w:val="002A6A75"/>
    <w:rsid w:val="002B176F"/>
    <w:rsid w:val="002B193A"/>
    <w:rsid w:val="002B2380"/>
    <w:rsid w:val="002B306C"/>
    <w:rsid w:val="002C52A6"/>
    <w:rsid w:val="002D1102"/>
    <w:rsid w:val="002E4FD5"/>
    <w:rsid w:val="002E5191"/>
    <w:rsid w:val="002E5F4F"/>
    <w:rsid w:val="002F0B7F"/>
    <w:rsid w:val="002F7174"/>
    <w:rsid w:val="0031297E"/>
    <w:rsid w:val="0032153F"/>
    <w:rsid w:val="0032220E"/>
    <w:rsid w:val="003229F9"/>
    <w:rsid w:val="003242C3"/>
    <w:rsid w:val="0032616B"/>
    <w:rsid w:val="003279DE"/>
    <w:rsid w:val="0033477A"/>
    <w:rsid w:val="003405C0"/>
    <w:rsid w:val="0034620C"/>
    <w:rsid w:val="00352A00"/>
    <w:rsid w:val="0036348E"/>
    <w:rsid w:val="003646D4"/>
    <w:rsid w:val="003712B2"/>
    <w:rsid w:val="003734AD"/>
    <w:rsid w:val="00377708"/>
    <w:rsid w:val="00392DDF"/>
    <w:rsid w:val="00393622"/>
    <w:rsid w:val="003A2FEC"/>
    <w:rsid w:val="003A6BD8"/>
    <w:rsid w:val="003B0463"/>
    <w:rsid w:val="003B3F12"/>
    <w:rsid w:val="003C2400"/>
    <w:rsid w:val="003C70E9"/>
    <w:rsid w:val="003C7A0D"/>
    <w:rsid w:val="003D6C6C"/>
    <w:rsid w:val="003E438B"/>
    <w:rsid w:val="003F4A84"/>
    <w:rsid w:val="003F6BDA"/>
    <w:rsid w:val="00403CAE"/>
    <w:rsid w:val="00405ADE"/>
    <w:rsid w:val="00410B79"/>
    <w:rsid w:val="004129CC"/>
    <w:rsid w:val="00412EC9"/>
    <w:rsid w:val="00414A90"/>
    <w:rsid w:val="00416E0C"/>
    <w:rsid w:val="004238B0"/>
    <w:rsid w:val="00424C3C"/>
    <w:rsid w:val="0044502B"/>
    <w:rsid w:val="0045529E"/>
    <w:rsid w:val="0045597B"/>
    <w:rsid w:val="004574AE"/>
    <w:rsid w:val="004627CC"/>
    <w:rsid w:val="0046611D"/>
    <w:rsid w:val="00474672"/>
    <w:rsid w:val="00477760"/>
    <w:rsid w:val="004902DB"/>
    <w:rsid w:val="00491932"/>
    <w:rsid w:val="004948F0"/>
    <w:rsid w:val="004957B6"/>
    <w:rsid w:val="00497534"/>
    <w:rsid w:val="004A08BF"/>
    <w:rsid w:val="004A5F97"/>
    <w:rsid w:val="004B5A0A"/>
    <w:rsid w:val="004B7E0D"/>
    <w:rsid w:val="004D319E"/>
    <w:rsid w:val="004E2FC5"/>
    <w:rsid w:val="004F15D2"/>
    <w:rsid w:val="004F434F"/>
    <w:rsid w:val="004F683F"/>
    <w:rsid w:val="005012C8"/>
    <w:rsid w:val="0050153B"/>
    <w:rsid w:val="00503076"/>
    <w:rsid w:val="00503F02"/>
    <w:rsid w:val="00505283"/>
    <w:rsid w:val="00511EEE"/>
    <w:rsid w:val="005125B7"/>
    <w:rsid w:val="00512B4C"/>
    <w:rsid w:val="00525CA3"/>
    <w:rsid w:val="00530A47"/>
    <w:rsid w:val="00531C54"/>
    <w:rsid w:val="005331DA"/>
    <w:rsid w:val="005410E0"/>
    <w:rsid w:val="00542D7B"/>
    <w:rsid w:val="00543783"/>
    <w:rsid w:val="00546BD7"/>
    <w:rsid w:val="0054730D"/>
    <w:rsid w:val="005610AA"/>
    <w:rsid w:val="00562FE1"/>
    <w:rsid w:val="00565457"/>
    <w:rsid w:val="00565D04"/>
    <w:rsid w:val="00566946"/>
    <w:rsid w:val="00570699"/>
    <w:rsid w:val="005A75B0"/>
    <w:rsid w:val="005B6611"/>
    <w:rsid w:val="005C1711"/>
    <w:rsid w:val="005C7591"/>
    <w:rsid w:val="005D54C9"/>
    <w:rsid w:val="005D61AD"/>
    <w:rsid w:val="005E3E58"/>
    <w:rsid w:val="005E6DCF"/>
    <w:rsid w:val="005E7285"/>
    <w:rsid w:val="005F0E7C"/>
    <w:rsid w:val="005F2F39"/>
    <w:rsid w:val="005F565D"/>
    <w:rsid w:val="00602281"/>
    <w:rsid w:val="00602AFD"/>
    <w:rsid w:val="006042BC"/>
    <w:rsid w:val="0060716A"/>
    <w:rsid w:val="00607FA7"/>
    <w:rsid w:val="0061148D"/>
    <w:rsid w:val="006219A1"/>
    <w:rsid w:val="00631480"/>
    <w:rsid w:val="00632020"/>
    <w:rsid w:val="006320CD"/>
    <w:rsid w:val="006364CF"/>
    <w:rsid w:val="0063723A"/>
    <w:rsid w:val="00656F5B"/>
    <w:rsid w:val="00662580"/>
    <w:rsid w:val="00666AAB"/>
    <w:rsid w:val="006821D4"/>
    <w:rsid w:val="00694BFD"/>
    <w:rsid w:val="006962B5"/>
    <w:rsid w:val="00696315"/>
    <w:rsid w:val="006965F9"/>
    <w:rsid w:val="00697FA2"/>
    <w:rsid w:val="006A0F53"/>
    <w:rsid w:val="006A4F6A"/>
    <w:rsid w:val="006B1EDE"/>
    <w:rsid w:val="006B2347"/>
    <w:rsid w:val="006B78AC"/>
    <w:rsid w:val="006D1188"/>
    <w:rsid w:val="006D4A5C"/>
    <w:rsid w:val="006E001D"/>
    <w:rsid w:val="006E7349"/>
    <w:rsid w:val="00704B45"/>
    <w:rsid w:val="00716159"/>
    <w:rsid w:val="00727610"/>
    <w:rsid w:val="007431B7"/>
    <w:rsid w:val="007470F2"/>
    <w:rsid w:val="00757654"/>
    <w:rsid w:val="0076276F"/>
    <w:rsid w:val="007631EE"/>
    <w:rsid w:val="00770177"/>
    <w:rsid w:val="00780D7E"/>
    <w:rsid w:val="00794B05"/>
    <w:rsid w:val="007A4320"/>
    <w:rsid w:val="007A5B59"/>
    <w:rsid w:val="007B01CD"/>
    <w:rsid w:val="007B6416"/>
    <w:rsid w:val="007B7B2B"/>
    <w:rsid w:val="007C0D36"/>
    <w:rsid w:val="007C2398"/>
    <w:rsid w:val="007C3DA1"/>
    <w:rsid w:val="007C3EA6"/>
    <w:rsid w:val="007D4AFF"/>
    <w:rsid w:val="007D5B17"/>
    <w:rsid w:val="007E065C"/>
    <w:rsid w:val="007F32B1"/>
    <w:rsid w:val="00801BD9"/>
    <w:rsid w:val="00810621"/>
    <w:rsid w:val="00817FB8"/>
    <w:rsid w:val="00834ABA"/>
    <w:rsid w:val="00837AA8"/>
    <w:rsid w:val="00846185"/>
    <w:rsid w:val="0084683F"/>
    <w:rsid w:val="00860690"/>
    <w:rsid w:val="00862373"/>
    <w:rsid w:val="008627B8"/>
    <w:rsid w:val="0086478A"/>
    <w:rsid w:val="00870A05"/>
    <w:rsid w:val="008743DE"/>
    <w:rsid w:val="00876BC0"/>
    <w:rsid w:val="00880645"/>
    <w:rsid w:val="00890AB6"/>
    <w:rsid w:val="008A0B9E"/>
    <w:rsid w:val="008B07DF"/>
    <w:rsid w:val="008B091C"/>
    <w:rsid w:val="008B0FC4"/>
    <w:rsid w:val="008C51CB"/>
    <w:rsid w:val="008D4171"/>
    <w:rsid w:val="008D60FB"/>
    <w:rsid w:val="008E2FB5"/>
    <w:rsid w:val="008F737C"/>
    <w:rsid w:val="009007C7"/>
    <w:rsid w:val="00905E8D"/>
    <w:rsid w:val="009136A6"/>
    <w:rsid w:val="00917F14"/>
    <w:rsid w:val="009255F7"/>
    <w:rsid w:val="009309BA"/>
    <w:rsid w:val="00936B17"/>
    <w:rsid w:val="00942853"/>
    <w:rsid w:val="00942B31"/>
    <w:rsid w:val="00943C0B"/>
    <w:rsid w:val="00946857"/>
    <w:rsid w:val="009505A4"/>
    <w:rsid w:val="00950988"/>
    <w:rsid w:val="00960670"/>
    <w:rsid w:val="00970419"/>
    <w:rsid w:val="009729A3"/>
    <w:rsid w:val="00973E39"/>
    <w:rsid w:val="00976F96"/>
    <w:rsid w:val="00984984"/>
    <w:rsid w:val="009873ED"/>
    <w:rsid w:val="00991283"/>
    <w:rsid w:val="00992E83"/>
    <w:rsid w:val="009943AF"/>
    <w:rsid w:val="00994E41"/>
    <w:rsid w:val="009952F6"/>
    <w:rsid w:val="009B559F"/>
    <w:rsid w:val="009B64DB"/>
    <w:rsid w:val="009C5B97"/>
    <w:rsid w:val="009E0EAE"/>
    <w:rsid w:val="009E3ECD"/>
    <w:rsid w:val="009E7C60"/>
    <w:rsid w:val="009F6B98"/>
    <w:rsid w:val="00A10405"/>
    <w:rsid w:val="00A2018B"/>
    <w:rsid w:val="00A23EE9"/>
    <w:rsid w:val="00A30735"/>
    <w:rsid w:val="00A32395"/>
    <w:rsid w:val="00A330B8"/>
    <w:rsid w:val="00A41467"/>
    <w:rsid w:val="00A47F26"/>
    <w:rsid w:val="00A56B33"/>
    <w:rsid w:val="00A57B42"/>
    <w:rsid w:val="00A710B3"/>
    <w:rsid w:val="00A945BD"/>
    <w:rsid w:val="00A96A16"/>
    <w:rsid w:val="00AA064C"/>
    <w:rsid w:val="00AA2018"/>
    <w:rsid w:val="00AB5DE3"/>
    <w:rsid w:val="00AC20E8"/>
    <w:rsid w:val="00AC390B"/>
    <w:rsid w:val="00AC5065"/>
    <w:rsid w:val="00AD0915"/>
    <w:rsid w:val="00AD4641"/>
    <w:rsid w:val="00AE10D9"/>
    <w:rsid w:val="00AE5036"/>
    <w:rsid w:val="00B02D4B"/>
    <w:rsid w:val="00B03925"/>
    <w:rsid w:val="00B040C5"/>
    <w:rsid w:val="00B04A1F"/>
    <w:rsid w:val="00B07CD2"/>
    <w:rsid w:val="00B14633"/>
    <w:rsid w:val="00B17798"/>
    <w:rsid w:val="00B208E4"/>
    <w:rsid w:val="00B33261"/>
    <w:rsid w:val="00B43108"/>
    <w:rsid w:val="00B543EF"/>
    <w:rsid w:val="00B61F56"/>
    <w:rsid w:val="00B707CA"/>
    <w:rsid w:val="00B728B4"/>
    <w:rsid w:val="00B856FD"/>
    <w:rsid w:val="00B870A0"/>
    <w:rsid w:val="00B90CE7"/>
    <w:rsid w:val="00B922C3"/>
    <w:rsid w:val="00B94390"/>
    <w:rsid w:val="00BA1126"/>
    <w:rsid w:val="00BB1FDB"/>
    <w:rsid w:val="00BB316A"/>
    <w:rsid w:val="00BB739B"/>
    <w:rsid w:val="00BC0B92"/>
    <w:rsid w:val="00BC434C"/>
    <w:rsid w:val="00BC4F76"/>
    <w:rsid w:val="00BD176A"/>
    <w:rsid w:val="00BD1854"/>
    <w:rsid w:val="00BD385C"/>
    <w:rsid w:val="00BD3CAA"/>
    <w:rsid w:val="00BD7228"/>
    <w:rsid w:val="00BE0510"/>
    <w:rsid w:val="00BE7248"/>
    <w:rsid w:val="00BE7A39"/>
    <w:rsid w:val="00BF6132"/>
    <w:rsid w:val="00BF7516"/>
    <w:rsid w:val="00BF761F"/>
    <w:rsid w:val="00C026AC"/>
    <w:rsid w:val="00C05844"/>
    <w:rsid w:val="00C14BE7"/>
    <w:rsid w:val="00C176C9"/>
    <w:rsid w:val="00C248FE"/>
    <w:rsid w:val="00C370C5"/>
    <w:rsid w:val="00C37E63"/>
    <w:rsid w:val="00C45022"/>
    <w:rsid w:val="00C520B2"/>
    <w:rsid w:val="00C52F93"/>
    <w:rsid w:val="00C554E8"/>
    <w:rsid w:val="00C61FF2"/>
    <w:rsid w:val="00C62FDE"/>
    <w:rsid w:val="00C64006"/>
    <w:rsid w:val="00C646E0"/>
    <w:rsid w:val="00C7469F"/>
    <w:rsid w:val="00C75CC9"/>
    <w:rsid w:val="00C761BE"/>
    <w:rsid w:val="00C830B9"/>
    <w:rsid w:val="00C90D52"/>
    <w:rsid w:val="00C94DC7"/>
    <w:rsid w:val="00CA1093"/>
    <w:rsid w:val="00CA494E"/>
    <w:rsid w:val="00CA7A7E"/>
    <w:rsid w:val="00CB25C0"/>
    <w:rsid w:val="00CB4276"/>
    <w:rsid w:val="00CB45CC"/>
    <w:rsid w:val="00CB6210"/>
    <w:rsid w:val="00CB7CE1"/>
    <w:rsid w:val="00CC0C7E"/>
    <w:rsid w:val="00CC3FF2"/>
    <w:rsid w:val="00CC7501"/>
    <w:rsid w:val="00CE2A80"/>
    <w:rsid w:val="00CF01A0"/>
    <w:rsid w:val="00D0119A"/>
    <w:rsid w:val="00D07968"/>
    <w:rsid w:val="00D14796"/>
    <w:rsid w:val="00D15B24"/>
    <w:rsid w:val="00D3052B"/>
    <w:rsid w:val="00D32C11"/>
    <w:rsid w:val="00D40B82"/>
    <w:rsid w:val="00D4233B"/>
    <w:rsid w:val="00D4281C"/>
    <w:rsid w:val="00D466F5"/>
    <w:rsid w:val="00D52C56"/>
    <w:rsid w:val="00D5620B"/>
    <w:rsid w:val="00D66878"/>
    <w:rsid w:val="00D7288C"/>
    <w:rsid w:val="00D733FD"/>
    <w:rsid w:val="00D761A6"/>
    <w:rsid w:val="00D8109F"/>
    <w:rsid w:val="00D81EEA"/>
    <w:rsid w:val="00D823E2"/>
    <w:rsid w:val="00D86860"/>
    <w:rsid w:val="00D95578"/>
    <w:rsid w:val="00DA3929"/>
    <w:rsid w:val="00DA3E68"/>
    <w:rsid w:val="00DA62DC"/>
    <w:rsid w:val="00DB1C0B"/>
    <w:rsid w:val="00DB261C"/>
    <w:rsid w:val="00DB340F"/>
    <w:rsid w:val="00DC7D9A"/>
    <w:rsid w:val="00DD1989"/>
    <w:rsid w:val="00DF2BD8"/>
    <w:rsid w:val="00E05A5D"/>
    <w:rsid w:val="00E07C05"/>
    <w:rsid w:val="00E12BC6"/>
    <w:rsid w:val="00E14E98"/>
    <w:rsid w:val="00E31F3E"/>
    <w:rsid w:val="00E33D82"/>
    <w:rsid w:val="00E35773"/>
    <w:rsid w:val="00E36437"/>
    <w:rsid w:val="00E37048"/>
    <w:rsid w:val="00E60922"/>
    <w:rsid w:val="00E63DFB"/>
    <w:rsid w:val="00E64DD5"/>
    <w:rsid w:val="00E66B11"/>
    <w:rsid w:val="00E7044B"/>
    <w:rsid w:val="00E81106"/>
    <w:rsid w:val="00E82A5B"/>
    <w:rsid w:val="00E83083"/>
    <w:rsid w:val="00E866EA"/>
    <w:rsid w:val="00E91DAB"/>
    <w:rsid w:val="00EA320E"/>
    <w:rsid w:val="00EA4412"/>
    <w:rsid w:val="00EA4925"/>
    <w:rsid w:val="00EA5245"/>
    <w:rsid w:val="00EB2419"/>
    <w:rsid w:val="00EB2B0C"/>
    <w:rsid w:val="00EC01B7"/>
    <w:rsid w:val="00EC1300"/>
    <w:rsid w:val="00EC2B70"/>
    <w:rsid w:val="00EC411A"/>
    <w:rsid w:val="00EC6FBD"/>
    <w:rsid w:val="00ED30C1"/>
    <w:rsid w:val="00ED36D4"/>
    <w:rsid w:val="00ED62C3"/>
    <w:rsid w:val="00ED6F3D"/>
    <w:rsid w:val="00EE02ED"/>
    <w:rsid w:val="00EE4DF5"/>
    <w:rsid w:val="00EF27FB"/>
    <w:rsid w:val="00EF75C1"/>
    <w:rsid w:val="00F00A77"/>
    <w:rsid w:val="00F02AAD"/>
    <w:rsid w:val="00F02DBC"/>
    <w:rsid w:val="00F06979"/>
    <w:rsid w:val="00F11A49"/>
    <w:rsid w:val="00F14AA2"/>
    <w:rsid w:val="00F25A5B"/>
    <w:rsid w:val="00F30CE8"/>
    <w:rsid w:val="00F42A95"/>
    <w:rsid w:val="00F50CC0"/>
    <w:rsid w:val="00F52E66"/>
    <w:rsid w:val="00F5427A"/>
    <w:rsid w:val="00F61083"/>
    <w:rsid w:val="00F77CF6"/>
    <w:rsid w:val="00F858D0"/>
    <w:rsid w:val="00F865A3"/>
    <w:rsid w:val="00F87028"/>
    <w:rsid w:val="00F93B71"/>
    <w:rsid w:val="00FA02D7"/>
    <w:rsid w:val="00FA2D21"/>
    <w:rsid w:val="00FB3B55"/>
    <w:rsid w:val="00FB525B"/>
    <w:rsid w:val="00FC2BCA"/>
    <w:rsid w:val="00FE1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D452B0"/>
  <w15:chartTrackingRefBased/>
  <w15:docId w15:val="{EB19F66B-1708-4B3B-A69D-F302C86C2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9A0"/>
    <w:rPr>
      <w:sz w:val="24"/>
    </w:rPr>
  </w:style>
  <w:style w:type="paragraph" w:styleId="Heading1">
    <w:name w:val="heading 1"/>
    <w:basedOn w:val="Normal"/>
    <w:next w:val="Normal"/>
    <w:link w:val="Heading1Char1"/>
    <w:uiPriority w:val="9"/>
    <w:qFormat/>
    <w:rsid w:val="00A10405"/>
    <w:pPr>
      <w:keepNext/>
      <w:keepLines/>
      <w:spacing w:before="240" w:after="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unhideWhenUsed/>
    <w:qFormat/>
    <w:rsid w:val="00BB316A"/>
    <w:pPr>
      <w:keepNext/>
      <w:keepLines/>
      <w:spacing w:before="120" w:after="0" w:line="360" w:lineRule="auto"/>
      <w:outlineLvl w:val="1"/>
    </w:pPr>
    <w:rPr>
      <w:rFonts w:asciiTheme="majorHAnsi" w:eastAsiaTheme="majorEastAsia" w:hAnsiTheme="majorHAnsi" w:cstheme="majorBidi"/>
      <w:b/>
      <w:caps/>
      <w:sz w:val="28"/>
      <w:szCs w:val="28"/>
    </w:rPr>
  </w:style>
  <w:style w:type="paragraph" w:styleId="Heading3">
    <w:name w:val="heading 3"/>
    <w:basedOn w:val="Normal"/>
    <w:next w:val="Normal"/>
    <w:link w:val="Heading3Char"/>
    <w:uiPriority w:val="9"/>
    <w:unhideWhenUsed/>
    <w:qFormat/>
    <w:rsid w:val="00A10405"/>
    <w:pPr>
      <w:keepNext/>
      <w:keepLines/>
      <w:spacing w:before="40" w:after="0"/>
      <w:outlineLvl w:val="2"/>
    </w:pPr>
    <w:rPr>
      <w:rFonts w:ascii="Cambria" w:eastAsia="Times New Roman" w:hAnsi="Cambria" w:cs="Times New Roman"/>
      <w:color w:val="404040"/>
      <w:sz w:val="26"/>
      <w:szCs w:val="26"/>
    </w:rPr>
  </w:style>
  <w:style w:type="paragraph" w:styleId="Heading4">
    <w:name w:val="heading 4"/>
    <w:basedOn w:val="Normal"/>
    <w:next w:val="Normal"/>
    <w:link w:val="Heading4Char"/>
    <w:uiPriority w:val="9"/>
    <w:semiHidden/>
    <w:unhideWhenUsed/>
    <w:qFormat/>
    <w:rsid w:val="00A10405"/>
    <w:pPr>
      <w:keepNext/>
      <w:keepLines/>
      <w:spacing w:before="40" w:after="0"/>
      <w:outlineLvl w:val="3"/>
    </w:pPr>
    <w:rPr>
      <w:rFonts w:ascii="Cambria" w:eastAsia="Times New Roman" w:hAnsi="Cambria" w:cs="Times New Roman"/>
      <w:szCs w:val="24"/>
    </w:rPr>
  </w:style>
  <w:style w:type="paragraph" w:styleId="Heading5">
    <w:name w:val="heading 5"/>
    <w:basedOn w:val="Normal"/>
    <w:next w:val="Normal"/>
    <w:link w:val="Heading5Char"/>
    <w:uiPriority w:val="9"/>
    <w:semiHidden/>
    <w:unhideWhenUsed/>
    <w:qFormat/>
    <w:rsid w:val="00A10405"/>
    <w:pPr>
      <w:keepNext/>
      <w:keepLines/>
      <w:spacing w:before="40" w:after="0"/>
      <w:outlineLvl w:val="4"/>
    </w:pPr>
    <w:rPr>
      <w:rFonts w:ascii="Cambria" w:eastAsia="Times New Roman" w:hAnsi="Cambria" w:cs="Times New Roman"/>
      <w:i/>
      <w:iCs/>
    </w:rPr>
  </w:style>
  <w:style w:type="paragraph" w:styleId="Heading6">
    <w:name w:val="heading 6"/>
    <w:basedOn w:val="Normal"/>
    <w:next w:val="Normal"/>
    <w:link w:val="Heading6Char"/>
    <w:uiPriority w:val="9"/>
    <w:semiHidden/>
    <w:unhideWhenUsed/>
    <w:qFormat/>
    <w:rsid w:val="00A10405"/>
    <w:pPr>
      <w:keepNext/>
      <w:keepLines/>
      <w:spacing w:before="40" w:after="0"/>
      <w:outlineLvl w:val="5"/>
    </w:pPr>
    <w:rPr>
      <w:rFonts w:ascii="Cambria" w:eastAsia="Times New Roman" w:hAnsi="Cambria" w:cs="Times New Roman"/>
      <w:color w:val="595959"/>
    </w:rPr>
  </w:style>
  <w:style w:type="paragraph" w:styleId="Heading7">
    <w:name w:val="heading 7"/>
    <w:basedOn w:val="Normal"/>
    <w:next w:val="Normal"/>
    <w:link w:val="Heading7Char"/>
    <w:uiPriority w:val="9"/>
    <w:semiHidden/>
    <w:unhideWhenUsed/>
    <w:qFormat/>
    <w:rsid w:val="00A10405"/>
    <w:pPr>
      <w:keepNext/>
      <w:keepLines/>
      <w:spacing w:before="40" w:after="0"/>
      <w:outlineLvl w:val="6"/>
    </w:pPr>
    <w:rPr>
      <w:rFonts w:ascii="Cambria" w:eastAsia="Times New Roman" w:hAnsi="Cambria" w:cs="Times New Roman"/>
      <w:i/>
      <w:iCs/>
      <w:color w:val="595959"/>
    </w:rPr>
  </w:style>
  <w:style w:type="paragraph" w:styleId="Heading8">
    <w:name w:val="heading 8"/>
    <w:basedOn w:val="Normal"/>
    <w:next w:val="Normal"/>
    <w:link w:val="Heading8Char"/>
    <w:uiPriority w:val="9"/>
    <w:semiHidden/>
    <w:unhideWhenUsed/>
    <w:qFormat/>
    <w:rsid w:val="00A10405"/>
    <w:pPr>
      <w:keepNext/>
      <w:keepLines/>
      <w:spacing w:before="40" w:after="0"/>
      <w:outlineLvl w:val="7"/>
    </w:pPr>
    <w:rPr>
      <w:rFonts w:ascii="Cambria" w:eastAsia="Times New Roman" w:hAnsi="Cambria" w:cs="Times New Roman"/>
      <w:smallCaps/>
      <w:color w:val="595959"/>
    </w:rPr>
  </w:style>
  <w:style w:type="paragraph" w:styleId="Heading9">
    <w:name w:val="heading 9"/>
    <w:basedOn w:val="Normal"/>
    <w:next w:val="Normal"/>
    <w:link w:val="Heading9Char"/>
    <w:uiPriority w:val="9"/>
    <w:semiHidden/>
    <w:unhideWhenUsed/>
    <w:qFormat/>
    <w:rsid w:val="00A10405"/>
    <w:pPr>
      <w:keepNext/>
      <w:keepLines/>
      <w:spacing w:before="40" w:after="0"/>
      <w:outlineLvl w:val="8"/>
    </w:pPr>
    <w:rPr>
      <w:rFonts w:ascii="Cambria" w:eastAsia="Times New Roman" w:hAnsi="Cambria" w:cs="Times New Roman"/>
      <w:i/>
      <w:iCs/>
      <w:smallCap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B316A"/>
    <w:rPr>
      <w:rFonts w:asciiTheme="majorHAnsi" w:eastAsiaTheme="majorEastAsia" w:hAnsiTheme="majorHAnsi" w:cstheme="majorBidi"/>
      <w:b/>
      <w:caps/>
      <w:sz w:val="28"/>
      <w:szCs w:val="28"/>
    </w:rPr>
  </w:style>
  <w:style w:type="paragraph" w:customStyle="1" w:styleId="Heading11">
    <w:name w:val="Heading 11"/>
    <w:basedOn w:val="Normal"/>
    <w:next w:val="Normal"/>
    <w:link w:val="Heading1Char"/>
    <w:uiPriority w:val="9"/>
    <w:qFormat/>
    <w:rsid w:val="00A10405"/>
    <w:pPr>
      <w:keepNext/>
      <w:keepLines/>
      <w:pBdr>
        <w:bottom w:val="single" w:sz="4" w:space="1" w:color="4F81BD"/>
      </w:pBdr>
      <w:spacing w:before="400" w:after="40" w:line="240" w:lineRule="auto"/>
      <w:outlineLvl w:val="0"/>
    </w:pPr>
    <w:rPr>
      <w:rFonts w:ascii="Cambria" w:eastAsia="Times New Roman" w:hAnsi="Cambria" w:cs="Times New Roman"/>
      <w:color w:val="365F91"/>
      <w:sz w:val="36"/>
      <w:szCs w:val="36"/>
    </w:rPr>
  </w:style>
  <w:style w:type="paragraph" w:customStyle="1" w:styleId="Heading31">
    <w:name w:val="Heading 31"/>
    <w:basedOn w:val="Normal"/>
    <w:next w:val="Normal"/>
    <w:uiPriority w:val="9"/>
    <w:unhideWhenUsed/>
    <w:qFormat/>
    <w:rsid w:val="00A10405"/>
    <w:pPr>
      <w:keepNext/>
      <w:keepLines/>
      <w:spacing w:before="80" w:after="0" w:line="240" w:lineRule="auto"/>
      <w:outlineLvl w:val="2"/>
    </w:pPr>
    <w:rPr>
      <w:rFonts w:ascii="Cambria" w:eastAsia="Times New Roman" w:hAnsi="Cambria" w:cs="Times New Roman"/>
      <w:color w:val="404040"/>
      <w:sz w:val="26"/>
      <w:szCs w:val="26"/>
      <w:lang w:val="de-DE"/>
    </w:rPr>
  </w:style>
  <w:style w:type="paragraph" w:customStyle="1" w:styleId="Heading41">
    <w:name w:val="Heading 41"/>
    <w:basedOn w:val="Normal"/>
    <w:next w:val="Normal"/>
    <w:uiPriority w:val="9"/>
    <w:semiHidden/>
    <w:unhideWhenUsed/>
    <w:qFormat/>
    <w:rsid w:val="00A10405"/>
    <w:pPr>
      <w:keepNext/>
      <w:keepLines/>
      <w:spacing w:before="80" w:after="0" w:line="264" w:lineRule="auto"/>
      <w:outlineLvl w:val="3"/>
    </w:pPr>
    <w:rPr>
      <w:rFonts w:ascii="Cambria" w:eastAsia="Times New Roman" w:hAnsi="Cambria" w:cs="Times New Roman"/>
      <w:szCs w:val="24"/>
      <w:lang w:val="de-DE"/>
    </w:rPr>
  </w:style>
  <w:style w:type="paragraph" w:customStyle="1" w:styleId="Heading51">
    <w:name w:val="Heading 51"/>
    <w:basedOn w:val="Normal"/>
    <w:next w:val="Normal"/>
    <w:uiPriority w:val="9"/>
    <w:semiHidden/>
    <w:unhideWhenUsed/>
    <w:qFormat/>
    <w:rsid w:val="00A10405"/>
    <w:pPr>
      <w:keepNext/>
      <w:keepLines/>
      <w:spacing w:before="80" w:after="0" w:line="264" w:lineRule="auto"/>
      <w:outlineLvl w:val="4"/>
    </w:pPr>
    <w:rPr>
      <w:rFonts w:ascii="Cambria" w:eastAsia="Times New Roman" w:hAnsi="Cambria" w:cs="Times New Roman"/>
      <w:i/>
      <w:iCs/>
      <w:lang w:val="de-DE"/>
    </w:rPr>
  </w:style>
  <w:style w:type="paragraph" w:customStyle="1" w:styleId="Heading61">
    <w:name w:val="Heading 61"/>
    <w:basedOn w:val="Normal"/>
    <w:next w:val="Normal"/>
    <w:uiPriority w:val="9"/>
    <w:semiHidden/>
    <w:unhideWhenUsed/>
    <w:qFormat/>
    <w:rsid w:val="00A10405"/>
    <w:pPr>
      <w:keepNext/>
      <w:keepLines/>
      <w:spacing w:before="80" w:after="0" w:line="264" w:lineRule="auto"/>
      <w:outlineLvl w:val="5"/>
    </w:pPr>
    <w:rPr>
      <w:rFonts w:ascii="Cambria" w:eastAsia="Times New Roman" w:hAnsi="Cambria" w:cs="Times New Roman"/>
      <w:color w:val="595959"/>
      <w:szCs w:val="21"/>
      <w:lang w:val="de-DE"/>
    </w:rPr>
  </w:style>
  <w:style w:type="paragraph" w:customStyle="1" w:styleId="Heading71">
    <w:name w:val="Heading 71"/>
    <w:basedOn w:val="Normal"/>
    <w:next w:val="Normal"/>
    <w:uiPriority w:val="9"/>
    <w:semiHidden/>
    <w:unhideWhenUsed/>
    <w:qFormat/>
    <w:rsid w:val="00A10405"/>
    <w:pPr>
      <w:keepNext/>
      <w:keepLines/>
      <w:spacing w:before="80" w:after="0" w:line="264" w:lineRule="auto"/>
      <w:outlineLvl w:val="6"/>
    </w:pPr>
    <w:rPr>
      <w:rFonts w:ascii="Cambria" w:eastAsia="Times New Roman" w:hAnsi="Cambria" w:cs="Times New Roman"/>
      <w:i/>
      <w:iCs/>
      <w:color w:val="595959"/>
      <w:szCs w:val="21"/>
      <w:lang w:val="de-DE"/>
    </w:rPr>
  </w:style>
  <w:style w:type="paragraph" w:customStyle="1" w:styleId="Heading81">
    <w:name w:val="Heading 81"/>
    <w:basedOn w:val="Normal"/>
    <w:next w:val="Normal"/>
    <w:uiPriority w:val="9"/>
    <w:semiHidden/>
    <w:unhideWhenUsed/>
    <w:qFormat/>
    <w:rsid w:val="00A10405"/>
    <w:pPr>
      <w:keepNext/>
      <w:keepLines/>
      <w:spacing w:before="80" w:after="0" w:line="264" w:lineRule="auto"/>
      <w:outlineLvl w:val="7"/>
    </w:pPr>
    <w:rPr>
      <w:rFonts w:ascii="Cambria" w:eastAsia="Times New Roman" w:hAnsi="Cambria" w:cs="Times New Roman"/>
      <w:smallCaps/>
      <w:color w:val="595959"/>
      <w:szCs w:val="21"/>
      <w:lang w:val="de-DE"/>
    </w:rPr>
  </w:style>
  <w:style w:type="paragraph" w:customStyle="1" w:styleId="Heading91">
    <w:name w:val="Heading 91"/>
    <w:basedOn w:val="Normal"/>
    <w:next w:val="Normal"/>
    <w:uiPriority w:val="9"/>
    <w:semiHidden/>
    <w:unhideWhenUsed/>
    <w:qFormat/>
    <w:rsid w:val="00A10405"/>
    <w:pPr>
      <w:keepNext/>
      <w:keepLines/>
      <w:spacing w:before="80" w:after="0" w:line="264" w:lineRule="auto"/>
      <w:outlineLvl w:val="8"/>
    </w:pPr>
    <w:rPr>
      <w:rFonts w:ascii="Cambria" w:eastAsia="Times New Roman" w:hAnsi="Cambria" w:cs="Times New Roman"/>
      <w:i/>
      <w:iCs/>
      <w:smallCaps/>
      <w:color w:val="595959"/>
      <w:szCs w:val="21"/>
      <w:lang w:val="de-DE"/>
    </w:rPr>
  </w:style>
  <w:style w:type="numbering" w:customStyle="1" w:styleId="NoList1">
    <w:name w:val="No List1"/>
    <w:next w:val="NoList"/>
    <w:uiPriority w:val="99"/>
    <w:semiHidden/>
    <w:unhideWhenUsed/>
    <w:rsid w:val="00A10405"/>
  </w:style>
  <w:style w:type="table" w:styleId="TableGrid">
    <w:name w:val="Table Grid"/>
    <w:basedOn w:val="TableNormal"/>
    <w:uiPriority w:val="59"/>
    <w:rsid w:val="00A10405"/>
    <w:pPr>
      <w:spacing w:after="120" w:line="264" w:lineRule="auto"/>
    </w:pPr>
    <w:rPr>
      <w:rFonts w:eastAsia="Times New Roman"/>
      <w:sz w:val="21"/>
      <w:szCs w:val="21"/>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A10405"/>
    <w:pPr>
      <w:spacing w:after="0" w:line="240" w:lineRule="auto"/>
      <w:contextualSpacing/>
    </w:pPr>
    <w:rPr>
      <w:rFonts w:ascii="Cambria" w:eastAsia="Times New Roman" w:hAnsi="Cambria" w:cs="Times New Roman"/>
      <w:color w:val="365F91"/>
      <w:spacing w:val="-7"/>
      <w:sz w:val="80"/>
      <w:szCs w:val="80"/>
      <w:lang w:val="de-DE"/>
    </w:rPr>
  </w:style>
  <w:style w:type="character" w:customStyle="1" w:styleId="TitleChar">
    <w:name w:val="Title Char"/>
    <w:basedOn w:val="DefaultParagraphFont"/>
    <w:link w:val="Title"/>
    <w:uiPriority w:val="10"/>
    <w:rsid w:val="00A10405"/>
    <w:rPr>
      <w:rFonts w:ascii="Cambria" w:eastAsia="Times New Roman" w:hAnsi="Cambria" w:cs="Times New Roman"/>
      <w:color w:val="365F91"/>
      <w:spacing w:val="-7"/>
      <w:sz w:val="80"/>
      <w:szCs w:val="80"/>
    </w:rPr>
  </w:style>
  <w:style w:type="character" w:customStyle="1" w:styleId="Heading1Char">
    <w:name w:val="Heading 1 Char"/>
    <w:basedOn w:val="DefaultParagraphFont"/>
    <w:link w:val="Heading11"/>
    <w:uiPriority w:val="9"/>
    <w:rsid w:val="00A10405"/>
    <w:rPr>
      <w:rFonts w:ascii="Cambria" w:eastAsia="Times New Roman" w:hAnsi="Cambria" w:cs="Times New Roman"/>
      <w:color w:val="365F91"/>
      <w:sz w:val="36"/>
      <w:szCs w:val="36"/>
    </w:rPr>
  </w:style>
  <w:style w:type="character" w:customStyle="1" w:styleId="Heading3Char">
    <w:name w:val="Heading 3 Char"/>
    <w:basedOn w:val="DefaultParagraphFont"/>
    <w:link w:val="Heading3"/>
    <w:uiPriority w:val="9"/>
    <w:rsid w:val="00A10405"/>
    <w:rPr>
      <w:rFonts w:ascii="Cambria" w:eastAsia="Times New Roman" w:hAnsi="Cambria" w:cs="Times New Roman"/>
      <w:color w:val="404040"/>
      <w:sz w:val="26"/>
      <w:szCs w:val="26"/>
    </w:rPr>
  </w:style>
  <w:style w:type="character" w:customStyle="1" w:styleId="Heading4Char">
    <w:name w:val="Heading 4 Char"/>
    <w:basedOn w:val="DefaultParagraphFont"/>
    <w:link w:val="Heading4"/>
    <w:uiPriority w:val="9"/>
    <w:semiHidden/>
    <w:rsid w:val="00A10405"/>
    <w:rPr>
      <w:rFonts w:ascii="Cambria" w:eastAsia="Times New Roman" w:hAnsi="Cambria" w:cs="Times New Roman"/>
      <w:sz w:val="24"/>
      <w:szCs w:val="24"/>
    </w:rPr>
  </w:style>
  <w:style w:type="character" w:customStyle="1" w:styleId="Heading5Char">
    <w:name w:val="Heading 5 Char"/>
    <w:basedOn w:val="DefaultParagraphFont"/>
    <w:link w:val="Heading5"/>
    <w:uiPriority w:val="9"/>
    <w:semiHidden/>
    <w:rsid w:val="00A10405"/>
    <w:rPr>
      <w:rFonts w:ascii="Cambria" w:eastAsia="Times New Roman" w:hAnsi="Cambria" w:cs="Times New Roman"/>
      <w:i/>
      <w:iCs/>
      <w:sz w:val="22"/>
      <w:szCs w:val="22"/>
    </w:rPr>
  </w:style>
  <w:style w:type="character" w:customStyle="1" w:styleId="Heading6Char">
    <w:name w:val="Heading 6 Char"/>
    <w:basedOn w:val="DefaultParagraphFont"/>
    <w:link w:val="Heading6"/>
    <w:uiPriority w:val="9"/>
    <w:semiHidden/>
    <w:rsid w:val="00A10405"/>
    <w:rPr>
      <w:rFonts w:ascii="Cambria" w:eastAsia="Times New Roman" w:hAnsi="Cambria" w:cs="Times New Roman"/>
      <w:color w:val="595959"/>
    </w:rPr>
  </w:style>
  <w:style w:type="character" w:customStyle="1" w:styleId="Heading7Char">
    <w:name w:val="Heading 7 Char"/>
    <w:basedOn w:val="DefaultParagraphFont"/>
    <w:link w:val="Heading7"/>
    <w:uiPriority w:val="9"/>
    <w:semiHidden/>
    <w:rsid w:val="00A10405"/>
    <w:rPr>
      <w:rFonts w:ascii="Cambria" w:eastAsia="Times New Roman" w:hAnsi="Cambria" w:cs="Times New Roman"/>
      <w:i/>
      <w:iCs/>
      <w:color w:val="595959"/>
    </w:rPr>
  </w:style>
  <w:style w:type="character" w:customStyle="1" w:styleId="Heading8Char">
    <w:name w:val="Heading 8 Char"/>
    <w:basedOn w:val="DefaultParagraphFont"/>
    <w:link w:val="Heading8"/>
    <w:uiPriority w:val="9"/>
    <w:semiHidden/>
    <w:rsid w:val="00A10405"/>
    <w:rPr>
      <w:rFonts w:ascii="Cambria" w:eastAsia="Times New Roman" w:hAnsi="Cambria" w:cs="Times New Roman"/>
      <w:smallCaps/>
      <w:color w:val="595959"/>
    </w:rPr>
  </w:style>
  <w:style w:type="character" w:customStyle="1" w:styleId="Heading9Char">
    <w:name w:val="Heading 9 Char"/>
    <w:basedOn w:val="DefaultParagraphFont"/>
    <w:link w:val="Heading9"/>
    <w:uiPriority w:val="9"/>
    <w:semiHidden/>
    <w:rsid w:val="00A10405"/>
    <w:rPr>
      <w:rFonts w:ascii="Cambria" w:eastAsia="Times New Roman" w:hAnsi="Cambria" w:cs="Times New Roman"/>
      <w:i/>
      <w:iCs/>
      <w:smallCaps/>
      <w:color w:val="595959"/>
    </w:rPr>
  </w:style>
  <w:style w:type="paragraph" w:customStyle="1" w:styleId="Caption1">
    <w:name w:val="Caption1"/>
    <w:basedOn w:val="Normal"/>
    <w:next w:val="Normal"/>
    <w:uiPriority w:val="35"/>
    <w:semiHidden/>
    <w:unhideWhenUsed/>
    <w:qFormat/>
    <w:rsid w:val="00A10405"/>
    <w:pPr>
      <w:spacing w:after="120" w:line="240" w:lineRule="auto"/>
    </w:pPr>
    <w:rPr>
      <w:rFonts w:eastAsia="Times New Roman"/>
      <w:b/>
      <w:bCs/>
      <w:color w:val="404040"/>
      <w:sz w:val="20"/>
      <w:szCs w:val="20"/>
      <w:lang w:val="de-DE"/>
    </w:rPr>
  </w:style>
  <w:style w:type="paragraph" w:customStyle="1" w:styleId="Subtitle1">
    <w:name w:val="Subtitle1"/>
    <w:basedOn w:val="Normal"/>
    <w:next w:val="Normal"/>
    <w:uiPriority w:val="11"/>
    <w:qFormat/>
    <w:rsid w:val="00A10405"/>
    <w:pPr>
      <w:numPr>
        <w:ilvl w:val="1"/>
      </w:numPr>
      <w:spacing w:after="240" w:line="240" w:lineRule="auto"/>
    </w:pPr>
    <w:rPr>
      <w:rFonts w:ascii="Cambria" w:eastAsia="Times New Roman" w:hAnsi="Cambria" w:cs="Times New Roman"/>
      <w:color w:val="404040"/>
      <w:sz w:val="30"/>
      <w:szCs w:val="30"/>
      <w:lang w:val="de-DE"/>
    </w:rPr>
  </w:style>
  <w:style w:type="character" w:customStyle="1" w:styleId="SubtitleChar">
    <w:name w:val="Subtitle Char"/>
    <w:basedOn w:val="DefaultParagraphFont"/>
    <w:link w:val="Subtitle"/>
    <w:uiPriority w:val="11"/>
    <w:rsid w:val="00A10405"/>
    <w:rPr>
      <w:rFonts w:ascii="Cambria" w:eastAsia="Times New Roman" w:hAnsi="Cambria" w:cs="Times New Roman"/>
      <w:color w:val="404040"/>
      <w:sz w:val="30"/>
      <w:szCs w:val="30"/>
    </w:rPr>
  </w:style>
  <w:style w:type="character" w:styleId="Strong">
    <w:name w:val="Strong"/>
    <w:basedOn w:val="DefaultParagraphFont"/>
    <w:uiPriority w:val="22"/>
    <w:qFormat/>
    <w:rsid w:val="00A10405"/>
    <w:rPr>
      <w:b/>
      <w:bCs/>
    </w:rPr>
  </w:style>
  <w:style w:type="character" w:styleId="Emphasis">
    <w:name w:val="Emphasis"/>
    <w:basedOn w:val="DefaultParagraphFont"/>
    <w:uiPriority w:val="20"/>
    <w:qFormat/>
    <w:rsid w:val="00A10405"/>
    <w:rPr>
      <w:i/>
      <w:iCs/>
    </w:rPr>
  </w:style>
  <w:style w:type="paragraph" w:styleId="NoSpacing">
    <w:name w:val="No Spacing"/>
    <w:link w:val="NoSpacingChar"/>
    <w:uiPriority w:val="1"/>
    <w:qFormat/>
    <w:rsid w:val="00A10405"/>
    <w:pPr>
      <w:spacing w:after="0" w:line="240" w:lineRule="auto"/>
    </w:pPr>
    <w:rPr>
      <w:rFonts w:eastAsia="Times New Roman"/>
      <w:sz w:val="21"/>
      <w:szCs w:val="21"/>
      <w:lang w:val="de-DE"/>
    </w:rPr>
  </w:style>
  <w:style w:type="character" w:customStyle="1" w:styleId="NoSpacingChar">
    <w:name w:val="No Spacing Char"/>
    <w:basedOn w:val="DefaultParagraphFont"/>
    <w:link w:val="NoSpacing"/>
    <w:uiPriority w:val="1"/>
    <w:rsid w:val="00A10405"/>
    <w:rPr>
      <w:rFonts w:eastAsia="Times New Roman"/>
      <w:sz w:val="21"/>
      <w:szCs w:val="21"/>
      <w:lang w:val="de-DE"/>
    </w:rPr>
  </w:style>
  <w:style w:type="paragraph" w:styleId="ListParagraph">
    <w:name w:val="List Paragraph"/>
    <w:basedOn w:val="Normal"/>
    <w:uiPriority w:val="34"/>
    <w:qFormat/>
    <w:rsid w:val="00A10405"/>
    <w:pPr>
      <w:spacing w:after="120" w:line="264" w:lineRule="auto"/>
      <w:ind w:left="720"/>
      <w:contextualSpacing/>
    </w:pPr>
    <w:rPr>
      <w:rFonts w:eastAsia="Times New Roman"/>
      <w:szCs w:val="21"/>
      <w:lang w:val="de-DE"/>
    </w:rPr>
  </w:style>
  <w:style w:type="paragraph" w:styleId="Quote">
    <w:name w:val="Quote"/>
    <w:basedOn w:val="Normal"/>
    <w:next w:val="Normal"/>
    <w:link w:val="QuoteChar"/>
    <w:uiPriority w:val="29"/>
    <w:qFormat/>
    <w:rsid w:val="00A10405"/>
    <w:pPr>
      <w:spacing w:before="240" w:after="240" w:line="252" w:lineRule="auto"/>
      <w:ind w:left="864" w:right="864"/>
      <w:jc w:val="center"/>
    </w:pPr>
    <w:rPr>
      <w:rFonts w:eastAsia="Times New Roman"/>
      <w:i/>
      <w:iCs/>
      <w:szCs w:val="21"/>
      <w:lang w:val="de-DE"/>
    </w:rPr>
  </w:style>
  <w:style w:type="character" w:customStyle="1" w:styleId="QuoteChar">
    <w:name w:val="Quote Char"/>
    <w:basedOn w:val="DefaultParagraphFont"/>
    <w:link w:val="Quote"/>
    <w:uiPriority w:val="29"/>
    <w:rsid w:val="00A10405"/>
    <w:rPr>
      <w:rFonts w:eastAsia="Times New Roman"/>
      <w:i/>
      <w:iCs/>
      <w:sz w:val="24"/>
      <w:szCs w:val="21"/>
      <w:lang w:val="de-DE"/>
    </w:rPr>
  </w:style>
  <w:style w:type="paragraph" w:customStyle="1" w:styleId="IntenseQuote1">
    <w:name w:val="Intense Quote1"/>
    <w:basedOn w:val="Normal"/>
    <w:next w:val="Normal"/>
    <w:uiPriority w:val="30"/>
    <w:qFormat/>
    <w:rsid w:val="00A10405"/>
    <w:pPr>
      <w:spacing w:before="100" w:beforeAutospacing="1" w:after="240" w:line="264" w:lineRule="auto"/>
      <w:ind w:left="864" w:right="864"/>
      <w:jc w:val="center"/>
    </w:pPr>
    <w:rPr>
      <w:rFonts w:ascii="Cambria" w:eastAsia="Times New Roman" w:hAnsi="Cambria" w:cs="Times New Roman"/>
      <w:color w:val="4F81BD"/>
      <w:sz w:val="28"/>
      <w:szCs w:val="28"/>
      <w:lang w:val="de-DE"/>
    </w:rPr>
  </w:style>
  <w:style w:type="character" w:customStyle="1" w:styleId="IntenseQuoteChar">
    <w:name w:val="Intense Quote Char"/>
    <w:basedOn w:val="DefaultParagraphFont"/>
    <w:link w:val="IntenseQuote"/>
    <w:uiPriority w:val="30"/>
    <w:rsid w:val="00A10405"/>
    <w:rPr>
      <w:rFonts w:ascii="Cambria" w:eastAsia="Times New Roman" w:hAnsi="Cambria" w:cs="Times New Roman"/>
      <w:color w:val="4F81BD"/>
      <w:sz w:val="28"/>
      <w:szCs w:val="28"/>
    </w:rPr>
  </w:style>
  <w:style w:type="character" w:customStyle="1" w:styleId="SubtleEmphasis1">
    <w:name w:val="Subtle Emphasis1"/>
    <w:basedOn w:val="DefaultParagraphFont"/>
    <w:uiPriority w:val="19"/>
    <w:qFormat/>
    <w:rsid w:val="00A10405"/>
    <w:rPr>
      <w:i/>
      <w:iCs/>
      <w:color w:val="595959"/>
    </w:rPr>
  </w:style>
  <w:style w:type="character" w:styleId="IntenseEmphasis">
    <w:name w:val="Intense Emphasis"/>
    <w:basedOn w:val="DefaultParagraphFont"/>
    <w:uiPriority w:val="21"/>
    <w:qFormat/>
    <w:rsid w:val="00A10405"/>
    <w:rPr>
      <w:b/>
      <w:bCs/>
      <w:i/>
      <w:iCs/>
    </w:rPr>
  </w:style>
  <w:style w:type="character" w:customStyle="1" w:styleId="SubtleReference1">
    <w:name w:val="Subtle Reference1"/>
    <w:basedOn w:val="DefaultParagraphFont"/>
    <w:uiPriority w:val="31"/>
    <w:qFormat/>
    <w:rsid w:val="00A10405"/>
    <w:rPr>
      <w:smallCaps/>
      <w:color w:val="404040"/>
    </w:rPr>
  </w:style>
  <w:style w:type="character" w:styleId="IntenseReference">
    <w:name w:val="Intense Reference"/>
    <w:basedOn w:val="DefaultParagraphFont"/>
    <w:uiPriority w:val="32"/>
    <w:qFormat/>
    <w:rsid w:val="00A10405"/>
    <w:rPr>
      <w:b/>
      <w:bCs/>
      <w:smallCaps/>
      <w:u w:val="single"/>
    </w:rPr>
  </w:style>
  <w:style w:type="character" w:styleId="BookTitle">
    <w:name w:val="Book Title"/>
    <w:basedOn w:val="DefaultParagraphFont"/>
    <w:uiPriority w:val="33"/>
    <w:qFormat/>
    <w:rsid w:val="00A10405"/>
    <w:rPr>
      <w:b/>
      <w:bCs/>
      <w:smallCaps/>
    </w:rPr>
  </w:style>
  <w:style w:type="character" w:customStyle="1" w:styleId="Heading1Char1">
    <w:name w:val="Heading 1 Char1"/>
    <w:basedOn w:val="DefaultParagraphFont"/>
    <w:link w:val="Heading1"/>
    <w:uiPriority w:val="9"/>
    <w:rsid w:val="00A10405"/>
    <w:rPr>
      <w:rFonts w:asciiTheme="majorHAnsi" w:eastAsiaTheme="majorEastAsia" w:hAnsiTheme="majorHAnsi" w:cstheme="majorBidi"/>
      <w:color w:val="548AB7" w:themeColor="accent1" w:themeShade="BF"/>
      <w:sz w:val="32"/>
      <w:szCs w:val="32"/>
    </w:rPr>
  </w:style>
  <w:style w:type="paragraph" w:styleId="TOCHeading">
    <w:name w:val="TOC Heading"/>
    <w:basedOn w:val="Heading1"/>
    <w:next w:val="Normal"/>
    <w:uiPriority w:val="39"/>
    <w:unhideWhenUsed/>
    <w:qFormat/>
    <w:rsid w:val="00A10405"/>
    <w:pPr>
      <w:pBdr>
        <w:bottom w:val="single" w:sz="4" w:space="1" w:color="4F81BD"/>
      </w:pBdr>
      <w:spacing w:before="400" w:after="40" w:line="240" w:lineRule="auto"/>
      <w:outlineLvl w:val="9"/>
    </w:pPr>
    <w:rPr>
      <w:sz w:val="36"/>
      <w:szCs w:val="36"/>
      <w:lang w:val="de-DE"/>
    </w:rPr>
  </w:style>
  <w:style w:type="paragraph" w:styleId="Header">
    <w:name w:val="header"/>
    <w:basedOn w:val="Normal"/>
    <w:link w:val="HeaderChar"/>
    <w:uiPriority w:val="99"/>
    <w:unhideWhenUsed/>
    <w:rsid w:val="00A10405"/>
    <w:pPr>
      <w:tabs>
        <w:tab w:val="center" w:pos="4680"/>
        <w:tab w:val="right" w:pos="9360"/>
      </w:tabs>
      <w:spacing w:after="0" w:line="240" w:lineRule="auto"/>
    </w:pPr>
    <w:rPr>
      <w:rFonts w:eastAsia="Times New Roman"/>
      <w:szCs w:val="21"/>
      <w:lang w:val="de-DE"/>
    </w:rPr>
  </w:style>
  <w:style w:type="character" w:customStyle="1" w:styleId="HeaderChar">
    <w:name w:val="Header Char"/>
    <w:basedOn w:val="DefaultParagraphFont"/>
    <w:link w:val="Header"/>
    <w:uiPriority w:val="99"/>
    <w:rsid w:val="00A10405"/>
    <w:rPr>
      <w:rFonts w:eastAsia="Times New Roman"/>
      <w:sz w:val="24"/>
      <w:szCs w:val="21"/>
      <w:lang w:val="de-DE"/>
    </w:rPr>
  </w:style>
  <w:style w:type="paragraph" w:styleId="Footer">
    <w:name w:val="footer"/>
    <w:basedOn w:val="Normal"/>
    <w:link w:val="FooterChar"/>
    <w:uiPriority w:val="99"/>
    <w:unhideWhenUsed/>
    <w:rsid w:val="00A10405"/>
    <w:pPr>
      <w:tabs>
        <w:tab w:val="center" w:pos="4680"/>
        <w:tab w:val="right" w:pos="9360"/>
      </w:tabs>
      <w:spacing w:after="0" w:line="240" w:lineRule="auto"/>
    </w:pPr>
    <w:rPr>
      <w:rFonts w:eastAsia="Times New Roman"/>
      <w:szCs w:val="21"/>
      <w:lang w:val="de-DE"/>
    </w:rPr>
  </w:style>
  <w:style w:type="character" w:customStyle="1" w:styleId="FooterChar">
    <w:name w:val="Footer Char"/>
    <w:basedOn w:val="DefaultParagraphFont"/>
    <w:link w:val="Footer"/>
    <w:uiPriority w:val="99"/>
    <w:rsid w:val="00A10405"/>
    <w:rPr>
      <w:rFonts w:eastAsia="Times New Roman"/>
      <w:sz w:val="24"/>
      <w:szCs w:val="21"/>
      <w:lang w:val="de-DE"/>
    </w:rPr>
  </w:style>
  <w:style w:type="character" w:customStyle="1" w:styleId="Hyperlink1">
    <w:name w:val="Hyperlink1"/>
    <w:basedOn w:val="DefaultParagraphFont"/>
    <w:uiPriority w:val="99"/>
    <w:unhideWhenUsed/>
    <w:rsid w:val="00A10405"/>
    <w:rPr>
      <w:color w:val="0000FF"/>
      <w:u w:val="single"/>
    </w:rPr>
  </w:style>
  <w:style w:type="character" w:customStyle="1" w:styleId="UnresolvedMention1">
    <w:name w:val="Unresolved Mention1"/>
    <w:basedOn w:val="DefaultParagraphFont"/>
    <w:uiPriority w:val="99"/>
    <w:semiHidden/>
    <w:unhideWhenUsed/>
    <w:rsid w:val="00A10405"/>
    <w:rPr>
      <w:color w:val="808080"/>
      <w:shd w:val="clear" w:color="auto" w:fill="E6E6E6"/>
    </w:rPr>
  </w:style>
  <w:style w:type="paragraph" w:styleId="TOC1">
    <w:name w:val="toc 1"/>
    <w:basedOn w:val="Normal"/>
    <w:next w:val="Normal"/>
    <w:autoRedefine/>
    <w:uiPriority w:val="39"/>
    <w:unhideWhenUsed/>
    <w:rsid w:val="00141DA9"/>
    <w:pPr>
      <w:tabs>
        <w:tab w:val="right" w:leader="dot" w:pos="10456"/>
      </w:tabs>
      <w:spacing w:after="100" w:line="264" w:lineRule="auto"/>
    </w:pPr>
    <w:rPr>
      <w:rFonts w:ascii="Cambria" w:eastAsia="Times New Roman" w:hAnsi="Cambria" w:cs="Times New Roman"/>
      <w:b/>
      <w:bCs/>
      <w:noProof/>
      <w:sz w:val="22"/>
      <w:szCs w:val="21"/>
      <w:lang w:val="en-GB"/>
    </w:rPr>
  </w:style>
  <w:style w:type="paragraph" w:styleId="TOC2">
    <w:name w:val="toc 2"/>
    <w:basedOn w:val="Normal"/>
    <w:next w:val="Normal"/>
    <w:autoRedefine/>
    <w:uiPriority w:val="39"/>
    <w:unhideWhenUsed/>
    <w:rsid w:val="00A10405"/>
    <w:pPr>
      <w:spacing w:after="100" w:line="264" w:lineRule="auto"/>
      <w:ind w:left="240"/>
    </w:pPr>
    <w:rPr>
      <w:rFonts w:eastAsia="Times New Roman"/>
      <w:szCs w:val="21"/>
      <w:lang w:val="de-DE"/>
    </w:rPr>
  </w:style>
  <w:style w:type="paragraph" w:styleId="BalloonText">
    <w:name w:val="Balloon Text"/>
    <w:basedOn w:val="Normal"/>
    <w:link w:val="BalloonTextChar"/>
    <w:uiPriority w:val="99"/>
    <w:semiHidden/>
    <w:unhideWhenUsed/>
    <w:rsid w:val="00A10405"/>
    <w:pPr>
      <w:spacing w:after="0" w:line="240" w:lineRule="auto"/>
    </w:pPr>
    <w:rPr>
      <w:rFonts w:ascii="Segoe UI" w:eastAsia="Times New Roman" w:hAnsi="Segoe UI" w:cs="Segoe UI"/>
      <w:sz w:val="18"/>
      <w:szCs w:val="18"/>
      <w:lang w:val="de-DE"/>
    </w:rPr>
  </w:style>
  <w:style w:type="character" w:customStyle="1" w:styleId="BalloonTextChar">
    <w:name w:val="Balloon Text Char"/>
    <w:basedOn w:val="DefaultParagraphFont"/>
    <w:link w:val="BalloonText"/>
    <w:uiPriority w:val="99"/>
    <w:semiHidden/>
    <w:rsid w:val="00A10405"/>
    <w:rPr>
      <w:rFonts w:ascii="Segoe UI" w:eastAsia="Times New Roman" w:hAnsi="Segoe UI" w:cs="Segoe UI"/>
      <w:sz w:val="18"/>
      <w:szCs w:val="18"/>
      <w:lang w:val="de-DE"/>
    </w:rPr>
  </w:style>
  <w:style w:type="character" w:customStyle="1" w:styleId="Grammar1Char">
    <w:name w:val="Grammar1 Char"/>
    <w:basedOn w:val="DefaultParagraphFont"/>
    <w:link w:val="Grammar1"/>
    <w:locked/>
    <w:rsid w:val="00203B91"/>
    <w:rPr>
      <w:rFonts w:ascii="Cambria" w:eastAsia="Times New Roman" w:hAnsi="Cambria" w:cs="Times New Roman"/>
      <w:b/>
      <w:bCs/>
      <w:color w:val="365F91"/>
      <w:sz w:val="36"/>
      <w:szCs w:val="28"/>
      <w:shd w:val="clear" w:color="auto" w:fill="C6D9F1"/>
      <w:lang w:val="en-GB"/>
    </w:rPr>
  </w:style>
  <w:style w:type="paragraph" w:customStyle="1" w:styleId="Grammar1">
    <w:name w:val="Grammar1"/>
    <w:basedOn w:val="Heading1"/>
    <w:link w:val="Grammar1Char"/>
    <w:qFormat/>
    <w:rsid w:val="00203B91"/>
    <w:pPr>
      <w:shd w:val="clear" w:color="auto" w:fill="C6D9F1"/>
      <w:spacing w:before="480" w:line="276" w:lineRule="auto"/>
    </w:pPr>
    <w:rPr>
      <w:rFonts w:ascii="Cambria" w:eastAsia="Times New Roman" w:hAnsi="Cambria" w:cs="Times New Roman"/>
      <w:b/>
      <w:bCs/>
      <w:color w:val="365F91"/>
      <w:sz w:val="36"/>
      <w:szCs w:val="28"/>
      <w:lang w:val="en-GB"/>
    </w:rPr>
  </w:style>
  <w:style w:type="paragraph" w:styleId="Title">
    <w:name w:val="Title"/>
    <w:basedOn w:val="Normal"/>
    <w:next w:val="Normal"/>
    <w:link w:val="TitleChar"/>
    <w:uiPriority w:val="10"/>
    <w:qFormat/>
    <w:rsid w:val="00A10405"/>
    <w:pPr>
      <w:spacing w:after="0" w:line="240" w:lineRule="auto"/>
      <w:contextualSpacing/>
    </w:pPr>
    <w:rPr>
      <w:rFonts w:ascii="Cambria" w:eastAsia="Times New Roman" w:hAnsi="Cambria" w:cs="Times New Roman"/>
      <w:color w:val="365F91"/>
      <w:spacing w:val="-7"/>
      <w:sz w:val="80"/>
      <w:szCs w:val="80"/>
    </w:rPr>
  </w:style>
  <w:style w:type="character" w:customStyle="1" w:styleId="TitleChar1">
    <w:name w:val="Title Char1"/>
    <w:basedOn w:val="DefaultParagraphFont"/>
    <w:uiPriority w:val="10"/>
    <w:rsid w:val="00A10405"/>
    <w:rPr>
      <w:rFonts w:asciiTheme="majorHAnsi" w:eastAsiaTheme="majorEastAsia" w:hAnsiTheme="majorHAnsi" w:cstheme="majorBidi"/>
      <w:spacing w:val="-10"/>
      <w:kern w:val="28"/>
      <w:sz w:val="56"/>
      <w:szCs w:val="56"/>
    </w:rPr>
  </w:style>
  <w:style w:type="character" w:customStyle="1" w:styleId="Heading3Char1">
    <w:name w:val="Heading 3 Char1"/>
    <w:basedOn w:val="DefaultParagraphFont"/>
    <w:uiPriority w:val="9"/>
    <w:semiHidden/>
    <w:rsid w:val="00A10405"/>
    <w:rPr>
      <w:rFonts w:asciiTheme="majorHAnsi" w:eastAsiaTheme="majorEastAsia" w:hAnsiTheme="majorHAnsi" w:cstheme="majorBidi"/>
      <w:color w:val="345C7D" w:themeColor="accent1" w:themeShade="7F"/>
      <w:sz w:val="24"/>
      <w:szCs w:val="24"/>
    </w:rPr>
  </w:style>
  <w:style w:type="character" w:customStyle="1" w:styleId="Heading4Char1">
    <w:name w:val="Heading 4 Char1"/>
    <w:basedOn w:val="DefaultParagraphFont"/>
    <w:uiPriority w:val="9"/>
    <w:semiHidden/>
    <w:rsid w:val="00A10405"/>
    <w:rPr>
      <w:rFonts w:asciiTheme="majorHAnsi" w:eastAsiaTheme="majorEastAsia" w:hAnsiTheme="majorHAnsi" w:cstheme="majorBidi"/>
      <w:i/>
      <w:iCs/>
      <w:color w:val="548AB7" w:themeColor="accent1" w:themeShade="BF"/>
    </w:rPr>
  </w:style>
  <w:style w:type="character" w:customStyle="1" w:styleId="Heading5Char1">
    <w:name w:val="Heading 5 Char1"/>
    <w:basedOn w:val="DefaultParagraphFont"/>
    <w:uiPriority w:val="9"/>
    <w:semiHidden/>
    <w:rsid w:val="00A10405"/>
    <w:rPr>
      <w:rFonts w:asciiTheme="majorHAnsi" w:eastAsiaTheme="majorEastAsia" w:hAnsiTheme="majorHAnsi" w:cstheme="majorBidi"/>
      <w:color w:val="548AB7" w:themeColor="accent1" w:themeShade="BF"/>
    </w:rPr>
  </w:style>
  <w:style w:type="character" w:customStyle="1" w:styleId="Heading6Char1">
    <w:name w:val="Heading 6 Char1"/>
    <w:basedOn w:val="DefaultParagraphFont"/>
    <w:uiPriority w:val="9"/>
    <w:semiHidden/>
    <w:rsid w:val="00A10405"/>
    <w:rPr>
      <w:rFonts w:asciiTheme="majorHAnsi" w:eastAsiaTheme="majorEastAsia" w:hAnsiTheme="majorHAnsi" w:cstheme="majorBidi"/>
      <w:color w:val="345C7D" w:themeColor="accent1" w:themeShade="7F"/>
    </w:rPr>
  </w:style>
  <w:style w:type="character" w:customStyle="1" w:styleId="Heading7Char1">
    <w:name w:val="Heading 7 Char1"/>
    <w:basedOn w:val="DefaultParagraphFont"/>
    <w:uiPriority w:val="9"/>
    <w:semiHidden/>
    <w:rsid w:val="00A10405"/>
    <w:rPr>
      <w:rFonts w:asciiTheme="majorHAnsi" w:eastAsiaTheme="majorEastAsia" w:hAnsiTheme="majorHAnsi" w:cstheme="majorBidi"/>
      <w:i/>
      <w:iCs/>
      <w:color w:val="345C7D" w:themeColor="accent1" w:themeShade="7F"/>
    </w:rPr>
  </w:style>
  <w:style w:type="character" w:customStyle="1" w:styleId="Heading8Char1">
    <w:name w:val="Heading 8 Char1"/>
    <w:basedOn w:val="DefaultParagraphFont"/>
    <w:uiPriority w:val="9"/>
    <w:semiHidden/>
    <w:rsid w:val="00A10405"/>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A10405"/>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A10405"/>
    <w:pPr>
      <w:numPr>
        <w:ilvl w:val="1"/>
      </w:numPr>
    </w:pPr>
    <w:rPr>
      <w:rFonts w:ascii="Cambria" w:eastAsia="Times New Roman" w:hAnsi="Cambria" w:cs="Times New Roman"/>
      <w:color w:val="404040"/>
      <w:sz w:val="30"/>
      <w:szCs w:val="30"/>
    </w:rPr>
  </w:style>
  <w:style w:type="character" w:customStyle="1" w:styleId="SubtitleChar1">
    <w:name w:val="Subtitle Char1"/>
    <w:basedOn w:val="DefaultParagraphFont"/>
    <w:uiPriority w:val="11"/>
    <w:rsid w:val="00A10405"/>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A10405"/>
    <w:pPr>
      <w:pBdr>
        <w:top w:val="single" w:sz="4" w:space="10" w:color="94B6D2" w:themeColor="accent1"/>
        <w:bottom w:val="single" w:sz="4" w:space="10" w:color="94B6D2" w:themeColor="accent1"/>
      </w:pBdr>
      <w:spacing w:before="360" w:after="360"/>
      <w:ind w:left="864" w:right="864"/>
      <w:jc w:val="center"/>
    </w:pPr>
    <w:rPr>
      <w:rFonts w:ascii="Cambria" w:eastAsia="Times New Roman" w:hAnsi="Cambria" w:cs="Times New Roman"/>
      <w:color w:val="4F81BD"/>
      <w:sz w:val="28"/>
      <w:szCs w:val="28"/>
    </w:rPr>
  </w:style>
  <w:style w:type="character" w:customStyle="1" w:styleId="IntenseQuoteChar1">
    <w:name w:val="Intense Quote Char1"/>
    <w:basedOn w:val="DefaultParagraphFont"/>
    <w:uiPriority w:val="30"/>
    <w:rsid w:val="00A10405"/>
    <w:rPr>
      <w:i/>
      <w:iCs/>
      <w:color w:val="94B6D2" w:themeColor="accent1"/>
    </w:rPr>
  </w:style>
  <w:style w:type="character" w:styleId="SubtleEmphasis">
    <w:name w:val="Subtle Emphasis"/>
    <w:basedOn w:val="DefaultParagraphFont"/>
    <w:uiPriority w:val="19"/>
    <w:qFormat/>
    <w:rsid w:val="00A10405"/>
    <w:rPr>
      <w:i/>
      <w:iCs/>
      <w:color w:val="404040" w:themeColor="text1" w:themeTint="BF"/>
    </w:rPr>
  </w:style>
  <w:style w:type="character" w:styleId="SubtleReference">
    <w:name w:val="Subtle Reference"/>
    <w:basedOn w:val="DefaultParagraphFont"/>
    <w:uiPriority w:val="31"/>
    <w:qFormat/>
    <w:rsid w:val="00A10405"/>
    <w:rPr>
      <w:smallCaps/>
      <w:color w:val="5A5A5A" w:themeColor="text1" w:themeTint="A5"/>
    </w:rPr>
  </w:style>
  <w:style w:type="character" w:styleId="Hyperlink">
    <w:name w:val="Hyperlink"/>
    <w:basedOn w:val="DefaultParagraphFont"/>
    <w:uiPriority w:val="99"/>
    <w:unhideWhenUsed/>
    <w:rsid w:val="00A10405"/>
    <w:rPr>
      <w:color w:val="F7B615" w:themeColor="hyperlink"/>
      <w:u w:val="single"/>
    </w:rPr>
  </w:style>
  <w:style w:type="character" w:styleId="CommentReference">
    <w:name w:val="annotation reference"/>
    <w:basedOn w:val="DefaultParagraphFont"/>
    <w:uiPriority w:val="99"/>
    <w:semiHidden/>
    <w:unhideWhenUsed/>
    <w:rsid w:val="00E35773"/>
    <w:rPr>
      <w:sz w:val="16"/>
      <w:szCs w:val="16"/>
    </w:rPr>
  </w:style>
  <w:style w:type="paragraph" w:styleId="CommentText">
    <w:name w:val="annotation text"/>
    <w:basedOn w:val="Normal"/>
    <w:link w:val="CommentTextChar"/>
    <w:uiPriority w:val="99"/>
    <w:semiHidden/>
    <w:unhideWhenUsed/>
    <w:rsid w:val="00E35773"/>
    <w:pPr>
      <w:spacing w:line="240" w:lineRule="auto"/>
    </w:pPr>
    <w:rPr>
      <w:sz w:val="20"/>
      <w:szCs w:val="20"/>
    </w:rPr>
  </w:style>
  <w:style w:type="character" w:customStyle="1" w:styleId="CommentTextChar">
    <w:name w:val="Comment Text Char"/>
    <w:basedOn w:val="DefaultParagraphFont"/>
    <w:link w:val="CommentText"/>
    <w:uiPriority w:val="99"/>
    <w:semiHidden/>
    <w:rsid w:val="00E35773"/>
    <w:rPr>
      <w:sz w:val="20"/>
      <w:szCs w:val="20"/>
    </w:rPr>
  </w:style>
  <w:style w:type="paragraph" w:styleId="CommentSubject">
    <w:name w:val="annotation subject"/>
    <w:basedOn w:val="CommentText"/>
    <w:next w:val="CommentText"/>
    <w:link w:val="CommentSubjectChar"/>
    <w:uiPriority w:val="99"/>
    <w:semiHidden/>
    <w:unhideWhenUsed/>
    <w:rsid w:val="00E35773"/>
    <w:rPr>
      <w:b/>
      <w:bCs/>
    </w:rPr>
  </w:style>
  <w:style w:type="character" w:customStyle="1" w:styleId="CommentSubjectChar">
    <w:name w:val="Comment Subject Char"/>
    <w:basedOn w:val="CommentTextChar"/>
    <w:link w:val="CommentSubject"/>
    <w:uiPriority w:val="99"/>
    <w:semiHidden/>
    <w:rsid w:val="00E35773"/>
    <w:rPr>
      <w:b/>
      <w:bCs/>
      <w:sz w:val="20"/>
      <w:szCs w:val="20"/>
    </w:rPr>
  </w:style>
  <w:style w:type="paragraph" w:customStyle="1" w:styleId="Heading3-challenge">
    <w:name w:val="Heading 3-challenge"/>
    <w:basedOn w:val="Normal"/>
    <w:next w:val="Normal"/>
    <w:uiPriority w:val="9"/>
    <w:unhideWhenUsed/>
    <w:qFormat/>
    <w:rsid w:val="00D52C56"/>
    <w:pPr>
      <w:keepNext/>
      <w:keepLines/>
      <w:spacing w:before="80" w:after="0" w:line="240" w:lineRule="auto"/>
      <w:outlineLvl w:val="2"/>
    </w:pPr>
    <w:rPr>
      <w:rFonts w:ascii="Cooper Black" w:eastAsia="Times New Roman" w:hAnsi="Cooper Black" w:cs="Times New Roman"/>
      <w:b/>
      <w:color w:val="548AB7" w:themeColor="accent1" w:themeShade="BF"/>
      <w:sz w:val="28"/>
      <w:szCs w:val="26"/>
      <w:lang w:val="de-DE"/>
    </w:rPr>
  </w:style>
  <w:style w:type="paragraph" w:customStyle="1" w:styleId="Standard1">
    <w:name w:val="Standard1"/>
    <w:rsid w:val="00E37048"/>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paragraph" w:customStyle="1" w:styleId="Default">
    <w:name w:val="Default"/>
    <w:rsid w:val="001839A0"/>
    <w:pPr>
      <w:autoSpaceDE w:val="0"/>
      <w:autoSpaceDN w:val="0"/>
      <w:adjustRightInd w:val="0"/>
      <w:spacing w:after="0" w:line="240" w:lineRule="auto"/>
    </w:pPr>
    <w:rPr>
      <w:rFonts w:ascii="Calibri" w:hAnsi="Calibri" w:cs="Calibri"/>
      <w:color w:val="000000"/>
      <w:sz w:val="24"/>
      <w:szCs w:val="24"/>
    </w:rPr>
  </w:style>
  <w:style w:type="character" w:customStyle="1" w:styleId="UnresolvedMention2">
    <w:name w:val="Unresolved Mention2"/>
    <w:basedOn w:val="DefaultParagraphFont"/>
    <w:uiPriority w:val="99"/>
    <w:semiHidden/>
    <w:unhideWhenUsed/>
    <w:rsid w:val="000406F1"/>
    <w:rPr>
      <w:color w:val="605E5C"/>
      <w:shd w:val="clear" w:color="auto" w:fill="E1DFDD"/>
    </w:rPr>
  </w:style>
  <w:style w:type="character" w:customStyle="1" w:styleId="UnresolvedMention3">
    <w:name w:val="Unresolved Mention3"/>
    <w:basedOn w:val="DefaultParagraphFont"/>
    <w:uiPriority w:val="99"/>
    <w:semiHidden/>
    <w:unhideWhenUsed/>
    <w:rsid w:val="000A2BD1"/>
    <w:rPr>
      <w:color w:val="605E5C"/>
      <w:shd w:val="clear" w:color="auto" w:fill="E1DFDD"/>
    </w:rPr>
  </w:style>
  <w:style w:type="table" w:styleId="PlainTable1">
    <w:name w:val="Plain Table 1"/>
    <w:basedOn w:val="TableNormal"/>
    <w:uiPriority w:val="41"/>
    <w:rsid w:val="00602281"/>
    <w:pPr>
      <w:spacing w:after="0" w:line="240" w:lineRule="auto"/>
    </w:pPr>
    <w:rPr>
      <w:rFonts w:ascii="Calibri" w:eastAsia="Calibri" w:hAnsi="Calibri" w:cs="Times New Roman"/>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CF01A0"/>
    <w:rPr>
      <w:color w:val="808080"/>
    </w:rPr>
  </w:style>
  <w:style w:type="paragraph" w:styleId="FootnoteText">
    <w:name w:val="footnote text"/>
    <w:basedOn w:val="Normal"/>
    <w:link w:val="FootnoteTextChar"/>
    <w:uiPriority w:val="99"/>
    <w:semiHidden/>
    <w:unhideWhenUsed/>
    <w:rsid w:val="00FC2B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2BCA"/>
    <w:rPr>
      <w:sz w:val="20"/>
      <w:szCs w:val="20"/>
    </w:rPr>
  </w:style>
  <w:style w:type="character" w:styleId="FootnoteReference">
    <w:name w:val="footnote reference"/>
    <w:basedOn w:val="DefaultParagraphFont"/>
    <w:uiPriority w:val="99"/>
    <w:semiHidden/>
    <w:unhideWhenUsed/>
    <w:rsid w:val="00FC2BCA"/>
    <w:rPr>
      <w:vertAlign w:val="superscript"/>
    </w:rPr>
  </w:style>
  <w:style w:type="character" w:customStyle="1" w:styleId="UnresolvedMention4">
    <w:name w:val="Unresolved Mention4"/>
    <w:basedOn w:val="DefaultParagraphFont"/>
    <w:uiPriority w:val="99"/>
    <w:semiHidden/>
    <w:unhideWhenUsed/>
    <w:rsid w:val="00834ABA"/>
    <w:rPr>
      <w:color w:val="605E5C"/>
      <w:shd w:val="clear" w:color="auto" w:fill="E1DFDD"/>
    </w:rPr>
  </w:style>
  <w:style w:type="paragraph" w:styleId="TOC3">
    <w:name w:val="toc 3"/>
    <w:basedOn w:val="Normal"/>
    <w:next w:val="Normal"/>
    <w:autoRedefine/>
    <w:uiPriority w:val="39"/>
    <w:unhideWhenUsed/>
    <w:rsid w:val="009943AF"/>
    <w:pPr>
      <w:spacing w:after="100"/>
      <w:ind w:left="480"/>
    </w:pPr>
  </w:style>
  <w:style w:type="table" w:customStyle="1" w:styleId="TableGrid1">
    <w:name w:val="Table Grid1"/>
    <w:basedOn w:val="TableNormal"/>
    <w:next w:val="TableGrid"/>
    <w:uiPriority w:val="39"/>
    <w:rsid w:val="00A96A16"/>
    <w:pPr>
      <w:spacing w:after="0" w:line="240" w:lineRule="auto"/>
    </w:pPr>
    <w:rPr>
      <w:sz w:val="24"/>
      <w:szCs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074324">
      <w:bodyDiv w:val="1"/>
      <w:marLeft w:val="0"/>
      <w:marRight w:val="0"/>
      <w:marTop w:val="0"/>
      <w:marBottom w:val="0"/>
      <w:divBdr>
        <w:top w:val="none" w:sz="0" w:space="0" w:color="auto"/>
        <w:left w:val="none" w:sz="0" w:space="0" w:color="auto"/>
        <w:bottom w:val="none" w:sz="0" w:space="0" w:color="auto"/>
        <w:right w:val="none" w:sz="0" w:space="0" w:color="auto"/>
      </w:divBdr>
    </w:div>
    <w:div w:id="992830371">
      <w:bodyDiv w:val="1"/>
      <w:marLeft w:val="0"/>
      <w:marRight w:val="0"/>
      <w:marTop w:val="0"/>
      <w:marBottom w:val="0"/>
      <w:divBdr>
        <w:top w:val="none" w:sz="0" w:space="0" w:color="auto"/>
        <w:left w:val="none" w:sz="0" w:space="0" w:color="auto"/>
        <w:bottom w:val="none" w:sz="0" w:space="0" w:color="auto"/>
        <w:right w:val="none" w:sz="0" w:space="0" w:color="auto"/>
      </w:divBdr>
    </w:div>
    <w:div w:id="106837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28.xml"/><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customXml" Target="ink/ink1.xml"/><Relationship Id="rId84" Type="http://schemas.openxmlformats.org/officeDocument/2006/relationships/image" Target="media/image480.png"/><Relationship Id="rId138" Type="http://schemas.openxmlformats.org/officeDocument/2006/relationships/image" Target="media/image75.png"/><Relationship Id="rId159" Type="http://schemas.openxmlformats.org/officeDocument/2006/relationships/image" Target="media/image94.jpg"/><Relationship Id="rId170" Type="http://schemas.openxmlformats.org/officeDocument/2006/relationships/image" Target="media/image104.png"/><Relationship Id="rId191" Type="http://schemas.openxmlformats.org/officeDocument/2006/relationships/image" Target="media/image123.png"/><Relationship Id="rId205" Type="http://schemas.openxmlformats.org/officeDocument/2006/relationships/image" Target="media/image137.png"/><Relationship Id="rId226" Type="http://schemas.openxmlformats.org/officeDocument/2006/relationships/image" Target="media/image153.png"/><Relationship Id="rId107" Type="http://schemas.openxmlformats.org/officeDocument/2006/relationships/customXml" Target="ink/ink23.xml"/><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430.png"/><Relationship Id="rId128" Type="http://schemas.openxmlformats.org/officeDocument/2006/relationships/image" Target="media/image70.png"/><Relationship Id="rId149" Type="http://schemas.openxmlformats.org/officeDocument/2006/relationships/image" Target="media/image84.jpeg"/><Relationship Id="rId5" Type="http://schemas.openxmlformats.org/officeDocument/2006/relationships/webSettings" Target="webSettings.xml"/><Relationship Id="rId95" Type="http://schemas.openxmlformats.org/officeDocument/2006/relationships/customXml" Target="ink/ink17.xml"/><Relationship Id="rId160" Type="http://schemas.openxmlformats.org/officeDocument/2006/relationships/image" Target="media/image95.png"/><Relationship Id="rId181" Type="http://schemas.openxmlformats.org/officeDocument/2006/relationships/image" Target="media/image115.png"/><Relationship Id="rId216" Type="http://schemas.openxmlformats.org/officeDocument/2006/relationships/diagramColors" Target="diagrams/colors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43.emf"/><Relationship Id="rId69" Type="http://schemas.openxmlformats.org/officeDocument/2006/relationships/customXml" Target="ink/ink4.xml"/><Relationship Id="rId113" Type="http://schemas.openxmlformats.org/officeDocument/2006/relationships/customXml" Target="ink/ink26.xml"/><Relationship Id="rId118" Type="http://schemas.openxmlformats.org/officeDocument/2006/relationships/image" Target="media/image65.png"/><Relationship Id="rId134" Type="http://schemas.openxmlformats.org/officeDocument/2006/relationships/image" Target="media/image73.png"/><Relationship Id="rId139" Type="http://schemas.openxmlformats.org/officeDocument/2006/relationships/customXml" Target="ink/ink39.xml"/><Relationship Id="rId80" Type="http://schemas.openxmlformats.org/officeDocument/2006/relationships/image" Target="media/image460.png"/><Relationship Id="rId85" Type="http://schemas.openxmlformats.org/officeDocument/2006/relationships/customXml" Target="ink/ink12.xml"/><Relationship Id="rId150" Type="http://schemas.openxmlformats.org/officeDocument/2006/relationships/image" Target="media/image85.png"/><Relationship Id="rId155" Type="http://schemas.openxmlformats.org/officeDocument/2006/relationships/image" Target="media/image90.png"/><Relationship Id="rId171" Type="http://schemas.openxmlformats.org/officeDocument/2006/relationships/image" Target="media/image105.png"/><Relationship Id="rId176" Type="http://schemas.openxmlformats.org/officeDocument/2006/relationships/image" Target="media/image110.png"/><Relationship Id="rId192" Type="http://schemas.openxmlformats.org/officeDocument/2006/relationships/image" Target="media/image124.png"/><Relationship Id="rId197" Type="http://schemas.openxmlformats.org/officeDocument/2006/relationships/image" Target="media/image129.png"/><Relationship Id="rId206" Type="http://schemas.openxmlformats.org/officeDocument/2006/relationships/image" Target="media/image138.png"/><Relationship Id="rId227" Type="http://schemas.openxmlformats.org/officeDocument/2006/relationships/image" Target="media/image154.png"/><Relationship Id="rId201" Type="http://schemas.openxmlformats.org/officeDocument/2006/relationships/image" Target="media/image133.png"/><Relationship Id="rId222" Type="http://schemas.openxmlformats.org/officeDocument/2006/relationships/image" Target="media/image149.jp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0.png"/><Relationship Id="rId103" Type="http://schemas.openxmlformats.org/officeDocument/2006/relationships/customXml" Target="ink/ink21.xml"/><Relationship Id="rId108" Type="http://schemas.openxmlformats.org/officeDocument/2006/relationships/image" Target="media/image60.png"/><Relationship Id="rId124" Type="http://schemas.openxmlformats.org/officeDocument/2006/relationships/image" Target="media/image68.png"/><Relationship Id="rId129" Type="http://schemas.openxmlformats.org/officeDocument/2006/relationships/customXml" Target="ink/ink34.xml"/><Relationship Id="rId54" Type="http://schemas.openxmlformats.org/officeDocument/2006/relationships/image" Target="media/image47.png"/><Relationship Id="rId70" Type="http://schemas.openxmlformats.org/officeDocument/2006/relationships/image" Target="media/image410.png"/><Relationship Id="rId75" Type="http://schemas.openxmlformats.org/officeDocument/2006/relationships/customXml" Target="ink/ink7.xml"/><Relationship Id="rId91" Type="http://schemas.openxmlformats.org/officeDocument/2006/relationships/customXml" Target="ink/ink15.xml"/><Relationship Id="rId96" Type="http://schemas.openxmlformats.org/officeDocument/2006/relationships/image" Target="media/image54.png"/><Relationship Id="rId140" Type="http://schemas.openxmlformats.org/officeDocument/2006/relationships/image" Target="media/image76.png"/><Relationship Id="rId145" Type="http://schemas.openxmlformats.org/officeDocument/2006/relationships/image" Target="media/image80.gif"/><Relationship Id="rId161" Type="http://schemas.openxmlformats.org/officeDocument/2006/relationships/image" Target="media/image96.png"/><Relationship Id="rId166" Type="http://schemas.openxmlformats.org/officeDocument/2006/relationships/image" Target="media/image100.png"/><Relationship Id="rId182" Type="http://schemas.openxmlformats.org/officeDocument/2006/relationships/image" Target="media/image116.png"/><Relationship Id="rId187" Type="http://schemas.openxmlformats.org/officeDocument/2006/relationships/footer" Target="footer1.xml"/><Relationship Id="rId217"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44.wmf"/><Relationship Id="rId23" Type="http://schemas.openxmlformats.org/officeDocument/2006/relationships/image" Target="media/image16.jpe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63.png"/><Relationship Id="rId119" Type="http://schemas.openxmlformats.org/officeDocument/2006/relationships/customXml" Target="ink/ink29.xml"/><Relationship Id="rId44" Type="http://schemas.openxmlformats.org/officeDocument/2006/relationships/image" Target="media/image37.png"/><Relationship Id="rId60" Type="http://schemas.openxmlformats.org/officeDocument/2006/relationships/image" Target="media/image51.png"/><Relationship Id="rId65" Type="http://schemas.openxmlformats.org/officeDocument/2006/relationships/customXml" Target="ink/ink2.xml"/><Relationship Id="rId81" Type="http://schemas.openxmlformats.org/officeDocument/2006/relationships/customXml" Target="ink/ink10.xml"/><Relationship Id="rId86" Type="http://schemas.openxmlformats.org/officeDocument/2006/relationships/image" Target="media/image490.png"/><Relationship Id="rId130" Type="http://schemas.openxmlformats.org/officeDocument/2006/relationships/image" Target="media/image71.png"/><Relationship Id="rId135" Type="http://schemas.openxmlformats.org/officeDocument/2006/relationships/customXml" Target="ink/ink37.xml"/><Relationship Id="rId151" Type="http://schemas.openxmlformats.org/officeDocument/2006/relationships/image" Target="media/image86.jpeg"/><Relationship Id="rId156" Type="http://schemas.openxmlformats.org/officeDocument/2006/relationships/image" Target="media/image91.png"/><Relationship Id="rId177" Type="http://schemas.openxmlformats.org/officeDocument/2006/relationships/image" Target="media/image111.png"/><Relationship Id="rId198" Type="http://schemas.openxmlformats.org/officeDocument/2006/relationships/image" Target="media/image130.png"/><Relationship Id="rId172" Type="http://schemas.openxmlformats.org/officeDocument/2006/relationships/image" Target="media/image106.png"/><Relationship Id="rId193" Type="http://schemas.openxmlformats.org/officeDocument/2006/relationships/image" Target="media/image125.png"/><Relationship Id="rId202" Type="http://schemas.openxmlformats.org/officeDocument/2006/relationships/image" Target="media/image134.png"/><Relationship Id="rId207" Type="http://schemas.openxmlformats.org/officeDocument/2006/relationships/image" Target="media/image139.png"/><Relationship Id="rId223" Type="http://schemas.openxmlformats.org/officeDocument/2006/relationships/image" Target="media/image150.png"/><Relationship Id="rId228" Type="http://schemas.openxmlformats.org/officeDocument/2006/relationships/footer" Target="footer3.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customXml" Target="ink/ink24.xml"/><Relationship Id="rId34" Type="http://schemas.openxmlformats.org/officeDocument/2006/relationships/image" Target="media/image27.png"/><Relationship Id="rId50" Type="http://schemas.openxmlformats.org/officeDocument/2006/relationships/image" Target="media/image43.png"/><Relationship Id="rId55" Type="http://schemas.microsoft.com/office/2007/relationships/hdphoto" Target="media/hdphoto1.wdp"/><Relationship Id="rId76" Type="http://schemas.openxmlformats.org/officeDocument/2006/relationships/image" Target="media/image440.png"/><Relationship Id="rId97" Type="http://schemas.openxmlformats.org/officeDocument/2006/relationships/customXml" Target="ink/ink18.xml"/><Relationship Id="rId104" Type="http://schemas.openxmlformats.org/officeDocument/2006/relationships/image" Target="media/image58.png"/><Relationship Id="rId120" Type="http://schemas.openxmlformats.org/officeDocument/2006/relationships/image" Target="media/image66.png"/><Relationship Id="rId125" Type="http://schemas.openxmlformats.org/officeDocument/2006/relationships/customXml" Target="ink/ink32.xml"/><Relationship Id="rId141" Type="http://schemas.openxmlformats.org/officeDocument/2006/relationships/customXml" Target="ink/ink40.xml"/><Relationship Id="rId146" Type="http://schemas.openxmlformats.org/officeDocument/2006/relationships/image" Target="media/image81.png"/><Relationship Id="rId167" Type="http://schemas.openxmlformats.org/officeDocument/2006/relationships/image" Target="media/image101.png"/><Relationship Id="rId18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customXml" Target="ink/ink5.xml"/><Relationship Id="rId92" Type="http://schemas.openxmlformats.org/officeDocument/2006/relationships/image" Target="media/image52.png"/><Relationship Id="rId162" Type="http://schemas.openxmlformats.org/officeDocument/2006/relationships/image" Target="media/image97.png"/><Relationship Id="rId183" Type="http://schemas.openxmlformats.org/officeDocument/2006/relationships/image" Target="media/image117.png"/><Relationship Id="rId213" Type="http://schemas.openxmlformats.org/officeDocument/2006/relationships/diagramData" Target="diagrams/data1.xml"/><Relationship Id="rId218" Type="http://schemas.openxmlformats.org/officeDocument/2006/relationships/image" Target="media/image14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390.png"/><Relationship Id="rId87" Type="http://schemas.openxmlformats.org/officeDocument/2006/relationships/customXml" Target="ink/ink13.xml"/><Relationship Id="rId110" Type="http://schemas.openxmlformats.org/officeDocument/2006/relationships/image" Target="media/image61.png"/><Relationship Id="rId115" Type="http://schemas.openxmlformats.org/officeDocument/2006/relationships/customXml" Target="ink/ink27.xml"/><Relationship Id="rId131" Type="http://schemas.openxmlformats.org/officeDocument/2006/relationships/customXml" Target="ink/ink35.xml"/><Relationship Id="rId136" Type="http://schemas.openxmlformats.org/officeDocument/2006/relationships/image" Target="media/image74.png"/><Relationship Id="rId157" Type="http://schemas.openxmlformats.org/officeDocument/2006/relationships/image" Target="media/image92.png"/><Relationship Id="rId178" Type="http://schemas.openxmlformats.org/officeDocument/2006/relationships/image" Target="media/image112.png"/><Relationship Id="rId61" Type="http://schemas.openxmlformats.org/officeDocument/2006/relationships/image" Target="media/image52.gif"/><Relationship Id="rId82" Type="http://schemas.openxmlformats.org/officeDocument/2006/relationships/image" Target="media/image470.png"/><Relationship Id="rId152" Type="http://schemas.openxmlformats.org/officeDocument/2006/relationships/image" Target="media/image87.png"/><Relationship Id="rId173" Type="http://schemas.openxmlformats.org/officeDocument/2006/relationships/image" Target="media/image107.png"/><Relationship Id="rId194" Type="http://schemas.openxmlformats.org/officeDocument/2006/relationships/image" Target="media/image126.png"/><Relationship Id="rId199" Type="http://schemas.openxmlformats.org/officeDocument/2006/relationships/image" Target="media/image131.png"/><Relationship Id="rId203" Type="http://schemas.openxmlformats.org/officeDocument/2006/relationships/image" Target="media/image135.png"/><Relationship Id="rId208" Type="http://schemas.openxmlformats.org/officeDocument/2006/relationships/image" Target="media/image140.wmf"/><Relationship Id="rId229" Type="http://schemas.openxmlformats.org/officeDocument/2006/relationships/fontTable" Target="fontTable.xml"/><Relationship Id="rId19" Type="http://schemas.openxmlformats.org/officeDocument/2006/relationships/image" Target="media/image12.png"/><Relationship Id="rId224" Type="http://schemas.openxmlformats.org/officeDocument/2006/relationships/image" Target="media/image151.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customXml" Target="ink/ink8.xml"/><Relationship Id="rId100" Type="http://schemas.openxmlformats.org/officeDocument/2006/relationships/image" Target="media/image56.png"/><Relationship Id="rId105" Type="http://schemas.openxmlformats.org/officeDocument/2006/relationships/customXml" Target="ink/ink22.xml"/><Relationship Id="rId126" Type="http://schemas.openxmlformats.org/officeDocument/2006/relationships/image" Target="media/image69.png"/><Relationship Id="rId147" Type="http://schemas.openxmlformats.org/officeDocument/2006/relationships/image" Target="media/image82.gif"/><Relationship Id="rId168" Type="http://schemas.openxmlformats.org/officeDocument/2006/relationships/image" Target="media/image102.png"/><Relationship Id="rId8" Type="http://schemas.openxmlformats.org/officeDocument/2006/relationships/image" Target="media/image1.gif"/><Relationship Id="rId51" Type="http://schemas.openxmlformats.org/officeDocument/2006/relationships/image" Target="media/image44.png"/><Relationship Id="rId72" Type="http://schemas.openxmlformats.org/officeDocument/2006/relationships/image" Target="media/image420.png"/><Relationship Id="rId93" Type="http://schemas.openxmlformats.org/officeDocument/2006/relationships/customXml" Target="ink/ink16.xml"/><Relationship Id="rId98" Type="http://schemas.openxmlformats.org/officeDocument/2006/relationships/image" Target="media/image55.png"/><Relationship Id="rId121" Type="http://schemas.openxmlformats.org/officeDocument/2006/relationships/customXml" Target="ink/ink30.xml"/><Relationship Id="rId142" Type="http://schemas.openxmlformats.org/officeDocument/2006/relationships/image" Target="media/image77.png"/><Relationship Id="rId163" Type="http://schemas.openxmlformats.org/officeDocument/2006/relationships/image" Target="media/image98.jpeg"/><Relationship Id="rId184" Type="http://schemas.openxmlformats.org/officeDocument/2006/relationships/image" Target="media/image118.png"/><Relationship Id="rId189" Type="http://schemas.openxmlformats.org/officeDocument/2006/relationships/image" Target="media/image121.png"/><Relationship Id="rId219" Type="http://schemas.openxmlformats.org/officeDocument/2006/relationships/image" Target="media/image146.png"/><Relationship Id="rId3" Type="http://schemas.openxmlformats.org/officeDocument/2006/relationships/styles" Target="styles.xml"/><Relationship Id="rId214" Type="http://schemas.openxmlformats.org/officeDocument/2006/relationships/diagramLayout" Target="diagrams/layout1.xml"/><Relationship Id="rId230" Type="http://schemas.microsoft.com/office/2011/relationships/people" Target="people.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customXml" Target="ink/ink3.xml"/><Relationship Id="rId116" Type="http://schemas.openxmlformats.org/officeDocument/2006/relationships/image" Target="media/image64.png"/><Relationship Id="rId137" Type="http://schemas.openxmlformats.org/officeDocument/2006/relationships/customXml" Target="ink/ink38.xml"/><Relationship Id="rId158" Type="http://schemas.openxmlformats.org/officeDocument/2006/relationships/image" Target="media/image93.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3.gif"/><Relationship Id="rId83" Type="http://schemas.openxmlformats.org/officeDocument/2006/relationships/customXml" Target="ink/ink11.xml"/><Relationship Id="rId88" Type="http://schemas.openxmlformats.org/officeDocument/2006/relationships/image" Target="media/image500.png"/><Relationship Id="rId111" Type="http://schemas.openxmlformats.org/officeDocument/2006/relationships/customXml" Target="ink/ink25.xml"/><Relationship Id="rId132" Type="http://schemas.openxmlformats.org/officeDocument/2006/relationships/image" Target="media/image72.png"/><Relationship Id="rId153" Type="http://schemas.openxmlformats.org/officeDocument/2006/relationships/image" Target="media/image88.png"/><Relationship Id="rId174" Type="http://schemas.openxmlformats.org/officeDocument/2006/relationships/image" Target="media/image108.png"/><Relationship Id="rId179" Type="http://schemas.openxmlformats.org/officeDocument/2006/relationships/image" Target="media/image113.png"/><Relationship Id="rId195" Type="http://schemas.openxmlformats.org/officeDocument/2006/relationships/image" Target="media/image127.emf"/><Relationship Id="rId209" Type="http://schemas.openxmlformats.org/officeDocument/2006/relationships/image" Target="media/image141.png"/><Relationship Id="rId190" Type="http://schemas.openxmlformats.org/officeDocument/2006/relationships/image" Target="media/image122.png"/><Relationship Id="rId204" Type="http://schemas.openxmlformats.org/officeDocument/2006/relationships/image" Target="media/image136.png"/><Relationship Id="rId220" Type="http://schemas.openxmlformats.org/officeDocument/2006/relationships/image" Target="media/image147.png"/><Relationship Id="rId225" Type="http://schemas.openxmlformats.org/officeDocument/2006/relationships/image" Target="media/image152.png"/><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hyperlink" Target="http://www.worksheetplace.com" TargetMode="External"/><Relationship Id="rId106" Type="http://schemas.openxmlformats.org/officeDocument/2006/relationships/image" Target="media/image59.png"/><Relationship Id="rId127" Type="http://schemas.openxmlformats.org/officeDocument/2006/relationships/customXml" Target="ink/ink33.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customXml" Target="ink/ink6.xml"/><Relationship Id="rId78" Type="http://schemas.openxmlformats.org/officeDocument/2006/relationships/image" Target="media/image450.png"/><Relationship Id="rId94" Type="http://schemas.openxmlformats.org/officeDocument/2006/relationships/image" Target="media/image53.png"/><Relationship Id="rId99" Type="http://schemas.openxmlformats.org/officeDocument/2006/relationships/customXml" Target="ink/ink19.xml"/><Relationship Id="rId101" Type="http://schemas.openxmlformats.org/officeDocument/2006/relationships/customXml" Target="ink/ink20.xml"/><Relationship Id="rId122" Type="http://schemas.openxmlformats.org/officeDocument/2006/relationships/image" Target="media/image67.png"/><Relationship Id="rId143" Type="http://schemas.openxmlformats.org/officeDocument/2006/relationships/image" Target="media/image78.png"/><Relationship Id="rId148" Type="http://schemas.openxmlformats.org/officeDocument/2006/relationships/image" Target="media/image83.jpeg"/><Relationship Id="rId164" Type="http://schemas.openxmlformats.org/officeDocument/2006/relationships/hyperlink" Target="http://www.janegoodwin.net/2012/08/16/hands-off-my-pencils-or-youll-be-sorry-2/epie524_1_1/" TargetMode="External"/><Relationship Id="rId169" Type="http://schemas.openxmlformats.org/officeDocument/2006/relationships/image" Target="media/image103.png"/><Relationship Id="rId185" Type="http://schemas.openxmlformats.org/officeDocument/2006/relationships/image" Target="media/image119.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14.png"/><Relationship Id="rId210" Type="http://schemas.openxmlformats.org/officeDocument/2006/relationships/image" Target="media/image142.wmf"/><Relationship Id="rId215" Type="http://schemas.openxmlformats.org/officeDocument/2006/relationships/diagramQuickStyle" Target="diagrams/quickStyle1.xml"/><Relationship Id="rId26" Type="http://schemas.openxmlformats.org/officeDocument/2006/relationships/image" Target="media/image19.png"/><Relationship Id="rId231" Type="http://schemas.openxmlformats.org/officeDocument/2006/relationships/theme" Target="theme/theme1.xml"/><Relationship Id="rId47" Type="http://schemas.openxmlformats.org/officeDocument/2006/relationships/image" Target="media/image40.png"/><Relationship Id="rId68" Type="http://schemas.openxmlformats.org/officeDocument/2006/relationships/image" Target="media/image400.png"/><Relationship Id="rId89" Type="http://schemas.openxmlformats.org/officeDocument/2006/relationships/customXml" Target="ink/ink14.xml"/><Relationship Id="rId112" Type="http://schemas.openxmlformats.org/officeDocument/2006/relationships/image" Target="media/image62.png"/><Relationship Id="rId133" Type="http://schemas.openxmlformats.org/officeDocument/2006/relationships/customXml" Target="ink/ink36.xml"/><Relationship Id="rId154" Type="http://schemas.openxmlformats.org/officeDocument/2006/relationships/image" Target="media/image89.jpeg"/><Relationship Id="rId175" Type="http://schemas.openxmlformats.org/officeDocument/2006/relationships/image" Target="media/image109.png"/><Relationship Id="rId196" Type="http://schemas.openxmlformats.org/officeDocument/2006/relationships/image" Target="media/image128.png"/><Relationship Id="rId200" Type="http://schemas.openxmlformats.org/officeDocument/2006/relationships/image" Target="media/image132.png"/><Relationship Id="rId16" Type="http://schemas.openxmlformats.org/officeDocument/2006/relationships/image" Target="media/image9.png"/><Relationship Id="rId221" Type="http://schemas.openxmlformats.org/officeDocument/2006/relationships/image" Target="media/image148.jpg"/><Relationship Id="rId37" Type="http://schemas.openxmlformats.org/officeDocument/2006/relationships/image" Target="media/image30.png"/><Relationship Id="rId58" Type="http://schemas.openxmlformats.org/officeDocument/2006/relationships/image" Target="media/image49.png"/><Relationship Id="rId79" Type="http://schemas.openxmlformats.org/officeDocument/2006/relationships/customXml" Target="ink/ink9.xml"/><Relationship Id="rId102" Type="http://schemas.openxmlformats.org/officeDocument/2006/relationships/image" Target="media/image57.png"/><Relationship Id="rId123" Type="http://schemas.openxmlformats.org/officeDocument/2006/relationships/customXml" Target="ink/ink31.xml"/><Relationship Id="rId144" Type="http://schemas.openxmlformats.org/officeDocument/2006/relationships/image" Target="media/image79.png"/><Relationship Id="rId90" Type="http://schemas.openxmlformats.org/officeDocument/2006/relationships/image" Target="media/image510.png"/><Relationship Id="rId165" Type="http://schemas.openxmlformats.org/officeDocument/2006/relationships/image" Target="media/image99.png"/><Relationship Id="rId186" Type="http://schemas.openxmlformats.org/officeDocument/2006/relationships/image" Target="media/image120.png"/><Relationship Id="rId211" Type="http://schemas.openxmlformats.org/officeDocument/2006/relationships/image" Target="media/image14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B1A494-8633-4619-8EC9-CA96AF447203}"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FACC6441-31A8-49F3-9AAB-EA502938C36A}">
      <dgm:prSet phldrT="[Text]" custT="1"/>
      <dgm:spPr/>
      <dgm:t>
        <a:bodyPr/>
        <a:lstStyle/>
        <a:p>
          <a:r>
            <a:rPr lang="en-GB" sz="900"/>
            <a:t>What </a:t>
          </a:r>
          <a:r>
            <a:rPr lang="en-GB" sz="900" b="1"/>
            <a:t>would</a:t>
          </a:r>
          <a:r>
            <a:rPr lang="en-GB" sz="900"/>
            <a:t> you </a:t>
          </a:r>
          <a:r>
            <a:rPr lang="en-GB" sz="900" b="1"/>
            <a:t>do</a:t>
          </a:r>
          <a:r>
            <a:rPr lang="en-GB" sz="900"/>
            <a:t> if you  </a:t>
          </a:r>
          <a:r>
            <a:rPr lang="en-GB" sz="900" b="1"/>
            <a:t>had</a:t>
          </a:r>
          <a:r>
            <a:rPr lang="en-GB" sz="900"/>
            <a:t> a  1000 euros?</a:t>
          </a:r>
        </a:p>
      </dgm:t>
    </dgm:pt>
    <dgm:pt modelId="{560D21EB-C262-470B-9A60-BD3EE5608E2F}" type="parTrans" cxnId="{CCC6D7AC-F3D5-4762-874E-3A9AD11CB705}">
      <dgm:prSet/>
      <dgm:spPr/>
      <dgm:t>
        <a:bodyPr/>
        <a:lstStyle/>
        <a:p>
          <a:endParaRPr lang="en-GB"/>
        </a:p>
      </dgm:t>
    </dgm:pt>
    <dgm:pt modelId="{4AD17167-8183-4130-ACF2-7FCAC0CB14FD}" type="sibTrans" cxnId="{CCC6D7AC-F3D5-4762-874E-3A9AD11CB705}">
      <dgm:prSet/>
      <dgm:spPr/>
      <dgm:t>
        <a:bodyPr/>
        <a:lstStyle/>
        <a:p>
          <a:endParaRPr lang="en-GB"/>
        </a:p>
      </dgm:t>
    </dgm:pt>
    <dgm:pt modelId="{72956BA3-BA5B-4D6E-BBB5-8BF21C1CF565}">
      <dgm:prSet phldrT="[Text]" custT="1"/>
      <dgm:spPr/>
      <dgm:t>
        <a:bodyPr/>
        <a:lstStyle/>
        <a:p>
          <a:r>
            <a:rPr lang="en-GB" sz="1200" b="1"/>
            <a:t>If</a:t>
          </a:r>
          <a:r>
            <a:rPr lang="en-GB" sz="1200"/>
            <a:t> I </a:t>
          </a:r>
          <a:r>
            <a:rPr lang="en-GB" sz="1200" b="1"/>
            <a:t>had</a:t>
          </a:r>
          <a:r>
            <a:rPr lang="en-GB" sz="1200"/>
            <a:t> a thousand euros, </a:t>
          </a:r>
          <a:r>
            <a:rPr lang="en-GB" sz="1200" b="1"/>
            <a:t>I would</a:t>
          </a:r>
          <a:r>
            <a:rPr lang="en-GB" sz="1200"/>
            <a:t>________________________________________________</a:t>
          </a:r>
        </a:p>
      </dgm:t>
    </dgm:pt>
    <dgm:pt modelId="{DD4519BA-9D83-463F-894B-7E3980A23015}" type="parTrans" cxnId="{261553B6-3F84-41B4-A575-A428FCA58FC9}">
      <dgm:prSet/>
      <dgm:spPr/>
      <dgm:t>
        <a:bodyPr/>
        <a:lstStyle/>
        <a:p>
          <a:endParaRPr lang="en-GB"/>
        </a:p>
      </dgm:t>
    </dgm:pt>
    <dgm:pt modelId="{2B1CF426-39AC-41FD-904B-FF4B0F775B7B}" type="sibTrans" cxnId="{261553B6-3F84-41B4-A575-A428FCA58FC9}">
      <dgm:prSet/>
      <dgm:spPr/>
      <dgm:t>
        <a:bodyPr/>
        <a:lstStyle/>
        <a:p>
          <a:endParaRPr lang="en-GB"/>
        </a:p>
      </dgm:t>
    </dgm:pt>
    <dgm:pt modelId="{865CD093-30F8-45CE-A947-1CC0EBFD3A00}">
      <dgm:prSet phldrT="[Text]" custT="1"/>
      <dgm:spPr/>
      <dgm:t>
        <a:bodyPr/>
        <a:lstStyle/>
        <a:p>
          <a:endParaRPr lang="en-GB" sz="900"/>
        </a:p>
        <a:p>
          <a:r>
            <a:rPr lang="en-GB" sz="900"/>
            <a:t>What </a:t>
          </a:r>
          <a:r>
            <a:rPr lang="en-GB" sz="900" b="1"/>
            <a:t>would</a:t>
          </a:r>
          <a:r>
            <a:rPr lang="en-GB" sz="900"/>
            <a:t> you </a:t>
          </a:r>
          <a:r>
            <a:rPr lang="en-GB" sz="900" b="1"/>
            <a:t>do</a:t>
          </a:r>
          <a:r>
            <a:rPr lang="en-GB" sz="900"/>
            <a:t> if you </a:t>
          </a:r>
          <a:r>
            <a:rPr lang="en-GB" sz="900" b="1"/>
            <a:t>could</a:t>
          </a:r>
          <a:r>
            <a:rPr lang="en-GB" sz="900"/>
            <a:t> become invisible?</a:t>
          </a:r>
        </a:p>
      </dgm:t>
    </dgm:pt>
    <dgm:pt modelId="{986ED408-23E8-4DD3-BC4C-458AE3DA8C98}" type="parTrans" cxnId="{5E44E0B0-95B2-47C3-B21A-015227C494AB}">
      <dgm:prSet/>
      <dgm:spPr/>
      <dgm:t>
        <a:bodyPr/>
        <a:lstStyle/>
        <a:p>
          <a:endParaRPr lang="en-GB"/>
        </a:p>
      </dgm:t>
    </dgm:pt>
    <dgm:pt modelId="{8BC2F0E5-5F47-45DE-8BAD-404D24F540AA}" type="sibTrans" cxnId="{5E44E0B0-95B2-47C3-B21A-015227C494AB}">
      <dgm:prSet/>
      <dgm:spPr/>
      <dgm:t>
        <a:bodyPr/>
        <a:lstStyle/>
        <a:p>
          <a:endParaRPr lang="en-GB"/>
        </a:p>
      </dgm:t>
    </dgm:pt>
    <dgm:pt modelId="{8A58C808-DDA0-4845-AA1D-3D8C96D63CE8}">
      <dgm:prSet phldrT="[Text]" custT="1"/>
      <dgm:spPr/>
      <dgm:t>
        <a:bodyPr/>
        <a:lstStyle/>
        <a:p>
          <a:r>
            <a:rPr lang="en-GB" sz="1200" b="1"/>
            <a:t>If</a:t>
          </a:r>
          <a:r>
            <a:rPr lang="en-GB" sz="1200"/>
            <a:t> I </a:t>
          </a:r>
          <a:r>
            <a:rPr lang="en-GB" sz="1200" b="1">
              <a:solidFill>
                <a:sysClr val="windowText" lastClr="000000"/>
              </a:solidFill>
            </a:rPr>
            <a:t>could</a:t>
          </a:r>
          <a:r>
            <a:rPr lang="en-GB" sz="1200">
              <a:solidFill>
                <a:sysClr val="windowText" lastClr="000000"/>
              </a:solidFill>
            </a:rPr>
            <a:t> </a:t>
          </a:r>
          <a:r>
            <a:rPr lang="en-GB" sz="1200"/>
            <a:t>become invisible, </a:t>
          </a:r>
          <a:r>
            <a:rPr lang="en-GB" sz="1200" b="1"/>
            <a:t>I would</a:t>
          </a:r>
          <a:r>
            <a:rPr lang="en-GB" sz="1200"/>
            <a:t>_______________________________________________</a:t>
          </a:r>
        </a:p>
      </dgm:t>
    </dgm:pt>
    <dgm:pt modelId="{43822CA9-80CE-47A2-A952-8DD0E5D03BE1}" type="parTrans" cxnId="{74BF139B-5DF5-41AB-B654-1C8E4CC1B819}">
      <dgm:prSet/>
      <dgm:spPr/>
      <dgm:t>
        <a:bodyPr/>
        <a:lstStyle/>
        <a:p>
          <a:endParaRPr lang="en-GB"/>
        </a:p>
      </dgm:t>
    </dgm:pt>
    <dgm:pt modelId="{8692F975-CD42-4AE3-8B68-E3F1CBECAAA3}" type="sibTrans" cxnId="{74BF139B-5DF5-41AB-B654-1C8E4CC1B819}">
      <dgm:prSet/>
      <dgm:spPr/>
      <dgm:t>
        <a:bodyPr/>
        <a:lstStyle/>
        <a:p>
          <a:endParaRPr lang="en-GB"/>
        </a:p>
      </dgm:t>
    </dgm:pt>
    <dgm:pt modelId="{60407973-5EF8-4777-823E-D67309EF86F2}">
      <dgm:prSet phldrT="[Text]" custT="1"/>
      <dgm:spPr/>
      <dgm:t>
        <a:bodyPr/>
        <a:lstStyle/>
        <a:p>
          <a:r>
            <a:rPr lang="en-GB" sz="900"/>
            <a:t>What </a:t>
          </a:r>
          <a:r>
            <a:rPr lang="en-GB" sz="900" b="1"/>
            <a:t>would</a:t>
          </a:r>
          <a:r>
            <a:rPr lang="en-GB" sz="900"/>
            <a:t> you </a:t>
          </a:r>
          <a:r>
            <a:rPr lang="en-GB" sz="900" b="1"/>
            <a:t>do</a:t>
          </a:r>
          <a:r>
            <a:rPr lang="en-GB" sz="900"/>
            <a:t> if you </a:t>
          </a:r>
          <a:r>
            <a:rPr lang="en-GB" sz="900" b="1"/>
            <a:t>could</a:t>
          </a:r>
          <a:r>
            <a:rPr lang="en-GB" sz="900"/>
            <a:t> travel in time? </a:t>
          </a:r>
        </a:p>
      </dgm:t>
    </dgm:pt>
    <dgm:pt modelId="{5C5AD484-5BC1-4319-AD37-1F9F48512A76}" type="parTrans" cxnId="{2BF3ECC8-496B-4B4C-9146-7DE21E6699AD}">
      <dgm:prSet/>
      <dgm:spPr/>
      <dgm:t>
        <a:bodyPr/>
        <a:lstStyle/>
        <a:p>
          <a:endParaRPr lang="en-GB"/>
        </a:p>
      </dgm:t>
    </dgm:pt>
    <dgm:pt modelId="{C6E5903D-55A1-40A5-96A5-1C57F4F1262B}" type="sibTrans" cxnId="{2BF3ECC8-496B-4B4C-9146-7DE21E6699AD}">
      <dgm:prSet/>
      <dgm:spPr/>
      <dgm:t>
        <a:bodyPr/>
        <a:lstStyle/>
        <a:p>
          <a:endParaRPr lang="en-GB"/>
        </a:p>
      </dgm:t>
    </dgm:pt>
    <dgm:pt modelId="{304C884C-5268-4653-8A39-EC5B15693477}">
      <dgm:prSet phldrT="[Text]" custT="1"/>
      <dgm:spPr/>
      <dgm:t>
        <a:bodyPr/>
        <a:lstStyle/>
        <a:p>
          <a:r>
            <a:rPr lang="en-GB" sz="1200" b="1"/>
            <a:t>If</a:t>
          </a:r>
          <a:r>
            <a:rPr lang="en-GB" sz="1200"/>
            <a:t> I </a:t>
          </a:r>
          <a:r>
            <a:rPr lang="en-GB" sz="1200" b="1"/>
            <a:t>could</a:t>
          </a:r>
          <a:r>
            <a:rPr lang="en-GB" sz="1200"/>
            <a:t> travel in time</a:t>
          </a:r>
          <a:r>
            <a:rPr lang="en-GB" sz="1200" b="1"/>
            <a:t>, I would</a:t>
          </a:r>
          <a:r>
            <a:rPr lang="en-GB" sz="1200"/>
            <a:t>________________________________________________</a:t>
          </a:r>
        </a:p>
      </dgm:t>
    </dgm:pt>
    <dgm:pt modelId="{8864BB55-74F7-4A85-B933-44DB4354DC4C}" type="parTrans" cxnId="{B7E68ECE-5CC2-4252-97CB-2116699E2915}">
      <dgm:prSet/>
      <dgm:spPr/>
      <dgm:t>
        <a:bodyPr/>
        <a:lstStyle/>
        <a:p>
          <a:endParaRPr lang="en-GB"/>
        </a:p>
      </dgm:t>
    </dgm:pt>
    <dgm:pt modelId="{4EEF82D7-467E-4CE4-BC29-C8303F911BB1}" type="sibTrans" cxnId="{B7E68ECE-5CC2-4252-97CB-2116699E2915}">
      <dgm:prSet/>
      <dgm:spPr/>
      <dgm:t>
        <a:bodyPr/>
        <a:lstStyle/>
        <a:p>
          <a:endParaRPr lang="en-GB"/>
        </a:p>
      </dgm:t>
    </dgm:pt>
    <dgm:pt modelId="{02AAB2E8-66DB-4CB0-831C-98F4BBD9E5EE}">
      <dgm:prSet phldrT="[Text]" custT="1"/>
      <dgm:spPr/>
      <dgm:t>
        <a:bodyPr/>
        <a:lstStyle/>
        <a:p>
          <a:r>
            <a:rPr lang="en-GB" sz="1200"/>
            <a:t>If _________________________________________________________________________</a:t>
          </a:r>
        </a:p>
      </dgm:t>
    </dgm:pt>
    <dgm:pt modelId="{7945109B-2D30-4818-BBEB-0C09DB8EC015}" type="parTrans" cxnId="{2BBF807E-75D8-4A77-98FA-A96816BDD82E}">
      <dgm:prSet/>
      <dgm:spPr/>
      <dgm:t>
        <a:bodyPr/>
        <a:lstStyle/>
        <a:p>
          <a:endParaRPr lang="en-GB"/>
        </a:p>
      </dgm:t>
    </dgm:pt>
    <dgm:pt modelId="{E1490996-15D0-4E75-A0FA-DEA6AF955854}" type="sibTrans" cxnId="{2BBF807E-75D8-4A77-98FA-A96816BDD82E}">
      <dgm:prSet/>
      <dgm:spPr/>
      <dgm:t>
        <a:bodyPr/>
        <a:lstStyle/>
        <a:p>
          <a:endParaRPr lang="en-GB"/>
        </a:p>
      </dgm:t>
    </dgm:pt>
    <dgm:pt modelId="{8A5A9245-AA1A-4016-ACE7-304074F3417E}">
      <dgm:prSet phldrT="[Text]" custT="1"/>
      <dgm:spPr/>
      <dgm:t>
        <a:bodyPr/>
        <a:lstStyle/>
        <a:p>
          <a:endParaRPr lang="en-GB" sz="1200"/>
        </a:p>
      </dgm:t>
    </dgm:pt>
    <dgm:pt modelId="{01EDE9B7-DCF2-4550-A16B-263EEF4C843A}" type="parTrans" cxnId="{DEE36809-B2E3-4ACF-9A84-0102CD10F4FD}">
      <dgm:prSet/>
      <dgm:spPr/>
      <dgm:t>
        <a:bodyPr/>
        <a:lstStyle/>
        <a:p>
          <a:endParaRPr lang="en-GB"/>
        </a:p>
      </dgm:t>
    </dgm:pt>
    <dgm:pt modelId="{16F0420B-B0DD-477A-93F8-3E8567CAF1B0}" type="sibTrans" cxnId="{DEE36809-B2E3-4ACF-9A84-0102CD10F4FD}">
      <dgm:prSet/>
      <dgm:spPr/>
      <dgm:t>
        <a:bodyPr/>
        <a:lstStyle/>
        <a:p>
          <a:endParaRPr lang="en-GB"/>
        </a:p>
      </dgm:t>
    </dgm:pt>
    <dgm:pt modelId="{D9C9A0E0-21D3-43B5-865D-B7ADEEDD0C3B}">
      <dgm:prSet custT="1"/>
      <dgm:spPr/>
      <dgm:t>
        <a:bodyPr/>
        <a:lstStyle/>
        <a:p>
          <a:endParaRPr lang="en-GB" sz="1200"/>
        </a:p>
      </dgm:t>
    </dgm:pt>
    <dgm:pt modelId="{035245B3-6241-43F0-98FA-50126CD4FD58}" type="parTrans" cxnId="{B9C5F138-BF2C-4223-98C9-ACCB7BF7FEC3}">
      <dgm:prSet/>
      <dgm:spPr/>
      <dgm:t>
        <a:bodyPr/>
        <a:lstStyle/>
        <a:p>
          <a:endParaRPr lang="en-GB"/>
        </a:p>
      </dgm:t>
    </dgm:pt>
    <dgm:pt modelId="{B5AD473D-60E8-43D0-B950-2BD9EF4066DB}" type="sibTrans" cxnId="{B9C5F138-BF2C-4223-98C9-ACCB7BF7FEC3}">
      <dgm:prSet/>
      <dgm:spPr/>
      <dgm:t>
        <a:bodyPr/>
        <a:lstStyle/>
        <a:p>
          <a:endParaRPr lang="en-GB"/>
        </a:p>
      </dgm:t>
    </dgm:pt>
    <dgm:pt modelId="{CA751B36-29DD-4AE6-89AA-C8FEAAFB8F17}">
      <dgm:prSet custT="1"/>
      <dgm:spPr/>
      <dgm:t>
        <a:bodyPr/>
        <a:lstStyle/>
        <a:p>
          <a:r>
            <a:rPr lang="en-GB" sz="1200"/>
            <a:t>If _________________________________________________________________________</a:t>
          </a:r>
        </a:p>
      </dgm:t>
    </dgm:pt>
    <dgm:pt modelId="{EA140B17-89D6-434E-B151-87729CCD54B9}" type="parTrans" cxnId="{F15A20C4-1943-4CBA-B7B5-134285C990D9}">
      <dgm:prSet/>
      <dgm:spPr/>
      <dgm:t>
        <a:bodyPr/>
        <a:lstStyle/>
        <a:p>
          <a:endParaRPr lang="en-GB"/>
        </a:p>
      </dgm:t>
    </dgm:pt>
    <dgm:pt modelId="{CFEBD8F3-8FDD-4281-958E-70AA2539F364}" type="sibTrans" cxnId="{F15A20C4-1943-4CBA-B7B5-134285C990D9}">
      <dgm:prSet/>
      <dgm:spPr/>
      <dgm:t>
        <a:bodyPr/>
        <a:lstStyle/>
        <a:p>
          <a:endParaRPr lang="en-GB"/>
        </a:p>
      </dgm:t>
    </dgm:pt>
    <dgm:pt modelId="{75E2DCA5-BAC8-467C-AAE3-ECCD090964C1}">
      <dgm:prSet custT="1"/>
      <dgm:spPr/>
      <dgm:t>
        <a:bodyPr/>
        <a:lstStyle/>
        <a:p>
          <a:endParaRPr lang="en-GB" sz="1200"/>
        </a:p>
      </dgm:t>
    </dgm:pt>
    <dgm:pt modelId="{1EAC5173-3566-42B0-AB7A-8245FF3BE051}" type="parTrans" cxnId="{86781692-A6F0-4B00-8DCA-3C08B15B985E}">
      <dgm:prSet/>
      <dgm:spPr/>
      <dgm:t>
        <a:bodyPr/>
        <a:lstStyle/>
        <a:p>
          <a:endParaRPr lang="en-GB"/>
        </a:p>
      </dgm:t>
    </dgm:pt>
    <dgm:pt modelId="{D0A252DC-54C9-4D42-A861-AFB2A3132F2C}" type="sibTrans" cxnId="{86781692-A6F0-4B00-8DCA-3C08B15B985E}">
      <dgm:prSet/>
      <dgm:spPr/>
      <dgm:t>
        <a:bodyPr/>
        <a:lstStyle/>
        <a:p>
          <a:endParaRPr lang="en-GB"/>
        </a:p>
      </dgm:t>
    </dgm:pt>
    <dgm:pt modelId="{0C668DC9-EC78-4952-AE4D-74DC1CA0B667}">
      <dgm:prSet custT="1"/>
      <dgm:spPr/>
      <dgm:t>
        <a:bodyPr/>
        <a:lstStyle/>
        <a:p>
          <a:r>
            <a:rPr lang="en-GB" sz="1200"/>
            <a:t>If _________________________________________________________________________</a:t>
          </a:r>
        </a:p>
      </dgm:t>
    </dgm:pt>
    <dgm:pt modelId="{05AB091F-1A01-4EAF-8AC7-D4C6B5E4DE24}" type="parTrans" cxnId="{A01ECD63-891A-4BDB-A7AD-E256D7C97991}">
      <dgm:prSet/>
      <dgm:spPr/>
      <dgm:t>
        <a:bodyPr/>
        <a:lstStyle/>
        <a:p>
          <a:endParaRPr lang="en-GB"/>
        </a:p>
      </dgm:t>
    </dgm:pt>
    <dgm:pt modelId="{9518A47C-01E7-4AB0-8B71-AD6AC260803B}" type="sibTrans" cxnId="{A01ECD63-891A-4BDB-A7AD-E256D7C97991}">
      <dgm:prSet/>
      <dgm:spPr/>
      <dgm:t>
        <a:bodyPr/>
        <a:lstStyle/>
        <a:p>
          <a:endParaRPr lang="en-GB"/>
        </a:p>
      </dgm:t>
    </dgm:pt>
    <dgm:pt modelId="{AF26054F-AD70-44B6-B5B5-5DADC6C7238E}" type="pres">
      <dgm:prSet presAssocID="{EBB1A494-8633-4619-8EC9-CA96AF447203}" presName="linearFlow" presStyleCnt="0">
        <dgm:presLayoutVars>
          <dgm:dir/>
          <dgm:animLvl val="lvl"/>
          <dgm:resizeHandles val="exact"/>
        </dgm:presLayoutVars>
      </dgm:prSet>
      <dgm:spPr/>
    </dgm:pt>
    <dgm:pt modelId="{9EFA828C-CD74-42D9-A8E3-37CE3BA19128}" type="pres">
      <dgm:prSet presAssocID="{FACC6441-31A8-49F3-9AAB-EA502938C36A}" presName="composite" presStyleCnt="0"/>
      <dgm:spPr/>
    </dgm:pt>
    <dgm:pt modelId="{568E7224-7EE7-4B56-8ABD-58809FF76D8D}" type="pres">
      <dgm:prSet presAssocID="{FACC6441-31A8-49F3-9AAB-EA502938C36A}" presName="parentText" presStyleLbl="alignNode1" presStyleIdx="0" presStyleCnt="3">
        <dgm:presLayoutVars>
          <dgm:chMax val="1"/>
          <dgm:bulletEnabled val="1"/>
        </dgm:presLayoutVars>
      </dgm:prSet>
      <dgm:spPr/>
    </dgm:pt>
    <dgm:pt modelId="{2600E7F4-E3FC-4777-B07C-83C71032DAD9}" type="pres">
      <dgm:prSet presAssocID="{FACC6441-31A8-49F3-9AAB-EA502938C36A}" presName="descendantText" presStyleLbl="alignAcc1" presStyleIdx="0" presStyleCnt="3" custLinFactNeighborY="2443">
        <dgm:presLayoutVars>
          <dgm:bulletEnabled val="1"/>
        </dgm:presLayoutVars>
      </dgm:prSet>
      <dgm:spPr/>
    </dgm:pt>
    <dgm:pt modelId="{CD805768-860A-4F36-B75D-BA86AB59A915}" type="pres">
      <dgm:prSet presAssocID="{4AD17167-8183-4130-ACF2-7FCAC0CB14FD}" presName="sp" presStyleCnt="0"/>
      <dgm:spPr/>
    </dgm:pt>
    <dgm:pt modelId="{C1CD86FC-C82D-476D-B4CA-FCE5131AED77}" type="pres">
      <dgm:prSet presAssocID="{865CD093-30F8-45CE-A947-1CC0EBFD3A00}" presName="composite" presStyleCnt="0"/>
      <dgm:spPr/>
    </dgm:pt>
    <dgm:pt modelId="{734F90B2-666D-4669-BE87-6A8EDD03FAD3}" type="pres">
      <dgm:prSet presAssocID="{865CD093-30F8-45CE-A947-1CC0EBFD3A00}" presName="parentText" presStyleLbl="alignNode1" presStyleIdx="1" presStyleCnt="3">
        <dgm:presLayoutVars>
          <dgm:chMax val="1"/>
          <dgm:bulletEnabled val="1"/>
        </dgm:presLayoutVars>
      </dgm:prSet>
      <dgm:spPr/>
    </dgm:pt>
    <dgm:pt modelId="{3F3EDF64-E4F1-4515-A2CF-16D2DC1F74CD}" type="pres">
      <dgm:prSet presAssocID="{865CD093-30F8-45CE-A947-1CC0EBFD3A00}" presName="descendantText" presStyleLbl="alignAcc1" presStyleIdx="1" presStyleCnt="3" custLinFactNeighborX="380" custLinFactNeighborY="-489">
        <dgm:presLayoutVars>
          <dgm:bulletEnabled val="1"/>
        </dgm:presLayoutVars>
      </dgm:prSet>
      <dgm:spPr/>
    </dgm:pt>
    <dgm:pt modelId="{D8E14487-03F3-4980-93BC-E1F41193D937}" type="pres">
      <dgm:prSet presAssocID="{8BC2F0E5-5F47-45DE-8BAD-404D24F540AA}" presName="sp" presStyleCnt="0"/>
      <dgm:spPr/>
    </dgm:pt>
    <dgm:pt modelId="{94B9C1AD-DD20-4601-B590-D98811709FDA}" type="pres">
      <dgm:prSet presAssocID="{60407973-5EF8-4777-823E-D67309EF86F2}" presName="composite" presStyleCnt="0"/>
      <dgm:spPr/>
    </dgm:pt>
    <dgm:pt modelId="{07B27D2B-282D-4428-8E9F-2EDD003C2715}" type="pres">
      <dgm:prSet presAssocID="{60407973-5EF8-4777-823E-D67309EF86F2}" presName="parentText" presStyleLbl="alignNode1" presStyleIdx="2" presStyleCnt="3">
        <dgm:presLayoutVars>
          <dgm:chMax val="1"/>
          <dgm:bulletEnabled val="1"/>
        </dgm:presLayoutVars>
      </dgm:prSet>
      <dgm:spPr/>
    </dgm:pt>
    <dgm:pt modelId="{D990B3FE-12AA-4D99-B75F-CBDA99659940}" type="pres">
      <dgm:prSet presAssocID="{60407973-5EF8-4777-823E-D67309EF86F2}" presName="descendantText" presStyleLbl="alignAcc1" presStyleIdx="2" presStyleCnt="3">
        <dgm:presLayoutVars>
          <dgm:bulletEnabled val="1"/>
        </dgm:presLayoutVars>
      </dgm:prSet>
      <dgm:spPr/>
    </dgm:pt>
  </dgm:ptLst>
  <dgm:cxnLst>
    <dgm:cxn modelId="{DEE36809-B2E3-4ACF-9A84-0102CD10F4FD}" srcId="{FACC6441-31A8-49F3-9AAB-EA502938C36A}" destId="{8A5A9245-AA1A-4016-ACE7-304074F3417E}" srcOrd="1" destOrd="0" parTransId="{01EDE9B7-DCF2-4550-A16B-263EEF4C843A}" sibTransId="{16F0420B-B0DD-477A-93F8-3E8567CAF1B0}"/>
    <dgm:cxn modelId="{A0A86C27-9DC2-46EB-BE5C-B124B8F7FEEF}" type="presOf" srcId="{60407973-5EF8-4777-823E-D67309EF86F2}" destId="{07B27D2B-282D-4428-8E9F-2EDD003C2715}" srcOrd="0" destOrd="0" presId="urn:microsoft.com/office/officeart/2005/8/layout/chevron2"/>
    <dgm:cxn modelId="{B9C5F138-BF2C-4223-98C9-ACCB7BF7FEC3}" srcId="{865CD093-30F8-45CE-A947-1CC0EBFD3A00}" destId="{D9C9A0E0-21D3-43B5-865D-B7ADEEDD0C3B}" srcOrd="1" destOrd="0" parTransId="{035245B3-6241-43F0-98FA-50126CD4FD58}" sibTransId="{B5AD473D-60E8-43D0-B950-2BD9EF4066DB}"/>
    <dgm:cxn modelId="{A01ECD63-891A-4BDB-A7AD-E256D7C97991}" srcId="{60407973-5EF8-4777-823E-D67309EF86F2}" destId="{0C668DC9-EC78-4952-AE4D-74DC1CA0B667}" srcOrd="2" destOrd="0" parTransId="{05AB091F-1A01-4EAF-8AC7-D4C6B5E4DE24}" sibTransId="{9518A47C-01E7-4AB0-8B71-AD6AC260803B}"/>
    <dgm:cxn modelId="{5A91CD71-3ADC-4A63-8FA3-DF757448986E}" type="presOf" srcId="{FACC6441-31A8-49F3-9AAB-EA502938C36A}" destId="{568E7224-7EE7-4B56-8ABD-58809FF76D8D}" srcOrd="0" destOrd="0" presId="urn:microsoft.com/office/officeart/2005/8/layout/chevron2"/>
    <dgm:cxn modelId="{41E50575-5D8B-4C8C-A0D5-C3B4384965C8}" type="presOf" srcId="{8A58C808-DDA0-4845-AA1D-3D8C96D63CE8}" destId="{3F3EDF64-E4F1-4515-A2CF-16D2DC1F74CD}" srcOrd="0" destOrd="0" presId="urn:microsoft.com/office/officeart/2005/8/layout/chevron2"/>
    <dgm:cxn modelId="{0DC0A178-8D23-4BC5-A7D2-CC108E918505}" type="presOf" srcId="{0C668DC9-EC78-4952-AE4D-74DC1CA0B667}" destId="{D990B3FE-12AA-4D99-B75F-CBDA99659940}" srcOrd="0" destOrd="2" presId="urn:microsoft.com/office/officeart/2005/8/layout/chevron2"/>
    <dgm:cxn modelId="{962A4559-1F6D-4422-833C-78BC500A4CD5}" type="presOf" srcId="{75E2DCA5-BAC8-467C-AAE3-ECCD090964C1}" destId="{D990B3FE-12AA-4D99-B75F-CBDA99659940}" srcOrd="0" destOrd="1" presId="urn:microsoft.com/office/officeart/2005/8/layout/chevron2"/>
    <dgm:cxn modelId="{2BBF807E-75D8-4A77-98FA-A96816BDD82E}" srcId="{FACC6441-31A8-49F3-9AAB-EA502938C36A}" destId="{02AAB2E8-66DB-4CB0-831C-98F4BBD9E5EE}" srcOrd="2" destOrd="0" parTransId="{7945109B-2D30-4818-BBEB-0C09DB8EC015}" sibTransId="{E1490996-15D0-4E75-A0FA-DEA6AF955854}"/>
    <dgm:cxn modelId="{AA42608A-4EBC-4444-BB54-0689E7C3250A}" type="presOf" srcId="{D9C9A0E0-21D3-43B5-865D-B7ADEEDD0C3B}" destId="{3F3EDF64-E4F1-4515-A2CF-16D2DC1F74CD}" srcOrd="0" destOrd="1" presId="urn:microsoft.com/office/officeart/2005/8/layout/chevron2"/>
    <dgm:cxn modelId="{86781692-A6F0-4B00-8DCA-3C08B15B985E}" srcId="{60407973-5EF8-4777-823E-D67309EF86F2}" destId="{75E2DCA5-BAC8-467C-AAE3-ECCD090964C1}" srcOrd="1" destOrd="0" parTransId="{1EAC5173-3566-42B0-AB7A-8245FF3BE051}" sibTransId="{D0A252DC-54C9-4D42-A861-AFB2A3132F2C}"/>
    <dgm:cxn modelId="{CD6E0597-A995-4A11-8799-A45E17D2A961}" type="presOf" srcId="{EBB1A494-8633-4619-8EC9-CA96AF447203}" destId="{AF26054F-AD70-44B6-B5B5-5DADC6C7238E}" srcOrd="0" destOrd="0" presId="urn:microsoft.com/office/officeart/2005/8/layout/chevron2"/>
    <dgm:cxn modelId="{74BF139B-5DF5-41AB-B654-1C8E4CC1B819}" srcId="{865CD093-30F8-45CE-A947-1CC0EBFD3A00}" destId="{8A58C808-DDA0-4845-AA1D-3D8C96D63CE8}" srcOrd="0" destOrd="0" parTransId="{43822CA9-80CE-47A2-A952-8DD0E5D03BE1}" sibTransId="{8692F975-CD42-4AE3-8B68-E3F1CBECAAA3}"/>
    <dgm:cxn modelId="{3ED09EA9-1255-4027-A616-CFEB8CBA0FAF}" type="presOf" srcId="{304C884C-5268-4653-8A39-EC5B15693477}" destId="{D990B3FE-12AA-4D99-B75F-CBDA99659940}" srcOrd="0" destOrd="0" presId="urn:microsoft.com/office/officeart/2005/8/layout/chevron2"/>
    <dgm:cxn modelId="{CCC6D7AC-F3D5-4762-874E-3A9AD11CB705}" srcId="{EBB1A494-8633-4619-8EC9-CA96AF447203}" destId="{FACC6441-31A8-49F3-9AAB-EA502938C36A}" srcOrd="0" destOrd="0" parTransId="{560D21EB-C262-470B-9A60-BD3EE5608E2F}" sibTransId="{4AD17167-8183-4130-ACF2-7FCAC0CB14FD}"/>
    <dgm:cxn modelId="{A4843FAD-709B-4146-AEAF-82BB2B0AF323}" type="presOf" srcId="{8A5A9245-AA1A-4016-ACE7-304074F3417E}" destId="{2600E7F4-E3FC-4777-B07C-83C71032DAD9}" srcOrd="0" destOrd="1" presId="urn:microsoft.com/office/officeart/2005/8/layout/chevron2"/>
    <dgm:cxn modelId="{5E44E0B0-95B2-47C3-B21A-015227C494AB}" srcId="{EBB1A494-8633-4619-8EC9-CA96AF447203}" destId="{865CD093-30F8-45CE-A947-1CC0EBFD3A00}" srcOrd="1" destOrd="0" parTransId="{986ED408-23E8-4DD3-BC4C-458AE3DA8C98}" sibTransId="{8BC2F0E5-5F47-45DE-8BAD-404D24F540AA}"/>
    <dgm:cxn modelId="{B1C15EB3-5277-4531-B861-0627EF42FB06}" type="presOf" srcId="{02AAB2E8-66DB-4CB0-831C-98F4BBD9E5EE}" destId="{2600E7F4-E3FC-4777-B07C-83C71032DAD9}" srcOrd="0" destOrd="2" presId="urn:microsoft.com/office/officeart/2005/8/layout/chevron2"/>
    <dgm:cxn modelId="{261553B6-3F84-41B4-A575-A428FCA58FC9}" srcId="{FACC6441-31A8-49F3-9AAB-EA502938C36A}" destId="{72956BA3-BA5B-4D6E-BBB5-8BF21C1CF565}" srcOrd="0" destOrd="0" parTransId="{DD4519BA-9D83-463F-894B-7E3980A23015}" sibTransId="{2B1CF426-39AC-41FD-904B-FF4B0F775B7B}"/>
    <dgm:cxn modelId="{85EA80BB-0A4E-4F70-84A3-27230B9DBF4A}" type="presOf" srcId="{CA751B36-29DD-4AE6-89AA-C8FEAAFB8F17}" destId="{3F3EDF64-E4F1-4515-A2CF-16D2DC1F74CD}" srcOrd="0" destOrd="2" presId="urn:microsoft.com/office/officeart/2005/8/layout/chevron2"/>
    <dgm:cxn modelId="{F15A20C4-1943-4CBA-B7B5-134285C990D9}" srcId="{865CD093-30F8-45CE-A947-1CC0EBFD3A00}" destId="{CA751B36-29DD-4AE6-89AA-C8FEAAFB8F17}" srcOrd="2" destOrd="0" parTransId="{EA140B17-89D6-434E-B151-87729CCD54B9}" sibTransId="{CFEBD8F3-8FDD-4281-958E-70AA2539F364}"/>
    <dgm:cxn modelId="{2BF3ECC8-496B-4B4C-9146-7DE21E6699AD}" srcId="{EBB1A494-8633-4619-8EC9-CA96AF447203}" destId="{60407973-5EF8-4777-823E-D67309EF86F2}" srcOrd="2" destOrd="0" parTransId="{5C5AD484-5BC1-4319-AD37-1F9F48512A76}" sibTransId="{C6E5903D-55A1-40A5-96A5-1C57F4F1262B}"/>
    <dgm:cxn modelId="{B7E68ECE-5CC2-4252-97CB-2116699E2915}" srcId="{60407973-5EF8-4777-823E-D67309EF86F2}" destId="{304C884C-5268-4653-8A39-EC5B15693477}" srcOrd="0" destOrd="0" parTransId="{8864BB55-74F7-4A85-B933-44DB4354DC4C}" sibTransId="{4EEF82D7-467E-4CE4-BC29-C8303F911BB1}"/>
    <dgm:cxn modelId="{6F9769CF-C9BB-4731-9DDE-E10D13C96C53}" type="presOf" srcId="{72956BA3-BA5B-4D6E-BBB5-8BF21C1CF565}" destId="{2600E7F4-E3FC-4777-B07C-83C71032DAD9}" srcOrd="0" destOrd="0" presId="urn:microsoft.com/office/officeart/2005/8/layout/chevron2"/>
    <dgm:cxn modelId="{015F42F0-95F3-4104-97FD-714E74256FC3}" type="presOf" srcId="{865CD093-30F8-45CE-A947-1CC0EBFD3A00}" destId="{734F90B2-666D-4669-BE87-6A8EDD03FAD3}" srcOrd="0" destOrd="0" presId="urn:microsoft.com/office/officeart/2005/8/layout/chevron2"/>
    <dgm:cxn modelId="{0ACBB932-73A9-43BE-8079-053218A792DA}" type="presParOf" srcId="{AF26054F-AD70-44B6-B5B5-5DADC6C7238E}" destId="{9EFA828C-CD74-42D9-A8E3-37CE3BA19128}" srcOrd="0" destOrd="0" presId="urn:microsoft.com/office/officeart/2005/8/layout/chevron2"/>
    <dgm:cxn modelId="{4DCF7A91-7B48-4A43-B11E-C27256381908}" type="presParOf" srcId="{9EFA828C-CD74-42D9-A8E3-37CE3BA19128}" destId="{568E7224-7EE7-4B56-8ABD-58809FF76D8D}" srcOrd="0" destOrd="0" presId="urn:microsoft.com/office/officeart/2005/8/layout/chevron2"/>
    <dgm:cxn modelId="{1D407D2D-A18A-4353-B2E2-AC0940C52099}" type="presParOf" srcId="{9EFA828C-CD74-42D9-A8E3-37CE3BA19128}" destId="{2600E7F4-E3FC-4777-B07C-83C71032DAD9}" srcOrd="1" destOrd="0" presId="urn:microsoft.com/office/officeart/2005/8/layout/chevron2"/>
    <dgm:cxn modelId="{BDF2EE66-9A53-44F1-B4EA-C7DEEDB937B0}" type="presParOf" srcId="{AF26054F-AD70-44B6-B5B5-5DADC6C7238E}" destId="{CD805768-860A-4F36-B75D-BA86AB59A915}" srcOrd="1" destOrd="0" presId="urn:microsoft.com/office/officeart/2005/8/layout/chevron2"/>
    <dgm:cxn modelId="{7AD85EFA-7BEF-45EF-9F7E-9869C272AEF5}" type="presParOf" srcId="{AF26054F-AD70-44B6-B5B5-5DADC6C7238E}" destId="{C1CD86FC-C82D-476D-B4CA-FCE5131AED77}" srcOrd="2" destOrd="0" presId="urn:microsoft.com/office/officeart/2005/8/layout/chevron2"/>
    <dgm:cxn modelId="{64D0BE5E-B228-4D2E-B7A5-A95E5AD8B4FC}" type="presParOf" srcId="{C1CD86FC-C82D-476D-B4CA-FCE5131AED77}" destId="{734F90B2-666D-4669-BE87-6A8EDD03FAD3}" srcOrd="0" destOrd="0" presId="urn:microsoft.com/office/officeart/2005/8/layout/chevron2"/>
    <dgm:cxn modelId="{2E94363A-0EE2-4C98-8418-534C21ED4C93}" type="presParOf" srcId="{C1CD86FC-C82D-476D-B4CA-FCE5131AED77}" destId="{3F3EDF64-E4F1-4515-A2CF-16D2DC1F74CD}" srcOrd="1" destOrd="0" presId="urn:microsoft.com/office/officeart/2005/8/layout/chevron2"/>
    <dgm:cxn modelId="{ACDE30B6-242A-4D81-A073-335CBBBBC900}" type="presParOf" srcId="{AF26054F-AD70-44B6-B5B5-5DADC6C7238E}" destId="{D8E14487-03F3-4980-93BC-E1F41193D937}" srcOrd="3" destOrd="0" presId="urn:microsoft.com/office/officeart/2005/8/layout/chevron2"/>
    <dgm:cxn modelId="{F7D69872-BF65-42CC-896F-D2002788FCA6}" type="presParOf" srcId="{AF26054F-AD70-44B6-B5B5-5DADC6C7238E}" destId="{94B9C1AD-DD20-4601-B590-D98811709FDA}" srcOrd="4" destOrd="0" presId="urn:microsoft.com/office/officeart/2005/8/layout/chevron2"/>
    <dgm:cxn modelId="{BC5967F6-6983-40F6-85F2-8B112DACF69B}" type="presParOf" srcId="{94B9C1AD-DD20-4601-B590-D98811709FDA}" destId="{07B27D2B-282D-4428-8E9F-2EDD003C2715}" srcOrd="0" destOrd="0" presId="urn:microsoft.com/office/officeart/2005/8/layout/chevron2"/>
    <dgm:cxn modelId="{D61AFC29-E7DA-4D39-A84E-3A359D295BA9}" type="presParOf" srcId="{94B9C1AD-DD20-4601-B590-D98811709FDA}" destId="{D990B3FE-12AA-4D99-B75F-CBDA99659940}" srcOrd="1" destOrd="0" presId="urn:microsoft.com/office/officeart/2005/8/layout/chevron2"/>
  </dgm:cxnLst>
  <dgm:bg/>
  <dgm:whole/>
  <dgm:extLst>
    <a:ext uri="http://schemas.microsoft.com/office/drawing/2008/diagram">
      <dsp:dataModelExt xmlns:dsp="http://schemas.microsoft.com/office/drawing/2008/diagram" relId="rId2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8E7224-7EE7-4B56-8ABD-58809FF76D8D}">
      <dsp:nvSpPr>
        <dsp:cNvPr id="0" name=""/>
        <dsp:cNvSpPr/>
      </dsp:nvSpPr>
      <dsp:spPr>
        <a:xfrm rot="5400000">
          <a:off x="-192244" y="194898"/>
          <a:ext cx="1281632" cy="89714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What </a:t>
          </a:r>
          <a:r>
            <a:rPr lang="en-GB" sz="900" b="1" kern="1200"/>
            <a:t>would</a:t>
          </a:r>
          <a:r>
            <a:rPr lang="en-GB" sz="900" kern="1200"/>
            <a:t> you </a:t>
          </a:r>
          <a:r>
            <a:rPr lang="en-GB" sz="900" b="1" kern="1200"/>
            <a:t>do</a:t>
          </a:r>
          <a:r>
            <a:rPr lang="en-GB" sz="900" kern="1200"/>
            <a:t> if you  </a:t>
          </a:r>
          <a:r>
            <a:rPr lang="en-GB" sz="900" b="1" kern="1200"/>
            <a:t>had</a:t>
          </a:r>
          <a:r>
            <a:rPr lang="en-GB" sz="900" kern="1200"/>
            <a:t> a  1000 euros?</a:t>
          </a:r>
        </a:p>
      </dsp:txBody>
      <dsp:txXfrm rot="-5400000">
        <a:off x="1" y="451224"/>
        <a:ext cx="897142" cy="384490"/>
      </dsp:txXfrm>
    </dsp:sp>
    <dsp:sp modelId="{2600E7F4-E3FC-4777-B07C-83C71032DAD9}">
      <dsp:nvSpPr>
        <dsp:cNvPr id="0" name=""/>
        <dsp:cNvSpPr/>
      </dsp:nvSpPr>
      <dsp:spPr>
        <a:xfrm rot="5400000">
          <a:off x="3456059" y="-2535900"/>
          <a:ext cx="833499" cy="595133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b="1" kern="1200"/>
            <a:t>If</a:t>
          </a:r>
          <a:r>
            <a:rPr lang="en-GB" sz="1200" kern="1200"/>
            <a:t> I </a:t>
          </a:r>
          <a:r>
            <a:rPr lang="en-GB" sz="1200" b="1" kern="1200"/>
            <a:t>had</a:t>
          </a:r>
          <a:r>
            <a:rPr lang="en-GB" sz="1200" kern="1200"/>
            <a:t> a thousand euros, </a:t>
          </a:r>
          <a:r>
            <a:rPr lang="en-GB" sz="1200" b="1" kern="1200"/>
            <a:t>I would</a:t>
          </a:r>
          <a:r>
            <a:rPr lang="en-GB" sz="1200" kern="1200"/>
            <a:t>________________________________________________</a:t>
          </a:r>
        </a:p>
        <a:p>
          <a:pPr marL="114300" lvl="1" indent="-114300" algn="l" defTabSz="533400">
            <a:lnSpc>
              <a:spcPct val="90000"/>
            </a:lnSpc>
            <a:spcBef>
              <a:spcPct val="0"/>
            </a:spcBef>
            <a:spcAft>
              <a:spcPct val="15000"/>
            </a:spcAft>
            <a:buChar char="•"/>
          </a:pPr>
          <a:endParaRPr lang="en-GB" sz="1200" kern="1200"/>
        </a:p>
        <a:p>
          <a:pPr marL="114300" lvl="1" indent="-114300" algn="l" defTabSz="533400">
            <a:lnSpc>
              <a:spcPct val="90000"/>
            </a:lnSpc>
            <a:spcBef>
              <a:spcPct val="0"/>
            </a:spcBef>
            <a:spcAft>
              <a:spcPct val="15000"/>
            </a:spcAft>
            <a:buChar char="•"/>
          </a:pPr>
          <a:r>
            <a:rPr lang="en-GB" sz="1200" kern="1200"/>
            <a:t>If _________________________________________________________________________</a:t>
          </a:r>
        </a:p>
      </dsp:txBody>
      <dsp:txXfrm rot="-5400000">
        <a:off x="897143" y="63704"/>
        <a:ext cx="5910644" cy="752123"/>
      </dsp:txXfrm>
    </dsp:sp>
    <dsp:sp modelId="{734F90B2-666D-4669-BE87-6A8EDD03FAD3}">
      <dsp:nvSpPr>
        <dsp:cNvPr id="0" name=""/>
        <dsp:cNvSpPr/>
      </dsp:nvSpPr>
      <dsp:spPr>
        <a:xfrm rot="5400000">
          <a:off x="-192244" y="1277676"/>
          <a:ext cx="1281632" cy="89714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en-GB" sz="900" kern="1200"/>
        </a:p>
        <a:p>
          <a:pPr marL="0" lvl="0" indent="0" algn="ctr" defTabSz="400050">
            <a:lnSpc>
              <a:spcPct val="90000"/>
            </a:lnSpc>
            <a:spcBef>
              <a:spcPct val="0"/>
            </a:spcBef>
            <a:spcAft>
              <a:spcPct val="35000"/>
            </a:spcAft>
            <a:buNone/>
          </a:pPr>
          <a:r>
            <a:rPr lang="en-GB" sz="900" kern="1200"/>
            <a:t>What </a:t>
          </a:r>
          <a:r>
            <a:rPr lang="en-GB" sz="900" b="1" kern="1200"/>
            <a:t>would</a:t>
          </a:r>
          <a:r>
            <a:rPr lang="en-GB" sz="900" kern="1200"/>
            <a:t> you </a:t>
          </a:r>
          <a:r>
            <a:rPr lang="en-GB" sz="900" b="1" kern="1200"/>
            <a:t>do</a:t>
          </a:r>
          <a:r>
            <a:rPr lang="en-GB" sz="900" kern="1200"/>
            <a:t> if you </a:t>
          </a:r>
          <a:r>
            <a:rPr lang="en-GB" sz="900" b="1" kern="1200"/>
            <a:t>could</a:t>
          </a:r>
          <a:r>
            <a:rPr lang="en-GB" sz="900" kern="1200"/>
            <a:t> become invisible?</a:t>
          </a:r>
        </a:p>
      </dsp:txBody>
      <dsp:txXfrm rot="-5400000">
        <a:off x="1" y="1534002"/>
        <a:ext cx="897142" cy="384490"/>
      </dsp:txXfrm>
    </dsp:sp>
    <dsp:sp modelId="{3F3EDF64-E4F1-4515-A2CF-16D2DC1F74CD}">
      <dsp:nvSpPr>
        <dsp:cNvPr id="0" name=""/>
        <dsp:cNvSpPr/>
      </dsp:nvSpPr>
      <dsp:spPr>
        <a:xfrm rot="5400000">
          <a:off x="3456278" y="-1477778"/>
          <a:ext cx="833060" cy="595133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b="1" kern="1200"/>
            <a:t>If</a:t>
          </a:r>
          <a:r>
            <a:rPr lang="en-GB" sz="1200" kern="1200"/>
            <a:t> I </a:t>
          </a:r>
          <a:r>
            <a:rPr lang="en-GB" sz="1200" b="1" kern="1200">
              <a:solidFill>
                <a:sysClr val="windowText" lastClr="000000"/>
              </a:solidFill>
            </a:rPr>
            <a:t>could</a:t>
          </a:r>
          <a:r>
            <a:rPr lang="en-GB" sz="1200" kern="1200">
              <a:solidFill>
                <a:sysClr val="windowText" lastClr="000000"/>
              </a:solidFill>
            </a:rPr>
            <a:t> </a:t>
          </a:r>
          <a:r>
            <a:rPr lang="en-GB" sz="1200" kern="1200"/>
            <a:t>become invisible, </a:t>
          </a:r>
          <a:r>
            <a:rPr lang="en-GB" sz="1200" b="1" kern="1200"/>
            <a:t>I would</a:t>
          </a:r>
          <a:r>
            <a:rPr lang="en-GB" sz="1200" kern="1200"/>
            <a:t>_______________________________________________</a:t>
          </a:r>
        </a:p>
        <a:p>
          <a:pPr marL="114300" lvl="1" indent="-114300" algn="l" defTabSz="533400">
            <a:lnSpc>
              <a:spcPct val="90000"/>
            </a:lnSpc>
            <a:spcBef>
              <a:spcPct val="0"/>
            </a:spcBef>
            <a:spcAft>
              <a:spcPct val="15000"/>
            </a:spcAft>
            <a:buChar char="•"/>
          </a:pPr>
          <a:endParaRPr lang="en-GB" sz="1200" kern="1200"/>
        </a:p>
        <a:p>
          <a:pPr marL="114300" lvl="1" indent="-114300" algn="l" defTabSz="533400">
            <a:lnSpc>
              <a:spcPct val="90000"/>
            </a:lnSpc>
            <a:spcBef>
              <a:spcPct val="0"/>
            </a:spcBef>
            <a:spcAft>
              <a:spcPct val="15000"/>
            </a:spcAft>
            <a:buChar char="•"/>
          </a:pPr>
          <a:r>
            <a:rPr lang="en-GB" sz="1200" kern="1200"/>
            <a:t>If _________________________________________________________________________</a:t>
          </a:r>
        </a:p>
      </dsp:txBody>
      <dsp:txXfrm rot="-5400000">
        <a:off x="897143" y="1122024"/>
        <a:ext cx="5910665" cy="751726"/>
      </dsp:txXfrm>
    </dsp:sp>
    <dsp:sp modelId="{07B27D2B-282D-4428-8E9F-2EDD003C2715}">
      <dsp:nvSpPr>
        <dsp:cNvPr id="0" name=""/>
        <dsp:cNvSpPr/>
      </dsp:nvSpPr>
      <dsp:spPr>
        <a:xfrm rot="5400000">
          <a:off x="-192244" y="2360453"/>
          <a:ext cx="1281632" cy="89714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What </a:t>
          </a:r>
          <a:r>
            <a:rPr lang="en-GB" sz="900" b="1" kern="1200"/>
            <a:t>would</a:t>
          </a:r>
          <a:r>
            <a:rPr lang="en-GB" sz="900" kern="1200"/>
            <a:t> you </a:t>
          </a:r>
          <a:r>
            <a:rPr lang="en-GB" sz="900" b="1" kern="1200"/>
            <a:t>do</a:t>
          </a:r>
          <a:r>
            <a:rPr lang="en-GB" sz="900" kern="1200"/>
            <a:t> if you </a:t>
          </a:r>
          <a:r>
            <a:rPr lang="en-GB" sz="900" b="1" kern="1200"/>
            <a:t>could</a:t>
          </a:r>
          <a:r>
            <a:rPr lang="en-GB" sz="900" kern="1200"/>
            <a:t> travel in time? </a:t>
          </a:r>
        </a:p>
      </dsp:txBody>
      <dsp:txXfrm rot="-5400000">
        <a:off x="1" y="2616779"/>
        <a:ext cx="897142" cy="384490"/>
      </dsp:txXfrm>
    </dsp:sp>
    <dsp:sp modelId="{D990B3FE-12AA-4D99-B75F-CBDA99659940}">
      <dsp:nvSpPr>
        <dsp:cNvPr id="0" name=""/>
        <dsp:cNvSpPr/>
      </dsp:nvSpPr>
      <dsp:spPr>
        <a:xfrm rot="5400000">
          <a:off x="3456278" y="-390926"/>
          <a:ext cx="833060" cy="595133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b="1" kern="1200"/>
            <a:t>If</a:t>
          </a:r>
          <a:r>
            <a:rPr lang="en-GB" sz="1200" kern="1200"/>
            <a:t> I </a:t>
          </a:r>
          <a:r>
            <a:rPr lang="en-GB" sz="1200" b="1" kern="1200"/>
            <a:t>could</a:t>
          </a:r>
          <a:r>
            <a:rPr lang="en-GB" sz="1200" kern="1200"/>
            <a:t> travel in time</a:t>
          </a:r>
          <a:r>
            <a:rPr lang="en-GB" sz="1200" b="1" kern="1200"/>
            <a:t>, I would</a:t>
          </a:r>
          <a:r>
            <a:rPr lang="en-GB" sz="1200" kern="1200"/>
            <a:t>________________________________________________</a:t>
          </a:r>
        </a:p>
        <a:p>
          <a:pPr marL="114300" lvl="1" indent="-114300" algn="l" defTabSz="533400">
            <a:lnSpc>
              <a:spcPct val="90000"/>
            </a:lnSpc>
            <a:spcBef>
              <a:spcPct val="0"/>
            </a:spcBef>
            <a:spcAft>
              <a:spcPct val="15000"/>
            </a:spcAft>
            <a:buChar char="•"/>
          </a:pPr>
          <a:endParaRPr lang="en-GB" sz="1200" kern="1200"/>
        </a:p>
        <a:p>
          <a:pPr marL="114300" lvl="1" indent="-114300" algn="l" defTabSz="533400">
            <a:lnSpc>
              <a:spcPct val="90000"/>
            </a:lnSpc>
            <a:spcBef>
              <a:spcPct val="0"/>
            </a:spcBef>
            <a:spcAft>
              <a:spcPct val="15000"/>
            </a:spcAft>
            <a:buChar char="•"/>
          </a:pPr>
          <a:r>
            <a:rPr lang="en-GB" sz="1200" kern="1200"/>
            <a:t>If _________________________________________________________________________</a:t>
          </a:r>
        </a:p>
      </dsp:txBody>
      <dsp:txXfrm rot="-5400000">
        <a:off x="897143" y="2208876"/>
        <a:ext cx="5910665" cy="75172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8.646"/>
    </inkml:context>
    <inkml:brush xml:id="br0">
      <inkml:brushProperty name="width" value="0.1" units="cm"/>
      <inkml:brushProperty name="height" value="0.1" units="cm"/>
      <inkml:brushProperty name="color" value="#3165BB"/>
    </inkml:brush>
  </inkml:definitions>
  <inkml:trace contextRef="#ctx0" brushRef="#br0">233-11 1512,'0'0'0,"-1"0"440,-1 0-352,1 0-40,1 0-24,0 0-24,-1 0 16,1 0-16,-1 0 8,-1-2 16,1 2 0,0-1-8,1 1-16,-1 0 32,-3 0-16,0 0 8,0 0 8,4 0-32,-3 0 32,-1 0 16,-6 0-32,6 0 16,4 0-32,-10 3 48,5-3-24,-7 2 32,2 1 0,10-3-56,-10 2 56,0-2 16,-2 3-8,3-1 0,9-2-64,-5 0 64,-9 3-8,4-3-16,5 2-8,5-2-32,-13 3 16,3-3 0,0 2-8,5 1 24,5-3-32,-12 2 72,9-2 48,-7 3 16,7-3 24,3 0-160,-4 2 128,0 1-64,2-3-16,-1 2-24,3-2-24,-2 3-8,1-3 8,-1 2 0,1 1-8,1-3 8,0 2-8,0-2 0,0 0-8,0 0-24,0 0 40,0 3-40,0-1 32,0-2-8,3 3 16,-3-3 0,2 2 8,1 1-32,-1-3 8,1 2 16,-3-2 0,2 0-16,1 3 32,1-3 0,6 0-32,-10 0 16,2 2 16,2-2-32,8 0 16,-8 0 8,-4 0-8,14 0-16,-10 0 8,9-1-8,-3 0-16,-10 1 32,10-1-32,0-2 0,0 1-16,1-1 0,-11 3 48,11-4-48,0 3-24,2-1-24,-2-1-40,-11 3 136,11-1-160,-1-3 8,-6 2-8,10-2 32,-14 4 128,4-3-96,7 1 32,-9-2 24,2 2 16,-4 2 24,4-3-24,0-1 0,-2 3 8,1 0 8,-3 1 8,0-1 0,0-1 0,0 1 8,-1-1-8,1 2 0,-4-2 8,0 0 0,0 0 16,-6 1 0,10 1-24,-4-1 32,-7 1 8,6 0 0,-9 0 16,14 0-56,-11 0 56,-1 0 0,-1 2 8,1 1-16,12-3-48,-12 3 24,2 0 8,0 1-56,5 6-80,5-10 104,-14 4-144,4 8-32,-1-8-1872,11-4 2048</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10.022"/>
    </inkml:context>
    <inkml:brush xml:id="br0">
      <inkml:brushProperty name="width" value="0.1" units="cm"/>
      <inkml:brushProperty name="height" value="0.1" units="cm"/>
      <inkml:brushProperty name="color" value="#3165BB"/>
    </inkml:brush>
  </inkml:definitions>
  <inkml:trace contextRef="#ctx0" brushRef="#br0">254-6 1848,'0'0'0,"0"0"40,0 0-40,0 2 40,0 1-24,0-1 8,0-2 16,0 0-40,0-1 32,-1-2 24,-1 1 24,1-1 16,1 3-96,-2-2 152,-1 1 24,1-1 16,-2 1 32,4 1-224,-4-1 232,-6 1-8,6 0-24,-6 0-48,10 0-152,-3 0 128,-11 0-40,4 2 8,-2 2-24,12-4-72,-10 4 80,-2 0-8,1 6 16,-1-8-32,12-2-56,-12 4 56,1 6 16,-2-10-48,1 4 25,12-4-49,-13 10 32,2-10 0,1 4-8,5-1 0,5-3-24,-13 10 8,9-7-8,-6 1-16,7-1 16,3-3 0,-4 4 0,0 6 0,0-10-8,1 4-16,3-4 24,-2 4-16,1-2 8,1 1 0,0-1 0,0-2 8,0 4 8,4-2-8,0 1 40,-1-1 16,-3-2-56,12 0 56,-10 0-16,8 0-32,-6 0-24,-4 0 16,12 0-32,-2 0 0,2-1-8,-1-3 0,-11 4 40,11-3-32,1-1-16,-2 0-1,0 0 25,1-1 0,-11 5 24,10-5-16,0 2-8,0-7 0,-6 7 16,-4 3 8,12-4-24,-8-6 24,6 9 16,-7-3-32,-3 4 16,2-3 24,1 1 0,-1 0 24,-2-1 49,0 3-97,0-1 80,0 0 0,-2-1-56,-2 1-24,4 1 0,-4-1-24,-6 0-56,6 1-89,-1 0-135,5 0 304,-10 0-424,6 0-128,-7 0 8,7 0 128,4 0 416,-13 0-2128,13 0 2128</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09.161"/>
    </inkml:context>
    <inkml:brush xml:id="br0">
      <inkml:brushProperty name="width" value="0.1" units="cm"/>
      <inkml:brushProperty name="height" value="0.1" units="cm"/>
      <inkml:brushProperty name="color" value="#3165BB"/>
    </inkml:brush>
  </inkml:definitions>
  <inkml:trace contextRef="#ctx0" brushRef="#br0">126 70 1536,'0'0'0,"-5"2"40,-8 1-16,13-3-24,-9 3 8,-1 1 0,9-1 8,-3-3 0,4 0-16,-3 0 8,-1 0 8,0 0 0,2 0 16,2 0-32,-3 0 48,2 0 8,1 0 0,0-2 0,0 2-56,0-1 32,0-1-8,0-1-16,0-1-8,0 4 0,2-3 0,2-1-16,0 0 0,0 0 0,-4 4 16,12-5-16,-12 5 16,3-5-8,7 0 0,-6-5 0,-4 10 8,11-4 0,-11 4 0,4-5 0,10-5 0,-4 6 0,-7 2 0,-3 2 0,14-5 8,-10 1-8,7 0 0,-8 2 0,-3 2 0,3-3 0,7 2 0,-7-2 0,-1 2-8,-2 1 8,3 0-16,-3 0 8,0 3 16,0-1 8,0-2-16,0 3 48,0-1 16,0 1 16,-3 0 16,3-3-96,-3 4 104,-1 5-16,-1-6 0,-5 0-16,10-3-72,-4 4 72,-6 6 0,5-7-8,-6 1 8,11-4-72,-4 10 64,-8-8 0,7 2-8,-7 0 0,12-4-56,-5 2 48,-6 1 0,7-1-8,-9 1-8,13-3-32,-5 0 40,-7 2-16,7-2 8,-10 3-8,15-3-24,-11 0 16,1 0 16,0 0-16,6 0 0,4 0-16,-5 0 32,0 0 0,1 0 0,1 0 0,3 0-32,-1 0 24,0 0-24,1-1-48,0-1-40,0 2 88,0-1-112,2-1-16,2 0 32,6-1 32,-10 3 64,3-4-64,11 1 24,-3-2-24,1-5-8,-12 10 72,13-2-64,-1-3-16,0 0 0,-2 0-24,-10 5 104,10-11-104,-6 10-8,9 0 16,-9-2 24,-4 3 72,10 0-72,-7-1 8,1 0-8,-1-1 8,-3 2 64,4 0-48,-1 0 8,-1 0 8,-2 0-8,0 0 40,-15 25-88,15-25-1408,0 0 1496</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08.248"/>
    </inkml:context>
    <inkml:brush xml:id="br0">
      <inkml:brushProperty name="width" value="0.1" units="cm"/>
      <inkml:brushProperty name="height" value="0.1" units="cm"/>
      <inkml:brushProperty name="color" value="#3165BB"/>
    </inkml:brush>
  </inkml:definitions>
  <inkml:trace contextRef="#ctx0" brushRef="#br0">141 23 1712,'0'0'0,"0"0"0,0 0 80,0-1-48,2 0-16,-2-2 8,3 1-8,-1-1 0,-2 0 24,3 1 8,-3 2-48,0-1 96,0-1 48,0 1 72,0 0 48,0 1-264,0-3 304,0 2 24,-1 0-24,-1 0-40,2 1-264,-3 0 216,-1 0-40,-6 0-8,6 0-8,4 0-160,-5 0 169,-5 0-9,5 2-104,-8 1-32,13-3-24,-10 2 0,0 1-32,5-1 64,-7 1-24,12-3-8,-5 2 0,-7 0 0,9 0 8,-2 2-8,5-4 0,-5 4 8,0-2-8,1 2-16,-1 0 8,5-4 8,-5 4 0,1 6 8,0-10-16,0 3-8,4-3 16,-1 4-32,0-1-8,0-1 8,1 1-16,0-3 48,0 2-40,0 1 0,0-3-8,2 2-8,-2-2 56,3 3-73,0-1-15,1-2-8,6 2-16,-10-2 112,3 0-120,7 0 16,-8 0 0,10 0 8,-12 0 96,3 0-72,12-1-8,-5 0 0,0-3 48,-10 4 32,12-3-48,-12 3 48,11-4-40,-1-1 8,-7 1-64,12 2 8,-15 2 88,4-4-88,11 1-8,-12 0 24,10-1 0,-13 4 72,4-4-32,6 0 8,-8 0 24,1 2 16,-3 2-16,2-3 0,1 0 32,-3 0 0,2 1 8,-2 2-40,0-3 48,0 0-16,0 1 0,-1-2 24,1 4-56,-3-2 40,0-2 32,-1 1 16,-6 1-32,10 2-56,-4-1 104,-1-1 16,-6 1 16,7 1 16,4 0-152,-10 0 112,6 0-48,-6 3-32,6-1-24,4-2-8,-11 3-8,7 0-64,-8 1 0,8 0 0,4-4 72,-11 9-80,7-9 80,0 4 0,-6-1-32,10-3 32,-1 4-24,-3 0-8,0-2 0,3 2 16,1-4 16,-2 4-16,0-1-8,1 0-16,1 1 0,0-4 40,0 3-40,0 0-8,0 1 16,0 0 0,0-4 32,3 4-32,-1 5 8,1-9 16,-3 2 0,0-2 8,3 3 8,0-1 0,1 1-8,-1-3-24,-3 0 24,10 2-24,-7-2 8,7 0 48,-6 0 8,-4 0-40,11 0 64,-7-1-8,7 0-48,-7-3-8,-4 4 0,14-3 0,-10 0-8,9 0 16,-3-1-8,-10 4 0,4-10 0,11 6 16,-11 1-32,10-2 16,-14 5 0,3-10 8,10 7-16,-11-1 16,8 0-24,-10 4 16,0-3-8,4-2 8,-1 0 8,-3 2 0,0 3-8,0-4 0,0 0-24,0 1 0,-2-1 0,2 4 24,-3-4-8,-2 0 40,-5 2 32,5 1 48,5 1-112,-12-2 112,7 2 16,-7 0-40,2 0-24,10 0-64,-5 3 40,-6-1-48,6 1 8,-8-1-8,13-2 8,-10 4-8,5 0 0,-7 0 0,2-1-72,10-3 80,-10 12-80,0-10 0,0 2-8,0 8 64,10-12 24,-5 2-32,-7 11 8,8-11 8,0 8 0,4-10 16,-3 3 0,-2-1-16,1 2 0,0-1 0,4-3 16,-4 10-48,3-10-40,0 3-32,0 0-24,1-3 144,0 2-152,0 1-8,0-1 16,2-2-48,-2 0 192,3 0-232,0 0 0,1 3 16,6-3 64,-10 0 152,-1 4-112,3-4-1408,-2 0 1520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07.056"/>
    </inkml:context>
    <inkml:brush xml:id="br0">
      <inkml:brushProperty name="width" value="0.1" units="cm"/>
      <inkml:brushProperty name="height" value="0.1" units="cm"/>
      <inkml:brushProperty name="color" value="#3165BB"/>
    </inkml:brush>
  </inkml:definitions>
  <inkml:trace contextRef="#ctx0" brushRef="#br0">242 21 1592,'0'0'0,"-5"0"48,-6-1-16,6 0 0,5 1-32,-11-1 48,7-1 40,0 2 24,-6 0 40,10 0-152,-4 0 168,-7 0-8,7 0 8,-8 0-8,12 0-160,-5 0 136,-6 3 8,7-1-24,-8-2 8,12 0-128,-3 3 136,-9-1-16,9-2 0,-2 3-16,5-3-104,-4 0 80,0 2-8,0 1-16,2-3-16,2 0-40,-1 2 40,-2 1-24,2-3-8,0 2 8,1-2-16,-2 0-8,1 3 8,0-3 0,0 2 0,1-2 0,-2 0-16,2 0 8,0 3-8,0-3 0,0 0 16,0 0-16,3 2 0,-1 1 8,1-3 8,-3 0 0,2 4 8,2-4 8,0 2 24,0-2 0,-4 0-40,11 0 56,-9 0-16,10 0 8,-9 0 0,-3 0-48,13 0 40,-9-1 8,10 0 0,-11-2-16,-3 3-32,14-2 32,-10 0-24,8-1 8,-2 1-16,-10 2 0,4-3 0,9-1 0,-10 1-24,10 0 0,-13 3 24,4-3-48,8 1 8,-9-1 0,7 1 8,-10 2 32,2-3-24,1 1 0,1 0 0,-2 1 16,-2 1 8,3-1 0,-3 0 32,0-1 16,0 1 8,0 1-56,-2 0 40,0-1-16,-2 0-56,-6-1-24,10 2 56,-4 0-64,-8 0 8,2 0 16,5 0 32,5 0 8,-15 0-8,5 0 0,-2 3 8,1-1 0,11-2 0,-11 0 0,-2 4 0,1-1-16,0 0 8,12-3 8,-12 3-8,2-1 0,-1 1 8,1-1-8,10-2 8,-10 3-8,6-1 8,-7 1 0,7-1-8,4-2 8,-13 3-16,10-3 16,-9 2-16,9 1 8,3-3 8,-4 2-8,0-2 0,-1 3 16,1-1 8,4-2-16,-4 3 0,3-1-8,0-2-16,0 0-16,1 0 40,-2 0-56,2 3 0,0-3 0,0 2 8,0-2 48,4 3-24,0-3 0,0 3 16,6-1 0,-10-2 8,4 0 8,7 2 0,-7-2 0,8 0-8,-12 0 0,4 0 0,8 3-8,-8-3 16,10 0-16,-10 0 16,-4 0-8,15 0 8,-12 0 0,12 0 0,-4-1-8,-11 1 0,10-3 16,0 1-16,1-1 8,-1 2-16,-10 1 8,10-3-16,0 0-8,0-1-16,0-1 8,-10 5 32,10-4-16,0 0 0,0 1 16,-6-1-8,-4 4 8,12-5-8,-8 0 0,6 1 0,-6 0 8,-4 4 0,4-3 0,-1-1 0,1 0 8,-4 2-16,0 2 8,3-3-24,-3 2-48,0-2-56,-2 2-16,2 1 144,-3-2-160,-1-2 16,-6 1 8,6 1 24,4 2 112,-12-1-104,1-1 24,0 1 32,0 1 16,11 0 32,-11 0-16,-2 0 8,2 0 8,-2 0 0,13 0 0,-11 3-8,-3 0 0,1 1 0,-1 6 0,14-10 8,-14 4-8,0 6 8,-1-6-16,1 7 16,14-11 0,-13 2-8,0 10 8,1-9 8,0 9 16,12-12-24,-10 3 40,6 7 8,-1-6-8,0 8-8,5-12-32,-3 3 24,0 9 8,2-9 16,1 10 24,0-13-72,0 2 96,0 11-16,4-11 8,-1 10-8,-3-12-80,12 3 56,-10 7-8,2-7 0,7 1-8,-11-4-40,4 3 48,10 1-8,-4 0 0,-6-2-32,-4-2-8,11 0-8,-7 0-16,8 0-16,-8-1 0,-4 1 40,15-1-48,-5-2-24,0 0 16,3-7 0,-13 10 56,11-4-40,0-6 24,0 6-8,-1-7 8,-10 11 16,10-10 0,-6 5 8,7-8 8,-7 10 0,-4 3-16,4-13 32,0 8 0,-1-6 24,0 7 8,-3 4-64,2-10 80,-2 7 32,-1 0-8,-3-2 0,4 5-104,-3-4 96,-7 0-32,6-1-16,-7 3-8,11 2-40,-10-2 16,0 1-8,-3 1-40,1 0-32,12 0 64,-13 3-136,-1 0-96,2 7-80,-2-7-48,14-3 360,-14 11-368,0-1 80,-1 2 96,-1 1 56,16-13 136,-16 13-1584,16-13 1584</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05.287"/>
    </inkml:context>
    <inkml:brush xml:id="br0">
      <inkml:brushProperty name="width" value="0.1" units="cm"/>
      <inkml:brushProperty name="height" value="0.1" units="cm"/>
      <inkml:brushProperty name="color" value="#3165BB"/>
    </inkml:brush>
  </inkml:definitions>
  <inkml:trace contextRef="#ctx0" brushRef="#br0">-7 47 1416,'0'0'0,"0"-1"544,2-4-488,-2 5-56,4-4 32,7-7 0,-11 11 0,3 0 0,-3 0-32,10 0 48,-8-2-8,10 1-8,-9 0-8,-3 1-24,17-3 16,-6 2 8,1-1 16,2 0 16,-14 2-56,14-2 88,2-1 16,0 2 8,5 0 0,-21 1-112,18-1 104,5 1-16,2-2 16,2 1-16,-27 1-88,29-1 72,0 0-8,-1-1-24,-2 1-16,-26 1-24,26-4-8,2 2-56,-2 1-64,0-3-128,-26 4 256,25-1-280,1 1 8,-13 3 24,11-3-1688,-24 0 1936,0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04.818"/>
    </inkml:context>
    <inkml:brush xml:id="br0">
      <inkml:brushProperty name="width" value="0.1" units="cm"/>
      <inkml:brushProperty name="height" value="0.1" units="cm"/>
      <inkml:brushProperty name="color" value="#3165BB"/>
    </inkml:brush>
  </inkml:definitions>
  <inkml:trace contextRef="#ctx0" brushRef="#br0">9 117 912,'0'0'0,"-2"0"976,1 0-920,0 0-8,1 0-48,-1 0 24,1 0 0,-2 0 0,2-1-32,0 1 8,-1-1 32,1-1-16,-1 1 24,0 0 48,1 1-88,-2-1 96,1-1 88,1 1 32,0 0 80,0 1-296,-1-3 312,1 2 32,0-3-8,-1 2-16,1 2-320,0-3 320,-2 1-7,2-1-9,0 1 0,0 2-304,0-1 264,0-1-32,0 1-48,0 0-56,0 1-128,0-1 104,0 1-32,0-2-24,0 1-16,0 1-32,0-1 0,3 0-8,-1-1 64,2 2 8,-4 0-64,10 0 80,-6-1 16,8-3-48,-8 1 0,-4 3-48,16-4 40,-4 0-8,0 0-16,1 2-16,-13 2 0,11-3 8,3 2 0,0 0 0,-1-2 0,-13 3-8,15-1 16,0 1 0,0 0 0,3 0-8,-18 0-8,19 0 0,1 0 0,1 0 16,3 0 0,-24 0-16,25 0 32,1-1-24,2-2 0,-2 1-16,-26 2 8,25-4 8,0 0 8,0 1-8,-1-1 0,-24 4-8,23-5 8,-1 0-8,-3 0-16,0 1 8,-19 4 8,17-4-48,-2-1-40,-3 1-16,-9 3-80,-3 1 184,13-1-304,-11 0-128,1 1-120,-3 0-48,0 0 600,0 0-609,0 0-15,-4 2 48,-1 1 128,5-3 448,-11 2-312,6 2 144,-10 6 96,5-7-1840,10-3 1912,0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50.404"/>
    </inkml:context>
    <inkml:brush xml:id="br0">
      <inkml:brushProperty name="width" value="0.1" units="cm"/>
      <inkml:brushProperty name="height" value="0.1" units="cm"/>
      <inkml:brushProperty name="color" value="#ED1C24"/>
    </inkml:brush>
  </inkml:definitions>
  <inkml:trace contextRef="#ctx0" brushRef="#br0">314 60 1840,'0'0'0,"0"0"136,-1 0-96,1 0-40,-1 0 8,-1 0 8,2-2-16,3-1 8,-3 3-8,2-4 8,1 0-8,1 2 16,-2-1-8,-2 3-8,3-2 8,-3-1 8,2-1 8,1 2 0,-3 2-24,0-3 40,0 2 16,0 0 24,0 1 32,0 0-112,2 0 136,-2 0 0,0 0 0,0 0-24,0 0-112,0 0 96,0 0 8,0 0-24,0 0-16,0 0-64,0 0 56,0 0-8,0 0-24,0 0-8,0 0-16,0 0 24,0 0 0,0 0 0,0 0 16,0 0-40,0 2 72,0-2 32,0 3 32,0-1 24,0-2-160,0 3 152,0-1-8,-1 1 16,0 1 0,-1-1 33,2-3-193,-1 4 200,-1 0-32,0 6-24,0-8-48,2-2-96,-3 4 56,0 7 8,0-8-16,-1 8 16,4-11-64,-3 3 64,-1 8-32,1-9 16,-1 9-24,4-11-24,-3 3 32,-1 9 16,0-9-8,0 9-16,4-12-24,-3 2 32,-1 8 32,0-7 0,0 7 16,4-10-80,-3 2 72,-1 8-32,1-7 32,1 0 16,2-3-88,-4 12 104,0-10 24,2 8-24,-1-7-8,3-3-96,-2 3 80,-1 1 0,1 6-16,-1-7 8,3-3-72,-2 2 64,-1 2 24,2-1 0,0 0-24,1-3-64,-3 4 88,1-1-24,-1 0-8,1 0 16,2-3-72,-3 4 64,1-1 40,-2 0 0,3 1 16,1-4-120,-4 3 160,1 1-32,1 6 0,-2-7 8,4-3-136,-2 10 112,-1-8 8,0 8-16,1-6-16,2-4-88,-3 11 72,1-8-8,-1 8 1,0-7-17,3-4-48,-3 10 64,1-6 0,-2-1 8,1 7 0,3-10-72,-3 3 72,-1 1-24,0 6 0,0-8-8,4-2-40,-3 3 24,0 0 24,-1 7-32,1-7 0,3-3-16,-4 10 32,-1-8-8,1 2 40,0 7-16,4-11-48,-3 3 48,-1 7 16,0-8-8,-1 2-8,5-4-48,-4 12 40,-1-10-16,2 2 8,-1 0-16,4-4-16,-4 3 32,0 7 16,1-7-16,-1-1-8,4-2-24,-4 10 24,0-10-8,2 4 32,-2 0-16,4-4-32,-4 4 48,0-1 0,1 1-24,-1-1 32,4-3-56,-4 3 32,0 0 0,1-1 0,0 1-8,3-3-24,-4 2 0,1 1 0,-1 1 0,0-2 8,4-2-8,-2 3 16,-1 0 8,1 0-24,-1-1-16,3-2 16,-1 3-24,-2-3 24,2 2-8,0 1 0,1-3 8,-1 0-32,1 2-16,0-2-16,0 0-24,0 0 88,0 0-104,0 3-8,0-3 0,0 0 8,0 0 104,2 0-104,1 3 24,-1-3 16,1 0 0,-3 0 64,2 0-32,1 0-8,-1 0 16,2 0 8,-4 0 16,4 2 8,-1-2 0,0 0-8,1 0 0,-4 0 0,3 0-16,1 0 16,0 0 0,0 0-24,-4 0 24,10 0 0,-8 0-8,2 0 0,0 0 8,-4 0 0,11 0-24,-8 0 8,8 0 8,-7 0-16,-4 0 24,11 0-16,-7 0 8,6 0-16,-7 0 8,7 0 16,-10 0 0,4-1 8,6 1-24,-6 0 8,8 0-16,-12 0 24,4-1-24,9-1 48,-10 1-24,10 0 32,-13 1-32,4-2 16,8 2-16,-8-1 16,7 0-8,-11 1-8,3-1 16,8 1-8,-7 0 24,6-2-24,-10 2-8,3-1 0,7-1 8,-10 0-8,10 0 0,-10 2 0,2-1 16,2-1-16,7 1 16,-8 0-8,-3 1-8,3-3 0,9 2-8,-10 0 8,10 0-16,-12 1 16,2-2 0,2 2 8,7-1-8,-8 0 24,-3 1-24,3 0 0,7-1-8,-7 1 16,1 0-8,-4 0 0,3 0 16,1-2-16,6 1 0,-10 1 0,4 0-16,6 0 32,-8-1-16,1 1-16,-3 0 16,4 0 32,-1-1-24,1 1-16,0 0 0,-4 0 8,4 0-8,6 0-8,-10-2 32,2 2-32,-2 0 16,4 0 0,-1 0 0,0 0 0,0 0 16,-3 0-16,2 0 0,1 0 24,-1 0 0,-2 0 8,0 0-32,0 0 32,0 0-8,0 0 16,0 0-24,0 0-16,0 0 24,0 0 8,0 0-8,0 0 0,0 0-24,0 0 24,0 0-16,0 0-16,0 0-16,0 0 24,0 0 8,0 0 8,3 0-32,-3 0 0,0 0 16,0 0-24,2 0-16,-2 0 8,0 0 40,0 0-8,3 0-8,-3 0 24,0 0-8,0 0-8,0 0 40,0 0-16,0 0 16,0 0 16,0 0-56,0 0 64,0 0 16,0 0 40,0 0 40,0 0-160,0 0 152,0 0 16,0 0 0,0 0-16,0 0-152,0 0 160,0-1-16,-1 0-32,-2-3 8,3 4-120,-1-4 88,-2 1-16,1-1 8,-1-1-32,3 5-48,-2-5 8,-1-5 16,1 6-16,-1 0-8,3 4 0,-3-12 8,1 8-24,0-10-16,-1 4 8,3 10 24,-1-10-24,-2-2-24,2 0 8,0 0-16,1 12 56,-1-13-32,1 1 24,0-1 0,0 1 8,0 12 0,0-13 0,-2 3 0,2-2 0,0 2 8,-1 5 0,1 5-8,-1-14 8,0 10-8,-1-8 16,1 7-16,1 5 0,-2-13 0,0 9 8,1-6 8,-1 7-16,2 3 0,-3-10 0,1 6-8,0-9 8,0 9 0,2 4 0,-1-10 8,-1 7 0,1-7 8,0 6-16,1 4 0,-1-10 8,-1 6 0,0-6 16,1 5-8,1 5-16,-2-11 16,1 1 0,0 5-40,0-8 48,1 13-24,-2-5 0,1-9 8,0 11-8,0-10-32,1 13 32,-2-4 0,1-6 0,0 7 0,0-2 8,1 5-8,-2-5-16,1 1 16,0-1 16,-2 1 0,3 4-16,-1-4 16,0 2-24,0 1 0,-1-1-8,2 2 16,-1-1-8,0 0 0,0 0 0,-1-1-16,2 2 24,-1-1-8,0 0-8,0 1-8,1 0 0,0 0 24,-2 0-72,1 0 0,1 0-24,-1 0 0,1 0 96,-1 2-96,-1 1 0,1 1 16,0-1 16,1-3 64,-1 10-48,-1-7 24,1 7-8,-1 0 16,2-10 16,-2 2-24,0 11-8,-1-9-8,1 11 0,2-15 40,-3 11-32,1 2 0,-1 2 16,1-2 0,2-13 16,-3 15-24,1 0 16,-1 0 0,-1 0 0,4-15 8,-2 16 0,-2-3 24,0 1 8,2 0-16,2-14-16,-4 14 32,0-3-24,1 0 8,-1 0 0,4-11-16,-5 12 24,0 0-8,-5 1-8,7-1 24,3-12-32,-5 13 16,0-1 0,-5 1-24,8-1 8,2-12 0,-4 12 0,0-1-8,-1 0 16,0-1-8,5-10 0,-4 4 8,-1 11 24,2-11-8,-1 0 8,4-4-32,-4 11 24,0-9 16,0 1 8,2 1 8,2-4-56,-1 2 80,-2-2-24,2 0 40,0 0 8,1 0-104,-2 0 104,2 0 16,0-1-64,0 0-16,0 1-40,0-3 8,0-1-24,0 1-40,0-1 0,0 4 56,0-5-88,0-5-8,3 6-8,-1-1-8,-2 5 112,4-13-104,0 10-24,0-10 8,7 8 8,-11 5 112,3-12-80,0 7 0,10-10 40,-11 5-8,-2 10 48,11-12-48,-8 1 0,9 1 16,-9 0-8,-3 10 40,12-11-56,-10 6-24,9-9-40,-8 9-16,-3 5 136,4-13-176,6 8 8,-8-6 16,1 7 32,-3 4 120,3-10-64,0 8 40,0-2 16,-1 0 0,-2 1-40,0 3 48,3-3-48,-3 2-16,0 0-16,2-1-1,-2 2 81,0-1-88,0 1-8,0 0 8,0 0-16,0 0 104,0 0-112,0 0 0,0 3-8,0-1 32,0-2 88,0 3-64,0 0 16,0 1 32,-1 7 24,1-11-8,-1 4 0,-3 10 32,0-3-16,-1 0 0,5-11-16,-10 13 24,6 2-8,-6-1-8,6 0 8,4-14-16,-11 13 0,7 1 24,-6 0-8,7 0-24,3-14 8,-12 15 16,9 0-16,-6-1 16,5 1 24,4-15-40,-10 12 56,6 1-8,-6-1-16,6-1 0,4-11-32,-4 4 16,1 9 16,-1-10-8,0 7 0,4-10-24,-1 3 56,-2 1-40,2-2 24,0 1-16,1-3-24,0 0-8,0 0-8,0-1 16,0 1 0,2-4 8,1 0 32,-1-6-48,2 6-32,-4 4 40,12-11-48,-10 1-32,9-1-24,-7-2 32,-4 13 72,13-14-88,-10 1 0,8-1 24,-8 0-32,-3 14 96,12-13-96,-9 0 16,11 0 0,-10 1 24,-4 12 56,12-13-16,-8 2-8,9 1 8,-10 0 0,-3 10 16,11-4-48,-9-8 16,2 8 8,0-6 16,-4 10 8,10-3-16,-10-1 16,2 1 8,1 0-16,-3 3 8,0-1 8,2 0-8,-2-1-16,0 1-16,0 1 32,0 0-48,0 0-24,0 0-40,0 0 0,0 0 112,0 0-112,0 0 16,0 3 24,0-3-8,0 0 80,0 2-80,0 1-16,0-1 0,0 2 24,0-4 72,0 4-56,0 7 24,0-7 8,0 7 32,0-11-8,0 4 40,0 10 8,0-11 24,-1 14 16,1-17-88,-1 10 88,-1 1 16,1-1-8,-1 1-16,2-11-80,-3 11 80,-1-1-40,2 1-8,-1-1-8,3-10-24,-2 3 16,-1 10 16,2-11 0,0 8-8,1-10-24,-1 3 24,-1 1-8,1 6 16,0-10-8,1 0-24,-1 3 8,1 0 0,0 1-8,0-2-24,0-2 24,0 0-48,0 0 8,0 0-8,0 3 8,0-3 40,0 0-16,0 0-16,0 0 8,0 0 16,0 0 8,2-2-24,1 1-40,-1-3-40,1 1-40,-1-1 0,-2 4 144,3-10-120,-1 6 32,1-7 32,-1 7 0,-2 4 56,4-14-48,0 4 8,-1 0 16,1-2 8,-4 12 16,4-12-16,0 0 8,-1-1-56,7 2 0,-10 11 64,0-12-96,4 2-24,-1 0-48,-1 5-8,-2 5 176,3-13-192,-1 9 32,1-7 24,-3 7 32,0 4 104,0-4-64,0 1 8,2 0 0,-2 1 16,0 2 40,0-3-40,3 2 8,-3 0 0,0-1-32,0 2 64,2-1-81,1 0-15,-3 1-32,2-1 8,-2 1 120,0 0-96,3 0 8,-3 0 32,2 0 40,-2 0 16,0 2 32,0 1 32,0 0 56,0 1 16,0-4-136,0 11 128,0-8-8,0 7-31,0-6 7,0-4-96,-1 12 72,-2-8-8,1 11 0,-1-11-24,3-4-40,-2 14 56,-1-4-8,1 0 0,1-7 0,1-3-48,-2 13 64,1-3-16,0-6 32,0 12 0,1-16-80,-3 11 64,2-7 16,0 11-40,-2-11 0,3-4-40,-1 12 48,0-9 8,-1 7 8,1-8 8,1-2-72,-1 3 64,0-1 8,1 1 16,0-1 8,0-2-96,0 0 120,0 0 16,0 0 24,0 0 48,0 0-208,0-1 184,0 0-72,0-3-128,0 0-104,0 4 120,0-5-160,0-6-8,0 6 40,2-9 40,-2 14 88,0-12-64,0-1 16,0-1 0,0 1-24,0 13 72,0-14-88,0 1-40,0 1-40,0-1-16,0 13 184,0-12-184,-1-1 32,0 1 24,-1-1 32,2 13 96,-1-11-64,0 7 0,0-7 8,-1 7 32,2 4 24,-2-4-16,-1-6 24,2 9-8,-1-3-24,2 4 24,-3-3-8,2-1 0,-2 0-8,2 0 16,1 4 0,-1-2 0,-2-1-16,2 1 8,-1 1-24,2 1 32,-4 0-56,1 0 16,0 0-8,-1 0 24,4 0 24,-4 0 16,0 3 24,1 1 64,-3 0 24,6-4-128,-5 11 168,-5-8 0,7 8-8,-2-7-32,5-4-128,-10 13 120,6 0 0,-7 0 56,7 0 40,4-13-216,-11 15 208,7 0 8,-8 0-40,7 0-8,5-15-168,-11 15 160,6 0-32,-7-1-8,8-1-16,-6-2 16,10-11-120,-3 10 88,-1-6-8,1 10-24,-1-11-16,4-3-40,-3 10 64,2-7-40,0-1 16,0 1-16,1-3-24,0 0-8,0 0 0,0 0-40,0 0 40,0 0 8,0-1 8,0-1 32,2 1 8,1-3-64,-3 4 16,0-3-48,2-1 16,2-7-32,0 1 0,-4 10 64,3-10-8,1-2-24,0 0 8,6-1 32,-10 13-8,3-11-40,0-2 8,1 1-8,6-2-40,-10 14 80,3-15-48,0 0-8,8 0 8,-8-1 16,-3 16 32,12-15-24,-9-2-8,9 2 16,-9 0 8,-3 15 8,13-13-16,-9-1-8,7 3-8,-9-1-24,-2 12 56,4-11-64,6 1-32,-10 5 8,4-8-24,-4 13 112,3-3-104,-1-1 40,-2-6-8,0 9 16,0 1 56,0-4-40,0 1-8,0 1 8,0 1 24,0 1 16,-1-2-64,0 1-16,-2 0-48,1 1-32,2 0 160,-4 0-144,1 0 16,-1 2 32,1 1 56,3-3 40,-4 4-16,0 6 24,0-7 32,-1 9 0,5-12-40,-5 10 56,0 1-8,0 1-24,-5 2 0,10-14-24,-2 14-8,-3 1 32,-5 0-32,6 0 8,4-15 0,-9 18 16,5-1 8,-6 1 64,7 1 56,3-19-144,-13 18 176,9 1 24,-7 0-24,7 0-32,4-19-144,-5 17 88,0 0-40,0-1 8,1-4-32,4-12-24,-3 12 64,-1-2 0,1-8 16,2 2 0,1-4-80,-1 4 80,0-2 40,-1-2-8,2 0 32,0 0-144,0 0 152,0 0-24,0-1-56,3-2-80,-3 3 8,0-5-88,2-7-40,1 2 8,-1-3 8,-2 13 112,4-15-48,0-1 24,0-2-8,-1 0 32,-3 18 0,4-19-16,6-1-24,-7 0 8,0-1-48,-3 21 80,12-21-48,-8 1-24,6 2 0,-7-1 8,-3 19 64,10-19-88,-7 3 16,6-1-32,-7 1 24,-2 16 80,4-12-96,6-1 32,-10 2 16,3 7 16,-3 4 32,0-12 8,2 8-24,-2 0 8,0 0 0,0 4 8,0-2-8,0 1 0,0-1 16,0 2 8,0 0-16,0 0-32,0 0-8,0 3-40,0-3-32,0 0 112,0 2-120,-1 2 16,0 0 32,-3 8 32,4-12 40,-3 4-8,3-4 8,-3 13 0,-1-2 8,0 0 8,0 3 24,4-14-40,-5 15 32,-4 1-16,7 2 16,-3 1 16,5-19-48,-10 17 96,6 2 0,-1 1 8,-5-1 0,10-19-104,-4 19 64,0-1 8,-1-1-24,-5-1 0,10-16-48,-2 16 64,-3-2-24,0 0 16,1-4 24,4-10-80,-5 4 88,1 7 48,2-9 16,-1 1 8,3-3-160,-1 2 192,0-2 8,1 0-8,0 0-112,0 0-80,0-1-40,0-3-152,0-6-64,2 5-8,-2 5 264,4-13-240,0 0 56,7-2 0,-8 0-8,-3 15 192,11-16-176,-7 1-24,7 0 32,-7-2 24,-4 17 144,12-16-112,-8 1 16,9 0 32,-11 0 16,-2 15 48,11-15-16,-8 0 8,6 0 24,-7-1-16,-2 16 0,4-14-8,7-1 8,-8 0-16,1 2 16,-4 13 0,3-14-8,1 3-16,0 1-16,0 0 0,-4 10 40,3-4-56,0-1 8,-3 2 16,0 1 32,0 2 0,0-1 8,0 1 16,0 0 8,-1 0-16,1 0-16,-2 3 8,0 0-8,-1 7 16,0-6 16,3-4-32,-4 15 56,-6-11 32,6 13-24,-6-3 32,10-14-96,-4 15 112,-7 3 32,7 1 40,-8-1 0,12-18-184,-5 22 184,-8-2-32,8 1-24,-8 2-40,13-23-88,-3 20 72,-9 0-16,9-3-8,-1-1 16,4-16-64,-5 15 32,0 0 16,0-2 16,0-2-16,5-11-48,-5 12 64,1-9 8,-1 10 8,1-11 0,4-2-80,-3 4 88,1 0 16,0-2-8,1 1 0,1-3-96,0 0 96,0 0-16,0 0-32,0 0-56,0 0 8,0-1-48,2-1-88,1-1-40,0-7-56,-3 10 232,10-4-264,-6-12 16,10 3 0,-10-2 8,-4 15 240,15-18-216,-4 1-24,0-2 0,2-3 32,-13 22 208,11-22-192,2 0 72,-2 0 40,0 4 32,-11 18 48,10-20-32,0 2 24,-6 2-8,10 1 16,-14 15 0,4-14-8,7 3 8,-9 1 8,2 6-24,-4 4 16,4-5 0,0 1-16,-2 0-40,-2 2-32,0 2 88,0-1-144,0 1-24,0 0 15,0 0 41,0 0 112,0 2-32,0 1 40,-1 7 40,0-7 16,1-3-64,-4 15 73,0-3 7,0 2-32,1-1 8,-1 4-40,4-17-16,-4 17 16,0 2-16,1 1-32,-1-1 40,4-19-8,-4 21-16,0-1-40,1-1 0,-1 0-57,4-19 113,-4 17-112,-1 1 32,0-1 0,0-3 56,5-14 24,-5 14-24,0-3 40,-4 0-8,5-7 24,4-4-32,-3 13 48,-7-11 0,8 1 48,0-3 57,2 0-153,-1 0 184,-1 0 32,1 0-32,0-2-56,1 2-128,0-3 56,0-9-40,0 2-16,2-2-8,-2 12 8,3-15-24,1-4 8,6 0-8,-8-1-32,-2 20 56,9-21-80,-6 0-112,8-1-80,-7 0-41,-4 22 313,12-23-360,-8 2 8,8 1 56,-8-1 48,-4 21 248,10-19-224,-7 0 64,7 4 48,-10 1 40,0 14 72,3-14-16,0 3 24,0 1 8,-3 6-8,0 4-8,0-10 16,0 7-8,0-1 8,0-6 0,0 10-16,0-1 24,-2-1-8,0 0 0,-1 1 8,3 1-24,-2 0 8,-2 0-8,3 0 0,-2 0 8,3 0-8,-1 0 8,0 2-8,-2 2-8,1 7-8,2-11 16,-4 3-16,1 9 8,0-8 16,-1 12 8,4-16-16,-4 11 24,-6 2 16,6 2 24,-1 0 24,5-15-88,-11 18 96,6-2 24,-5 1 24,5 1 56,5-18-200,-13 17 272,8 2 64,-7 0 24,7 1-31,5-20-329,-12 19 248,7-2-48,-5 0-40,7-2-32,3-15-128,-10 13 128,7 0-16,-1-2-8,1-7-16,3-4-88,-4 13 72,0-10 8,0 1-8,2 6-8,2-10-64,-3 0 72,2 4-40,0-2 8,0 1-8,1-3-32,-2 2-8,2 1 8,0-3-64,0 0-40,0 0 104,0 0-160,0 0-64,0 0-16,0 0 8,0 0 232,0-1-192,0-1 48,0 0 0,3-3-16,-3 5 160,2-10-144,1 0-1,1-1 25,6-3 32,-10 14 88,3-17-64,9 0 8,-9-2 32,10 0-24,-13 19 48,4-21-64,9 0-24,-9-1-40,13 1-32,-17 21 160,11-21-160,-1 0 8,-1 1 40,-5-1 32,-4 21 80,13-18-32,-9 0 8,7 2 16,-8 1-16,-3 15 24,10-18-32,-8 2 8,2-2 8,7 3 8,-8-1-8,-3 16 16,2-14-24,2 1 0,0-1-16,0 3 16,-4 11 24,2-10-40,-2 5 0,0 1 0,0-1 16,0 5 24,0-4-16,0 0 0,0 0 16,0 1 0,0 3 0,-1-3 0,0 2 16,-2 0-32,2-1-8,1 2 24,-3 0-24,1 0-16,1 0 0,-2 0 0,3 0 40,-1 3-16,-2-1 8,0 2 16,-1 6 8,4-10-16,-4 4 24,0 9 0,-6-2 0,8 1-16,2-12-8,-5 13 0,-5-1 0,6 1 0,-1-1 0,5-12 0,-10 15 16,6 3-16,-6 1 0,6 0-16,4-19 16,-12 17-8,7 1 8,-8-1 0,8-1-8,5-16 8,-12 18-16,8 0 8,-9-2 8,10-1 40,3-15-40,-13 16 80,8 3 32,-7-1 24,7 2 40,5-20-176,-14 17 168,9 1-24,-9-2-24,9 0-32,5-16-88,-13 14 56,10 0 0,-7-3-8,7 0 8,3-11-56,-5 4 64,0 9-8,0-11 0,1 2-8,4-4-48,-3 10 32,-1-10 0,1 2 0,2 1 0,1-3-32,-1 0 24,1 0 8,0 0 8,0 0 16,0 0-56,0 0 64,0-1 32,0-1-23,0 1-1,0 1-72,2-2 64,-2-2-32,3 1-16,-3 0-32,0 3 16,2-10-32,2 6 0,0-6 0,0 5 0,-4 5 32,3-13-32,9 8-9,-9-9 9,10 3-16,-13 11 48,4-10-48,11-2 0,-4 0-24,-1 0 32,-10 12 40,11-13-48,1-2 8,-9 2 0,11-1 16,-14 14 24,10-14 0,-6 0 0,8 2 0,-8-1 8,-4 13-8,11-12-8,-8 0 24,7 1-8,-7 1 8,-3 10-16,10-10 24,-10 5-16,3-6 24,0 7-8,-3 4-24,2-13 24,-2 10-8,3-7-16,-3 6 0,0 4 0,0-10 0,0 6 0,0-7-8,0 7 0,0 4 8,0-11-32,0 7 0,2-7-8,1 7-32,-2-7 8,-1 11 64,4-5-80,0-5 0,0 6 8,-4 4 72,10-5-88,-8 0 24,2 1-16,6 0-8,-10 2-8,0 2 96,4-1-96,-2-1 8,-2 2 0,3 0 24,-3 0 64,0 0-56,0 3 24,0 1 48,0-1 8,-2 9 24,1-9 16,-3 11-24,1-4 16,3-10-56,-5 13 48,-5-1 0,6 2 16,-6 1 16,10-15-80,-4 14 104,-1 0 16,-4-1-8,5 2-32,4-15-80,-10 14 64,7 3-8,-9-2 0,8 1 24,4-16-80,-5 16 104,-5-1 8,8 3 0,-3-2 0,5-16-112,-5 16 113,-5 1-9,6-1-16,0 0 16,4-16-104,-5 16 128,0 1 32,0-1 0,-5 0 0,10-16-160,-2 14 120,-2 1-8,-6-1 8,6-3 0,4-11-120,-3 10 144,-2-6-8,1 8 0,0-9 8,4-3-144,-4 4 152,3-1 0,0 1-32,0-1-16,1-3-104,-2 2 48,2-2-8,0 3 0,0-1-48,0-2 8,0 0-8,0 3-16,0-3-16,0 0 8,0 0 32,0 0-8,0 0 0,0 0 24,3 0 0,-3 0-16,2 0 0,1 0 8,-1 0-16,1 0-24,-3 0 32,4 0-72,-1 0-32,7 0-16,-7-1 16,-3 1 104,4-2-88,7 1 32,-9 0 8,2 0-8,-4 1 56,13-2-40,-10 1 0,10 0 16,-3-2 16,-10 3 8,11-1 0,-1-2-24,2 1-48,-1-1-56,-11 3 128,11-3-152,-2 0 0,2 1 40,1 0 40,-12 2 72,11-2-80,-1-1 40,-6 2-24,11 0 24,-15 1 40,3-1-24,10-1 0,-9 1 24,6 0-16,-10 1 16,4-1 8,-1-1-16,9 1 24,-10 0-8,-2 1-8,4-1 8,0-1 32,-1 1-16,0 0 8,-3 1-32,4-1 56,-2-2-16,1 1 0,-1-1-48,-2 3 8,0-1-64,0 0 0,0-1 24,0 2 0,0 0 40,-1-1-8,0 1-16,-3-1-32,1 0 56,3 1 0,-3-2-8,-1 0 0,0 1 8,-1-1-32,5 2 32,-10-1-16,6 0-8,-1 0-32,-6 1-24,11 0 80,-4-2-112,-7 1-40,7 1 16,-7-1-9,11 1 145,-10 0-152,5 0 48,-9 0 8,4 0 24,10 0 72,-5 0-40,-8 0 32,3 0 32,5 2 40,5-2-64,-12 0 64,8 3-24,0-3 16,0 2 0,3-2 16,1 0-72,-1 0 48,1 0-72,0 0-88,0 0-48,0 0 160,0-1-144,2 1 40,2-1 64,0 0 16,-4 1 24,4-2-24,6 1 8,-8 0 0,2 0 0,-4 1 16,10-3 16,-7 2-24,-1 0 8,2-1-8,-4 2 8,4-1-16,0 1 8,-1-1 8,1 1-16,-4 0 16,4 0-8,0 0 8,-2-1-24,1 1 8,-3 0 16,3 0-24,1 0-8,6 0 16,-7 0 16,-3 0 0,2 0-16,2 0 16,6 0 0,-8 0 0,-2 0 0,3 0 0,1 0 0,0 0 0,-1 0 16,-3 0-16,4 2 16,-1-2-8,-1 3 16,-2-3-24,3 0 0,-1 0 0,1 0 24,-1 2-16,-2-2 8,0 0-16,0 3 8,0-3 0,3 2-16,-3 1 8,0-3 0,2 2 16,-2 1-16,3-3 0,-3 0 0,0 2-16,2 1-16,-2-1 8,3 2 8,-3-4 16,0 2 0,2 1 16,1-1-8,-3 1 8,0-3-16,2 2 16,-2 1 0,3-3 0,-3 2 0,0-2-16,2 0 16,-2 0 8,0 0 24,3 0 16,-3 0-64,2 0 104,-2 0-8,3 0 8,-3 0 24,0 0-128,2 0 120,-2 0 25,3 0-25,-3 0-24,0 0-96,2 0 80,-2 0-24,3 0-8,-3 0 8,0 0-56,3 0 72,0-1 0,-1 0 24,1-3 32,-3 4-128,4-4 112,-2 1-24,1-7-40,-1 6-56,-2 4 8,3-11-24,-1 1 8,-2 0-8,3-2 24,-3 12 0,0-10 0,0 0 0,0-2-8,0-1-16,0 13 24,0-12-48,-2-2-16,1-1-16,-3 0 16,4 15 64,-3-16-64,-1-1 8,0 0 16,2 0-16,2 17 56,-4-17-72,1 1-8,2-2 16,-1 2-40,2 16 104,-2-17-128,1 4-1,0-1-15,1 1 56,0 13 88,0-12-48,-1 1 32,-1 1 32,1 0-8,1 10-8,-1-4 32,0-7-8,-2 7 8,-1-6-8,4 10-24,-2-4 48,-2 0 0,0-6 0,1 6 1,3 4-49,-4-5 48,0-5-16,2 7-16,0-2 8,2 5-24,-1-5 16,-1-5 24,0 7 0,1-1-32,1 4-8,-1-5 8,0 0-56,1 2 0,0-1 8,0-1-8,0 5 48,0-4-32,0 0 8,0 1 40,0 0 0,0 3-16,0-4 16,0 0 0,2 1 0,-2-1 16,0 4-32,0-3 40,0 1 32,0 1-8,0-1 8,0 2-72,0-1 88,0 1-16,-1 0 0,0 0 8,1 0-80,-2-1 80,1 1-8,-1 0-8,-1 0-16,3 0-48,-1 0 32,0 0-24,-1 0-8,1 0-40,1 0 40,-1 0-88,0 2-8,1 1-8,0-1 0,0-2 104,0 3-72,0 1 40,0 6 16,0-8 32,0-2-16,0 12 48,0-9-8,2 11 16,-2-3-8,0-11-48,3 14 16,-1-1 0,1 0 0,-1 2 0,-2-15-16,3 16 16,-3 1 0,2-2-8,-2 3 8,0-18-16,3 16 16,-1-2 0,1 1 8,-3-2-8,0-13-16,2 13 32,1 1 0,-1-3 0,1 0 0,-3-11-32,0 12 56,2-2-8,1 0-8,-1-7 8,-2-3-48,3 13 40,-1-9-24,1 9 0,-1-9 0,-2-4-16,3 15 8,-3-11 16,2 10 0,-2-10 0,0-4-24,3 12 32,-3-8-16,0 8-8,2-8 16,-2-4-24,0 15 24,3-11-24,-3 10 8,2-11-8,-2-3 0,3 13 0,-1-11 16,1 10-16,0-10 32,-3-2-32,3 4 32,1 7 0,-2-8 32,1 1-24,-3-4-40,0 3 16,0 1 32,2 0 8,-2-2 16,0-2-72,0 3 104,0-1-40,0-2-104,0 0-272,0 0 312,0 0-824,-1 0-425,0-1 121,-2-1-1680,3 2 2808,0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43"/>
    </inkml:context>
    <inkml:brush xml:id="br0">
      <inkml:brushProperty name="width" value="0.1" units="cm"/>
      <inkml:brushProperty name="height" value="0.1" units="cm"/>
      <inkml:brushProperty name="color" value="#ED1C24"/>
    </inkml:brush>
  </inkml:definitions>
  <inkml:trace contextRef="#ctx0" brushRef="#br0">2 76 1928,'0'0'0,"-4"0"48,2-4-40,-2 0-8,4-6 8,0 10-8,0-1 0,0 0 8,0-1 24,0 1-8,0 1-24,0-2 48,0-1 8,0 1 24,0 0 40,0 2-120,0-2 128,0 1 8,0-1-8,0 2-24,0 0-104,0-1 104,0 0 16,0-2 24,0 2 40,0 1-184,0-2 216,2-1-24,1-1-40,-1 2-48,-2 2-104,3-3 40,1 2-32,-1-1-16,1-1-8,-4 3 16,10-2-16,-7-1 32,7 1 0,-8-1 24,-2 3-40,10-3 80,-7 1 0,8-1 32,-8 1 8,-3 2-120,10-1 112,-8-1-7,2 1-25,7 0 0,-11 1-80,3 0 56,0 0 0,1 0-8,6 0-32,-10 0-16,0 2 8,4-2 32,0 3-40,-2-1 24,-2-2-24,4 3 32,0 1-16,0 0 24,-1-1 8,-3-3-48,11 4 24,-11 6 0,3-7 8,1-1-8,-4-2-24,4 4 16,0 6 8,-1-8-32,7 2 32,-10-4-24,0 10 24,3-7 24,1 0 16,-2 7 0,-2-10-64,4 3 80,-2 1 0,1-1-16,-1 1-8,-2-4-56,3 4 56,-1 6-16,1-10-8,-1 4 0,-2-4-32,3 3 32,-3 0 0,2-1 16,-2 1-8,0-3-40,3 0 16,-3 2 40,2-2-16,-2 3 16,0-3-56,0 0 80,3 0-8,-3 0 24,0 0 32,0 0-128,0 0 168,0 0 32,0 0 16,0 0 24,0 0-240,0-1 224,0-1-32,0 1-32,0-1-48,0 2-112,0-3 104,0-1-8,-1 2-16,-1-2 24,2 4-104,-1-4 72,0 1 24,0-1 8,-3-1 8,4 5-112,-3-4 80,1 0-8,-2-1-32,0 2-32,4 3-8,-3-5 8,-1 0-40,-1 1 0,0-1-16,5 5 48,-5-4-56,0-1 24,-5 1-24,7 1 0,3 3 56,-5-4-64,5 4 64,-5-3-72,0 1 24,0-1 16,5 3 32,-5-2-8,0-1 0,-4 1-24,7 1 24,-3-2 0,5 3 8,-5-1-8,-5-2 32,6 1-8,-1 1-8,5 1-8,-10-3 16,6 2 8,-7 1 16,7-2-48,4 2 8,-11-1-16,7 0-40,-7 0-32,7-1 80,4 2 8,-5 0-96,-5 0 72,7 0-16,0 0-8,3 0 48,-4 0-32,0 0 24,3 0-32,-2 0 0,3 0 40,-2-1 8,1 0-56,-1 1 16,2 0 0,0 0 32,0-1-40,0 1 0,0 0 32,0 0-48,0 0 56,0 0-96,0 0 0,0 0 8,0 0 24,0 0 64,0 0-16,0 0 0,3 0 16,-3 0-16,0 0 16,0 0-32,2 0 16,1 0 8,-1 0 8,-2 0 0,0 0 8,4 0-48,0 2 0,0-2 16,-4 0 24,12 3-48,-9-1 48,7 1-16,-6-1-8,-4-2 24,11 3-8,-7-3-8,7 4 16,-7-2 8,-4-2-8,12 4 0,-8-2-8,7 2 8,-7 0-24,-4-4 24,12 4-8,-3-1 8,-5 9 0,10-10 24,-14-2-24,4 4-8,10 0 8,-11 6 8,9-8-8,-12-2 0,3 4 24,9 0-24,-9-1 0,9 1 8,-12-4-8,3 4 0,7 6 8,-7-8 8,1-2-16,-4 0 0,10 4 16,-8-1 8,2 0 0,-2 1 0,-2-4-24,3 4 24,-1-2-24,-2 1 0,0 0 16,0-3-16,0 2 16,0 1 16,0-1-40,0 1 0,0-3 8,0 2-16,3-2 0,-3 3 0,2-3 0,-2 0 16,0 0 0,0 2 0,0-2 32,0 0 8,0 0-40,3 0 48,-3 0 8,0 0 48,0 0 40,0 0-144,0 0 200,0 0 32,0 0 8,0 0-24,0 0-216,0 0 152,-1 0-24,-2 0-72,-1-1-24,4 1-32,-3-1 24,-1-2-24,-1-1-8,-5 2 0,10 2 8,-4-3-40,-6 1 24,6-2-8,-7 0-24,11 4 48,-5-1-72,-7-2-8,2 1-16,5 1 0,5 1 96,-13-3-56,8-1 8,-6 3-24,7-3 56,4 4 16,-9-1-24,6 0 0,0-3 32,-2 0-16,5 4 8,-5-3-8,0-1 16,1 0 8,0 0-8,4 4-8,-4-3 0,1-2 8,-1 1-24,0 0 0,4 4 16,-4-2 24,2-2-40,-1 1 48,2 1 0,1 2-32,-1-3 24,0 2 32,-1 0-40,1 0-16,1 1 0,-1 0-8,0-2 0,-1 1 8,2 0 16,0 0 0,0 1-16,0-2 24,0 2-32,0-1 8,0 0-8,0 1 8,0-1-32,0 1 40,0 0-8,0 0 40,0 0 16,0 0-32,0 0 0,0 0-24,0-2 16,0 2-40,0 0 24,0 0-40,3 0 24,-1 0-8,-2 0 0,0 0 24,3 0 0,-1 0-16,-2 3 0,3-1 0,-3-2 16,4 0-24,-1 3 32,1 1-8,0-2 8,-4-2-8,4 4-16,6-2 0,-8 1-8,2-1 16,-4-2 8,4 3-16,6 1 0,-8-1-8,1 1 16,-3-4 8,10 4 8,-8 0-16,2 6 0,0-8-24,-4-2 32,10 4-16,-10 0 8,4 7 8,0-9 8,-4-2-8,3 4-8,1 0 16,0 0 24,0 0 0,-4-4-32,3 3 48,0 1 0,-1 0-24,1 0 0,-3-4-24,2 3 0,1 0 24,-1-1-24,1 1 8,-3-3-8,2 2 32,1-2-8,-1 0 8,1 3-16,-3-3-16,0 0-80,2 0-184,-2 0-304,0 0-520,0 0 1088,0-1-1512,0-1 87,-26 30 201,26-28-1216,0 0 2440,0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40.936"/>
    </inkml:context>
    <inkml:brush xml:id="br0">
      <inkml:brushProperty name="width" value="0.1" units="cm"/>
      <inkml:brushProperty name="height" value="0.1" units="cm"/>
      <inkml:brushProperty name="color" value="#ED1C24"/>
    </inkml:brush>
  </inkml:definitions>
  <inkml:trace contextRef="#ctx0" brushRef="#br0">275 95 2096,'0'0'0,"-3"-2"32,-1-3-16,4 5-16,-3-12-8,0 9 16,1 0 0,2 2 8,0 1-16,0 0 24,0 0 8,0 0-16,-1-1 8,1 1-24,-1-2 32,0 2 16,-1-1 8,1 1 32,1 0-88,0 0 112,-1 0 24,1 0 48,-1-1 16,1 1-200,0 0 224,-2-1-24,2 1-16,-1-2-40,1 2-144,0-1 120,0 0-8,0-2 8,-1 2 16,1 1-136,-1-1 160,-1 0 1,1-2-25,0 2 8,1 1-144,-3-3 128,2 1 8,-1-2-16,-1 2-8,3 2-112,-2-3 96,-1 2-16,1 1 32,-1-3 0,3 3-112,-4-1 120,2 0-32,-2-1 0,0 1-16,4 1-72,-4-1 72,1 1 8,-1-1-8,-1 1-16,5 0-56,-10 0 40,6 0 8,-6 0 24,6 2 8,4-2-80,-11 0 80,6 3 0,-7-1-40,2 1-8,10-3-32,-10 4 16,-2-1-24,1 1 32,0 6 16,11-10-40,-10 3 56,0 0 64,0 1 40,0 0 48,10-4-208,-5 4 240,-7-1-48,9 9-48,-7-10-32,10-2-112,-4 11 56,-1-7-16,1 7-8,0-8-40,4-3 8,-3 9-8,1-6-8,1 0-16,1 9 16,0-12 16,0 2-24,0 2 0,0 0-16,0-1 16,0-3 24,3 3-32,-3-1 16,2 1 24,1-1 8,-3-2-16,2 0 8,1 0 8,-1 0 8,1 3 8,-3-3-32,0 0 32,2 0 0,1 0-16,-1 0-32,-2 0 16,4 0-64,0 0-64,-1 0-64,7-1-40,-10 1 232,3-2-248,1 0 0,6-1 56,-8 1 48,-2 2 144,4-4-120,6 0 64,-10 1 8,4-2 32,-4 5 16,3-4-8,1 0 8,0 0-8,6-1 24,-10 5-16,0-4-8,4-1 0,0-5 24,-1 6 16,-3 4-32,4-3 56,0-2 64,0-5 16,-1 7-16,-3 3-120,4-4 152,0-1-24,0 2-48,-1-2 0,0 1 0,-3 4-80,4-5 32,-1-5 32,1 9-56,0-3-16,-4 4 8,10-4-8,-10 0-24,4 2 40,-4 2-8,10-4-8,-10 4 8,2-4 8,2 0 8,7 2-24,-8-1 16,-3 3-8,10-2 40,-8-1-24,8 2 24,-7 0-72,-3 1 32,10 0-64,-8 0 24,2 0-48,7 0 64,-11 0 24,3 0-40,1 0 8,7 4 8,-7-1-8,-4-3 32,10 4-40,-7 0 40,9 0 8,-10-2 8,-2-2-16,13 3 32,-10-1-16,9 1 8,-9-1 8,-3-2-32,16 0 24,-13 0 8,11 0-8,-10 0-16,-4 0-8,12 0 8,-8-1 0,7 0-16,-7 0 8,-4 1 0,10-3 24,-10 2 0,3 1 32,-1-2 24,-2 2-80,0-1 112,0 0 32,0-2 8,0 1-24,0 2-128,0-4 88,0 2-16,0-1-64,-1-1-16,1 4 8,-4-1-24,0-1 16,1-2 40,0 1-8,3 3-24,-4-2 24,2-1-56,-2 2-8,2-2-16,2 3 56,-4-1-24,0 0-8,0 0 0,1 1 24,3 0 8,-4-2-48,-6 2 8,7 0 0,-7 0-24,10 0 64,-3 0-64,-3 0-16,-5 0 8,7 0 0,4 0 72,-10 0-72,7 3 0,-9-3-8,7 4-32,5-4 112,-11 2-136,6 2 24,-7 0-32,8 0 24,4-4 120,-11 10-112,7-10 16,-9 3 16,3 9 8,10-12 72,-5 1-72,-7 3 16,7 6-8,-7-10-8,12 0 72,-3 4-72,-2-1-16,0 1 0,1 0 16,4-4 72,-4 2-48,0 2 24,2-1 32,-1 0 32,3-3-40,-2 4 32,-1 0-16,2 0-16,0-1-16,1-3 16,-1 4-8,-1-1 8,1 0 16,0 0 8,1-3-24,-1 2 32,-1 1 32,2-3 8,-1 2 8,1-2-80,-1 3 104,0-3 8,-1 0 16,1 0 8,1 0-136,0 0 136,-1 0-16,1 0-24,0 0-8,0 0-88,0 0 80,-1 0-16,1 0 16,0 0-40,0 0-40,0 0 8,0-1 0,0 1-40,0 0-8,0 0 40,0 0-72,0 0-24,0 0-48,0 0 0,0 0 144,0 0-160,2-2 16,1 1 24,-1-1 0,-2 2 120,3-2-72,-1 0 16,2-1 40,0 1 8,-1-1 32,-3 3-24,10-3 16,-7-1-16,-1 0 16,2 0-16,-4 4 0,10-5 0,-7 2 16,-1-1-24,2 0 0,-4 4 8,10-4-32,-8 1-24,2-1 40,0 0-24,-4 4 40,10-4-56,-7 2-16,0-2-8,9 2-8,-12 2 88,2-2-48,8 1 8,-6 0-8,7-1 24,-11 2 24,3-2-24,8 1-8,-7-1 8,6 1-24,-10 1 48,2 0-56,2 0 8,7 0-8,-8 0 16,-3 0 40,3 0-32,1 0 8,0 3 16,-2-3 24,-2 0-16,3 2 16,-1 1 0,1-2 8,-3 2-16,0-3-8,0 0 24,0 3-16,0 0 32,0-1 8,0-2-48,0 3 48,-1-1-32,1 1-8,-2-1-24,2-2 16,-1 3-40,0-1-8,0 1-48,-1-1 0,2-2 96,0 0-72,0 3 0,0-3 16,-1 0 24,1 0 32,0 2-8,0-2-32,0 0 0,0 0 16,0 0 24,-1 0-32,0 0 0,1 0 16,-2 0-24,2 0 40,-1 0-40,0 0 24,0 3 0,-1-3 40,2 0-24,-1 0 32,-1 0 16,-1 0-24,1 0 0,2 0-24,-3 0 0,1 0-8,-1 0 16,1-1 0,2 1-8,-4-2 0,1 1 16,0 0-8,-1 0 24,4 1-32,-4-2 48,0 1-32,-1 0 16,0-2-16,5 3-16,-11-1-16,7 0 0,-7 0-8,7-1 0,4 2 24,-12-1-40,7 1-8,-8-1-8,8 1-32,5 0 88,-14 0-104,4 0-17,0 0 1,0 0 32,10 0 88,-10 2-80,5 1 16,-6-1 0,7 1-32,4-3 96,-10 2-104,7 1-152,-1 1-128,-1-1-32,5-3 416,-4 4-376,0 6 136,0-7-1792,4-3 2032</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35.437"/>
    </inkml:context>
    <inkml:brush xml:id="br0">
      <inkml:brushProperty name="width" value="0.1" units="cm"/>
      <inkml:brushProperty name="height" value="0.1" units="cm"/>
      <inkml:brushProperty name="color" value="#ED1C24"/>
    </inkml:brush>
  </inkml:definitions>
  <inkml:trace contextRef="#ctx0" brushRef="#br0">263 43 1632,'0'0'0,"-2"0"40,2 0-40,-1-2 16,0 2-16,1 0 8,0-1-8,0 1 0,0-1-8,0-1 8,0 1 0,0 0 8,0 1-8,0 0-8,0-1-8,0 1 8,0 0 8,0-2 8,0 2 16,0 0 0,0-1 0,0 1-24,0 0 16,0 0 0,0-1-8,0 1-8,0-1 0,2-1 0,1 2 0,-3-1 16,0 1-16,2 0 8,-2 0 8,0 0 0,3 0 0,-3 0 8,0 0-24,0 0 32,2 0 0,-2-1 16,0 1-48,3-1 48,-3 1-48,2 0 80,-2-2 24,0 1 16,3 0 24,-3 1-144,0-1 136,0-1 8,0 1 8,2 0 32,-2 1-184,0-1 200,0-1 16,0 1-8,0 1-8,0 0-200,-1-1 224,0 1 16,0 0 49,-2 0 23,3 0-312,-4-1 296,1-1 24,-1 1-32,-8 1-40,12 0-248,-3 0 208,-10-1-80,3 1-64,0 0-24,10 0-40,-12 0 24,0 0-16,0 2 24,-1 1-40,13-3 8,-12 2-24,-2 2 48,1-1-8,1 0 16,12-3-32,-13 4 56,2 6-24,1-7 8,0-1-8,10-2-32,-11 4 8,6 0 8,-9 0-8,9-1-16,5-3 8,-11 4 8,7 0-24,-6 0-8,7-1 8,3-3 16,-3 4-40,-2 0 0,1-1 0,1-1 0,3-2 40,-1 3-40,0-3-32,0 2-16,1 1-40,0-3 128,0 0-120,0 0-24,3 2 40,1-2 16,-4 0 88,4 3-64,0-3 40,7 0 8,-7 0 8,-4 0 8,11 0-8,-7 0 0,8 0-8,-2 0 8,-10 0 8,10 0-16,0-3 16,0 1 24,-6-1-8,-4 3-16,16-2 24,-6-2-16,2 1 0,-1 0-8,-11 3 0,11-4 0,1 0-24,-1 1-8,1 0-24,-12 3 56,12-4-88,0 0-8,2 0-8,0 1-8,-14 3 112,12-4-80,-2 0 8,0 0 48,-6 0 16,-4 4 8,11-2 0,-7-1 24,0 0-32,6-1 8,-10 4 0,2-3 8,1 1 24,-1 1 32,-2-1 32,0 2-96,0-2 120,0 1 40,0-1-16,0 1 0,0 1-144,-1-1 136,-1 0-56,-2-1-8,-1 0-16,5 2-56,-5-1 56,-6-1 16,7 1-8,-7 0 16,11 1-80,-5-1 72,-9 1-24,2 0 16,1 0-24,11 0-40,-12 0 16,0 0 0,1 0 8,0 2-8,11-2-16,-5 0 24,-9 4-16,4-2-8,5 1 0,5-3 0,-13 2-16,8 2 24,-5-1-24,7-1 8,3-2 8,-10 3-24,6-1 0,-1 1 0,1-1-8,4-2 32,-5 3-24,1-1-32,1 1 40,-1-1 0,1 1 24,3-3-8,-1 0 24,0 2-40,0 0-24,1-2-32,0 0 72,0 2-80,0-2 8,0 3 0,0-3 0,0 0 72,2 2-64,1 1 16,0-1 0,1-2 32,-4 0 16,4 3-8,7-1 0,-8 1 16,0-3-8,-3 0 0,12 2 0,-9-2 16,10 3-8,-9-3 24,-4 0-32,12 2 24,-8-2 16,10 0 8,-10 0-16,-4 0-32,13 0 24,-9 0-24,9 0 0,-10 0-8,-3 0 8,13 0-8,-9-1-32,8 0 0,-8-1 0,-4 2 40,14-2-48,-11-1 8,8 1-8,-9-1 0,-2 3 48,4-2-40,6-1 16,-10 1-8,4-2 40,-4 4-8,2-4 24,-2 3 16,0-3 32,0 2 8,0 2-80,0-3 80,0-1-16,-1 1-16,-3-1-32,4 4-16,-4-4 24,1 2-8,-7-2-8,7 0 0,3 4-8,-10-4 8,6 1 0,-6 0 0,6 1 0,4 2-8,-10-3 8,5 2 0,-6-2 0,7 2-8,4 1 0,-12-1-16,8 1-24,-6 0 8,6 0-16,4 0 48,-11 0-48,7 0-16,-6 2 16,7 1-8,3-3 56,-5 4-80,-1-2 40,1 1-48,2 0 16,3-3 72,-4 3-72,0-3-56,3 2-8,0 1-32,1-3 168,-2 0-272,1 2-73,1 1-135,0-1-128,0-2 608,0 3-624,0-1 136,0 8 128,0-10-1512,0 0 1872,0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7.740"/>
    </inkml:context>
    <inkml:brush xml:id="br0">
      <inkml:brushProperty name="width" value="0.1" units="cm"/>
      <inkml:brushProperty name="height" value="0.1" units="cm"/>
      <inkml:brushProperty name="color" value="#3165BB"/>
    </inkml:brush>
  </inkml:definitions>
  <inkml:trace contextRef="#ctx0" brushRef="#br0">19 72 1856,'0'0'0,"0"-4"24,0-1 0,0-6 8,0 11-32,0-3 24,-1 2 24,0-2 24,-1 1 40,2 2-112,-2-3 160,-1-1 64,1 3 32,-1-2 40,3 3-296,-1-3 352,-1 0 48,0-1 40,0 1 33,2 3-473,-1-4 448,-1-1-64,1 2-72,0 1-72,0-1-56,1 3-184,0-1 152,0 0-24,0-2-16,0 2-16,0 1-96,0-1 72,0-2-16,0 2-24,0 1-32,2-1 0,1-1-8,0 1-16,1 1-8,-4 0 32,4 0-24,6 0 16,-8 0 8,8 0-16,-7 0 32,-3 0-16,11 0-24,-7 0 32,8 0 8,-8 3-32,-4-3 16,14 2 24,-4-2-16,-6 0-24,10 3 16,-14-3 0,3 0-8,11 0 16,-10 2-16,8-2 16,-12 0-8,4 3 0,9-1 0,-10 1 0,9-1-8,-12-2 8,3 0 0,9 2-16,-9 0 16,9-2-8,-12 0 8,2 3-24,8-3 8,-7 2-24,1 1-16,-4-3 56,3 3-80,1 0 0,6-1-24,-10 1 0,0-3 104,3 2-96,-1 1 0,1-1 24,-3 1 8,0-3 64,2 3-64,-2-3 24,0 0 0,0 0 8,0 0 32,0 0-40,0 2 0,0-2 16,-1 0-8,1 0 32,-3 0-24,1 0 0,-2 0 16,0 0 8,4 0 0,-3 0 0,-1-1 8,-8 0-8,9-1-8,3 2 8,-10-1-8,6 0-24,-7-1-16,6 1 8,5 1 40,-14-1-32,4 0 8,5-1 8,-10 1-24,15 1 40,-5-1-40,-10 0-32,4-1 8,0 1 8,11 1 56,-11-1-56,1 1 32,5-1 16,-7-1-8,12 2 16,-4-1 0,-1 0 8,-5 0-8,6-1 16,4 2-16,-4 0 16,1-1-8,-2 1 0,1 0 8,4 0-16,-4 0 16,0 0 40,1-1 8,0 1 24,3 0-88,-1 0 80,0-1 8,-1 1 24,1-2 8,1 2-120,-1-1 128,1 0-16,0 0-16,0 0-40,0 1-56,0 0 16,0-1-24,0 1-24,2-1-56,-2 1 88,3 0-64,-1 0-16,1 0 16,1 0 32,-4 0 32,3 0-16,7-1 0,-7 1 0,1 0-8,-4 0 24,12 0-16,-9 0 16,8 0 0,-7 0 0,-4 0 0,10 0-32,-7 0 24,9 0 8,-9 0 0,-3 0 0,13 0 8,-9 0-8,10 2-16,-11-2 24,-3 0-8,12 2 8,-9-2-8,10 2 8,-9-2-24,-4 0 16,11 0 16,-7 3-8,8-3 8,-8 0-8,-4 0-8,4 2-16,6-2 16,-8 3-16,2-1 16,-4-2 0,4 0 0,6 3 8,-10-3 0,4 2-8,-4-2 0,3 3 0,1-3-8,-1 2-8,0 1 8,-3-3 8,3 2 0,-1-2 0,-2 3-8,0-1-24,0-2 8,0 0 24,0 3-16,0-3 32,0 0 48,-1 2 0,1-2-64,-2 0 64,-2 0 0,-6 0-48,6 0-8,4 0-8,-11 0 24,6 0-16,-8 0 8,3 0-16,10 0 0,-11 3 0,-2-3 8,2 0-8,11 0 0,-11 0 16,11 0-16,-10 0 8,0 0 8,0 0 16,5 0 0,5 0-32,-14-1 32,10-1 8,-8 1 8,8 0 0,4 1-48,-10-3 88,7 1-8,0-1-40,0 1 24,3 2-64,-4-2 0,2-1 0,1 1 32,-2 1-40,3 1 8,-1-1 16,0 0-24,-1-1-8,1 1 24,1 1-8,-2 0-16,0 0 8,1-1-16,0 0-40,1 1 64,-1 0-72,-1 0-56,1 0-128,1 0-280,0 0 536,0 0-849,0 0-135,0 0 160,0 3 280,0-3 544,0 10-2040,0-10 2040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34.055"/>
    </inkml:context>
    <inkml:brush xml:id="br0">
      <inkml:brushProperty name="width" value="0.1" units="cm"/>
      <inkml:brushProperty name="height" value="0.1" units="cm"/>
      <inkml:brushProperty name="color" value="#ED1C24"/>
    </inkml:brush>
  </inkml:definitions>
  <inkml:trace contextRef="#ctx0" brushRef="#br0">170 19 1592,'0'0'0,"3"-1"24,-3 1-24,3-4 16,1-1-8,0 1 8,-4 3 0,0 1-16,0-1 32,0 0-8,0-1 16,0 1 8,0 1-48,0-1 48,-1 0 24,0 1 24,-2-2 0,3 2-96,-4-1 136,0 0 32,1 0 48,-2 1 72,5 0-288,-4-2 336,-1 2 24,0-1-8,0 1-24,5 0-328,-5-1 328,0 1-39,-5 0-33,6-1-32,4 1-224,-5 0 152,-6 0-48,7-2-24,-7 2-32,11 0-48,-5 0 24,-8 0 24,8 0 8,-7 3 0,7-1 16,5-2-72,-13 4 72,9 0 0,-7 0-24,7-1-8,4-3-40,-5 3 32,0 0-16,2 0-8,-1 0-8,4-3 0,-3 2-16,1 1-8,-1-1-16,2 1-8,1-3 48,0 0-80,0 2-8,0-2 8,0 3 16,0-3 64,3 3-56,-3-1 8,2 1 8,1-1 16,-3-2 24,2 3-32,2-3 8,0 3-16,-1 0 24,-3-3 16,10 1-24,-7 2 16,1-3 16,6 0-24,-10 0 16,2 0-8,8 0-16,-6 2-40,9-2-8,-13 0 72,3 0-80,11 0 8,-10-1 56,11-1-8,-15 2 24,10-2-24,1 0-8,-1-2-24,-6 1 8,-4 3 48,15-3-40,-5-1 8,0 1 0,0-1 48,-10 4-16,10-3 8,0-1 16,0 0-8,1 0-32,-11 4 16,10-2-40,-6-1 0,10 2 0,-10-2-8,-4 3 48,11-2-32,-11 1 8,4-1 8,-1 1 32,-3 1-16,3-1 40,-3 1 72,0 0 16,0 0 48,0 0-176,-1-1 152,-3 1-40,0 0-16,-6-2-40,10 2-56,-5 0 48,-7-1-8,2 1-8,0 0 8,10 0-40,-10-1-48,-3 1 8,3 0-8,-1 0-16,11 0 64,-10 0 24,0 0-8,5 0 8,-8 2 16,13-2-40,-4 0 32,-6 3 0,7-3-8,-7 2 8,10-2-32,-4 0 8,-1 3 8,0-3-32,0 0 0,5 0 16,-5 2-16,1-2-8,0 3 0,1-2-8,3-1 32,-4 0-56,0 3 0,2-1-16,0-2 8,2 0 64,-1 3-48,0-3 8,1 2 8,0 2-8,0-4 40,0 4-40,0 0 8,0 0 0,4 6 16,-4-10 16,3 2-16,1 2 32,6-1 0,-7 0-8,-3-3-8,3 4 24,1 6-8,6-10-8,-7 0-32,-3 0 24,2 3-32,2-3-48,6 0-32,-8 0-48,-2 0 160,4 0-160,0 0 15,0 0 9,-1 0 48,-3 0 88,10-2-88,-10 1 8,4 0 48,6-3-32,-10 4 64,0-2-48,4-1 32,0-1-16,-2 1 56,-2 3-24,3-3 56,-3 0 16,0 0 24,0 0-24,0 3-72,-2-4 64,1 1-24,-1-1 0,-2-1 8,0 1-16,4 4-32,-5-4 32,1 0-8,-1 1-16,0 0 16,5 3-24,-5 0 0,-5-1-8,7-1-40,-2 2-56,5 0 104,-10 0-152,6 0-104,-6 0-96,5 3-112,5-3 464,-13 1-504,8 3 64,-7 7 136,-2 0 104,14-11 200,-5 10-1656,5-10 1656</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32.687"/>
    </inkml:context>
    <inkml:brush xml:id="br0">
      <inkml:brushProperty name="width" value="0.1" units="cm"/>
      <inkml:brushProperty name="height" value="0.1" units="cm"/>
      <inkml:brushProperty name="color" value="#ED1C24"/>
    </inkml:brush>
  </inkml:definitions>
  <inkml:trace contextRef="#ctx0" brushRef="#br0">208-3 896,'0'0'0,"-1"0"768,0 0-728,-1 0-24,2 0-16,-1 0 16,0 0 8,-2 0 0,1 0 0,2 0-24,-3 0 72,0 0 16,-1 0 40,0 0 40,4 0-168,-4 0 160,-6 0 8,6 0 0,-7 0 0,11 0-168,-4 0 192,-8 0-16,7 0 48,-8 0 24,13 0-248,-10 0 264,5 0 16,-8 0 16,3 0-39,10 0-257,-5 3 216,-8-1-48,9 1-48,-7-1-32,11-2-88,-4 3 80,-6-1 32,6 1 0,-1 1 8,5-4-120,-10 3 96,8 7-48,-2-7-16,0-1-24,4-2-8,-2 10-24,-2-7 8,2 7-32,-1-6 24,3-4 24,-2 11-24,0-8 8,2 0-16,0 9-8,0-12 40,0 0-48,0 3-32,0 1 0,3 0-24,-3-4 104,2 4-120,2-2-32,7 1 0,-8-3-8,-3 0 160,10 0-184,-6 0 23,8 0 1,-8 0 40,-4 0 120,15 0-96,-11-2 0,11 1 0,-5-1-32,-10 2 128,11-3-128,0-1-16,2 1-24,-1-1 24,-12 4 144,13-4-152,-1-1 24,2 0 40,-3 0 0,-11 5 88,12-5-48,-1-5-8,-1 7 0,1-2-8,-11 5 64,10-10-72,0 7 8,2-7-8,-2 6 8,-10 4 64,10-5-72,-7 0 24,11-5 0,-11 9 32,7-3 16,-10 4 0,0-4 16,2 2 24,-2-1-8,0 3-32,0-1 64,0 0 24,-2-1 40,-2 1 16,-6 1 0,10 0-144,-4-1 120,-8 1-32,0 0 24,1 0-8,11 0-104,-12 2 112,-1-2 8,1 3-24,0 1 8,12-4-104,-11 3 120,-3 1 8,0 6-16,2-10 0,12 0-112,-13 4 96,2 6 8,1-10-8,5 10-32,5-10-64,-12 2 64,7 2-40,-8 6-8,8-7 8,5-3-24,-12 3-8,8 1 8,-8 0 8,9 0-8,3-4 0,-5 4 0,0-1 0,0 0-24,1 1 8,4-4 16,-3 2-16,2 1-56,0-1-32,0 1-32,1-3 136,-2 2-144,2-2 24,0 3 32,0-1 40,0-2 48,3 3-24,1-1 16,-1 1 8,1-1-16,-4-2 16,10 4-32,-7-4-32,0 2-40,10-2-16,-13 0 120,3 0-128,7 0 16,-8 0 24,9-1 32,-11 1 56,4-1-24,7-2 8,-7 0 0,10-1 0,-14 4 16,4-4-8,12 0-8,-6-1 0,1 2 0,-11 3 16,10-5-24,0 0 0,0 0-16,-6 0 16,-4 5 24,11-5-16,-8 1 8,-1 0 24,1 0 8,-3 4-24,2-2 64,-2 0 0,0 0 40,0 1-8,0 1-96,-2-2 80,-2 1-40,-6-1-24,5 0-56,5 2 40,-12-1-56,0 1-40,0 0-32,-2 0-64,14 0 192,-14 4-288,0-2 0,-1 2 32,0 6 72,15-10 184,-3 0-1704,3 0 1704</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31.384"/>
    </inkml:context>
    <inkml:brush xml:id="br0">
      <inkml:brushProperty name="width" value="0.1" units="cm"/>
      <inkml:brushProperty name="height" value="0.1" units="cm"/>
      <inkml:brushProperty name="color" value="#ED1C24"/>
    </inkml:brush>
  </inkml:definitions>
  <inkml:trace contextRef="#ctx0" brushRef="#br0">280 40 1464,'0'0'0,"0"-2"160,0-1-120,0-2-16,0 5-24,3-10 0,-1 10 8,1 0-8,-3 0 0,2-2 16,-2 1 8,3 1 40,-3-1 48,0 1-112,0-1 144,2-1 56,-2 1 48,0 0 88,0 1-336,3-1 472,-3 1 104,0-1 96,0 1 25,0 0-697,0 0 664,0 0-48,-2 0-40,1 0-16,1 0-560,-2 0 552,-1 0-16,-1 0-16,1 0-63,3 0-457,-4 0 368,0-1-16,-1 1-56,-5-1-24,10 1-272,-4-1 240,-6 1-56,7 0 8,-9 0-40,12 0-152,-11 0 160,0 0 8,-2 0-40,-2 3-40,15-3-88,-15 3 48,0 1-32,-1 0 8,1-1 24,15-3-48,-14 4 16,0 0 16,2 0 0,-1-2-32,13-2 0,-12 4 16,-1 0-16,3-1-8,5 1 56,5-4-48,-11 3 48,7 0 32,-1 0-24,0-2-32,5-1-24,-4 3 16,2-1-40,1 1-8,-1-1-24,2-2 56,-1 0-72,1 3 16,0-1-32,0 1 8,0-3 80,0 2-88,0 1 16,3-1-16,-1 1 24,-2-3 64,4 2-64,0 2-24,6 0 24,-8-1 8,-2-3 56,10 3-72,-6 0 8,8-1-32,-2 0-88,-10-2 184,10 0-192,2 0-56,-1 0-8,2 0 32,-13 0 224,13-1-216,2 0 48,2-2 16,-1-1 0,-16 4 152,16-4-120,2 0-32,-2-1 0,0 0-17,-16 5 169,17-5-216,-1 0-16,-1 1-8,1-1 16,-16 5 224,15-3-208,0 0-24,-1-2 24,-1 1-8,-13 4 216,11-5-192,0 1 24,-7 1 40,8 0 16,-12 3 112,4-2-72,0-2 40,0 0 16,-1 0 24,-3 4-8,4-3 80,-4 0 8,0-1 72,0 2 56,0 2-216,0-2 168,-2-1-8,-2-1-32,0 1-48,4 3-80,-10-2 104,6-1 16,-6 2 0,7-3 0,3 4-120,-13-1 112,3 0 8,5-1 40,-9 2-32,14 0-128,-10 0 120,0 0-8,-1 0-56,0 3-16,11-3-40,-12 3 24,1 0-32,1 1 0,0 0 0,10-4 8,-10 4-8,0 5-16,0-7 24,0 2-16,10-4 16,-4 4-16,-7 6 16,7-10-32,-1 3 16,5-3 16,-5 10-24,1-10-16,1 4 0,-1 0-32,0 5 0,4-9 72,-2 0-56,0 4-40,1 6 8,1-10 0,0 0 88,0 3-96,0 1 8,0 0 16,3 0 16,-3-4 56,2 11-56,2-11 8,0 4-8,-1 5 0,-3-9 56,4 0-56,6 4 32,-7-1-8,0 1 0,-3-4 32,4 3-64,7-1-16,-8-2-24,1 0-40,-4 0 144,10 0-152,-8 3-32,8-3 16,-7 0 24,-3 0 144,10 0-104,-8-2 8,2 0 32,0-2-24,-4 4 88,11-4-48,-11 1 32,4-1 16,0 0 56,-4 4-56,2-3 64,-2-2 8,0 0-16,0 0-72,0 5 16,-2-10-152,-2 8-288,-1-2-296,-6 0-201,11 4 937,-4-4-1000,-9 3 248,-10 5 232,9-2-1352,14-2 1872,0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30.039"/>
    </inkml:context>
    <inkml:brush xml:id="br0">
      <inkml:brushProperty name="width" value="0.1" units="cm"/>
      <inkml:brushProperty name="height" value="0.1" units="cm"/>
    </inkml:brush>
  </inkml:definitions>
  <inkml:trace contextRef="#ctx0" brushRef="#br0">117 241 1688,'0'0'0,"-5"2"56,5-2-56,-9 2 40,6 0 16,-1 2 40,1-4 40,3 0-136,-3 0 176,2 0 32,-1 0 0,1 0 16,1 0-224,-2 0 216,1 0-16,0 0-8,0 0-16,1 0-176,-1 0 144,1 0 16,-2 0 0,1 0 16,1 0-176,0 0 200,-1 0-7,1 0 23,0 0-64,0 0-152,0-1 128,0-1-16,0 1-48,0 0-8,0 1-56,0-1 32,0 0-24,0 0-16,0 0-8,0 1 16,0-1-24,2-1-24,1 1 8,-3-2-8,0 3 48,2-2-64,1 1 32,-1-1 0,2 1 24,-4 1 8,3-1-24,-1 0 8,1 0 24,-1 1-24,-2 0 16,4-1-8,-1 1 0,-1 0-24,0-2 8,-2 2 24,2 0-24,1 0-16,-1 0 0,0 0 0,-2 0 40,2 3-80,-2-3 24,2 2 0,-2-2 7,0 0 49,0 2-16,0 1-8,0-1 24,0 1 24,0-3-24,0 2 24,0 0 25,0 0 7,-1 0-8,1-2-48,-2 2 56,0-2 0,0 3 8,0-3 8,2 0-72,-3 0 96,1 0-8,-1 0-8,1 0 0,2 0-80,-2 0 80,0 0-16,-1 0 16,1 0-24,2 0-56,-2 0 64,0 0-24,0-1-32,-1-1-48,3 2 40,-1-1-144,0 0-264,-1 0-305,1 0-215,1 1 928,-1-2-856,1 0 256,0-1-1352,0 3 1952</inkml:trace>
  <inkml:trace contextRef="#ctx0" brushRef="#br0" timeOffset="1">161 11 1520,'0'0'0,"0"0"120,0-1-96,0-2 0,0 3-24,0-2 8,0 0 0,0 0 24,0 1-8,0 1-24,0-2 24,0 1-8,0-1 16,-1 1 16,1 1-48,0-1 96,-1 0 24,0 0 48,1-1 24,0 2-192,-1 0 184,1 0-16,-1 0-40,1 0-32,0 0-96,-1 0 56,0 0-24,-1 3-16,1-1-8,1-2-8,-1 2 8,-1 1 0,0 1 0,-1 5 16,3-9-24,-4 4 32,1 5 8,-6-5-8,6 9-16,3-13-16,-4 9 32,-5 1-16,6 0 8,-2 1 0,5-11-24,-8 11 16,5 1-16,-2 1 24,-5-1 0,10-12-24,-3 13 8,-6 0 8,6 1-8,-7-1 8,10-13-16,-3 12 32,-7-1-8,8-2 16,-1-6-8,3-3-32,-4 10 40,0-8 8,1 0-8,0 0 24,3-2-64,-4 3 64,1-3 32,1 0 0,0 0-40,2 0-56,-2-2 48,1 1-80,0-2-8,-1 0-16,2 3 56,-1-5-80,-1-3-8,1 5 0,0-6 16,1 9 72,-1-3-80,0-6 8,1 6 8,0-6-16,0 9 80,0-3-64,0-6 16,0 6-24,2-6 16,-2 9 56,2-3-64,0-6 16,2 6 8,-1-7 16,0 7 0,-3 3 24,9-10-16,-7 7-8,1-8-16,7 7-16,-10 4 56,2-8-88,7 4-16,-7-4 16,1 4 16,-3 4 72,10-3-48,-8 0-8,2 0 0,4-1 16,-8 4 40,2-2-48,2 0 8,-1 0 0,0 1 8,-3 1 32,4 0-32,-1 0 0,0 0 16,0 0-8,-3 0 24,2 0-16,1 0 0,-1 2 0,-2 0-8,0-2 24,2 2-24,0 0 16,0 1 0,-2 0 8,0-3 0,0 3 16,3 6-8,-3 0-8,0-9 0,0 2 16,-2 1-8,-1 9 0,0-9 8,3-3-16,-3 11 8,-1-8-8,-4 9 0,7-8 8,1-4-8,-5 11 8,1-8 8,-5 9 8,6-10-16,3-2-8,-4 10 8,-5-7 0,6 0 8,-2 6 8,5-9-24,-8 0 24,4 2 0,0 0 0,0-2 0,4 0-24,-4 0 32,1 3 16,-1-3-8,-1 0-8,5 0-32,-3 0 48,0 0-8,1 0-16,1-2-32,1 2 8,-3-1-40,2-1-56,0 0-40,0-1 0,1 3 136,0-4-120,0 1 40,0-1 32,0 0 32,0 4 16,3-5-8,1 1 0,-1-1 24,0 1-16,-3 4 0,9-4 0,-7 0-16,1-4 0,6 6 0,-9 2 16,2-4-24,7 0 16,-6 0 0,6 0 8,-9 4 0,2-3 0,1 2 0,6 0 0,-9-1 8,0 2-8,2 0 8,-2 0 0,2 0-8,-2 2 8,0-2-8,0 2 8,0 0 0,0 2 8,-1 4-8,1-8-8,-3 2 0,0 8 16,0-8-24,-2 7 0,5-9 8,-9 2 8,7 2-16,-1 5-16,0-6-1616,3-3 1640,0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28.520"/>
    </inkml:context>
    <inkml:brush xml:id="br0">
      <inkml:brushProperty name="width" value="0.1" units="cm"/>
      <inkml:brushProperty name="height" value="0.1" units="cm"/>
    </inkml:brush>
  </inkml:definitions>
  <inkml:trace contextRef="#ctx0" brushRef="#br0">32-11 2048,'0'0'0,"-9"2"240,6 1-8,-5 0 0,8-3-232,-3 3 304,2-1 120,-1-2 120,0 2 80,2-2-624,-1 2 633,0-2-73,0 0-104,0 0-64,1 0-392,0 0 312,0 0-120,0 0-56,0 0-72,0 0-64,-1 0 48,1 0-8,-1 0-32,1-1-16,0 1 8,0-1-128,-1 0-200,1 1-344,-1-1-432,1 1 1104,0-1-1305,0 0 225,0 0 336,0-2-1232,0 3 1976,0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27.811"/>
    </inkml:context>
    <inkml:brush xml:id="br0">
      <inkml:brushProperty name="width" value="0.1" units="cm"/>
      <inkml:brushProperty name="height" value="0.1" units="cm"/>
    </inkml:brush>
  </inkml:definitions>
  <inkml:trace contextRef="#ctx0" brushRef="#br0">-5-11 1544,'0'0'0,"0"0"80,0 0-72,0 0-8,3 0 8,-3 2-8,1-2 8,-1 0-8,0 0 16,0 0-8,2 0 16,-2 0-8,0 0-16,2 0 24,-2 0-8,1 0 0,-1 0 16,0 0-32,0 0 80,0 0 120,0 0 144,0 0 152,0 0-496,0 0 656,0 0 104,0 0 89,0 0 79,0 0-928,0 0 888,0 0-24,0 2-56,2-2-79,-2 0-729,0 0 688,0 0-136,0 0-120,0 0-144,0 0-288,0 0 192,0 0-88,0 0-40,0 0-32,0 0-32,0 0-8,0 0 16,0 0-64,0 0-40,0 0 96,0 0-152,0 0-176,0 0-288,0 0-376,0 0 992,0 0-1489,0 3-447,0-2 39,0 1 561,0-2 1336,0 3-2616,0-3 2616</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25.263"/>
    </inkml:context>
    <inkml:brush xml:id="br0">
      <inkml:brushProperty name="width" value="0.1" units="cm"/>
      <inkml:brushProperty name="height" value="0.1" units="cm"/>
    </inkml:brush>
  </inkml:definitions>
  <inkml:trace contextRef="#ctx0" brushRef="#br0">357-5 1712,'0'0'0,"0"0"40,0-1-24,-1 0 0,0 0 0,1 1-16,0 0 24,-1-1 8,1 1 0,0-1 24,0 1-56,0-1 72,0 1 8,0 0 8,0 0 16,0 0-104,-2 0 120,2 0 0,0 0 24,0 0 0,0 0-144,0 0 152,0 0 16,0 0 16,0 0 40,0 0-224,0 0 232,0 0 8,0 0-16,0 0-8,-1 0-16,1 0-200,-1 2 193,0-2-33,0 2-16,0 0-56,1-2-88,-1 2 80,0 1 0,0-1 16,0 1 16,1-3-112,-1 3 104,-2 6 0,0-7-8,0 7 0,3-9-96,-3 2 72,-1 8 8,0-7-40,0 9-8,4-12-32,-5 3 56,-3 8-16,4-7 16,-4 5-16,8-9-40,-5 4 40,-5 6-8,6-6 0,-8 7 16,12-11-48,-4 3 48,-9 8-8,3-8 0,0 8 8,10-11-48,-10 2 48,1 7 8,0-7 24,-1 1-8,10-3-72,-9 2 112,1-2-8,-1 0-8,-1 0 0,10 0-96,-10-1 64,0-1-24,-2-1 16,1-1-16,11 4-40,-11-9 24,1 6-8,0-7-32,0 7-24,10 3 40,-9-9-56,-1 6-8,1-2-32,5-5-32,4 10 128,-10-3-192,7-6-128,0 6-216,-1-6-368,4 9 904,-3-2-1225,1-1 153,-12 6 288,14-3-1288,0 0 2072,0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24.408"/>
    </inkml:context>
    <inkml:brush xml:id="br0">
      <inkml:brushProperty name="width" value="0.1" units="cm"/>
      <inkml:brushProperty name="height" value="0.1" units="cm"/>
    </inkml:brush>
  </inkml:definitions>
  <inkml:trace contextRef="#ctx0" brushRef="#br0">22 18 1568,'0'0'0,"0"0"80,0 0-56,0 0-16,0-1 0,0 0 0,0 0-8,2 0 8,-2 1-8,0-1 8,0 0-8,0 1 0,0-1 0,0 0 16,0 0-16,0 1 16,0 0-16,0 0 8,0 0 0,0-2 0,0 2 0,0 0-8,-1-1 16,1 0 0,-1 1 8,0-1-8,1 1-16,0 0 16,0 0 0,-1 0-16,1-1 0,0 1 0,-1-1 0,1 1 8,0-1-8,0 1 16,0 0-16,0 0 8,-2 0 0,2 0 16,0-1 0,0 1-24,0 0 48,-1-1 16,1 1 16,-1-1 24,1 1-104,0 0 152,-1-2 32,1 1 32,-1 0 0,1 1-216,0 0 184,0-1-40,-1 0-32,1 1-24,0 0-88,-1-1 64,1 1-32,-1 0 0,1 0-16,0 0-16,0 0 16,-1-1 0,0 1 0,1 0-16,-1 0-8,-1 0-16,2 0-8,-1 0-32,1 0 64,-1-1-104,0 1-64,0 0-8,0 0-32,1 0 208,-1 0-248,0 0-48,0 0 40,0 2 32,1-2 224,-1 2-136,4-3-1352,-3 1 1488</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21.358"/>
    </inkml:context>
    <inkml:brush xml:id="br0">
      <inkml:brushProperty name="width" value="0.1" units="cm"/>
      <inkml:brushProperty name="height" value="0.1" units="cm"/>
    </inkml:brush>
  </inkml:definitions>
  <inkml:trace contextRef="#ctx0" brushRef="#br0">22 103 928,'0'0'0,"0"-1"864,0 1-864,0-2 48,0-1-24,0 0 0,0-1-8,0 4-16,0-3 24,0 0-8,-1 0 0,0-1 8,-1 2 0,2 2-24,-1-3 32,0 0 16,0 0 24,0 0 40,1 3-112,-1-1 120,1 0 8,-1 0 16,1 0 0,0 1-144,-1-1 160,1 1 16,0-1 0,-1 1-8,1 0-168,0 0 136,0 0-48,-1 2-16,1 0-32,0-2-40,-1 2 48,1 0-16,0 2 8,-2-1 8,2-3-48,0 3 48,-1 0 16,1 1 0,0 5 8,0-9-72,0 3 72,-1 6 16,0-5 8,1 9-16,0-13-80,-1 3 80,0 12-47,1-5 7,-1 0-8,1-10-32,-1 11 24,1-8-8,0 8 8,-1-8-16,1-3-8,-1 3 16,1 6 0,0-7-16,-1 2 0,1-4 0,0 2 0,0 0 0,0 0-16,0-2 8,0 0 8,0 0-48,0 0-8,0 0-33,2 0-23,-2 0 112,2 0-88,0 0-8,0 0 8,0-1 24,-2 1 64,3-3-48,-1-1 24,1 0 24,0-5 24,-3 9-24,9-3 40,-7-1-16,0-6 0,3 6-24,-5 4 0,3-12 8,-1 7 0,1-7 8,1 4 0,-4 8-16,2-5 8,1-7-8,0 3 0,-1 4 8,-2 5-8,3-11 8,-1 7 24,0-7 8,0 2-8,-2 9-32,0-3 32,0-8 8,0 8-16,0-7-8,0 10-16,0-3 16,0-7 16,0 7 0,0-2 16,0 5-48,-1-3 41,0-1 23,0 1 8,-1 0 16,2 3-88,-4-2 80,3 1-16,-1 0 0,0 0-8,2 1-56,-2-1 48,0 1 0,-2 0 16,1 0-16,3 0-48,-2 0 40,0 0 0,0 0-24,-2 2-8,4-2-8,-1 0 8,-2 3-32,1 1 8,0-1 0,2-3 16,-1 3-24,0 6 0,0-7 24,-2 7 0,3-9 0,-1 2 8,0 7 8,0-6 0,0 8-8,1-11-8,-2 3 8,1 9 0,0-9 0,0 7-8,1-10 0,-2 3 0,1 8 8,0-9-8,0 9-16,1-11 16,0 4-16,0 7 16,0-7-8,0 6 0,0-10 8,0 3-16,0 8-8,0-8 8,2 6-8,-2-9 24,0 0-16,3 3-8,-1-1-8,0 0-8,-2-2 40,2 2-56,1-2-16,0 3-16,-1-3-16,-2 0 104,2 0-104,0 0 0,1-1-1,2-2 49,-5 3 56,3-3-40,0-1 32,6-6 40,-9 6-8,2-8-8,-2 12-16,3-5 0,0-6-24,0 7 0,-3 4 24,2-11-40,0 8 40,0-7 0,-2 6 0,0-6 32,0 10-32,0-4 16,0-6-16,0 5 16,0-4-16,0 9 0,0-4 8,0-5 16,-1 5-8,-1 1 8,2 3-24,-2-9 24,0 8 9,-1-2 15,2 0-8,1 3-40,-3-4 24,2 3-8,0-1 0,-2 1 0,3 1-16,-1-1 40,-2 0 0,0 1 16,2 0 16,1 0-72,-1 0 48,0 0-16,0 0-8,0 2-24,1-2 0,-4 2-16,2 0 0,1 2 0,0-1 0,1-3 16,-1 2 0,-1 7-8,1-7 16,-1 1-8,2-3 0,-3 12 8,2-10-8,0 8-8,0-8 8,1-2 0,0 10 0,-1-7 0,1 8 0,-1-7 8,1-4-8,-1 9 8,1-5 8,-1 6-16,0-7 8,1-3-8,-2 11 16,-1-8-8,2 8-8,0-8-8,1-3 8,-1 11 0,0-8-8,0 6 24,0-7-16,1-2 0,0 3-8,0 1 0,0-1-8,0 0 0,0-3 16,0 3-16,0 1 8,0-1-8,2 0 8,-2-3 8,0 2-24,0 1-8,0-1-32,2-2-8,-2 0 72,0 0-96,2 0-9,-2 0 1,3 0 32,-3 0 72,0-1-80,0 0 32,2-3-16,0 1 8,-2 3 56,2-9-48,0 6 8,-2-8 16,2 2 16,-2 9 8,3-9-8,-1-2-8,0-1 16,0 2-8,-2 10 8,2-11 0,0 1 8,3 0-8,-3 0 8,-2 10-8,2-11-8,0 0 8,0 1-8,1 0 8,-3 10 0,2-8 8,0-1-8,0 5 0,0-6 8,-2 10-8,0-2 8,0-2-8,0 1 32,0 0-8,0 3-24,0-2 56,0-1 24,0 2 8,0 0 16,0 1-104,0-1 120,0 1-23,0 0 7,0 0-24,0 0-80,0 0 48,0 0 8,0 0-40,0 2 0,0-2-16,0 2 40,0 1-24,-1-1 8,0 1-16,1-3-8,-3 9 24,1-7 16,-2 8-8,1-7 8,3-3-40,-3 13 40,-7-3-32,9 0 8,-1 1-24,2-11 8,-3 10 0,-1 1 0,2 0-32,-1 1-168,2-1-361,1-11 561,-2 13-856,1 0 64,0 1-1784,1-14 2576</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19.693"/>
    </inkml:context>
    <inkml:brush xml:id="br0">
      <inkml:brushProperty name="width" value="0.1" units="cm"/>
      <inkml:brushProperty name="height" value="0.1" units="cm"/>
    </inkml:brush>
  </inkml:definitions>
  <inkml:trace contextRef="#ctx0" brushRef="#br0">12 79 840,'0'0'0,"-2"-1"848,-1-1-776,0-2-24,0 0-24,3 4-24,-2-2 24,0 1-16,1 0 0,0 0 0,1 1-8,0-1 8,0-1 0,0 1 8,0 0-16,0 1 0,0-1 8,0 1 0,0-1 0,0 1 0,0 0-8,0 0 16,0 0 0,0 0 0,0 0-16,0 0-8,2 0 16,-2 0-8,0 0 8,0 2 0,0-2 0,0 0-8,3 2 8,-3-2 16,0 0 16,0 0 0,0 0-40,0 0 56,0 0 16,0 0 32,0 0 24,0 0-128,0 0 152,0 0 0,0 0 16,0 0-24,0 0-144,0 0 152,0 0-16,0 0-16,0 0 8,0 0-128,0 0 136,0 0 16,0 0-24,0 0-32,0 0-96,0 0 40,0 0-16,0 0-8,0 0 0,0 0-16,0 3 8,0-1-8,0 0 8,0 0 0,0-2-8,0 3 0,0 1 24,0 5-8,0-6 0,0-3-16,2 3 16,-2 6 0,0-7 0,0 1-8,0-3-8,0 9 8,0-7-8,0 1 8,2 1-8,-2-4 0,0 3 0,2-1 0,-2 0 0,0 0-16,0-2 16,0 0 8,2 0-24,-2 3-16,2-3-16,-2 0 48,0 0-80,2 0-8,0 0 8,-2 0-8,0 0 88,3 0-80,-1-2 0,1 0 8,-1 0 0,-2 2 72,2-3-56,0 0 16,0-2 16,0 1 24,-2 4 0,2-9 0,0 6 0,0-6 8,0 6-16,-2 3 8,2-11-8,-2 7 0,2-6-16,1 5-8,-3 5 32,0-10-48,0 5 0,2-6 8,-2 7 8,0 4 32,2-11 0,-2 8 0,0-1 8,0-5 8,0 7 0,0 2-16,0-4 40,0 1 24,0 1 56,0 1 40,0 1-160,0-1 168,-1 1 0,0 0-56,0 0-32,1 0-80,-1 0 40,0 0-24,-1 0-24,2 0-8,0 0 16,-1 0-8,1 2-8,-1 0 32,0 1 8,1-3-24,-1 4 8,0-1 16,0 6-16,1-7 8,0-2-16,-1 3 0,0 6 0,1-6 8,-1 6-8,1-9 0,-1 2 8,1 8 0,-1-7 0,1 8 24,0-11-32,0 3 24,0 8 8,0-8-8,0 9-8,0-12-16,0 2 8,0 10 0,2-8-8,-2 7-8,0-11 8,0 2 8,2 6 0,-2-5 16,2 0-16,-2-3-8,2 3 16,-2 0 8,2 6-24,-2-9 0,3 2 0,-3 0-32,0-2-8,2 0-8,-2 0 48,0 0-80,2 0 8,-2 0-8,0 0 24,0 0 56,2-1-48,0 0 8,-2-1 0,2-1-8,-2 3 48,3-5-48,-3-3-16,2 5 24,-2-6 8,0 9 32,1-3-24,-1-6 8,2 5 8,0-6 8,-2 10 0,0-4-8,2-5 8,-2 4-8,3-6-16,-3 11 24,0-4-16,0-6-16,2 6 16,-2-7 16,0 11 0,0-4 0,0-6 16,0 7 0,0-6 0,0 9-16,0-2 24,-1-2 0,0 1 0,0 0 24,1 3-48,-2-2 48,0 0 0,1-1 8,-1 2-8,2 1-48,-1 0 48,0 0-16,0 0-8,0 0-32,1 0 8,-2 0-48,1 0-24,0 0-16,0 2 8,1-2 80,0 4-64,-1-1 32,1 0 16,0 1 16,0-4 0,-1 3 0,1 7 0,-1-8 0,0 1 0,1-3 0,-1 9-8,0-7 8,1 1-8,0 6 8,0-9 0,0 2 16,0 7 0,0-6-8,0 6 0,0-9-8,0 2 0,0 7 0,0-7 8,0 5-8,0-7 0,0 3 0,0 0 8,0 6 0,0-9 0,0 0-8,0 3 16,0 0-16,0 0 8,2 1-8,-2-4 0,0 2-8,0 0 8,0 0-16,0-2 16,0 0-16,2 0-8,-2 0 0,0 0-16,0 0 0,0 0 40,0 0-32,0-1 8,0 0-8,2-1 16,-2 2 16,0-2-16,2-2 8,1 1-8,-3 0 16,0 3 0,2-3 0,-1-6 16,-1 6 8,2-1 0,-2 4-24,0-10 16,0 8 0,0-6 0,0 4 16,0 4-32,0-3 16,0-7 0,0 8 16,0-7-8,0 9-24,0-3 40,0 0 16,0-1 24,-2 0 40,2 4-120,-1-3 152,-1 1 40,-2 1 16,3-3-15,1 4-193,-2-2 160,0 1-40,0 0-24,1 1-16,1 0-80,-3 0 64,2 0-8,0 0 0,0 0-32,1 0-24,-1 2 0,0 0-8,0 1-8,0-1-8,1-2 24,-1 2-16,0 1 8,0 7 0,1-8 8,0-2 0,-1 10 0,1-8-8,0 7 16,0-7-32,0-2 24,0 9 0,-1-6 0,1 6-8,0-7 8,0-2 0,0 8 0,0-5 0,0 6 0,0-7 8,0-2-8,0 10 0,0-7-8,2 7 16,-2-7-16,0-3 8,0 9-8,0-7 16,2 6-16,-2-8 16,0 0-8,2 4 0,0 4 0,-2-5 0,2-1-16,-2-2 16,0 2-40,2 0-24,1-2-24,-1 2-16,-2-2 104,0 0-104,2 0-8,0 0 0,-2-1 23,0 1 89,2-2-80,0-1 48,1 0 24,-3-2 16,0 5-8,1-4 24,-1-5-8,2 6 0,-2-8 8,0 11-24,2-3 16,-2-7 0,0 6 8,0-7 0,0 11-24,0-4 41,0-6-17,0 6 0,0-6-8,0 10-16,0-3 16,0-7 8,-1 7-8,0-7 0,1 10-16,-1-3 24,1-1 0,-1-1 8,1 2 16,0 3-48,-2-3 64,-1 0 0,2 0 8,0 2-8,1 1-64,-2-1 64,1-1 0,0 1 8,0 0-8,1 1-64,-1-1 56,0 0 16,0 1-32,1 0 8,0 0-48,-2 0 40,2 0 0,-1 0-16,1 0-16,0 0-8,-1 2-24,1-2 8,0 2-16,-1 0 0,1-2 32,0 2-24,0 7-8,0-7 8,-1 8 0,1-10 24,0 3-16,-1 10 16,1-3-8,-1 0 24,1-10-16,0 9 0,0 2-16,0-1-104,0 1-224,0-11 344,0 12-593,0 0-207,2 1 32,0-2 208,-2-11 560,2 12-352,2-2-1528,-4-10 1880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6.315"/>
    </inkml:context>
    <inkml:brush xml:id="br0">
      <inkml:brushProperty name="width" value="0.1" units="cm"/>
      <inkml:brushProperty name="height" value="0.1" units="cm"/>
      <inkml:brushProperty name="color" value="#3165BB"/>
    </inkml:brush>
  </inkml:definitions>
  <inkml:trace contextRef="#ctx0" brushRef="#br0">184 102 2040,'0'0'0,"0"-5"56,0-6-32,0 11-24,0-4 24,0-7-16,0 11 0,0 0 8,0 0-16,0 0 8,0 0 8,0 0 0,0-1-8,0 1-8,0-2 8,0 1 8,0 0 24,0-2 40,0 3-80,0-2 112,0-2 40,0 3-16,0-2-16,0 3-120,0-2 96,0 0-48,0 1-8,-2 0-16,2 1-24,0-1 24,-1-1 0,0 1 16,0 1-8,1 0-32,-2 0 24,0 0 16,-2 0 8,0 0 32,4 0-80,-10 0 152,7 0 32,-9 0 24,7 0 32,5 0-240,-11 0 232,6 0 41,-7 0 39,9 3 32,3-3-344,-12 2 352,9-2-16,-7 0-16,7 3-16,3-3-304,-4 0 304,1 0-40,-2 0-24,1 0-48,4 0-192,-4 0 120,2 0-56,0 0-32,1 2-8,1-2-24,-1 0 24,0 0-8,1 0 8,-2 0-32,2 0 8,-1 0-16,0 3 0,0-3 0,1 0-16,0 2 16,0-2 16,0 0-24,0 0 0,0 0 24,0 3-32,0-3 32,0 0-32,0 0-16,2 0 0,1 2 0,-3-2 48,2 3-32,2-2-8,-2 2-8,2 0-48,-4-3 96,4 4-120,6 0-48,-8 0-72,10 6-40,-12-10 280,2 0-344,9 3-16,-8 1-40,10 0 24,-13-4 376,3 2-336,10 1 7,-3-1 49,0 1 32,-10-3 248,10 2-200,0-2 80,-6 0 40,7 0 40,-11 0 40,3 0-32,7 0 0,-8 0 0,2 0 16,-4 0 16,10-1 16,-8 0 8,1-2 16,1 1 0,-4 2-40,3-4 64,1 0 24,6 1-8,-7-2 0,-3 5-80,2-4 64,2-1 0,0 1-8,-2 0 48,-2 4-104,3-3 128,-3-1 8,0 0 32,0 3 9,0 1-177,0-4 200,-1 0 56,-2 0 32,-1 1 16,4 3-304,-3-3 296,-1-1-8,-1 1-32,0-1 32,5 4-288,-5-4 248,-5 0 0,6 0-24,-1 3-48,5 1-176,-11-1 168,7 0-24,-6-1-56,6 1-56,4 1-32,-10-1 24,6 1-24,-7 0 8,7 0 0,4 0-8,-11 4-16,7-1 0,-6 1 8,7 0-24,3-4 32,-4 4 0,-7 6-24,8-8-8,-1 2 16,4-4 16,-10 11-8,9-9-8,-3 2 16,0 6-16,4-10 16,-4 2-8,1 1 0,-1 0 8,0 7 0,4-10 0,-4 3 8,1 1 0,0-1-16,1 1 8,2-4 0,-3 10-16,2-7 8,0-1-8,-1 1-24,2-3 40,-1 2-16,1 1-8,0-1-24,0-2-8,0 0 56,0 3-104,0-3-16,3 2 8,-1 1-16,-2-3 128,4 0-144,0 0-40,6 0-16,-8 0 8,-2 0 192,10 0-176,-6 0 0,7-2 32,-7 1 24,-4 1 120,16-2-120,-7-2-8,3-1 16,-1-6 8,-11 11 104,10-4-96,0 0 16,0-6 16,-6 8-32,-4 2 96,12-10-88,-8 6 0,0-1-8,-1-5 16,-3 10 80,4-4-80,0 1 48,0-7 32,-2 8 24,-2 2-24,0-4 32,3-1 0,-3 1-8,0 2 32,0 2-56,0-2 32,-2 0 8,0 1 8,-2-2 0,4 3-48,-4-4 88,-1 2 0,0-2 8,-5 3-8,8-2 16,2 3-104,-10-3 96,6 0 0,-8 1 40,7-2 0,5 4-136,-14-1 176,9-2 56,-8 1-16,10 0-32,3 2-184,-11-1 152,7 1-64,-7 0-8,7 0-16,4 0-64,-5 0 48,-5 3 16,8-3-24,-3 2 0,5-2-40,-10 3 32,6-1-40,-1 2 32,-5 0-40,10-4 16,-4 3 0,-1 7 0,-5-10-8,7 12 8,3-12 0,-4 2 0,-6 2-24,7 7 16,0-8 0,3-3 8,-4 2-8,0 2-8,3-1 8,-1-1-8,2-2 16,-1 3-48,0-1-8,0 1-24,1 1 8,0-4 72,0 2-72,0 1-8,0-1 32,2 1 8,-2-3 40,0 2-40,3 1-16,-1-3-24,2 2-16,-4-2 96,4 3-96,0-1-16,-1-2-24,7 3-16,-10-3 152,3 0-192,7 0 16,-6 0-8,7 0-8,-11 0 192,4 0-128,8-2-16,-8 0 32,8-2 32,-12 4 80,4-4-104,7 1 15,-7-1 25,7 0-16,-11 4 80,4-5-40,8-5 24,-10 9-32,11-3 48,-13 4 0,2-5 0,8 1 0,-7-1 16,1 1-8,-4 4-8,2-3 24,1 0 0,-1-1 16,1 2 8,-3 2-48,0-4 56,0 1 1,0 1 7,0-2-16,0 4-48,0-4 48,-2 1-16,1-1 16,-3 0-8,4 4-40,-5-4 24,-5 1 8,7 0 48,-2 1 40,5 2-120,-12-2 184,9 1 24,-9 0-8,2 0-16,10 1-184,-11 0 112,1 0-16,-2 2-64,1 1-16,11-3-16,-10 2 8,0 2-8,0 0 0,5 6-32,5-10 32,-11 0-16,7 3-24,0 1-16,1 0-80,3-4 136,-4 4-464,1 6-344,2-8-153,0 11 145,1-13 816,0 2-2584,0-2 2584</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53.824"/>
    </inkml:context>
    <inkml:brush xml:id="br0">
      <inkml:brushProperty name="width" value="0.1" units="cm"/>
      <inkml:brushProperty name="height" value="0.1" units="cm"/>
    </inkml:brush>
  </inkml:definitions>
  <inkml:trace contextRef="#ctx0" brushRef="#br0">-6 10 2128,'0'0'0,"0"0"0,0-3 40,0-1-16,0 0 16,0-5 8,0 9-8,0 0 16,0 0 0,0 0 8,0 0-64,0 0 48,0 0-32,0 0-8,0 2-8,0-2 0,2 0 0,-2 3 0,2-3 8,1 2-8,-3-2 0,2 2 8,0-2 0,1 2-16,1 0 16,-4-2-8,3 2 8,0 2-16,0-1 8,6 0 0,-7 0 16,-2-3-16,3 8 0,1-6 16,6 2-24,-8-1 8,-2-3 0,3 3 16,6 0 0,-7 0 24,8-1-16,-10-2-24,2 0 32,8 0 0,-8 0 0,6 0 8,-8 0-40,2 0 40,1 0 8,6-1-16,-9 0-8,0 1-24,3-1 24,0-1 0,6 0-8,-9 0 0,0 2-16,3-2-16,0 0 0,1 1 0,4-2-16,-8 3 32,3-3-32,0 0-16,5 1-16,-5-1-8,-3 3 72,3-2-56,6-1 0,-7 0 40,1 0-8,-3 3 24,9-4-24,-7 1 16,0 1-8,1 0 24,-3 2-8,3-1 8,-1-2-8,-2 2 16,0 0 8,0 1-24,0-1 32,0 1 8,0 0-8,0 0 0,0 0-32,0 0 48,-1 0 0,-3 2-24,1 0 8,3-2-32,-3 3 16,-2-1-8,-3 0 0,6 0-16,2-2 8,-4 3-8,-4 1 0,4-1 8,1 0 8,3-3-8,-9 3 0,7 0 24,-2 0-16,0-1 8,4-2-16,-5 2 16,2 2 16,-1-2 16,0-2 24,4 0-72,-4 2 72,0-2 16,0 0 16,-4 2-8,8-2-96,-2 0 112,-2 0 8,-5 0-8,6-1 32,3 1-144,-9-1 136,6-1 16,-1 0-16,-5-1-32,9 3-104,-3-2 80,0-1-32,-1 1-80,1-1-176,3 3 208,-3-3-488,0 1-152,0-1 56,1 0-1824,2 3 2408,0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52.787"/>
    </inkml:context>
    <inkml:brush xml:id="br0">
      <inkml:brushProperty name="width" value="0.1" units="cm"/>
      <inkml:brushProperty name="height" value="0.1" units="cm"/>
    </inkml:brush>
  </inkml:definitions>
  <inkml:trace contextRef="#ctx0" brushRef="#br0">9 15 1064,'0'0'0,"-3"2"1064,0-2-1016,-1 3-24,1-3 0,3 0-24,-2 0 24,1 0 0,1 0-8,0 0 16,0 0-32,0 0 16,0-1 16,0-1 0,0 2 8,0 0-40,0 0 56,0 0 16,0 0-8,0 0 8,0 0-72,0 0 40,0 0-16,0 0-24,0 3 0,0-1 16,0 0-8,0 0 8,0-2-16,0 3-8,3 1 16,-3-1-8,0 0-8,0-3 8,2 9 8,-2-6-24,0 0 32,0-3-16,2 4-8,-2-2 16,2 0 0,-2 1-16,0-3 8,0 3 8,2-1-16,-2 0 8,0 0 8,0-2-8,2 0 0,-2 0 16,0 0-8,0 0-8,2 0 8,-2 0 16,0 0-8,0 0 8,0 0-24,0 0 32,0 0 0,0-1 0,2 0-8,-2 1-24,0-1 24,0-1 0,2-1-8,-2 0-8,2 0 8,-2 3-16,2-3 8,0-2-8,1-3 8,-1 5-16,-2 3 8,2-4 8,1-5-8,-1 7 8,1-2 16,-3 4-24,2-9 0,-1 7 16,1-1 0,-2-2-16,0 5 0,0-4 8,0 1-8,2 1 8,-2 0 0,0 2-8,0-1 16,0 0 8,0 0 8,0 1 8,0 0-40,0 0 24,-1 0-8,1 0 0,-1 0-16,1 0 0,-1 0 0,0 0 16,0 3-8,1 0-16,0-3 8,-1 3 0,0 0 0,0 0-16,-1 6 24,2-9-8,-1 2-16,0 7 0,0-7 16,0 7 0,1-9 0,-1 3 16,0 6-8,0-6-8,0 0-8,1-3 8,0 9 8,-1-7 0,1 2-16,0 4 8,0-8 0,0 2-8,0 2-24,0-1 16,0 0-40,0-3 56,0 3-40,0 0-8,0 0-8,2-1 24,-2-2 32,2 2-32,0 0-8,0-2 0,-2 3-8,0-3 48,3 2-56,-1-2 0,-1 0 16,1 0 8,-2 0 32,0 0-16,2 0 24,0 0-8,-2 0 8,0 0-8,3-1 24,-3-3-8,2 2 0,-2-1 0,0 3-16,0-3 32,2-1-24,-2 1 16,0-1 16,0 4-40,0-5 48,0-3 40,0 6 8,0-2 32,0 4-128,0-4 136,-1 1 8,0-1-16,0 2-16,1 2-112,-1-2 88,0 0-16,-1 1-24,1 0-8,1 1-40,-1 0 32,0 0-56,-1 0-16,1 0-32,1 0 72,-1 2-120,-1 1-40,-2 6-80,1-6-56,3-3 296,-3 11-320,-2-1 64,-3 2 56,5 0-1880,3-12 2080,0 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51.372"/>
    </inkml:context>
    <inkml:brush xml:id="br0">
      <inkml:brushProperty name="width" value="0.1" units="cm"/>
      <inkml:brushProperty name="height" value="0.1" units="cm"/>
    </inkml:brush>
  </inkml:definitions>
  <inkml:trace contextRef="#ctx0" brushRef="#br0">15 40 2040,'0'0'0,"0"-1"32,-1-4-24,-2 1 8,1-5 0,1 9 0,1 0 8,0-1 8,0 1-32,0-1 24,0 0 0,0 0-8,0 0 0,0 1-16,0-1 8,0 0 0,0-2 16,2 0-8,-2 3-16,0-2 16,0 0 0,2 0 8,-2 1 0,0 1-24,0-2 24,0 1 24,2-1 8,-2 1 16,0 1-72,0-1 96,0 0 16,0 0 16,0 0 24,0 1-152,0 0 152,0 0 8,0-1-32,-1 1-24,1 0-104,-1 0 72,0 0-40,1 0-16,0 0 0,0 0-16,0 0-8,0 0-16,0 0-8,0 0-16,0 0 48,0 0-32,0 0 0,0 0 8,0 2 16,0-2 8,0 2 0,0 0-16,0 0 8,0-2 8,0 3 0,0 0-8,0 0 16,0 0 8,0-3-16,0 4 0,0 4 8,0-8 8,0 9-16,0-9 0,-1 3 0,1 1 0,0-1-8,0-3 8,0 3-8,0 0-8,-1 1 0,1-1 0,0-3 16,0 3-16,0-1 0,0 2-8,0-1 0,0-3 24,0 2-16,0 0 0,0 0-8,0 1 0,0-3 24,0 0-32,0 0 8,0 0 8,0 0 24,0 0-8,0 0 16,0 0 16,0 0 8,2-1 8,-2 1-48,0-3 16,2 1 0,-2-1-8,2 0 0,-2 3-8,0-4 24,2 1 0,-2-1 0,3-1 8,-3 5-32,0-3 8,0-1 16,2-1 0,-2-3-8,0 8-16,0-2 16,0-2-8,0 1-8,0 0 8,0-2 8,0 5-16,0-3 8,0 1 24,0 1-8,0 1-24,0-1 8,0 1-8,0-1 24,0 1-16,0 0 0,-1 0 0,1 0-8,-1 0 16,-1 0-8,1 0-8,0 0 0,1 0 0,-1 2-16,0-2 0,0 2 0,1-2 16,-1 2-8,1-2 8,-1 2-16,-1 1 0,1-1 0,-2 1 0,3-3 16,-2 3 0,1 1-16,0-1 8,0 5 0,1-8 8,-1 0-8,0 9 0,0-7 8,0 2 16,1-4-16,0 7 0,0-4 8,-1 5 0,1-6-24,0-2 16,0 4-8,-2-1 0,2 0 8,0 0-16,0-3 16,0 9-16,0-9 0,0 2 0,0 0 0,0-2 16,0 0-16,0 3-8,0-3 0,0 0-8,0 0 32,3 0-16,-3 2-16,2-2 8,-2 0 8,0 0 16,2 0-8,0 0 0,1 0 24,0-1-8,-3 1-8,2-2 8,0-2 8,0 1 0,0-1 8,-2 4-24,0-4 32,2 0 0,-2 1 0,3 0-16,-3 3-16,0-5 24,0-3-16,2 5 8,-2 0 0,0 3-16,0-9 16,2 6 8,-2 0 16,0-6 24,0 9-64,0-3 120,0 0-8,0-2 32,0 1-8,0 4-136,0-3 136,0-1 16,0 1-15,0 1-33,0 2-104,0-1 72,0 0-40,-1 0-24,1 1-8,0-2-8,0 2-8,0-1-24,0 1 0,0 0 40,0 0-64,0 0-16,0 0-17,0 0 1,0 0 96,0 3-112,0-1 24,0 0 8,0 7 0,0-9 80,0 3-56,-1 8 16,0-3 16,0 2 8,1-10 16,-3 9 0,2 0-24,0-6 0,0 9 16,1-12 8,-1 3-32,1 8 24,0-8-16,0 6 0,0-9 24,0 2-32,0 2 8,0-1 16,0 0 0,0 0 0,0 0-16,0-1 8,2-2-8,-2 0 24,0 0-24,0 0 8,2 0 0,-2 0 0,0 0 16,3 0-24,-3-1-8,2-2-8,0 0-8,-2 3 48,2-3-48,-1 0-8,-1-6 8,3 6 24,0-6 16,-3 9 8,2-3-8,0-7 8,1 6 0,-3 4 0,4-12 0,-2 4-8,1 4 16,-1-8 0,0 3-8,-2 9 0,3-4 8,-1-8 8,-2 8-16,2-4 24,-2 8-24,0-3 24,0 0 8,0 1 24,0 1 32,0 1-88,-1-1 64,0 1-16,0 0-32,-1 2-64,2-2 48,-3 2-40,0 0-16,1 7 8,-1-6-40,3-3 88,-2 11-208,-1-2-88,0 1 0,1 2 24,2-12 272,-3 10-2080,3-10 2080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46.595"/>
    </inkml:context>
    <inkml:brush xml:id="br0">
      <inkml:brushProperty name="width" value="0.1" units="cm"/>
      <inkml:brushProperty name="height" value="0.1" units="cm"/>
    </inkml:brush>
  </inkml:definitions>
  <inkml:trace contextRef="#ctx0" brushRef="#br0">15 34 1920,'0'0'0,"0"0"0,-2-1 184,-1-1-136,0 0-40,0-2 0,1 3-16,2 1 16,0 0 8,0 0-8,0 0-8,0 0 16,0-1-16,0 0 0,0 0 8,0 1-8,0-1 0,3 0 8,-1 0-8,0 0-8,-2 1 8,2-1 8,0 0-16,0 0 16,2-2-8,-4 3 0,3-2-8,0 0 8,-1 0 0,2 0 0,-4 2 0,2 0 8,0 0-24,0-2 16,0 1-8,-2 1 8,3-1 0,-1 1 0,-2 0 8,0 0-8,0 0 8,0 0-16,0 2 0,0-2 8,0 2-8,0 0 0,0 0 16,0-2 0,0 0-8,0 2 8,0 0 0,0 1-8,-1-1-8,1-2 8,-2 2 0,-1-2 8,2 2 0,-1 0-16,2-2 8,-1 0 8,-1 2-8,0 1 0,-2-3 8,4 0-8,-2 0 0,-1 0 0,0 0 0,-1 2 8,4-2-8,-3 0 16,1 0-8,0 0 16,0 0-8,2 0-16,-3 0 8,2-1 16,-1 0-16,1-1 8,1 2-16,-1-1 16,0 0 0,0 0 0,0 0 16,1 1-32,0-1 16,0 0 0,0 0-16,0 0-16,0 1 16,0-1-16,0 0 0,2-2 8,1 1 0,-3 2 8,2-2-8,2 0 0,-1 0-8,6 1 8,-9 1 8,2-2-8,0-1 0,1 2 0,0-1 8,-3 2 0,3-2-8,0 1 0,0 0 0,-1-1-8,-2 2 16,3 0 0,0 0-8,-1 0 0,0 0 8,-2 0 0,2 0-8,0 0 8,1 3-8,-3-3 8,0 2 0,0 0 8,0 0-16,0 0 8,0-2 0,0 3 8,0-2 0,0 1 16,0 0 0,0-2-24,-1 2 16,-1 0 8,1 1-16,-1 0 8,2-3-16,-1 2 32,-1-2-8,0 0 16,-1 0 8,3 0-48,-3 0 24,1 0-48,0 0-48,-1 0-24,3 0 96,-18 24-536,16-25-1176,2 1 1712</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45.333"/>
    </inkml:context>
    <inkml:brush xml:id="br0">
      <inkml:brushProperty name="width" value="0.1" units="cm"/>
      <inkml:brushProperty name="height" value="0.1" units="cm"/>
    </inkml:brush>
  </inkml:definitions>
  <inkml:trace contextRef="#ctx0" brushRef="#br0">7 45 2144,'0'0'0,"-4"0"32,1-1-8,3 1-24,-3-1 16,0 0-8,3-2 0,0 1 0,0 2-8,0-2 16,2 0 0,1 0-8,0-2 16,-3 4-24,4-2 8,4 1 0,-5-2 0,0 1-8,-3 2 0,8-3 0,-5 0 0,-1 2 0,7 0 0,-7 0 8,-2 1-8,3-1-8,0 0 8,1 0-16,-1 0-8,-3 1 24,3 0-8,-1 0-8,0 0 8,1 0 16,-3 0-8,0 0-16,0 2 16,0-2 0,0 2 0,0 0 8,-1 0-8,1-2 0,-2 0 24,0 2-16,-1 1 0,0-1 0,3-2-8,-3 2 0,-2-2 16,1 2 8,-1-2 16,5 0-40,-4 1 56,1 1 8,-1-2 16,1 0 0,3 0-80,-3 0 96,2 0-8,0 0 8,-1-1 16,2 1-112,-1-1 88,-1 0-8,1 1 0,1-3-24,0 3-56,0-3 64,0-1-24,0 2-16,0-1-16,0 3-8,0-1 8,0-1-8,0-1 0,0 1-8,0 2 8,0-2-16,3 1-16,-1-1-16,-2 1 0,0 1 48,2-1-48,1 0 0,-1 1-24,2-2 8,-4 2 64,3-1-80,-1 1 0,0-1 16,0 0-8,-2 1 72,3 0-64,-1 0 8,0 0 8,-2 2 8,0-2 40,2 4-8,-2 4 32,0-4 8,0 5-8,0-9-24,0 4 16,0 4 0,-1-4 8,0 4-8,1-8-16,-1 3 24,-2 0 0,0 0 8,1-1 16,2-2-48,-3 3 24,1-1-24,0 0-72,-2 0-80,4-2 152,-3 0-176,0 0-16,1 0-1864,2 0 2056</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44.373"/>
    </inkml:context>
    <inkml:brush xml:id="br0">
      <inkml:brushProperty name="width" value="0.1" units="cm"/>
      <inkml:brushProperty name="height" value="0.1" units="cm"/>
    </inkml:brush>
  </inkml:definitions>
  <inkml:trace contextRef="#ctx0" brushRef="#br0">5 38 2104,'0'0'0,"-2"-2"80,2 2-80,-3-9 48,-1 7-8,1-3-8,3 2 0,0 3-32,0-1 40,0 0 0,0 0 8,0 1-16,0 0-32,0-1 32,2 0-8,0 0-16,1-2 8,-3 3-16,0-1 0,2 0-8,1 0 16,-1-1-8,-2 2 0,2-1 8,2 0-8,-2 0-8,1-1 8,-3 2 0,3-3-8,1 2 8,4 0 8,-8 0-8,0 1 0,3-1-8,-1 0 16,1 1-8,-1 0-8,-2 0 8,2 0 8,-2 0-16,3 0 8,-3 0 8,0 0-8,0 2 24,0 0 0,-2 0 16,2-2-40,-2 3 48,-1-1-8,0-1 0,0-1 0,3 0-40,-4 2 32,1 0 0,-1 0-8,0 1 0,4-3-24,-3 0 24,0 0 16,-1 2-8,2-2 32,2 0-64,-1 0 80,-1 0-8,1 0 24,0 0-24,1 0-72,-1 0 80,0 0-24,0-1-8,-1 0-8,2 1-40,-1-1 24,1-1-24,0 1 0,0 1 0,0 0-32,0-1 16,0 1-24,0 0 0,0 0 40,0-1-48,0 1-16,3 0 8,-3-1 0,0 1 56,2-1-64,0 1-48,0 0-24,0 0-24,-2 0 160,2 0-176,2 0 32,-2 0 40,1 0 24,-3 0 80,3 0-56,0 0 16,-1 2 0,-2 7-40,0-9 80,0 0-1888,0 0 1888</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41.770"/>
    </inkml:context>
    <inkml:brush xml:id="br0">
      <inkml:brushProperty name="width" value="0.1" units="cm"/>
      <inkml:brushProperty name="height" value="0.1" units="cm"/>
      <inkml:brushProperty name="color" value="#F4840B"/>
    </inkml:brush>
  </inkml:definitions>
  <inkml:trace contextRef="#ctx0" brushRef="#br0">345 84 2216,'0'0'0,"0"-11"64,0 0-24,0 11-40,0-13 32,0 2 16,0 8 0,-1 0-8,1 3-40,-3-3 48,-6-1-8,6 3-8,-6 0-8,9 1-24,-3-1 24,-8 1-8,7 0 8,-7 2 8,11-2-32,-5 3 40,-4 0-16,4 0 0,-6 6-16,11-9-8,-4 2 0,-8 8 16,3-7-8,1 9 0,8-12-8,-9 3 8,0 10 0,-1-2 0,6-1 16,4-10-24,-12 10 32,9 1-8,-8-3 0,8 2-24,3-10 0,-5 10 0,-3-7 0,7 8 0,-2-9 0,3-2 0,-2 3-8,1 1 0,1-1 8,0 0-8,0-3 8,0 4-24,0-2-24,2 0-16,0-2-8,-2 0 72,4 0-64,4 0 0,-5-1 8,6-2-16,-9 3 72,4-9-56,7 6 16,-8-6 8,9 4 16,-12 5 16,3-9 0,7 4-8,-8-4 8,1 5 8,-3 4-8,3-9-16,6 0 16,-9 0 8,0 0-16,0 9 8,0-3 16,0-7 16,0 7 32,-1 0 24,1 3-88,-3-5 112,0 2 8,-6 0-8,6 1-8,3 2-104,-9-1 80,6 0-32,-7 1-24,6 0 8,4 0-32,-10 0 24,1 3-8,5 0 8,-7 7 0,11-10-24,-5 3 16,-7 8 8,4-8-8,-1 9 0,9-12-16,-4 9-8,-7 0 16,6-1 0,-4 1 0,9-9-8,-4 3 16,-4 10-16,7-4-8,-3-6 8,4-3 0,-3 11-8,2-7 0,0 4 8,0-6-8,1-2 8,0 4 8,0 5-16,0-9 0,0 3-32,0-3 40,2 2-56,1-2 0,1 0-16,4 0-8,-8 0 80,2 0-72,8 0-32,-7-1 0,11-3 8,-14 4 96,3-8-80,11 4 32,-5-5 0,-1 5 16,-8 4 32,9-12-24,-6 4 16,7-1 16,-8 5-16,-2 4 8,4-11-16,-2 8 8,0-7 0,-2 7 32,0 3-24,0-5 40,0-4 56,0 8 32,-1-2 8,1 3-136,-2-3 168,-2 0-48,1 0 0,0 2-24,3 1-96,-3-1 56,-2 1-8,-3 0-24,4 0-8,-4 2 8,8-2-24,-4 4 16,0 4 16,-6-5-16,7 6-24,3-9 8,-10 4 0,7 9-8,-7-4 8,10-9 0,-3 11 0,3-11 0,-10 12 16,7 1 0,-6 1-16,6 0 0,3-14 0,-5 13 0,1-1 0,0 0 8,0-2 16,4-10-24,-3 10 0,1-1-8,1-6-8,0 9-24,1-12 40,0 3-48,0 6-16,0-7-32,3 2-24,-3-4 120,3 3-144,6 0-8,-6-3 40,7 0 16,-10 0 96,3 0-80,12 0 32,-5-2-16,1-7 24,-11 9 40,13-8-32,-1-1 0,1-2 24,-1 0-8,-12 11 16,11-12-24,0-1 16,0 1-8,-2-3-8,-9 15 24,8-14 8,-4 0-8,5-1 8,-6 3 8,-3 12-16,2-9 16,-2 0 24,0 6 0,-1-2 8,1 5-48,-3-3 64,0 1-16,-5 1-16,3 1-8,5 0-24,-11 0 8,3 2 24,-1 1 16,0 8 0,9-11-48,-4 9 40,-8 1-24,8-2 0,-8 3-16,12-11 0,-4 11 8,-6 0 0,7 1 8,-1 1-8,4-13-8,-9 9 8,6 2 0,-1-1-8,-5 0 16,9-10-16,-3 12 0,-6 0 0,7-1 0,-2 0 0,4-11 0,-3 10-8,0 0 8,2-1 8,0-5-8,1-4 0,0 12 0,0-9-16,0 7 8,0-8-8,0-2 16,3 2 0,0 1 0,1-1-8,5 1-8,-9-3 16,3 0-16,6 0-8,-5 0 0,9-3-24,-13 3 48,9-3-56,2-6-16,-1 5 16,0-6 16,-10 10 40,9-8-32,-1 3 8,-4-7-8,6 4 8,-10 8 24,3-5-8,5-7 16,-6 8 16,2-6-8,-4 10-16,3-3 16,-1-7 16,-2 8 8,2-1 16,-2 3-56,0-5 56,0 2 8,0 1 16,0 1 0,0 1-80,-1-1 64,0 1-16,-2 0-32,0 0-16,3 0 0,-4 2 24,0 1 16,0 0 8,-5 6 16,9-9-64,-3 3 24,-1 7 0,0-7-24,0 9-8,4-12 8,-4 4 8,1 5-8,-1-5 24,1 4-24,3-8 0,-4 4 0,2 5 8,0-6-16,0 6 16,2-9-8,-1 4 8,0-1 0,0 7-8,-1-8 8,2-2-8,0 9 0,0-7-24,0 1-16,3 0-24,-3-3 64,2 2-88,1 1 0,0-1 0,7 0-8,-10-2 96,2 0-80,7 0 16,-6 0-16,6-1 32,-6 0 0,-3 1 48,12-3-40,-9-1 24,8-4 8,-7 4 8,-4 4 0,10-9 0,-6 5 8,4-7 8,-5 7-8,-3 4-8,3-10 16,-1 7 8,0-6-8,-2 6 16,0 3-32,0-3 56,0-2 40,0 2 32,-1 0 16,1 3-144,-3-2 136,0 1-8,-6-2-32,7 2-24,2 1-72,-4 0 48,-4 0-8,6 0-24,-2 3 8,4-3-24,-8 2 16,5 1 0,0 0 16,-5 7-8,8-10-24,-2 0 40,-1 3-8,0 7-16,0-8 16,3-2-32,-3 9 8,1-7 8,1 1-8,-1 7-8,2-10 0,-1 3 0,-1 7-8,1-6 24,0 5-16,1-9 0,-2 4 8,1 4 0,1-6 0,0 7-8,0-9 0,0 2 0,0 2 0,0 4 0,3-8 8,-3 0-8,2 2 0,0 2 0,0-2 8,1 1-16,-3-3 8,9 2-8,-7-2 8,7 0 0,-6 0-24,-3 0 24,12 0-48,-3 0-56,1-2-16,-1-1 16,-9 3 104,10-4-104,1-1 24,0-5 0,0 7 0,-11 3 80,11-11-72,-1 7 0,-1-7 16,0 7 16,-9 4 40,3-11-16,7 8 0,-8-6 16,2 6 8,-4 3-8,3-4 0,-1 1 24,-2 0-8,0 1-8,0 2-8,0-1 40,-1-1-24,-2 2 8,-1 0 0,4 0-24,-8 0 16,4 0 0,-5 3 0,4-1 8,5-2-24,-11 3 24,7 7 16,-7-8 0,8 7-8,3-9-32,-11 2 32,8 7-16,-6-7-8,7 6-8,2-8 0,-3 0 16,-1 4-8,2 4 24,1-5 8,1-3-40,-1 2 24,0 1 24,0 0-24,0 1 24,1-4-48,-1 8 40,0-6-24,1 2 0,0 6-16,0-10 0,0 2 0,0 0 8,0 1 0,0 0-8,0-3 0,2 4 0,1-1 8,0 0-32,1-1-8,-4-2 32,8 3-56,-6-3-32,7 0 8,-6 0 8,-3 0 72,12 0-72,-3 0 32,2-2 0,-1-1 8,-10 3 32,12-4-48,-3-6 0,2 8 0,-1-7 0,-10 9 48,10-3-24,-1 0 8,-6-7 8,8 7-8,-8-8 16,-3 11 0,3-4 0,6-4 8,-9 4 24,2 0 0,-2 4-32,0-4 56,0 1 24,0-1 0,0 2 24,0 2-104,-1-2 104,0 1-32,-2 0-32,-1 1-32,4 0-8,-4 0-16,-5 0 24,7 2 16,-2 0 8,4-2-32,-3 2 32,-1 2-40,2-1 16,1-1-16,1-2 8,-1 2 8,0 0-8,0 2 8,1-1 0,0-3-8,0 9 0,0-6 0,2 0 0,-2-3 0,0 2 8,2 0 0,0 2 8,1-1 0,-3-3-16,2 2 8,-2 0 0,2 0 8,0-2-8,-2 0-8,2 3 8,-2-1 0,2-2 0,1 0 0,-3 0-8,0 0 16,2 0 0,1 0 0,0-2 8,-3 2-24,11-4 16,-8-5-8,9 4 16,-2-7-16,-10 12-8,11-11 8,1 2 0,0-2-32,0-1-8,-12 12 32,11-11-32,2 0-24,-2 0 16,1 0-40,-12 11 80,10-10-104,-1 1-8,0-1 8,-6 6 40,-3 4 64,9-11-48,-7 6 32,1-5 16,1 8-8,-4 2 8,2-4 16,-2 0-8,2 0 0,-2 0 0,0 4-8,0-3 8,-1 1-16,0 0-8,-2 2-8,3 0 24,-3 0-24,0 0 8,-1 3 16,-1 0 24,5-3-24,-8 11 40,6-9-8,-3 8 0,1-7-24,4-3-8,-9 11 16,6-8 0,-6 10-8,6-4 8,3-9-16,-9 3 8,6 8 0,-1-8 0,-1 7 0,5-10-8,-3 2 8,-1 7 0,-1-7 16,2 1 8,3-3-32,-4 4 16,0-1 8,1 0-8,0-1 16,3-2-32,-2 0 40,1 0 8,-2 0 0,2 0 0,1 0-48,-1 0 40,0 0-8,0-1-16,1-2-24,0 3 8,0-3-16,0 0-32,0-1-16,2 0-8,-2 4 72,4-10-80,-1 7-8,6-6-8,-6 5-24,-3 4 120,10-11-136,-1 2 0,0 1 16,2-2 40,-11 10 80,9-9-56,0-1 32,0 0 16,1 1 0,-10 9 8,10-8-16,-2-2 0,-4 6 16,8-8-8,-12 12 8,3-3 0,7-2 0,-7 2-8,6 0 8,-7-1 0,-2 4 0,3-3 8,6 2-24,-9 1 8,3 0 8,-3 0 0,3 0-8,0 2 16,-1 2-8,0 4 0,-2-8 0,0 2 0,0 9 0,0-7-8,0 10 8,0-14 0,0 3 0,0 9-8,-2-3 8,-2-6 0,4-3 0,-4 13 8,0-10-8,-1 9 8,1-8-8,4-4 0,-10 8 8,7-5-8,-8 6 0,7-7 8,4-2-8,-11 4-16,7-1 24,-8-1-8,2 0 0,10-2 0,-10 0 8,-1 0 0,-1 0 0,-2 0-8,14 0 0,-14-2 16,-1-1-8,0-2 8,1-3-8,14 8-8,-13-4 16,1-5 8,1 0 16,3-2 0,8 11-40,-9-12 48,6 1 16,-6-1 0,7-1 24,2 13-88,-3-14 112,-1-2 16,1-3-32,2 3-16,1 16-80,-1-16 48,1 0-16,0 1-24,0 1 0,0 14-8,0-13 0,2 2-16,1 1 8,0 7 0,-3 3 8,3-11-24,0 8-16,0 0-8,6 0-8,-9 3 56,2-2-48,1 1 8,7 0 8,-8 0 0,-2 1 32,9 0-16,-7 0 0,7 3-16,-7 0-24,-2-3 56,3 4-112,7 7-8,-8-9 0,2 9 32,-4-11 88,8 3-40,-8 8 16,4-2 0,-2-6 0,-2-3 24,0 13-16,0-4-16,0-1 16,-3 4-184,3-12 200,-4 3-1512,4-3 1512</inkml:trace>
  <inkml:trace contextRef="#ctx0" brushRef="#br0" timeOffset="1">325 194 2120,'0'0'0,"-17"0"112,17 0-112,-17-1 40,-3 0-24,4-2 8,11-6-24,5 9 0,-10-3 16,6-7-8,-4 7-8,5-8 8,3 11-8,-3-4-8,1-6 16,0 1 0,1 6 0,1 3-8,0-11 16,0 6-8,0-6 0,2 8 0,-2 3-8,3-10 8,0 8 0,6-1 8,-7 0-8,-2 3-8,4-4 0,5 1 8,-6 0-16,6 0 8,-9 3 0,4-4 8,6 1-16,-6 1 8,9 0-8,-13 2 8,8-1-24,1-1 16,1-1-8,-1 2 8,-9 1 8,9-1-8,0 0-8,-6 1 16,8 0-8,-11 0 8,4 0-16,-1 0 16,6 2 0,-9 2-8,0-4 8,3 3 0,-1 0 0,-2 6 0,0-7 0,0-2 0,0 3 8,0 0 8,0 1-8,0-1 8,0-3-16,-1 3 8,1-3-8,-2 2-16,0 1 16,0-3-8,2 0 8,-1 2 0,1-2 0,-1 0 0,1 2-8,0-2 0,0 0 0,0 0 8,2 2-8,1-2 0,0 0 0,-3 0 8,9 0 0,-7-1-16,9-2 8,-8 0 16,8 0-16,-11 3 8,8-3 8,1 0 0,-6 0-8,10-1-8,-13 4 8,4-2 0,8-1 0,-9 1-8,9 0 16,-12 2-8,3-4 0,7 2 16,-7-1-8,7 1-8,-10 2 0,3-4 16,7 1-24,-8 0 24,7 0 8,-9 3-24,0-4 16,3 1 16,1 0-8,-4-6 24,0 9-48,0-1 64,0-2 32,-2-2 16,-1 1 8,3 4-120,-10-3 104,7-2-24,-9 2-16,2 0 16,10 3-80,-9-2 80,-2 1-8,0 0 0,1 1-32,10 0-40,-12 0 32,1 0-24,-1 3 0,-1 7-24,13-10 16,-13 2 8,1 8 0,-1-7-8,1 6-8,12-9 8,-12 3-8,1 8-8,3-9 16,-1 9 8,9-11-8,-9 3-24,5 7 32,-7-7-24,7 7 8,4-10 8,-9 2 8,6 8-16,-1-8 8,1 8-8,3-10 8,-2 3-8,1 7 0,0-7 0,0 8 0,1-11 8,0 3-24,0 8-24,0-8-48,2 1-40,-2-4 136,3 9-152,7-9-16,-8 3 40,7-1 16,-9-2 112,3 0-72,8 0 32,-8 0 8,11 0 16,-14 0 16,11-4-8,0 1 0,-1-5 8,1 3-16,-11 5 16,10-11-8,-2 3 8,1-2 8,-6 1 8,-3 9-16,11-10 8,-9 1-8,2-1 0,-1 0-8,-3 10 8,3-10 8,-3 1-8,0 0 16,0 4-8,0 5-8,-1-11 24,-2 7 0,-2-5 0,-3 6 0,8 3-24,-4-4 32,-5-1 16,5 2-16,-7 1 0,11 2-32,-4-1 16,-7 0-8,7 1-16,-7 0 8,11 0 0,-4 0-8,-6 0 0,7 2 0,-7-2 8,10 0 0,-3 2 8,-6 1 16,6 1-8,-6 5 8,9-9-24,-3 3 8,-7 5 0,7-4 0,-6 8-16,9-12 8,-3 8 8,-6 2-16,6-1 8,-2-1 0,1 1 0,4-9 0,-4 9 0,0-6 0,1 9-8,2-9-8,1-3 16,-1 11-32,0-9-24,1 7 0,0-9-16,0 0 72,2 3-48,0 1 8,1-1 16,6-1-8,-9-2 32,2 0-16,8 0 0,-7 0-16,9-1 16,-12 1 16,4-1-48,6-2-1448,-10 3 1496</inkml:trace>
  <inkml:trace contextRef="#ctx0" brushRef="#br0" timeOffset="2">324 66 2064,'0'0'0,"0"-10"184,-1 0-144,1 10-40,-3-11 24,-1 0 0,-6 9 8,6-1-24,4 3-8,-10-3 32,5-1-8,-4 3-8,4-1 8,5 2-24,-11-1 0,7 1 16,-7 0-16,7 0 0,4 0 0,-12 3-8,7 1 0,-8-1 8,5 7-8,8-10 8,-9 2 0,0 6 16,5-4-8,-7 6 24,11-10-32,-4 3 24,-6 9-8,6-9-8,-6 10 0,10-13-8,-3 9 24,-7-1-16,6 3 8,1-1 0,3-10-16,-3 9 0,0 0 0,-1-1 8,3-4 0,1-4-8,-1 11 0,1-7 8,0 6-8,0-7-24,0-3 24,2 9-16,1-7-32,0 0 0,0 0 16,-3-2 32,9 2-32,-7 0 16,7-2-8,-6 0 8,-3 0 16,10-2-16,-7-1 8,7-6 0,-7 5-16,-3 4 24,13-12-24,-10 3 16,9-1-8,-9 2 16,-3 8 0,3-10 0,0-1-16,-1 1 16,0 2 8,-2 8-8,0-10 0,0 1 8,0 0 0,-1 5 0,1 4-8,-3-9 24,-1 6 0,-5 0-8,6 0 32,3 3-48,-10-4 40,7 3 16,-7 0-8,6 1-16,4 0-32,-10 2 32,1 2 8,0-1-16,1 8 0,8-11-24,-9 3 24,0 7-24,1-2 0,-1-4 16,9-4-16,-9 13 24,0-3 8,1 0 16,3 3-16,5-13-32,-12 14 32,8 0-8,-7 1-16,7 0 8,4-15-16,-11 16 8,8 0 8,-6-2-16,6-1 8,3-13-8,-5 11 16,2 0-8,0-3-8,2 1-8,1-9 8,-1 3-16,1 8-32,0-7-32,2 4-40,-2-8 120,3 2-112,0 2 8,7-1 40,-8-1 32,8-2 0,-10 0 32,3 2-32,8-2 16,-2 0-8,-9 0 24,9-1-24,-9 1 24,9-2-16,1-1-16,-6 1-128,-4 2 160,13-5-1232,-13 5 1232</inkml:trace>
  <inkml:trace contextRef="#ctx0" brushRef="#br0" timeOffset="3">145 268 1144,'0'0'0,"0"0"0,-1-2 1120,0-8-1048,0 0-32,-3 7 8,4 3-48,-4-9 32,0 8 0,-6 0-8,7 1 8,3 0-32,-10 0 8,5 0 0,-5 0 8,1 2 16,9-2-32,-9 9 48,5-7-8,-7 7 16,8-7-24,3-2-32,-4 9 24,0-6-8,1 6 8,0-6 0,3-3-24,-2 11 0,1-8 16,0 7-32,0-7 16,1-3 0,0 11-8,0-8 8,0 8 0,0-7-8,0-4 8,0 10-16,2-6 16,-2 8-16,3-9 8,-3-3 8,2 11 8,1-8-8,-1 8 0,1-8-8,-3-3 8,9 10 0,-7-8 8,2 8 0,5-10 8,-9 0-16,3 9 0,5-9-8,-4 3-8,5 0 16,-9-3 0,4 3 0,5 1 8,-5-1 8,6-1-24,-10-2 8,9 2 0,-6 1-16,9-3-8,-8 0 8,-4 0 16,12 0-24,-9 0-8,10 0 16,-4-2 0,-9 2 16,8-1-8,2-1 24,0-1-16,0 0 8,-10 3-8,10-4 8,-2 1-16,2 0-16,-1 0-32,-9 3 56,3-3-72,8 1 8,-8 0 0,0 1 40,-3 1 24,9-1-16,-9 0 8,2 0 16,-2 0-8,0 1 0,0-1 8,0 1 0,-1 0 0,1 0-8,-3-2-8,0 2 16,-7-1-16,6 1 24,4 0-16,-11 0 32,1 0 8,0 0 16,0 0-8,10 0-48,-10 0 48,1 0 0,0 0 0,0 0 0,9 0-48,-3 0 48,-7 3 0,8-3-16,-1 0-8,3 0-24,-3 2 16,-1-2-32,2 2 8,1-2 0,1 0 8,-1 2-8,0 0 8,0 0 0,0 2 0,1-4 0,-1 3 0,-1 0-8,2 0 0,0 1 0,0-4 8,0 3 0,0-1 0,0 1 0,0 0-8,0-3 8,0 2-8,3 0-8,-1 0-8,1 1-16,-3-3 40,3 3-40,1-3-24,7 0 8,-9 0 0,9 0 8,-11 0 48,3 0-32,10 0 8,-4-3 8,-1 1 8,-8 2 8,11-3-8,-2 0-16,2 1 16,-1-2 0,-10 4 8,8-3-16,2 0 8,-1-1 8,-1 2-8,-8 2 8,9-2 8,-6-1-8,9 0 0,-3-1 0,-9 4 0,9-3-8,1 0 0,0-6-8,1 7 0,-11 2 16,12-9-8,1 6 0,-1-1-8,-1-6 8,-11 10 8,11-3 0,0-7-8,-2 6 8,-1-5 0,-8 9 0,4-1-8,-1-3 16,6 1 8,-9 0-8,0 3-8,0-1 16,0 0 0,0 0-16,0 1 8,0 0-8,-2-2 16,1 2-8,0 0 0,0 0-8,1 0 0,-3 3 0,1-1 8,0 0 8,-1 0 0,3-2-16,-1 2 0,-1 2-8,1-1 0,-1 0 8,2-3 0,-1 3-8,0 0 0,0-1 0,0 0 8,1-2 0,-2 2-8,1 0 8,0 0 0,0 1-8,1-3 8,-2 2 8,1 0-8,-1 0 8,0-2-8,2 0 0,-3 2 16,0 1 8,0-3 8,-1 2 0,4-2-32,-5 2 48,-4-2 0,6 2 0,-7-2 16,10 0-64,-3 0 64,-8 0-16,8 0-8,-6 2-16,9-2-24,-3 0 16,0 0-8,-2 0 0,2 0 8,3 0-16,-3 0 16,2 0 8,0 0-8,1-1 0,0 1-16,0-1 8,0-1-16,0-1-8,0-1-8,0 4 24,0-3-40,2-6 16,1 6-16,6-7 8,-9 10 32,3-4-32,8-8 16,-8 2 8,9 0 0,-12 10 8,9-9-8,0-1 8,-1 0 0,2 0-8,-10 10 8,10-10 8,-1 1-16,-1-1 8,-4 6 0,-4 4 0,12-10-16,-9 6 8,8 1-8,-8-1 0,-3 4 16,9-5-8,-7 2-24,1 1 0,0 1 0,-3 1 32,4-1-24,-1 1 0,0 0 16,-1 0-16,-2 0 24,0 2-8,3 1 0,-3 7-8,2-9 24,-2-1-8,0 9-8,0-7 0,0 8 8,0-7-8,0-3 8,-1 11 0,-2-8-16,0 8 8,1-8 8,2-3 0,-3 9-16,-1-7 16,1 2 8,1 4-16,-1-6 16,3-2-8,-1 3 0,-2-3 8,1 2-8,0-2 0,2 0 0,-3 0 8,0 0 0,-1 0 8,1 0 8,3 0-24,-3 0 24,-2 0 24,1-1 0,0-3 16,4 4-64,-5-3 56,1 0 0,1-1-8,0 0-8,3 4-40,-4-8 48,1 5 0,0 0 16,1-6-8,2 9-56,-3-4 56,2-5-24,0 6-16,1-7-16,0 10 0,0-3-8,0-7 0,0 3 8,3 2-8,-3 5 8,4-13-8,6 4-8,-7 6-24,7-9 24,-10 12 16,8-4-24,1-7 8,0 7-16,-1-6-8,-8 10 40,9-3-16,0-1-24,-6 1 8,8-1 16,-11 4 16,3-4-72,6 3 32,-7-1-24,1 1-16,-3 1 80,9 0-40,-9 0 0,2 0 24,0 2 8,-2-2 8,3 4-8,-3-1-16,0 6 16,0-7-8,0-2 16,0 9 8,-1-5-8,-1 7-8,0-8 16,2-3-8,-1 11 0,-1-8 0,0 7 8,-1-7-16,3-3 8,-4 10 0,1-8 16,0 1 0,-1 6 8,4-9-24,-3 0 40,0 1-24,-1 1 8,-1 1 8,5-3-32,-8 0 40,5 0 16,-1 0-8,-6 0 0,10 0-48,-3 0 48,-7 0-16,6 0 8,-7-3-16,11 3-24,-4-2 24,-6 0 8,7-1 8,-1-2 8,4 5-48,-4-4 64,1-5-24,0 7-16,2-2-16,1 4-8,-1-5 0,0-3-8,1 4-8,0-4-8,0 8 24,2-4-24,2-4 0,4 4 0,-5-5 8,-3 9 16,8-4-24,-4-5-16,6 4 16,-6-4-8,-4 9 32,12-4-24,-9-4-16,8 5 16,-9 0 0,-2 3 24,3-2-24,6 1 0,-7 0 8,1 1-16,-3 0 32,4 0-40,-1 0 0,0 3 8,-1 6-8,-2-9 40,4 2-48,-2 9 0,0-8 8,0 9 8,-2-12 32,0 3-24,0 9 0,0-3 8,0 0 0,0-9 16,0 3 0,0 10-8,-2-10 0,0 7 16,2-10-8,-2 3 0,-2 7-8,1-7 8,0 7 0,3-10 0,-9 1 0,8 3 0,-3-2-8,-5 0 8,9-2 0,-3 2-8,-7-2 8,6 0 8,-6 0 8,6 0-16,4 0 0,-8-2 8,5-1 0,-6-1 8,6-4 16,3 8-32,-9-4 40,7-5 16,-3 5 24,1-4 8,4 8-88,-4-4 104,0-5 0,0 5-16,1-7 24,3 11-112,-4-4 88,2-6-16,0 7-16,1-7-24,1 10-32,-1-3 24,0-6-8,1 8-32,0-2-8,0 3 24,0-3-48,3-1 0,0 1-8,7 0 8,-10 3 48,3-3-48,8-1 0,-7 2 8,6 1 16,-10 1 24,4 0-56,8 0 32,-9 0-40,7 2 8,-10-2 56,3 2-64,7 2-8,-8-1-8,-2-3 80,9 11-48,-9-11 48,0 3-32,2 8 8,0-8 8,0 8 8,-2-11 8,2 3 0,-2 8 0,3-9 0,-3 8 0,0-10 0,0 2-8,0 2 8,0 5-8,0-6 0,0-3 8,-3 3 0,0 7 0,-6-8 0,6 0 0,3-2 0,-10 3 0,7 1-8,-6-1 16,5-1 0,4-2-8,-11 0 8,2 0 0,1 0 8,-3 0-8,11 0-8,-11 0 16,0-3 16,-1-1-16,1-4 16,11 8-32,-13-4 24,1-4-16,-1 4 0,1-4-8,12 8 0,-12-2 24,0-2-16,1-4 16,1 5-8,10 3-16,-9-3 24,0 0 8,6-1 0,-1 0-8,4 4-24,-4-3 32,1-1-16,1 0-16,1 1-8,1 3 8,-1-3-16,1 0-16,0 0 8,0 0-16,0 3 40,2-3-40,7 0 16,-7-1-8,9 2 0,-11 2 32,3-2-32,9 0-8,-3 1-8,-6 1 16,-3 0 32,13 0-24,-10 0 8,8 0 8,-8 3 8,-3-3 0,9 3-8,-7 1 16,1 4-16,7-6 8,-10-2 0,2 4 0,1 6 0,0-8 0,-1 1 0,-2-3 0,2 10 0,0-8 0,0 7 0,1-7 8,-3-2-8,0 9 0,2-7 0,-2 1 8,0 0-16,0-3 8,0 3-8,2 1 8,-2-2 8,0-2 0,0 0-8,0 0 24,0 0 0,-1 0 24,-1 0 0,2 0-48,-2 0 48,-2-1 16,1-1 8,0-1 16,3 3-88,-3-3 88,-2 0 16,1 1-16,1-1-8,3 3-80,-4-4 80,1 1-32,0 0-8,1-1-16,-1 1-32,3 3 8,-1-4 16,0 1-16,0-1-16,1 4 16,-1-4-8,1 1-24,0-2 16,0 1-24,3 1 8,-3 3 32,9-9-24,-7 7-8,7-1 16,-6-7 0,-3 10 16,12-3-32,-2-2-16,0 1-16,1-5-8,-11 9 72,12-1-64,-2-2 8,1 0 0,-1 0 24,-10 3 32,9-2-24,0 1-8,0 0 24,0 0-8,-9 1 16,9-1-8,-1 1 0,-4 0 8,8 0-8,-12 0 8,3 0-8,6 2-16,-6 1-8,7 1 0,-10-4 32,2 3-32,8 5 16,-8-5 0,1 5 8,-3-8 8,10 4 0,-8 4 0,0-4-8,1 6 0,-3-10 8,4 4 0,-1 8 0,0-9 8,-1 10-16,-2-13 8,3 9 0,-3-6 0,2 9-8,-2-3 8,0-9 0,0 3 8,0 11-8,0-5 0,-1-2-8,1-7 8,-1 10 0,-3-6 0,1 9-16,-1-10 8,4-3 8,-9 12-8,7-9 0,-7 8 8,6-8 0,3-3 0,-10 11 0,6-8-8,-8 7 0,3-8 8,9-2 0,-9 4-16,6-1 32,-7 6-16,7-9 0,3 0 0,-3 2-8,0-2-16,0 0 32,2 0-24,1 0 16,-1 0-8,1 0-8,0-1 0,0 1 16,0-1-24,-12 3-176,14-2-1640,-2 0 1840</inkml:trace>
  <inkml:trace contextRef="#ctx0" brushRef="#br0" timeOffset="4">553 293 2192,'0'0'0,"0"0"0,-10 2 40,0 0-16,-1 2-16,0-1 0,11-3-8,-9 3 16,0 1-16,0 4 16,1-8-8,8 0-8,-9 4 0,0-1 16,5-1-16,-8 1 8,12-3-8,-3 3 16,-8 1-16,7-1 8,0-1 0,4-2-8,-9 2 0,8-2 0,-2 0 0,0 0 0,3 0 0,-2 0 0,-1 0 0,0 0 0,1 0 0,2 0 0,-1 0 0,0 0 8,0 0-8,1-1 0,0 1 0,0-1-8,0 0 8,0 0-16,0 1 16,0-2 0,2 1-16,0-1 0,0-2 0,-2 4 16,4-1-24,-1-2 16,0 2 0,0 0-8,1 0 24,-4 1-8,2-1-8,1 0 8,0-1 0,-1 2 0,-2 0 0,3 0 0,-1 0 0,-2 0-8,2 0 8,-2 0 0,0 3 0,0-1 0,0 1 0,0 0 8,0-3-8,0 9 0,-1-7 0,-1 1 0,0 7 0,2-10 0,-4 2 0,1 7 8,-1-7 8,-1 2-16,5-4 0,-4 9 0,-5-6 0,6 0 8,-6 5 16,9-8-24,-3 0 24,-6 3-8,5-1 8,-6 0 0,10-2-24,-4 2 48,-6 0 8,7-2 16,-6 0-16,9 0-56,-2 0 32,-1 0-8,-1 0 0,2 0-8,2 0-16,-3-1 8,2-1 8,-1-1-8,1 1-8,1 2 0,-1-4-16,1 1-16,0-1-16,0-1-8,0 5 56,3-8-40,0 4-16,7 1 16,-7-6 0,-3 9 40,10-3-40,-7 0 24,8-6 16,-8 6-16,-3 3 16,11-3 0,-8-2-8,9 1 0,-8 1 8,-4 3 0,9-2 0,-6-1 0,0 1-8,6 1 8,-9 1 0,2-1 0,0 0-16,0 1 16,-2 0 0,0 0-8,0 2 24,0-2-16,0 2 8,-1 1 0,-2-1 8,0 0-8,3-2-8,-5 2 16,1 1 0,-5 6 0,7-9 8,2 0-24,-4 3 24,-5 1 0,7-1-16,-3 0 0,5-3-8,-8 3 8,5 1 0,-1-2 8,0 0-8,4-2-8,-5 2 16,1 0 0,1 0-8,0-2 16,3 0-24,-4 0 16,2 0 8,0 0 0,1 0 0,1 0-24,-1 0 16,0 0 0,1-1-16,-1-1 0,1 2 0,0-3 8,0 1-8,0-2-8,0 1-8,0 3 16,3-3-24,0-7-8,0 7 8,7-1-8,-10 4 32,2-9-32,7 6 0,-6-2-8,6-3 8,-9 8 32,3-3-24,6-1 16,-6 0 0,6 0 8,-9 4 0,2-3 0,1 0 8,1 1-24,-1 0 16,-3 2 0,3-2 0,-1 1-8,1 0 24,-1 1-8,-2 0-8,0 0-8,2 0 16,-2 0 0,0 2 0,0-2-8,0 4 8,0-1-16,-1 0 8,-1 6 8,2-9-8,-3 2 16,0 0 0,0 7 8,0-7 0,3-2-24,-4 3 0,1 7 8,-1-10-8,-1 9-56,5-9 56,-4 2-56,-5 7-40,8-7-1944,1-2 2040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33.817"/>
    </inkml:context>
    <inkml:brush xml:id="br0">
      <inkml:brushProperty name="width" value="0.1" units="cm"/>
      <inkml:brushProperty name="height" value="0.1" units="cm"/>
      <inkml:brushProperty name="color" value="#F4840B"/>
    </inkml:brush>
  </inkml:definitions>
  <inkml:trace contextRef="#ctx0" brushRef="#br0">390 129 1736,'0'0'0,"0"0"0,0-1 368,-2-2-328,-1 1-16,1-1-8,2 3-16,0-1 16,0-1 8,0 1-16,0-1 8,0 0 8,2 1 0,-2-1 8,0 2-32,0-2 56,0 2-56,0-1 80,0-3 40,0 3 48,0-2 40,0 3-208,0-3 208,0 0 16,0-2 8,0 2-16,0 3-216,0-3 208,0-1 0,-1 0-40,0 1-40,1 3-128,-1-3 96,1-2-39,-1 2-25,1 0-8,0 3-24,-1-2 24,1 0 0,-1 1 0,0 0 16,1 1-40,-2-1 48,-1 0 24,0 0-16,0 1-24,3 0-32,-4 0 8,-5 0-40,6 0 8,-6 2-8,9-2 32,-3 2-40,-7 2 24,5 5-8,-4-5 8,9-4 16,-5 9-16,-4-6 8,5 8-16,-6-8-8,10-3 32,-3 13-16,-1-4-8,-1 2-24,2-1-8,3-10 56,-3 12-105,0 0-63,2 0-56,0 1-56,1-13 280,0 11-280,0-1 8,2-1 24,1-6 32,-3-3 216,3 9-192,7-7 56,-7 1 48,7 0 40,-10-3 48,3 4-32,10-2 24,-3-2-8,0 0 0,-10 0 16,11-1 0,1-1 0,-1-3 0,2-5 8,-13 10-8,11-4 0,-1-7 8,1 2 8,-7-1 0,-4 10-16,11-10 8,-8-2 16,5 1 16,-5 0 16,-3 11-56,2-10 104,1 2 32,-1-1 56,-2 6 16,0 3-208,0-9 256,0 6-8,-1-2-8,-1 1-40,2 4-200,-3-3 184,-1-1-32,0 2-48,0 2-24,4 0-80,-9 0 24,6 0-40,-2 0 8,-3 2-16,8-2 24,-4 4-48,0 5 24,-5-5 0,7 4 0,2-8 24,-3 3 0,0 8-8,-1-8 16,2 7-8,2-10 0,-2 3-16,1 6 24,-1-7-16,1 9 8,1-11 0,-1 3 16,1 6-8,0-6 0,0 0 0,0-3-8,0 3-16,2 1-24,1-1-16,0 0-64,6-1-32,-9-2 152,2 0-184,8 2-8,-7-2 0,7 0 24,-10 0 168,3-1-120,8-2 24,-7 0 40,6-6 24,-10 9 32,4-4-8,7-8 0,-8 1 24,7 0-8,-10 11-8,3-11 16,6 0 8,-7 0 0,1-1 0,-3 12-24,3-13 72,-1 1 56,-2 3 72,0-2 64,0 11-264,0-10 272,-1 6 8,-2-6-8,-7 7-55,10 3-217,-3-4 176,-8 1-56,1 0-72,1 2-40,9 1-8,-11 0-32,0 0-24,-1 2 8,-1 0 0,13-2 48,-13 3-24,1 8 0,0-8-8,2 8 0,10-11 32,-11 9-16,1 1-8,2-2 16,-2 3 0,10-11 8,-4 10-24,-8 1-8,7-1-16,-5 1 0,10-11 48,-3 10-81,0-1-7,0 1-8,-1 0-16,4-10 112,-2 3-104,1 8-40,1-8 0,0 1-24,0-4 168,0 3-160,2-1 16,2 0 40,6-2 32,-10 0 72,4 0-64,8-1 24,-4-1 8,2-7-8,-10 9 40,12-8-24,-1-2 0,0-1 0,0 1 16,-11 10 8,10-11-8,-1 0 0,1 0 16,-1 0 0,-9 11-8,3-11 16,0-1 16,1 1 24,-4 1 24,0 10-80,0-9 120,-2 5 48,-2-8 24,-7 8 8,11 4-200,-10-11 184,-1 2-24,-3 5 16,0-5-8,14 9-168,-16-3 145,0 0-17,-2 2-48,1 1-40,17 0-40,-19 0 40,1 3-16,-1 5-8,1-4 8,18-4-24,-19 10 16,2-6 8,1 9-24,-1-5-24,17-8 24,-14 4-24,0 10 8,0-5 40,1 1 16,13-10-40,-12 10 48,1 1-32,1 0-16,0-2 0,10-9 0,-8 10 0,3-1 0,-4 1-8,5-1-80,4-9 88,-3 10-120,1-2-72,1-4-49,0 6-15,1-10 256,0 3-296,0 0-16,2 0-8,1-1 8,-3-2 312,3 2-272,8-2 72,-7 0 56,11 0 64,-15 0 80,11 0-56,1-1-8,7-23-1656,-19 24 1720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09.556"/>
    </inkml:context>
    <inkml:brush xml:id="br0">
      <inkml:brushProperty name="width" value="0.1" units="cm"/>
      <inkml:brushProperty name="height" value="0.1" units="cm"/>
      <inkml:brushProperty name="color" value="#F4840B"/>
    </inkml:brush>
  </inkml:definitions>
  <inkml:trace contextRef="#ctx0" brushRef="#br0">30 74 1752,'0'0'0,"-1"-5"32,-2-6-16,3 11-16,-3-4 0,0-10 16,0 14-16,-2-1 16,5 1-16,-3-3 40,2 1-8,-2-1 16,1 2 24,2 1-72,-1-2 72,-1 1 16,2-1 0,0 1-24,0 1-64,0-2 40,0 1-40,3 1-24,-3 0 24,3 0-24,0-2 24,0 2-16,2 0 8,-5 0 8,4 0 0,1 0 0,8 0 16,-10 3 0,-3-3-16,5 5 0,-1-1 8,9-1-16,-10 2 8,-3-5 0,4 4 16,8 1-16,-9-1 8,2 1 8,-5-5-16,11 4 8,-8 7 0,9-11 0,-9 3 0,-3-3-8,4 3 0,10 0 8,-11 0 0,1 0-24,-4-3 16,12 3 0,-9 0-32,2-3-16,7 0 24,-12 0 24,0 0-64,4 0 24,-1 0 8,0 3 0,-3-3 32,3 0-8,0 0 16,-3 0-8,0 0 16,0 0-8,0 0 16,0 0-8,0 0-16,-1 0 8,-2-1 16,-2-1-24,1-1 0,4 3 0,-5-4 16,1 1-16,-1-2 0,1 1 24,4 4-24,-5-6 16,-1 1 8,0-7 24,0 9 24,6 3-72,-6-6 128,0-6 40,2 9 56,-1-2 32,1-1 48,4 6-304,-5-4 352,1-1 8,1 3 0,0 1-15,3 1-345,-2-2 304,0 1-56,1 1-64,-1 0-72,2 0-112,-1 0 40,-1 0-32,2 0 0,0 0 0,0 0-8,0 0 24,0 3 40,0 0 16,3 2-8,-3-5-72,3 4 88,-1 1 0,3 8 24,-1-8-16,-4-5-96,12 13 64,-9-8 0,2 10-16,7-10-48,-12-5 0,4 16-144,10-13-344,-11 11-440,10-11-225,-13-3 1153,5 13-992,7-8-1640,-12-5 2632</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08.824"/>
    </inkml:context>
    <inkml:brush xml:id="br0">
      <inkml:brushProperty name="width" value="0.1" units="cm"/>
      <inkml:brushProperty name="height" value="0.1" units="cm"/>
      <inkml:brushProperty name="color" value="#F4840B"/>
    </inkml:brush>
  </inkml:definitions>
  <inkml:trace contextRef="#ctx0" brushRef="#br0">30 32 1792,'0'0'0,"-1"0"96,1 0-96,-2-1 24,1-1 8,-1 1 0,1-2 8,1 3-40,-2-3 40,1-1-8,-1 2 0,1-2 8,1 4-40,-3-1 48,2-1 24,1 1 24,-2 1 0,2 0-96,0 0 112,0 0 0,-1 0-24,1 0 0,0 0-88,0 0 72,0 0-8,0 0 8,0 3-8,0 0 0,0-3-64,0 3 64,0 0-16,0 0 24,0 2 16,0-1 0,0 1 0,0 7 16,0-9-8,0-3-96,0 12 120,0-9 0,0 11-48,0-11-8,0-3-64,0 12 40,-2-8 0,2 8 8,-1-9 0,-1 0-8,2 0 16,-1 0-8,1 0 8,0-3-56,0 0 81,-2 3-9,1 0 40,1-3 24,0 0-136,0 0 168,0 0 16,0 0 48,0 0-16,0 0-216,0 0 216,0 0-16,0 0-40,0-1-32,0 1-128,0-3 104,0 1-48,0-2-24,0 1 0,0 3-32,0-6 48,0 0-8,0 0 16,0-6 8,0 12-64,0-5 32,0-7 0,0 8-16,0-7-16,0 11 0,0-5-16,0-7 16,0 8-8,0-1-8,0 5 16,0-12 16,0 10-8,0-2 24,0-1 40,0 5-72,0-3 96,0 2-16,0-1-8,0 1-56,0 1-16,0-2-16,0 2-56,0 0-56,0 0-16,0 0 144,0 0-136,0 3 24,0 0 24,0 0 48,0-3 40,0 5-32,3-1 16,0 10 0,-3-11-8,0-3 24,3 12 0,0-9 16,1 2-40,-4 8-176,0-13 200,3 2-440,-3 3-336,0 7-185,0-9 57,0-3 904,3 4-688,-3 10 272,3-11-1544,-3-3 1960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4.167"/>
    </inkml:context>
    <inkml:brush xml:id="br0">
      <inkml:brushProperty name="width" value="0.1" units="cm"/>
      <inkml:brushProperty name="height" value="0.1" units="cm"/>
      <inkml:brushProperty name="color" value="#3165BB"/>
    </inkml:brush>
  </inkml:definitions>
  <inkml:trace contextRef="#ctx0" brushRef="#br0">133 20 1944,'0'0'0,"-2"0"192,2 0-192,-1-1 56,0 0-16,0 0 0,-2-2-8,3 3-32,-2-2 24,-1 0 16,-1 0-16,1 1 16,3 1-40,-4-2 40,0 1 16,-1-1 24,-5-1 8,10 3-88,-3-1 96,-7-2-16,7 1-16,-9 1-16,12 1-48,-5-3 32,-6 2-8,6 1-32,-6 0-72,11 0 80,-5 0-160,-9 4-16,9-1 8,-9 7 48,14-10 120,0 0-1968,0 0 1968</inkml:trace>
  <inkml:trace contextRef="#ctx0" brushRef="#br0" timeOffset="1">222 42 2096,'0'0'0,"0"0"0,0-2 128,-2 0-96,-1-1 0,-2 2 0,5 1-32,-3-1 24,2-2 8,0 2-24,1-1 8,0 2-16,-2-3 32,1 2 16,0-2 40,0 1 16,1 2-104,-2-1 152,0-1 16,1 0 24,-3-1 8,4 3-200,-4-2 192,-6-1 16,6 2-32,-7 0-48,11 1-128,-5-1 104,-9 1-16,3 0-48,-2 0-8,13 0-32,-11 0-56,-3 2-144,-1 2-240,-1 7-56,16-11 496,-18 11-464,-2 4-1904,20-15 2368</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07.934"/>
    </inkml:context>
    <inkml:brush xml:id="br0">
      <inkml:brushProperty name="width" value="0.1" units="cm"/>
      <inkml:brushProperty name="height" value="0.1" units="cm"/>
      <inkml:brushProperty name="color" value="#F4840B"/>
    </inkml:brush>
  </inkml:definitions>
  <inkml:trace contextRef="#ctx0" brushRef="#br0">652 150 1888,'0'0'0,"-5"0"88,1 3-24,4-3-64,-12 0 48,10 3 8,1-3 0,1 3 32,0-3-88,-2 3 136,2-3 40,0 3 16,-1 1-16,1-4-176,-2 3 152,1 2-48,-2 7-32,1-9-48,2-3-24,-3 12 0,0-8 0,0 11 0,-1-10 16,4-5-16,-3 18 8,0-6-8,1-8 0,1 14 0,1-18 0,-2 5-24,2 11 8,0-11-8,0 9-8,0-14 32,0 3-32,3 1-8,0 1 8,0-1-8,-3-4 40,5 3-24,-1-3 0,8 0 8,-9 0 8,-3 0 8,5 0-40,7-3-32,-8-1-24,10-8-16,-14 12 112,4-5-80,10-7 40,-11 6 8,9-8 32,-12 14 0,3-6 16,0-9 0,1 9 8,1-10 16,-5 16-40,4-12 32,-1 6 48,-3-11 64,0 13 80,0 4-224,0-6 304,0 1 56,-1-1 8,-4 2-40,5 4-328,-4-3 289,-2 1-73,-6 2-72,7 0-80,5 0-64,-6 0 8,-7 0-24,8 0-32,-1 5 8,6-5 40,-6 4-64,-6-1 0,11 2 8,-4-1 16,5-4 40,-4 5 0,-1 7 32,-1-9-8,2 9 16,4-12-40,-5 4 48,1 10-16,-1-11 0,4 1-8,1-4-24,-2 12 0,1-9-24,1 2-8,0-1-24,0-4 56,0 5-56,0-1 0,0 1 0,0-1 0,0-4 56,3 5-72,0-2-1,1 0 33,-1-3-8,-3 0 48,5 0-40,-1 0 32,8 3-24,-9-3 16,-3 0 16,5 0 0,10-3-8,-11-2 8,11-1-24,-15 6 24,5-6-16,10-6 8,-11 8 16,8-8 24,-12 12-32,3-5 56,2-7 8,-1 6 24,1-7-15,-5 13-73,4-6 80,1-9 16,-2 10-16,0-8 0,-3 13-80,0-6 64,0-8-8,3 8 16,-3-9 72,0 11 24,0 4-168,0-14 200,0 10 24,0-8 16,0 7 48,0 5-288,0-13 296,-2 8 16,-1-1 0,-1 2-72,4 4-240,-5-2 184,1 1-80,-1-1-88,1 2-104,4 0 88,-6 0-120,0 3-16,1 0 8,-7 2-8,12-5 136,-3 13-112,-1-8 24,-2 8-8,0-8 24,6-5 72,-6 18-64,1-14-16,1 14 0,1-13 24,3-5 56,-3 15-80,1-11 0,1 10 32,-1-10-24,2-4 72,0 12-40,0-9-24,0 2-24,0-1-16,0-4 104,0 5-128,3-1-32,0-1-48,0 0-64,-3-3 272,3 0-320,0 0 16,2 0 7,-1 0 73,-4 0 224,5 0-168,7 0 32,-9-1 24,1-4 32,-4 5 80,12-4-72,-9-2 32,0-6 16,2 7 24,-5 5 0,4-13 24,1 8 0,-1-11 32,1 10 16,-5 6-72,0-14 96,3 8 24,-3-7 80,0 8 64,0 5-264,-2-12 361,-1 8 71,-1-1-16,-1 1-48,5 4-368,-4-12 288,-2 10-72,0-2-48,0-1-48,6 5-120,-12-4 88,9-1-16,-3 2-24,-6 1 0,12 2-48,-3-3 32,-3 2 40,0 1-40,1 0 0,5 0-32,-6 0 8,0 3-40,0 0 8,0 2-24,6-5 48,-6 4-32,-6 11-8,11-10 8,-4 10 24,5-15 8,-4 4-32,-2 10-24,1-10 16,1 11-40,4-15 80,-5 5-48,2 10 8,0-11 8,2 10 8,1-14 24,-2 3-24,1 1-16,-1 8-16,1-12 16,1 0 40,-2 3-64,1 0 32,1 0-8,0 0-8,0-3 48,0 0-32,0 0-16,0 0 40,0 0 48,0 0-40,0 0 120,0 0 56,0 0 8,-2-1-8,2 1-176,-1-2 136,-1-1-32,-2-1-8,1-2-16,3 6-80,-5-12 56,-1 9-8,1-3-40,-1-6-16,6 12 8,-4-3 0,-1-3 8,1 0-16,-2-6 8,6 12 0,-5-3-24,1-2-8,-1-7 8,2 9-16,3 3 40,-3-4-64,0-1-16,2 2-32,-1-1-8,2 4 120,-1-3-128,1 0 16,0-2-8,0 4-16,0-4-8,0 5 144,0-1-152,0-2-8,3 1-16,-3 2 176,3-1-192,-3 1 192,0-3-200,4 1 48,-1 1 32,0-1 32,-3 2 88,3-1-48,0-1 24,0 0-16,2 2 32,-5 0 8,3 0-40,0 0-40,0 0 8,0 0-32,-3 0 104,0 0-81,3 0 9,-3 4 24,0-1 16,0-3 32,0 4 48,0-1 32,-2 2 33,2-5-113,-4 4 120,-8-1-40,7 2-16,-8-1-16,13-4-48,-6 5 32,-8-1 24,2 1 0,6-2-16,6-3-40,-15 4 40,9 1-16,-9-2 16,11 0-16,4-3-24,-6 3 32,0-3-8,1 0 0,1 0 0,4 0-24,-3 0 16,1 0-16,1 0-48,-1-2-24,2 2 72,0-1-144,0-1-40,0-1-48,3-1-33,-3 4 265,3-3-224,2-2 32,-1 1 72,11-2 56,-15 6 64,5-12-48,8 7 24,-8-7 8,8 8 0,-13 4 16,5-5-16,8-1-8,-10 1-8,2 1 8,-5 4 24,12-3-32,-9 1 32,1 1-8,1-1-16,-5 2 24,12 0-72,-12 0-32,4 0-8,-1 5 40,-3-5 72,5 4-24,-2 1 48,0 7 32,0-7 16,-3-5-72,0 12 56,0-9 24,0 9 16,0-9 0,0-3-96,0 4 120,-2 10-8,-2-11 8,-1 1 0,5-4-120,-13 14 88,8-11-16,-8 9-16,8-9-24,5-3-32,-6 4 32,-6 1 16,9-1-8,-1-1 32,4-3-72,-6 3 97,0-3 7,0 0 32,0 0-16,6 0-120,-6 0 120,0-1-16,1-2-32,1-2-8,4 5-64,-5-6 24,2-6-16,-1 8-8,1-8-24,3 12 24,-2-5-16,1-8 16,-1 10 8,2-9 32,0 12-40,0-5 40,0-1-32,0-6-16,0 9-40,0 3 48,0-4-48,0-1-8,3 0-24,2-1 0,-5 6 80,4-6-96,1 0 0,7 2 40,-9-1 8,-3 5 48,13-4-24,-10 1-8,11-2-40,-10 2 32,-4 3 40,14-3-72,-10 2 23,8-1 17,-9 2-32,-3 0 64,5 0-24,7 0 24,-9 0 16,1 3 0,-4-3-16,5 3 16,-1 0-16,8 2-40,-12-1-32,5 1-32,-5-5 104,3 4-112,0 1 8,0-1 48,0 1 16,-3-5 40,0 4-32,0 1 24,0-2 24,0 0 24,0-3-40,0 3 64,0 0-8,0 0 32,0 0 16,0-3-104,-1 0 112,-2 3 0,-2-3 9,0 0-25,5 0-96,-6 0 88,0 0-32,-6 0 0,8 0 0,4 0-56,-12 0 32,7 0 16,-7 0-32,9 0-8,3 0-8,-4 0 16,-2-3-16,0 0 0,1 2-8,5 1 8,-3-5-40,0 2-16,2 2-40,1-4-40,0 5 136,0-3-177,0-2-39,0 1-8,0-1 40,0 5 184,4-4-168,1-1 48,7 1 16,-9-2-8,-3 6 112,12-5-96,-8-1 24,11 0 16,-10 2 0,-5 4 56,13-5-40,-8 2 0,12 2 8,-13-1 8,-4 2 24,17 0-24,-13 0 0,10-1 24,-10 1-8,-4 0 8,12 0 8,-7 0-16,7 0 0,-9 0-8,-3 0 16,12 0-32,-9 0 8,1 0 0,8 3 8,-12-3 16,3 4-8,2 1 16,7 8 16,-12-10-8,0-3-16,4 15 24,-1-10 0,0 11 8,0-3 8,-3-13-40,3 12 56,-3 1-8,3-8 0,-3 11-8,0-16-40,0 5 40,0 7 24,0-8 8,0 10 16,0-14-88,-1 3 96,-1 9 0,-1-12 8,-1 4-8,4-4-96,-3 5 104,-2-2-24,1 0-8,-1 0 16,5-3-88,-4 0 64,-1 0 24,1 0 0,1 0-16,3 0-72,-5 0 64,2-2-39,0-1-33,0-1-25,3 4 33,-1-5-48,-2-1-48,1-6-16,1 8-24,1 4 136,0-12-160,0 7 8,0-8 16,4 8 16,-4 5 120,3-12-104,2 8 24,-1-8 0,8 7 8,-12 5 72,3-6-56,2 0-16,8 0 16,-10 1 0,-3 5 56,5-4-48,-1 1-16,1 1 16,7 1-16,-12 1 64,3-2-72,1 2 16,1 0 8,8 0 0,-13 0 48,3 0-32,9 0 0,-9 0 0,2 3 8,-5-3 24,13 3-24,-10 2 0,2 7 16,7-7 8,-12-5 0,3 12 16,2-9 0,-1 1 8,1 10 0,-5-14-24,3 3 40,0 1 16,-3 8 16,0-9 8,0-3-80,0 12 96,0-12-96,0 3 104,-2 11 8,-1-11-24,-1 10 8,4-13-96,-12 5 64,9 8 0,-10-8 0,9 7-16,4-12-48,-12 4 64,7 1 0,-7 7-24,8-9 8,4-3-48,-14 3 40,10 1 8,-8-1-8,7-3 16,5 0-56,-6 3 56,0-3-8,2 0-8,-1 0-32,5 0-8,-1-1-16,-1-2-96,1 0-32,1-2-40,0 5 184,0-6-200,0 2 48,0-8 8,4 7 40,-4 5 104,5-6-88,-1-6 8,8 8 16,-9-2-8,-3 6 72,14-12-72,-10 7 16,8 1-8,-7-1 16,-5 5 48,12-3-40,-9 2 0,9-2 8,-9 1 0,-3 2 32,4 0-32,10 0 16,-11 0 0,2 0 8,-5 0 8,4 0-8,1 5 16,-1-1 0,-1 10 16,-3-14-24,3 3 24,-3 9 16,0-9 0,0 10 8,0-13-48,0 5 48,0 11 0,0-11 0,-3 8-16,3-13-32,-3 5 32,-1 10 0,-1-11 16,-7 13-8,12-17-40,-4 4 56,-9 10-16,9-9 0,-11 11 8,15-16-48,-12 14 40,6-2 0,-11-8-16,5 11 0,12-15-24,-6 3 24,-10 2 8,10-1 0,-9 1 0,15-5-32,-5 4 24,-8-4 8,8 0-8,-7 0 0,12 0-24,-4 0 24,-1 0-40,-1 0-32,2-1-40,4 1 88,-5-3-128,1-2-24,1 1 8,1-8-8,2 12 152,-1-5-128,-1-10 0,2 11 24,0-14 24,0 18 80,3-6-72,2-8 32,7 8 0,-9-8 16,-3 14 24,4-3-16,10-3 0,-11 2 0,1-1 8,-4 5 8,5-3-8,-2 2 0,0-1 8,0 1 0,-3 1 0,4 0 8,-1 0-16,0 0 8,-3 3-8,0-3 8,0 4 8,0 1 0,0 8 8,0-10 0,0-3-16,0 14 0,-3-9 16,-1 13-8,-2-5 0,6-13-8,-12 14 16,6-1 0,-11 1-8,4-1 16,13-13-24,-15 12 24,-2 2 24,-2-1 32,-3 1 0,22-14-80,-21 13 104,-1-1 8,2 0 16,2-7 0,18-5-128,-21 12 120,3-9-16,0 1-16,2-1-8,1 0-24,15-3-56,-14 0 64,1 0-16,-1 3 16,2-3 0,12 0-64,-5-1 56,-7-2 0,9-2-24,-1 1-64,4 4 32,-5-12-64,1 7-48,2-1-24,1-10 0,1 16 136,0-6-128,0-9 16,0 9 0,4-6 16,-4 12 96,5-5-88,-1-8 8,10 8 16,-11 1 24,-3 4 40,12-12-32,-7 9 16,8-2 8,-8-7 0,-5 12 8,15-4 8,-11-1-8,11-1 0,-10-7-16,-5 13 16,18-5-24,-5-7 8,1 8 8,-2-10 0,-12 14 8,4-5 0,11-1 16,-12 0 0,0 2 24,-3 4-40,3-5 56,0 1 16,-3 1 40,0 0 24,0 3-136,-1-3 144,-4 1 0,1 1-16,-8 1-48,12 0-80,-5 0 48,-8 0-32,7 3-8,-11 0 0,17-3-8,-12 12 0,-1-8 0,-1 10-16,1-10 0,13-4 16,-12 14-24,-2-9 16,1 8-24,0-8 24,13-5 8,-6 15-8,-9-12 8,11 10 0,-1-8 16,5-5-16,-12 12 8,11-9-16,-4 9-8,1-8 8,4-4 8,-2 15-8,-1-3 0,2 2-8,-1-10-16,2-4 32,0 17-56,0-13-8,0 1 8,3-1-8,-3-4 64,3 5-40,2-1 0,7-1 40,-9-3 16,-3 0-16,13 0 32,-8 0 16,10 0 0,-11-3-24,-4 3-24,17-4 24,-12-1-24,11-1 8,-11-6-8,-5 12 0,12-12-8,-8 0 16,1-1 0,8 7 24,-13 6-32,0-14 64,3 8 40,0-6 48,-3 8 16,0 4-168,0-14 192,-1 10-32,-2-10-24,-2 8-8,5 6-128,-12-13 104,8 8-8,-10-8 32,8 8 0,6 5-128,-16-6 193,4 1 31,-1 1-8,1 2-16,12 2-200,-12-1 104,0 1-48,6 0-40,-10 0-48,16 0 32,-12 4-40,0 10-24,0-11-16,7 11 8,5-14 72,-15 4-88,11 10-8,-2-11 0,0 9-48,6-12 144,-5 4-160,1 8-1,1-7-7,1 8 16,2-13 152,0 3-128,0 9 8,0-9 16,5 9 40,-5-12 64,4 3-56,1 2 8,8-1 0,-10-1 8,-3-3 40,12 3-16,-9-3 8,9 0 24,-7 0 0,-5 0-16,15 0 0,-11-1-16,14-4-16,-13-1-32,11-6-16,-16 12 80,12-3-56,-7-1 8,13-2 40,-13-6 16,-5 12-8,15-5 16,-12-1 32,1-6 8,-1 11 72,-3 1-128,3-5 192,-3 1 88,0 1 24,-1-2 1,1 5-305,-5-3 248,-8 0-48,1 0-32,-2 0-8,14 3-160,-14-3 192,-2-1 0,1 2 16,-2-1-40,17 3-168,-15-1 96,-1 1-32,1 0-40,1 0-32,14 0 8,-13 0-16,7 3-96,-11 0-8,13 1-8,4-4 128,-14 5-104,10 7 56,-2-12-8,1 12-8,5-12 64,-4 3-80,-1 1-16,2 10-16,2-11 8,1-3 104,-2 12-96,2-9-24,0 9 16,0-9 8,0-3 96,3 4-112,0 1 24,0-1-17,0 1 9,-3-5 96,5 4-80,-1 1 0,8-2 24,-9 0 24,-3-3 32,5 3-56,8-3 0,-10 0 0,12-3-32,-15 3 88,5-5-80,11-1 0,-4-6-32,2 6 32,-14 6 80,15-13-72,0 7 32,0-9 24,0 3 0,-15 12 16,16-12 0,-1 0 0,-1-2 16,0 2 24,-14 12-40,12-12 56,-8 0 8,8 7 32,-12-8 16,0 13-112,0-3 152,0-2 32,0 1 24,0-1 33,0 5-241,-1-4 192,-4 1-56,-8 1-40,7 1-64,6 1-32,-17 0 0,5 0 0,-2 0 8,1 0-16,13 0 8,-14 3 0,1 1-40,1 8-16,0-12 0,12 0 56,-6 12-40,-11-9 16,11 9 0,-7-7 0,13-5 24,-5 12-40,-1-7-8,0 7-32,2-9-41,4-3 121,-5 12-128,4-9-16,-1 1 24,1 11 32,1-15 88,0 5-56,0 8-40,3-8 40,0-1 8,-3-4 48,4 12-64,8-9 48,-9 0-32,2 2-16,-5-5 64,13 3-64,-8-3 0,8 0 8,-8 0 0,-5 0 56,16 0-40,-11-2-16,13-2 8,-6-1 16,-12 5 32,12-6-32,1-6 8,1 8 16,0-10-8,-14 14 16,13-4 8,-1-10 0,-7 10 0,11-10 16,-16 14-24,5-6 16,8-7 8,-10 7 0,2-6 16,-1 7 24,-4 5-64,5-6 112,-1 1 40,-4-7 48,0 11 24,0 1-224,0-5 232,-3 1 0,-1-1-23,-8 1-17,12 4-192,-5-5 184,-7 2-8,6 2 0,-10-2-32,16 3-144,-6-2 96,-11 2-40,4-1-64,0 1-8,13 0 16,-6 0-24,-10 0 16,10 3 32,-8 0 16,14-3-40,-4 3 8,-2 0-40,0 1-8,1 1-8,5-5 48,-6 4-56,2 1 32,-1-1 0,1 1 8,4-5 16,-5 12 0,1-9-32,-1 1 0,2 9-16,3-13 48,-1 4-64,-1 8 32,1-9-8,-1 9 0,2-12 40,0 0-32,0 5-40,0 7 24,0-9-8,0-3 56,5 3-48,-1 1 8,1 1-8,-2-1-16,-3-4 64,4 3-80,8 0 16,-9 0 8,2-3 31,-5 0 25,12 0-24,-9 3-16,9-3-40,-9 0-40,-3 0 120,13-1-128,-8-2-16,10 1-8,-11-1 32,-4 3 120,17-4-112,-12-1 8,10-1 32,-11-6 8,-4 12 64,14-1-24,-11-5 16,1 1 16,8 1 24,-12 4-32,0-5 32,3 1 8,0-1 16,0 1 24,-3 4-80,0-5 136,0 1 16,0-1 56,0 2 0,0 3-208,-1-5 184,-4 1-7,1 1-49,-2-2-24,6 5-104,-12-4 80,7 2-40,-8 1-40,7-1-40,6 2 40,-17 0-48,3 0-16,1 0 0,-1 3 32,14-3 32,-13 3-40,1 2 32,-2-1 8,8 9-16,6-13 16,-16 3 16,10 1 8,-8 1 0,8 7 32,6-12-56,-13 3 32,8 1 16,-7 1 0,11-1 0,1-4-48,-5 5 40,2-2 56,0 1-8,2 1-32,1-5-56,-2 4 56,1 8 32,-2-12-48,1 5 48,2-5-88,-1 4 80,1 1-56,-2-1 56,2 10-24,0-14-56,0 3 56,0 1-40,0 10 8,0-11 16,0-3-40,0 13 0,0-10 64,0 2-8,3-1-24,-3-4-32,3 5 72,-3-1-24,3 1 8,2-1 64,-5-4-120,3 5 168,0-2-16,0 0 16,0 0-64,-3-3-104,3 3 96,0 0 8,0 0-8,0-3 8,-3 0-104,3 3 72,1 0 0,-1-3 0,0 3-8,-3-3-64,3 0 64,0 3 0,2-3 0,-1 3 0,-4-3-64,12 3 88,-9 0 8,0 0 40,2-3 16,-5 0-152,13 3 160,-10 1-16,2-1-32,7 1-16,-12-4-96,3 4 88,9-1 0,-9 0 16,9 0 1,-9-3 7,-3 0-112,13 0 104,-8 0 0,10 0 8,-15 0-112,5 0 104,-5 0-104,16 0 112,-11 0-48,10 0 32,-3-1-16,-12 1-80,4-2 80,14-1 8,-6 0-24,0 0-8,-12 3-56,12-3 56,0 0-24,0-2 32,2 1 0,-14 4-64,12-5 64,3 1-16,-2-8-8,4 10-8,-17 2-32,17-4 32,-1-8-24,1 7 16,-1-8-24,-16 13 0,17-12-24,-1-2-16,2 8-48,-1-10-24,-17 16 112,16-12-136,1 0-32,-1 0 8,-2 0 0,-14 12 160,15-6-176,-3-8 0,0 8-64,-8-10-9,-4 16 249,14-5-240,-9-7 24,-1 8 96,1-1 48,-5 5 72,4-3-8,-1 1 0,-3 1 48,0 1 40,0 0-80,0 0 96,0 0 16,-1 0-88,-2 0-72,3 0 48,-5 3-96,1 0-16,-2 2 40,-7-1 24,13-4 48,-4 5-24,-8 7 8,7-9 8,-8 1-16,13-4 24,-6 14-24,-11-11-16,11 10 24,-10-8 0,16-5 16,-6 13-8,-11-8 0,5 8 0,-1-10 24,13-3-16,-12 14 0,-2-11 24,1 9 8,-1-9-16,14-3-16,-13 12 32,-1-9 0,-1 1 32,0 8-8,15-12-56,-17 0 40,4 5-16,-4-2-16,2 0 8,15-3-16,-15 3 16,0 0 8,2-3 8,-1 0 8,14 0-40,-6 3 48,-9-3 16,11 0-24,-8 0-8,12 0-32,-3 0 48,-2 0-16,1 0 0,-1-2-8,5 2-24,-3-3-32,2 0-32,-1-1-72,1-1-96,1 5 232,0-4-336,0-1-48,0-1 0,0 2 32,0 4 352,4-12-312,1 9 64,7-2 56,-8-7 96,-4 12 96,14-1-48,-10-4 16,13-1 24,-5 2-8,-12 4 16,12-12 0,0 9 0,1-2 0,-1-1-8,-12 6 8,14-6-8,-1 2-24,1-1 16,-1 1 16,-13 4 0,12-5 0,1 4-8,-9-1 0,13 1 0,-17 1 8,3-2-16,9 1 32,-9-1-16,1 1 24,-4 1-24,5 0 32,-1 0-8,-1 0 64,-3 0 56,0 0-144,0 0 216,0 0 64,-1 0 0,-2 0-40,3 0-240,-5 0 168,-1 3-64,-6-3-48,6 3-32,6-3-24,-15 3 16,2 0-16,-1 0 0,2 0 0,0 0-16,12-3 16,-12 0 8,6 3-24,-9 0-16,10 0 0,5-3 32,-12 3-64,9 0-24,-1-3-8,-2 3-40,6-3 136,-5 3-184,1-3-16,1 0-80,0 0-80,3 0 360,-2 0-480,2 0-88,0 0 40,0 0 71,0 0 457,0 0-336,5 0 96,-1 0 64,1 0 48,-5 0 128,12-2-104,-8 1 16,10-4 0,-2 1 16,-12 4 72,4-5-64,13 1 16,-5-2 0,-8 3 16,-4 3 32,18-3-32,-13-2 16,13 2-8,-13 0 16,-5 3 8,13-3 0,-10 0 0,9 0 0,-9 0 0,-3 3 0,5-1 0,-1-1 16,-1 1 32,0 1 40,-3 0-88,0 0 168,0 0 104,0 0 32,-1 3 8,1-3-312,-5 4 256,1-1-64,-8 0-55,7 2-33,5-5-104,-15 4 104,3 1-40,0-1-16,0 8-8,12-12-40,-14 3 16,2 9-16,0-9 32,0 11-32,12-14 0,-6 3 24,-9 1-40,11 8-8,-8-12 0,12 0 24,-3 5-80,-2-2-32,1-3-48,-1 3-57,5-3 217,-1 3-240,-1-3-16,2 0-32,0 0 288,0 0-280,0 0 280,0 0-240,0 0 48,5-3 40,-1 0 40,-4 3 112,12-5-120,-7 1 0,8-1-16,-1-1 0,-12 6 136,12-6-120,0 0 40,0 0 32,-7 2 16,-5 4 32,16-5-8,-11 1 0,9-1 8,-11 4 8,-3 1-8,4-2-16,1 1 24,-2-1-8,0 2 0,-3 0 0,0 0 32,0 0 0,0 0 24,-2 0-8,2 0-48,-4 3 56,-2-3-16,-8 5-8,10-1 8,4-4-40,-17 5 48,3 7 16,2-9 0,-1 1 0,13-4-64,-12 12 48,0-9-16,6 9-8,-11-9 24,17-3-48,-6 5 40,-9 7 32,9-9-16,-10 1 8,16-4-64,-14 5 64,8-2 0,-10 1 24,11-1-8,5-3-80,-15 3 80,9 0-8,-9-3-16,9 3-8,6-3-48,-15 3 56,10-3 8,-10 3 32,11-3 32,4 0-128,-14 0 144,10 0 16,-2 3 0,-6-3-24,12 0-136,-5 0 160,1 0 17,-1 0-33,1 0-24,4 0-120,-5 0 96,2 0-32,0 0-8,2-1-32,1 1-24,-2-2 8,1 1-32,1-1-24,0-1-40,0 2-40,0 1 128,0-2-152,0-1 15,0-1 25,0-1 24,0 5 88,3-4-48,0-1 8,-3-1 32,0 2-8,0 4 16,3-5 8,-3 4 24,0-1 24,0 1 24,0 1-80,0-2 72,0 2 1,-2-1-9,1 1-24,1 0-40,-2 0 8,-1 0-16,-1 0-24,-1 3 8,5-3 24,-4 3-32,-1 1 32,-1 1 16,0-1 32,6-4-48,-12 5 80,9-2-24,-3 1 24,-6-1-24,12-3-56,-3 3 56,-3 2 40,2-5 8,-8 3 32,12-3-136,-3 3 120,-2-3-8,1 3-16,-2-3-40,6 0-56,-5 0 72,1 3-8,-2-3 24,1 0 16,5 0-104,-4 0 112,-1 0 16,1 0-24,0 0 8,4 0-112,-3 0 88,0 0-8,0 0-16,2 0-40,1 0-24,-2 0 40,1 0-40,1-2 0,0 1-16,0 1 16,0 0-40,0-2-16,0 2-24,0-1-40,0 1 120,0-2-192,0 2 0,3-1 8,1-1 24,-4 2 160,13-3-80,-10-1 32,10-1 24,-8 1 32,-5 4-8,18-12-16,-14 7 48,14-7-8,-13 8 32,-5 4-56,16-5 80,-11-1-56,11-6 0,-11 11-24,-5 1 0,13-5-24,-10 1 24,11-2-8,-11-6-8,-3 12 16,4-5 8,8 1 24,-9-2 24,0 0 8,-3 6-64,3-5 80,0-1 24,-3 3 16,0-1 56,0 4-176,0-5 200,0 4-8,0-1 0,-1 1-72,1 1-120,-2 0 80,-2-2-24,-1 1-40,1-1-32,4 2 16,-6-1-32,0 1-40,-6 0-24,9 0-16,3 0 112,-6 0-80,-6 0-40,7 4-16,-1 1 16,6-5 120,-13 3-80,8 1 40,-1 1 24,0 7 16,6-12 0,-12 3-24,8 1-8,-2 8 40,-6-9 8,12-3-16,-5 12 0,-1-9 16,-6 2 0,8 7-8,4-12-8,-6 3 16,-8 9 0,11-9 16,-2 10 8,5-13-40,-12 3 72,11 11 0,-4-11 0,1 1-8,4-4-64,-5 14 64,1-11 8,1 1-32,0 10-8,1-11-8,2-3-24,-1 4 24,-1 1 8,1-1 0,1-1 0,0-3-32,0 5 24,0-2 8,0 0 0,0 0-16,0-3-16,3 3 8,-3 0 8,3 0-8,0-3 0,-3 0-8,3 3 16,0 0 0,0-3 8,1 3-24,-4-3 0,5 3 8,-1-3 0,1 3 0,-1-3 8,-4 0-16,5 0 40,7 3-24,-9-3 8,2 0-16,-5 0-8,13 0 8,-8 0 16,10-1 0,-11-1-24,-4 2 0,15-1 72,-10-1-24,11 1 56,-11-1 0,-5 2-104,16-1 64,-11-1-8,8 1-48,-8-1 8,-5 2-16,13 0 0,-8-1 8,10-1 32,-11 1-16,-4 1-24,14-2 24,-10 1 8,10-1-24,-10 0 32,-4 2-40,15-3 24,-3 0 0,-7 2-24,13-4 32,-18 5-32,14-4 40,-2 1-8,0-2 16,-8 1-32,-4 4-16,17-5 16,-13-1 8,13 2 8,-13-2-24,-4 6-8,17-5 8,-13 1-16,14-2 0,-13 0 8,-5 6 0,19-12 32,-7 7-16,0-8 8,0 10 8,-12 3-32,14-6 0,-2-6-40,1 9-40,-8-2-56,-5 5 136,17-4-152,-13-1 0,1 1 32,7-1 24,-12 5 96,0-3-32,0-1 40,3 1 48,-3 0 32,0 3-88,0-2 88,-2 1-16,-1-2-40,-1 0-24,4 3-8,-5-3 8,-1 0-8,-7 1-16,6 1-16,7 1 32,-18 0-56,6 0 16,0 0 16,0 3-8,12-3 32,-13 3-48,1 1 8,0 1-8,0-1 24,12-4 24,-6 5-16,-9-1 0,10 8 0,-8-12-16,13 0 32,-5 5-40,-8-1 16,10 1-8,-3-1 0,6-4 32,-6 3-40,1 0-16,1 0 8,-1 0-8,5-3 56,-4 3-48,2 0 16,-1-3-56,2 3-24,1-3 112,0 0-184,0 0-56,0 0 8,0 0 16,0 0 216,0 0-160,3 5 48,1-5 48,-1 0 0,-3 0 64,5 0-8,-1 0 0,1 0 16,7-2 8,-12 2-16,3-1 16,10-4 16,-8 1 0,8-1 0,-13 5-32,5-4-16,8-1-40,-8 1-40,8-1-8,-13 5 104,5-6-96,8 0 32,-8 2 24,8-8 16,-10 10 8,-3 2 16,12-4 8,-9 1 0,0 1 40,0-1 48,-3 3-96,0-3 128,3 2 40,-3-1 16,0 1-16,0 1-168,-1 0 128,-4-2-64,1 2-56,-1 0-64,5 0 56,-4 0-72,-8 0-16,7 3 8,1 0 24,4-3 56,-12 3-48,9 0 16,-3 2-8,1-2 8,5-3 32,-4 3-24,-1 0-8,1 0 8,-1 0 0,5-3 24,-3 0-24,2 0-8,-2 3 8,1-3-24,2 0 48,-3 0-80,2 3-8,-1-3-40,2 0-24,0 0 152,0 0-184,0 0-24,0 0 16,0 0 39,0 0 153,3 0-104,0 0 16,2 0 24,-1 0 24,-4 0 40,5 0-24,8 0 32,-10-2 24,9-2 16,-12 4-48,5-5 56,8 1-16,-8-2 8,11 0-24,-16 6-24,5-6 40,11 1 0,-11-1 0,8 0-16,-13 6-24,5-4 32,7-8 9,-9 10 15,2-2 8,-5 4-64,3-2 120,0-1 24,-3 2 48,0-1 40,0 2-232,0-1 224,0-2 0,-2 1-32,-2 1-32,4 1-160,-5-3 136,-1-1-48,-6 1-16,7 0-16,5 3-56,-15-1 24,9 1-8,-9-2-24,9 2-16,6 0 24,-16 0-16,4-1 16,6 1-24,-11 0 0,17 0 24,-6 0-8,-9 0-16,11 0 8,-8 0-8,12 0 24,-5 0-56,1-2 24,-1 1-8,1 1-16,4 0 56,-3-2-16,1 1-16,1-1-16,-1 1 24,2 1 24,-1-2-72,1 1-16,0-1-48,0 1-16,0 1 152,0-3-136,3 1 0,0 1 16,0-2 16,-3 3 104,0-3-72,3-2 40,1 2 32,1-1 0,-5 4 0,4-5 32,1 1 40,7-1 0,-9 1-8,-3 4-64,4-6 40,8 0-32,-9-6-16,2 9 24,-5 3-16,13-5 24,-10 1 8,2-2 8,8 0-8,-13 6-32,3-6 16,2 1 0,8-1-8,-10 2-16,-3 4 8,5-5-8,8-1 0,-8 2-16,10-1 16,-15 5 8,5-6 0,10 2-8,-11-1 16,13-8-8,-17 13 0,12-3 24,0-3-24,-8-6 8,13 9-16,-17 3 8,4-5 0,10 1-8,-10 2-8,8-1 24,-12 3-8,3-1-8,2 1 8,7 0-8,-12 0-16,0 0 24,4 3-8,-1 0 8,0 0 32,0 0 16,-3-3-48,0 4 64,0-4-64,0 14 80,0-11 0,0 1-32,0 8-32,0-12-16,0 3-24,0 2-40,-1-1-24,-1 1 8,2-5 80,-3 12-112,-1-9-40,-1 0-48,1 9-40,4-12 240,-6 3-248,-6 0 23,9 1 17,-9 1 16,12-5 192,-5 4-184,-11 8 24,4-12 64,-2 5 24,14-5 72,-15 3-32,2 0 48,-2 0-16,-1-3 16,16 0-16,-15 0 32,2 0-16,-1 0 32,8-2-16,6 2-32,-15-3 40,11-1 8,-10 1-8,11-2 0,3 5-40,-6-6 24,2 2-8,-2-8-8,1 9-24,5 3 16,-4-6 0,-1-6 16,1 7 8,1 1 32,3 4-56,-2-12 88,1 9 16,-1-2 48,1 1 16,1 4-168,0-5 185,0 1 7,0 1-48,0-2-24,0 5-120,0-3 88,0-1-16,3-1-8,-3 2-32,0 3-32,3-3-8,0 0-32,0 0-16,1 0 16,-4 3 40,12-4-16,-9-1 16,9 2 0,-7-2-8,-5 5 8,15-3-24,-11 2 24,16-1 0,-8-1 8,-12 3-8,13-3 8,2 0 8,-1 2-16,0-1 16,-14 2-16,15 0 16,-11 0-8,14 0 40,-4-1-16,-14 1-32,4 0 24,13-2 8,-13 2-8,10 0-48,-14 0 24,3 0 8,9 0 0,-8 0-40,8 0 40,-12 0-8,3 3 0,2-3 16,-1 3-16,8 0 16,-12-3-16,0 0 16,3 3-8,0 0 8,-3 0-40,0-3 24,0 3-32,0 0-24,0 1 8,0 0-24,0-4 72,0 3-96,0 0-16,-1 2-32,-4-1 24,5-4 120,-4 12-88,-1-12 47,-8 5 33,8-1 16,5-4-8,-15 12 16,9-9-7,-10 2-9,2-1-25,14-4 25,-12 5 0,-3-1-8,0 1 16,2-2 17,13-3-25,-17 3 8,1-3 8,-1 0 0,2 3 8,15-3-24,-14 0 48,2 0 0,8-2 0,-8 1 0,12 1-48,-3-3 40,-2 0 0,2-2-8,0 2-16,3 3-16,-3-4-32,2-1-24,-1-1-8,2-6-16,0 12 80,0-4-64,0-2-16,0-8-1,3 10-7,0-2 0,-3 6 88,5-13-56,-1 9 16,8-1 40,-12 5 0,3-12 40,-3 12-40,5-3 64,7-1 0,-9-1 24,1 2 1,-4 3-89,5-1 120,-1-1 16,8 1-16,-9-1-24,-3 2-96,5 0 32,-1 0-8,9 3-8,-10 0 8,-3-3-24,4 12 32,1-9-40,7 2-80,-9 7-144,-3-12 232,3 3-369,1 9-87,-1-7-48,0 7-24,-3-12 528,3 4-472,0 1 112,2 7 96,-2-9-1568,-3-3 1832,0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2.779"/>
    </inkml:context>
    <inkml:brush xml:id="br0">
      <inkml:brushProperty name="width" value="0.1" units="cm"/>
      <inkml:brushProperty name="height" value="0.1" units="cm"/>
      <inkml:brushProperty name="color" value="#3165BB"/>
    </inkml:brush>
  </inkml:definitions>
  <inkml:trace contextRef="#ctx0" brushRef="#br0">206 27 2024,'0'0'0,"0"0"0,-4 0 160,1 0-112,-2 3-16,1-3 0,4 0-32,-1 0 16,1 0 8,0 0-8,0 0 0,0 0-16,0 0 8,2 0 0,-2 0-16,0 0 8,3 0 8,-1 0-16,1 0 8,-1 0 0,-2 0 0,3 0 0,-1-1 0,1-1 0,-3 2 8,0 0-8,2 0 0,-2 0-8,0 0 24,0 0-16,0 0-8,0 0 8,0 3 0,0-1 8,0 1-8,0-3 0,0 2 0,-1 2 8,0 0 0,-1 0 8,2-4-16,-1 10 8,0-8 16,-2 10-16,2-9 8,1-3-16,-2 14 16,-1-10 0,1 11 8,-1-5 16,3-10-40,-4 13 48,2-1 16,-2 1-8,0-1-8,4-12-48,-3 11 48,-1 0-8,0 0-8,0-1 0,4-10-32,-2 4 32,-1 8 0,1-9-8,-1 1-16,3-4-8,-1 3 24,0 1-16,0-1 0,1-3 8,0 0-16,0 0 8,0 0 16,0 0 8,2 0 16,-2 0-48,3 0 48,-1-3-16,1-1-16,0 1-8,-3 3-8,10-11 0,-6 8-8,6-10-16,-7 3-8,-3 10 32,11-10-48,-9 0 8,8 0 0,-6 5 16,-4 5 24,11-14-16,-8 9 8,1-6-8,-1 7 16,-3 4 0,4-5-16,0-5 8,0 6 16,-1-1-16,-3 5 8,3-5-8,0-5 0,-1 8-8,1-2 8,-3 4 8,0-4 8,0 0-16,2 1 16,-2 0-16,0 3 8,0-2-8,0-2-8,0 1 8,0 2-16,0 1 24,0-1-16,0 0 8,0-1-8,0 2-8,0 0 24,0 0-32,0 0 0,0 0-8,0 0 0,0 0 40,0 0-40,0 3 8,0-1 8,0 1 16,0 1 16,0-4-8,-1 3-8,0 9 16,-1-10 0,1 8 8,1-10-16,-2 4 24,-1 6 0,0-6 0,1 8 0,2-12-24,-4 4 40,2 9-16,-1-10 8,-1 11-8,4-14-24,-3 4 24,-1 11 0,0-11-8,0 6 0,4-10-16,-3 2 8,0 2 8,1 0-8,-1 0 16,3-4-24,-1 3 8,-2 1 16,2-1 8,0-1-24,1-2-8,0 0 8,0 0 0,0 3 0,0-3 8,0 0-16,0 0 24,0 0 0,0 0 24,0 0 16,0 0-64,2 0 72,-2-2 8,0 1-16,3-1-8,-3 2-56,0-4 40,0 0-32,2 0-16,1-1 8,-3 5 0,0-10 8,2 7 16,1-8-32,-1 6 0,-2 5 8,0-11-32,3 6-16,-1-7-40,2 8-8,-4 4 96,4-13-112,0 10-24,-1-10-24,7 8-16,-10 5 176,3-14-136,1 3 24,6 6 32,-8-10 40,-2 15 40,4-9-40,0 4 24,-2-10 8,1 5 8,-3 10 0,2-10 8,1 6-16,-3-1 16,0 0 0,0 5-8,0-4 8,0 3 16,-1 0-8,-2-1 0,3 2-16,-2 0 24,-2 0-8,0 0-16,0 0 16,4 0-16,-3 4 16,-1 0 16,0 6 8,-1-6 0,5-4-40,-5 12 40,0-8-8,1 11 0,0-5-8,4-10-24,-3 9 16,-1 1 0,0 1-8,0-7 0,4-4-8,-3 15 8,-1-11 8,0 9 0,0-10 16,4-3-32,-2 12 24,-1-10 16,1 9-8,-1-8 0,3-3-32,-2 10 16,1-8 8,-1 1-16,0 1 16,2-4-24,-1 2 40,-1 1 16,1-3 8,0 2 8,1-2-72,-1 0 80,1 0 16,-2 0-8,2 0-24,0 0-64,0 0 8,-1-1-56,1 0-32,0-1-8,0 2 88,0-3-96,0-1-16,0 0 24,0-6 0,0 10 88,0-2-104,3-3 16,-1-7 8,1 9-16,-3 3 96,2-12-64,-2 7 8,3-7 24,-1 8 16,-2 4 16,0-13-16,3 8 8,-3-5-8,2 7 8,-2 3 8,0-5-16,3 0 8,-3 2 8,2-2 8,-2 5-8,0-4 0,0 2 8,0 0 0,0 1-8,0 0 8,0 1-8,-1-1 0,0 1-8,-1 0 8,1 0-8,1 0 8,-2 0-8,0 2 8,0 1 8,-2 0-8,4-3 0,-2 11 0,-2-9 8,0 8-8,-6-6 8,10-4-8,-2 11 16,-2-7-16,-6 7 0,7-7 8,3-4-8,-5 11 16,0-7 0,-4 7 0,7-7 0,2-4-16,-4 11 32,0-7-8,-1 9 16,1-10 16,4-3-56,-3 13 48,-1-9 8,0 7-16,0-7 0,4-4-40,-2 11 40,-2-8-8,2 0 8,0 1 8,2-4-48,-2 3 56,1-1 40,-1-2 32,1 0 0,1 0-128,-1 0 128,1 0-24,0-1-8,0 0-48,0 1-48,0-4 0,0 0-16,0-1-48,2-5 16,-2 10 48,3-5-40,-1-8 16,2 3 8,0-1-16,-4 11 32,4-10-40,6-1-8,-10 1 0,3 5 0,-3 5 48,10-15-48,-7 10-8,1-8 0,-1 9 8,-3 4 48,4-11-24,5 7 16,-9-6-8,4 7 0,-4 3 16,3-3-8,-1-2-8,1 0 24,-3 1 8,0 4-16,0-4 0,0 1 16,0-1-8,0 1 8,0 3-16,0-1 16,0 0-8,-2 0-8,1-1-8,1 2 8,-1 0-40,-3 0 0,0 0 8,1 4 24,3-4 8,-3 4 16,-7 6 8,6-6 0,-1 7-8,5-11-16,-11 3 32,7 12-16,-7-12 0,7 11 8,4-14-24,-13 10 16,10-6 8,-7 8 0,6-8-8,4-4-16,-10 12 24,6-9 8,-6 9 8,6-10 0,4-2-40,-5 11 56,-5-8-16,6 1-8,1 6 0,3-10-32,-5 0 24,1 2 8,0 1-8,2-3 16,2 0-40,-3 0 48,2 0 0,0 0 16,1 0 0,0 0-64,0 0 32,0 0-88,2-2-8,-2 2 64,3-2-80,-1-2 16,2 0 24,0-1 0,-4 5 40,12-5-40,-8-6-8,7 7-40,-7-1-48,-4 5 136,13-11-96,-10 7 0,10-7 40,-9 6 24,-4 5 32,12-11-24,-8 7-8,8-6 24,-8 7-8,-4 3 16,11-5-8,-8 0 16,-1 2 16,2-2 32,-4 5-56,3-3 88,-1 1 56,-2 1 48,0 1 16,0 0 16,0 0-224,0 0 216,-1 0-56,-2-1-32,0 1-40,3 0-88,-4 0 40,-6 2-16,6 1-24,-7 1 0,11-4 0,-4 10 0,-7-10-24,7 10-64,-6-7-208,10-3 296,-4 3-536,1 9 0,-31 9-768,33-18-376,1-3 1680,0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0.540"/>
    </inkml:context>
    <inkml:brush xml:id="br0">
      <inkml:brushProperty name="width" value="0.1" units="cm"/>
      <inkml:brushProperty name="height" value="0.1" units="cm"/>
      <inkml:brushProperty name="color" value="#3165BB"/>
    </inkml:brush>
  </inkml:definitions>
  <inkml:trace contextRef="#ctx0" brushRef="#br0">22 17 1880,'0'0'0,"0"-5"136,4-5-104,-4 10-32,4-4 32,0 2-8,-2 0 0,-2 0 8,0 2-32,0-1 32,0-1 8,0 1-8,-1 1 8,1 0-40,0 0 32,-1 0 8,-1 0 0,1 0 8,1 0-48,-1 0 56,1 3 32,0-3 8,-1 0 24,1 0-120,0 2 128,-2-2-16,1 3-8,1-1-16,0-2-88,0 3 88,0-1-16,0 1 8,0 7-24,0-10-56,0 2 40,0 8 8,0-7-16,3 7 16,-3-10-48,2 4 40,1 7-16,-1-7-24,1 6 32,-3-10-32,2 2 24,2 9 24,0-8 0,-1 8 8,-3-11-56,4 3 64,6 8-8,-7-7 0,0 7 0,1-7-8,-4-4-48,10 11 40,-7-8-16,0 8 16,1-9 8,-4-2-48,4 4 88,0 6-16,-1-10 0,1 4-23,-4-4-49,4 2 48,-2 1-16,1-3-8,-1 2 8,-2-2-32,3 0 40,-1 3 0,-2-3-8,0 0 16,0 0-48,0 0 56,0 0 40,0 0 40,0-1-16,0 1-120,0-2 104,0 0-24,0-2-48,0 0-8,0 4-24,-1-3 0,0-7-16,-3 7 16,0-1 0,4 4 0,-3-10 0,-1 8 16,0-3-8,0-6 8,4 11-16,-5-4 0,0-1 16,-6 0-16,9 0 0,2 5 0,-4-5 0,-1 0 0,0 1 24,1-1-8,4 5-16,-5-4 24,1-1 8,1 0-8,-1 1-8,4 4-16,-3-3 16,1-1 24,-1 0-24,2 0 24,1 4-40,-2-3 48,0 1-8,1 0 16,0 1-16,1 1-40,-1 0 40,-1-2 24,1 2-40,1 0-40,0 0 16,0 0-40,0 0-16,0 0-8,0 0 16,0 0 48,3 0-48,-3 4 16,3 0 16,0 0 0,-3-4 16,2 3-16,2 0 8,0 1-16,6 6 24,-10-10 0,2 2 0,1 8-24,7-7 32,-8 8-8,-2-11 0,4 2-8,7 2 8,-8 7-8,7-8 0,-10-3 8,4 4 24,-1 7-8,9-11 8,-10 10-16,-2-10-8,3 0 8,-1 3 32,1 0-8,-3 0 16,0-3-48,2 0 48,-2 2-32,0-2 24,0 3-8,0-3-32,0 0 32,0 0-8,-1 0 8,1 0-32,0 0 48,-1 0-8,-1-1-24,1-1 24,1 2-40,-2-3 40,-1-1-16,-1 0 0,1 0 0,3 4-24,-4-5 16,0-5 0,-1 7 8,0-8-16,5 11-8,-10-3-8,6-9 8,-1 9 0,-5-7 0,10 10 0,-2-4 8,-3-6-24,0 6-8,1 0 8,4 4 16,-4-10-16,1 8 0,-1-2 24,1 0 0,3 4-8,-2-3 0,-1 0 8,1-1 0,1 3 8,1 1-16,-2-1 0,1-2 8,0 1-16,1 1 0,0 1 8,0-2-8,0 1 0,0 0 8,0 1-32,0 0 32,0 0-8,0 0-32,0 0 0,0 0 8,0 0 32,0 0-48,0 2 8,0 1 0,2-1 24,-2-2 16,3 3-16,-1 1 16,1-1 0,-1 9-16,1-10 16,-3-2 0,2 4-8,1 7 8,1-8 0,-1 0 8,-3-3-8,4 4 8,0 6-16,0-7 24,-1 0 0,-3-3-16,4 4 16,0 0 16,-2-2-8,1 1 0,-3-3-24,2 2 24,1 1-8,-3-3 24,0 2-24,0-2-16,2 0 40,-2 3-16,0-1 24,0-2-24,0 0-24,0 3 0,-1-3-16,0 0 24,1 0-8,-1 0-8,-1 0 8,1 0-8,0 0 0,1 0 8,-3-1 8,1-1 0,-2 1 0,2 0-8,2 1 0,-4-3 16,0 1 8,0-2 0,-1 0-24,5 4 0,-5-5 0,2 0 24,-7 0-32,7-5 8,3 10 0,-4-3 0,-1-2-32,0 0 32,0 0-8,5 5 8,-5-4-8,1 0 40,1 2-32,0 0 8,3 2-8,-2-1 8,0 0-24,1 0 16,0-1-16,1 2 16,0-1-32,0 1 0,0 0-16,0 0-16,0 0 64,0 0-40,0 0-40,0 0 16,0 0 16,0 0 48,2 0-40,1 0 40,-1 3-8,1 0 0,-3-3 8,4 4-16,-1 6 16,1-7-8,8 0-24,-12-3 32,2 4-152,8 6-376,-6-7-361,7 0-47,-11-3 936,4 10-776,11-10-1688,-15 0 2464</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18.625"/>
    </inkml:context>
    <inkml:brush xml:id="br0">
      <inkml:brushProperty name="width" value="0.1" units="cm"/>
      <inkml:brushProperty name="height" value="0.1" units="cm"/>
      <inkml:brushProperty name="color" value="#3165BB"/>
    </inkml:brush>
  </inkml:definitions>
  <inkml:trace contextRef="#ctx0" brushRef="#br0">187 29 1696,'0'0'0,"-5"0"464,-7 0-416,12 0-48,-10 0 32,5 2 0,2-2-16,2 3 0,1-3-16,-1 0 16,-1 2-16,1 1 8,0-1 8,1-2-16,-1 4 8,-1 0 8,-1-1 0,-1 10-8,4-13-8,-4 2 24,-1 10 0,-5-10-8,6 11 24,4-13-40,-5 3 32,-5 12 32,6-11 0,-1 10-16,5-14-48,-10 4 56,8 8-24,-2-8-16,0 7-8,4-11-8,-3 3 8,0 7 24,1-8-16,-1 1 8,3-3-24,-1 4 24,0-2-8,-1 1 0,1-3 16,1 0-32,-1 2 16,1-2-8,0 0 0,0 0-8,0 0-32,0 0-48,2 0 0,1 0-16,-3 0 96,2-1-72,1-3 24,-1 0 24,2 1 0,-4 3 24,4-4-32,6-1 16,-8-8-8,2 8 16,-4 5 8,11-13 0,-8 3-8,8 6 8,-7-10 0,-4 14 0,11-10-16,-8-1 16,8-1-24,-8 2 8,-3 10 16,3-11-8,9 0 0,-10 1 8,2 0 8,-4 10-8,10-5 0,-10-5-8,2 6 8,1 0-16,-3 4 16,2-3-16,-2-1 24,3 1-16,-3 1 8,0 2 0,0-2 0,-1 2 8,-2 0 0,3 0-8,-4 0 16,-1 3-8,0 1 0,-5 0 0,10-4-8,-3 12 16,-7-8-8,6 8-8,-7-8 0,11-4 0,-6 15 0,-6-5 0,7 0 0,-8 1 0,13-11 0,-3 12 0,-9-2 0,9 0 0,-7-7 8,10-3-8,-4 13-8,0-9 8,-1 7 0,1-7 0,4-4 0,-5 10 0,2-10-8,-1 4 0,0 6 16,4-10-8,-5 0-8,1 2 16,1 1-8,0-3 0,3 0 0,-1 0 8,0 0-24,1 0 16,0 0-8,2-2-8,1 1 16,-3 1 0,2-2 0,2-2 8,6 0-8,-8 0-8,-2 4 8,10-3-8,-7-7 0,9 6 8,-8-6 0,-4 10 0,14-4-8,-4-9 0,-6 8 0,9-6-8,-13 11 16,4-4-8,9-8-8,-11 8 16,8-8 8,-7 8-8,-3 4 0,4-10 0,6 6-8,-10 0 0,2 1 8,-2 3 0,0-4 0,3 1 0,-3 1 0,0 1 8,0 1-8,0-2 8,-3 2-24,3 0 16,-4 0 8,1 4-8,-2 0-8,-5 0 16,10-4-8,-4 11 0,-6-9-8,6 2 16,-7 7-16,11-11 8,-4 3 0,-6-1-8,6 8 8,-1-7 0,5-3 0,-10 4 0,6 7 8,-1-9 0,0 2 16,5-4-24,-5 4 24,2 0-16,-1 7 0,-1-8 0,5-3-8,-4 3 0,0 9 8,1-10-8,-1 8 0,4-10 0,-4 3 0,2 0-8,-1 1 8,1 0 0,2-4 0,-3 2 8,1-2-16,0 3 8,1-3-8,1 0 8,-1 0 0,-1 0 8,1 0 0,1 0-8,0-1-8,0-1-8,0-1 16,0-1-8,0 4 8,3-5-8,1-5-16,-1 6 0,1-1-8,-4 5 32,11-10-16,-8 8 0,7-2-8,-8-6 0,-2 10 24,4-3-40,7-2 8,-8 0 16,-1 0 0,-2 5 16,3-5 16,-1 1 8,1 3 16,-3 0 8,0 1-48,0-1 40,0 1-8,-1-2-24,-1 2 8,2 0-16,-2 0 16,-1 0-16,1 0 8,-2 3-8,4-3 0,-4 2-16,1 2 8,-2 0-8,0 6-8,5-10 24,-10 2-16,7 2 8,-1 0-16,-27 29-176,31-33 200,-1 0-1824,1 0 1824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17.108"/>
    </inkml:context>
    <inkml:brush xml:id="br0">
      <inkml:brushProperty name="width" value="0.1" units="cm"/>
      <inkml:brushProperty name="height" value="0.1" units="cm"/>
      <inkml:brushProperty name="color" value="#3165BB"/>
    </inkml:brush>
  </inkml:definitions>
  <inkml:trace contextRef="#ctx0" brushRef="#br0">210 85 2232,'0'0'0,"-2"0"40,-2-4-24,1 0-16,3 4 0,-2-5 0,0 4 0,2 1-8,0 0 8,3 0 0,-3 0 8,0 0-8,3 0 0,-1 0 8,1 0-8,-3 0 0,2 0 8,1 0 0,-1 0 0,2 0 0,-4 0-8,4 0 0,-1 0 8,0 0-8,-1 0 8,-2 0-8,3 0 24,-3-2-16,2 1 16,-2 1 16,0 0-40,0 0 72,0 0 24,0 0 16,0 0 16,0 0-128,0 0 104,0 0-24,-1 0-8,-1 0-8,2 0-64,-4 0 72,0 0 24,-1 0 8,0 0 32,-5 0 64,10 0-200,-4 0 216,-1 3-8,-5-3-24,10 0-184,-4 2 144,4-2-144,-10 3 104,7-1 1,-2 1-9,-5 1-40,10-4-56,-4 2 64,0 1-16,-1 0-8,0 0 8,5-3-48,-5 3 32,1 0-16,1 0-8,-1 1-32,4-4 24,-4 10-16,2-8 0,0 2 8,0 0-16,2-4 24,-1 11-8,-1-9 16,1 8-16,0-6 8,1-4 0,0 10-24,0-7-24,0 8 8,0-9 24,0-2 16,2 4-32,1 6 8,1-7 16,-1-1 0,-3-2 8,4 3-8,-1-3 0,0 2-32,1-2 8,-4 0 32,10 0-40,-7 0 8,0 0 7,7-2 1,-10 2 24,3-4-8,7-1 8,-6-6-16,7 7-16,-11 4 32,4-11-88,6 1-24,-6 0 16,-1-2 8,-3 12 88,10-11-40,-10-1 40,3 2 8,-1 5 24,-2 5-32,0-12 56,0 8 0,0-1 24,-1-5 24,1 10-104,-4-2 112,1 0 41,-2-1 15,-6 1-48,11 2-120,-3-1 104,-9 1-56,7 0-32,-6 3-8,11-3-8,-4 3-8,-7 1 8,7 0-16,-6 6 8,10-10 8,-2 3-8,-2 0-24,-1 8 8,0-9 0,5-2 24,-4 4-16,1 7 0,-1-8 0,3 0-8,1-3 24,-2 4-32,2 6-16,0-10-16,0 4 40,0-4 24,0 4-24,0-1-8,0 1 8,0 0 0,0-4 24,0 4-32,3-1 8,-3 1 16,2-1-8,-2-3 16,3 2-33,-3 1 1,2-1 0,1-2-8,-3 0 40,4 0-32,-1 0 8,1 0 8,6 0 8,-10 0 8,3-1 8,-1-2 8,8 0 8,-7-1-16,-3 4-8,3-10 0,7 6-8,-7-7-8,1 7 0,-4 4 16,10-12-16,-10 7 0,2-7-8,1 7 0,-3 5 24,0-11-16,0 7 8,0-6 16,-2 6 8,2 4-16,-2-4 24,-2-1 0,0 0 8,-6 2 24,10 3-56,-3-4 64,-7 0 17,5 2 7,-8 0-16,13 2-72,-4-1 64,-8 1-24,8 0 16,-7 4-8,11-4-48,-4 4 40,-8 7-8,8-7-16,-8 7-8,12-11-8,-3 4 8,-2 7-8,0-8 0,0 7 0,1-6 0,4-4 0,-5 11-8,1-7 16,0 8-32,2-8 8,2-4 16,-3 11-24,1-8 0,1 7 24,-1-8-24,2-2 24,-1 10-24,0-7 0,1 0 0,0 1 0,0-4 24,0 4 0,0 0-8,0-1-8,0 0-16,0-3 32,4 2-48,-2-2-16,2 0 0,0 0 7,-4 0 57,3 0-32,1-1-8,6-3 24,-7 1 8,-3 3 8,3-5-8,10-7 0,-10 9-16,8-9 0,-11 12 24,4-11-24,8 0 8,-8-2 8,8 1 8,-12 12 0,4-13 8,6 3-8,-7-1 8,0 1 8,-3 10-16,10-10 16,-10 5 24,3-7 24,-3 9 0,0 3-64,0-5 113,0 0-1,0 0 0,-3 1 0,3 4-112,-3-4 88,-1 0-8,-6 2-40,6 1-16,4 1-24,-5 0-8,-7 0-8,7 0 24,-8 2 8,13-2-16,-10 4 8,5 0-16,-9 7 8,4-9-8,10-2 8,-10 12 0,5-9 8,-7 9-8,8-9 0,4-3 0,-11 14-8,7-10 0,-1 9-8,0-10 8,5-3 8,-4 9-32,0-5 0,2 7 8,1-7-24,1-4 48,-2 11-24,1-8-24,1 1-8,0 6 8,0-10 48,0 0-56,0 3 8,3 1 8,-1-1 16,-2-3 24,4 3-16,0 0 0,-1-1-8,1 1-8,-4-3 32,4 0-32,6 0-1,-8 0 17,2 0 16,-4 0 0,11 0-8,-7-1 24,10-3-24,-10 0 33,-4 4-25,15-4 24,-11-1-16,9-5 16,-3 7 0,-10 3-24,4-13 16,10 3 8,-10 0 16,7 0 8,-11 10-48,2-9 32,2-1 16,0 5 8,0-6-8,-4 11-48,2-4 80,-2-6 16,0 6-24,0-6-16,0 10-56,-2-2 48,-2-2-56,0 0 0,-1 0-16,5 4 24,-5-3-40,0 1 8,-5 1-16,8 1-8,2 0 56,-4 0-72,-1 0 0,0 0-16,0 0 16,5 0 72,-4 3-64,-1 0 0,1 1 24,-1 0-16,5-4 56,-5 4-49,1-1 1,1 7 0,-1-7 8,4-3 40,-4 4-64,2 7 8,0-9 16,1 2 0,1-4 40,-1 12-24,1-10 8,0 9-8,0-9 0,0-2 24,0 10-8,0-8-32,0 8 8,0-7 24,0 1-24,0-4 32,0 10-32,2-8-16,2 2-8,-4-4 56,4 4-72,-4-4 72,4 3-56,-1 1-8,1-1 16,8-1 8,-12-2 40,2 0-32,9 0 24,-7 0-24,6 0 40,-10 0-8,4 0 16,8-2 8,-8-2 32,9-1-16,-13 5-40,3-10 40,10 6 8,-9-7-16,8 6 8,-12 5-40,4-14 32,7 5-24,-8 4-24,-1-8-8,-2 13 24,4-5 0,-1-6 0,-1 7 0,-2-7 8,0 11-8,0-4-8,0 1 8,-1-2 0,-3 1-16,4 4 16,-2-4-8,-2 0-24,0 2 16,4 2 16,-4-1-32,4 1 32,-5-2-48,-5 2 8,6 0-32,1 0-8,3 0 80,-10 0-64,6 4 0,-6 0 16,10-4 48,-4 11-32,-8-8-8,7 7 8,-5-8 0,6 8-8,4-10 40,-5 3-24,0 8-16,0-7 16,0 7 8,5-11 16,-4 3 0,0 0 0,2 8 0,0-8 0,2-3 0,-1 12 0,0-10 8,1 8 0,0-7-8,0-3 0,0 2 0,0 2 8,0 0-32,2-1 24,-2-3 0,3 3 0,0-1-8,-1 1 16,1-3-8,-3 0 0,3 2 0,1-2-8,0 0 8,0 0 0,-4 0 0,11 0 8,-9 0 24,10-1 0,-9 0 0,-3 1-32,12-4 40,-9-1-16,11-5-8,-4 6 0,-10 4-16,4-10 0,8 7 0,-8-7 0,6 6 8,-10 4-8,3-11 16,1 2 0,-1 5 0,0-8-8,-3 12-8,2-5 32,-2-5 0,0 7 8,0-9 8,0 12-48,-1-3 48,0-2 0,-3-7-16,-1 10 0,5 2-32,-5-4 16,-5-1 0,7 0 0,-2 1-16,5 4 0,-10-3 16,8-1-8,-8 0-16,6 2 16,4 2-8,-5-2-8,-5 1-24,8 1 24,-2 0-16,4 0 24,-5 0-40,1 0 0,0 3-8,1-1 0,3-2 48,-5 4-56,1 0 8,0 6 8,0-8 8,4-2 32,-3 10-16,-1-6-8,1 8 8,2-9-8,1-3 24,-1 11-8,0-8-16,1 7 8,0-7 16,0-3 0,0 10-24,0-7 16,0 8 0,0-7-24,0-4 32,0 9 0,0-6-16,2 0 8,1 7 16,-1-7-8,-2-3 0,3 2-16,-1 2 24,2-1-8,0-1 0,-4-2 0,3 3 8,1-3 8,0 0-8,0 0 8,-4 0-16,3 0 32,7-2 0,-10 1 0,4-3 8,-4 4-40,4-3 24,6-2-8,-8-5 8,1 6-8,-3 4-16,4-10 24,-1 7 16,1-9-32,0 8 24,-4 4-32,4-12 0,-1 9 0,0-2-8,-3-5-8,0 10 16,2-2-16,-2-1-8,0-2 24,0 0-8,0 5 8,0-5 8,-1 1 16,0 0-24,-3 2 16,4 2-16,-4-2 8,1 1-8,-1 0 16,-6 1-16,10 0 0,-3 0 16,-2 0 0,-6 0 0,7 4 0,4-4-16,-10 3-8,7 9 0,-7-10-8,6 9 24,4-11-8,-5 3 0,-5 7 16,7-6-8,-2 9-24,5-13 16,-10 12 0,8-3 8,-2-5 0,0 11 0,4-15-8,-4 3 16,1 12-8,0-11-16,2 10 32,1-14-24,-3 4 0,2 6 0,0-8 0,0 8-8,1-10 8,-2 4-8,2 0 8,0-2 0,0-2 0,0 3 8,0-1 0,3-2 0,-3 0-8,2 0 8,1 0-8,-1 0 16,1 0-16,-3 0 0,2 0 8,1-2 0,1-2-16,-2-6 16,-2 10-8,4-4 0,0-7 0,0 7 0,6-10 16,-10 14-16,0-10 0,3-1 0,7-1-16,-7-1-16,-3 13 32,4-10 0,7-2 0,-9 2 0,8 0 8,-10 10-8,3-3 0,7-9 8,-8 9 16,2-7 8,-4 10-32,11-3 48,-8-1-8,1 2-16,7 1-8,-11 1-16,0-2 16,4 2-8,-1 0 24,1 0-16,-4 0-16,4 0 24,0 3 8,-2-1-16,1 2 32,-3-4-48,2 4 48,1 7 24,-3-7 32,0 6-8,0-10-96,0 4 120,0 9 16,0-9-15,-1 11 15,1-15-136,-4 9 112,0 1-16,-1-6-8,1 10-16,4-14-72,-5 4 56,0 8-16,1-9-72,-1 7-272,5-10 304,-3 0-657,0 3-103,-1 1-2232,4-4 2992</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12.109"/>
    </inkml:context>
    <inkml:brush xml:id="br0">
      <inkml:brushProperty name="width" value="0.1" units="cm"/>
      <inkml:brushProperty name="height" value="0.1" units="cm"/>
      <inkml:brushProperty name="color" value="#3165BB"/>
    </inkml:brush>
  </inkml:definitions>
  <inkml:trace contextRef="#ctx0" brushRef="#br0">122 153 2024,'0'0'0,"-1"-1"32,-1 0-8,2 1-24,0-2 16,0 0 0,0-1-8,0 2 40,0 1-48,0-2 64,0 0 16,0 1 8,0 0-8,0 1-80,0-1 56,3-1 8,-1 1 0,2-1 0,-4 2-64,4-3 96,0 1 16,-1 0 32,7 0 56,-7 1-16,-3 1-184,4-2 224,7 1-16,-7 1-8,8 0-8,-12 0-192,4 0 176,11 0-24,-4 3 9,2-1-25,-13-2-136,12 3 120,1-1 16,-1 1-56,2-1 8,-14-2-88,15 3 72,0-3-8,0 2 0,0 1-8,-15-3-56,17 2 48,-2-2 24,1 0-24,1 3 0,-17-3-48,17 2 64,-1-2-8,-1 3 0,-1-3 24,-14 0-80,14 0 56,-1 0 8,0 0 8,-1 0 8,-12 0-80,13-2 64,-2 1-40,-1-3-32,-6 2-32,-4 2 40,12-3-40,-8 1 0,6 1 16,-7-2-24,-3 3 48,2-1-72,2 0-8,-1-2-8,-1 2 32,-2 1 56,0-1-48,0-1 32,0 1 0,0 0-48,0 1 64,0 0-80,-1 0-32,-3 0-32,-1 0 32,5 0 112,-10 0-104,6 2 24,-10 1 24,9-1 24,5-2 32,-15 4-32,3 6 32,-1-10-16,0 4 0,13-4 16,-15 2 0,-2 1-40,-2-1 0,1 2-40,18-4 80,-22 4-104,0 0-49,-3-1-55,0 7-40,25-10 248,-28 3-280,-1 7 24,1-8 32,-3 8 64,31-10 160,-28 3-104,1 1 40,2-1 32,3 1-32,22-4 64,-20 4-48,1-4 0,3 3 8,2-3 40,14 0 0,-11 0 0,1 0 8,5-2 8,-5 0 16,10 2-32,-4-4 24,0 0 8,0 0-16,1 1 8,3 3-24,-3-4 32,2 0 8,1 0 0,0 2 8,0 2-48,0-1 24,0-2-24,0 1 0,4 0 0,-4 2 0,3-2 8,1-1 8,6 1 0,-7-1 8,-3 3-24,10-2 40,-7 1 0,9-1 0,-9 1 8,-3 1-48,14-1 64,-4-2-8,0 2 72,1 0 8,-11 1-136,12 0 128,-1 0 16,0 0-56,2-1-24,-13 1-64,11 0 72,2 0-16,-2 0-24,1 0 24,-12 0-56,14 0 40,-1 0 0,0 0 16,1-2-24,-14 2-32,14-1 56,0 0 1,1 1-1,0-1 0,-15 1-56,15-3 32,0 2-8,-1-2 0,0 1-8,-14 2-16,15-4 32,1 2-16,1-1 0,0 1-8,-2-1 0,-15 3-8,15-2 8,0-2 0,0 0-8,-1 0-16,-14 4 16,12-3-8,-1-1-8,1 0 16,-1 1-16,-11 3 16,4-4-8,9 1-8,-9 0 0,9 1 16,-13 2 0,2-3-8,8 1-8,-7 0-8,-1 1-8,-2 1 32,4-1-32,-1 1-8,-1 0 0,1 0 7,-3 0 33,0 0-24,2 0-8,-2 0 8,0 0-8,0 0 32,0 2-32,0-2 24,0 3 16,0-3 48,0 0-56,0 2 64,-1-2 33,-3 3-1,-1-1-8,5-2-88,-11 0 80,6 3-16,-9-1-16,3 1-8,11-3-40,-13 2 32,-1 1-16,-2 1-16,-3 0-8,19-4 8,-18 10 0,-4-8 8,-2 8-8,-1-7-16,25-3 16,-26 10-40,-1-6-56,-1 6-32,2-7-8,26-3 136,-28 10-161,3-7 49,0-1 24,2 1 8,23-3 80,-20 2-72,2-2-16,0 3-24,2-3 24,16 0 88,-13 0-40,1 0-40,0-1 24,9-2 32,3 3 24,-12-4-40,9 1 48,-1-1-8,1 0-16,3 4 16,-1-4-24,0 2 16,1-1 0,0 0 8,0 3 0,0-2-24,0 1-8,0 0-16,4 0 0,-4 1 48,2-2-32,2 1 32,7 1 64,-8 0 0,-3 0-64,12-1 80,-8 1 0,10 0-24,-4 0 8,-10 0-64,10 0 56,1 0 16,-1 0-24,1 0 8,-11 0-56,12 0 64,-1 0-24,0 0 0,0 0 8,-11 0-48,12 0 40,-1 0 0,0-1-8,1 1-8,-12 0-24,10-2 8,1 1 8,-1 0 8,1 1 0,-11 0-24,11 0 40,2-1 0,-1-1-8,1 0 9,-13 2-41,14-4 56,2 0-32,0 1 0,2-1-8,-18 4-16,16-4-16,2 0 8,-2-1-24,-1 0-8,-15 5 40,15-9-65,-1 5-15,0 1-16,-2-7 8,-12 10 88,11-3-80,-1-1 8,-6-1 16,10 0-8,-14 5 64,4-3-56,-1-1 24,1 3 8,0-2-16,-4 3 40,3-1-8,-3 0 8,0-1 8,0 2 16,0 0-24,0 0 8,0 0-16,0 0-16,-2 0 16,2 0 8,-4 0 0,1 0 24,-7 0 0,6 3-8,4-3-16,-10 2 24,5-2-16,-8 3 24,3-1-8,-1 1 8,11-3-32,-11 2 32,-3 1-16,0 1 24,-1-1-8,15-3-32,-17 4 8,-2 0 16,0 6-16,-2-8-16,21-2 8,-20 4 0,1 0-8,-1 5 8,1-9 8,19 0-8,-17 4 16,-1 0 0,1-1-16,2 0 8,15-3-8,-16 2 16,1-2-24,2 0 16,0 0 0,13 0-8,-11 0-40,0-1 24,1-1-40,5-2-32,5 4 88,-12-4-48,9-6-8,-9 8 24,9-3 16,3 5 16,-6-5-16,-4 0 16,8 0-72,-3-5 8,5 10 64,-5-2-80,1-8 16,0 7 48,2-2 0,2 5 16,-3-5-32,2 0 0,0 0-8,0 2 0,1 3 40,0-3-40,0 1 0,0 0 0,0 0 0,0 2 40,2-1-48,1-1-8,-3 1 0,2 1 16,-2 0 40,3 0-32,0-1 64,1 1 8,0-1 8,-4 1-48,4 0 48,7 0-16,-9 0 8,10 0 0,-12 0-40,4 0 48,9 0-24,-3 0-16,2 0 8,-12 0-16,11 0 0,1 0 24,2 0-8,0 2-8,-14-2-8,14 0 8,0 3-8,1-3 8,0 2 0,-15-2-8,16 0 24,-1 0-16,0 3 8,1-3 8,-16 0-24,17 0 32,-1 0 0,0 0 0,0 0 0,-16 0-32,18 0 40,-2-2-8,-1 1-8,0-1 16,-15 2-40,13-4 24,-2 3 8,0-2-8,-1 1-8,-10 2-16,4-3 0,10 2 8,-10-2-16,8 1 8,-12 2 0,3-3 0,7 1 8,-8 1 8,8-2-8,-10 3-8,3-2 0,0 0 8,9 1-8,-12 0 0,0 1 0,4-1 24,-1-2-24,0 2-8,-1-1 24,-2 2-16,0-1 8,0 1 32,0 0 16,0 0 24,0 0-80,-1 0 80,-1 0-16,-3 0 8,-7 3-16,12-3-56,-4 0 48,-9 2 0,1-2-32,0 0 17,12 0-33,-15 3 8,0-1-16,-4 1-16,-2-1-145,21-2 169,-25 3-320,-4 1-192,-2-1-72,-6 10 112,37-13 472,-37 10-2304,37-10 2304</inkml:trace>
</inkml:ink>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4106E-D0DF-433E-915F-11E7F6D67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Pages>
  <Words>4967</Words>
  <Characters>28318</Characters>
  <Application>Microsoft Office Word</Application>
  <DocSecurity>0</DocSecurity>
  <Lines>235</Lines>
  <Paragraphs>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My personal – grammar -book    for all the important Grammar Rules</vt:lpstr>
      <vt:lpstr>My personal – grammar -book    for all the important Grammar Rules</vt:lpstr>
    </vt:vector>
  </TitlesOfParts>
  <Company/>
  <LinksUpToDate>false</LinksUpToDate>
  <CharactersWithSpaces>33219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personal – grammar -book    for all the important Grammar Rules</dc:title>
  <dc:subject/>
  <dc:creator>Lis Pölzleitner</dc:creator>
  <cp:keywords/>
  <dc:description/>
  <cp:lastModifiedBy>LP</cp:lastModifiedBy>
  <cp:revision>94</cp:revision>
  <cp:lastPrinted>2020-10-18T16:02:00Z</cp:lastPrinted>
  <dcterms:created xsi:type="dcterms:W3CDTF">2019-07-27T17:01:00Z</dcterms:created>
  <dcterms:modified xsi:type="dcterms:W3CDTF">2020-10-18T16:03:00Z</dcterms:modified>
</cp:coreProperties>
</file>