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A6C5FB5" w14:textId="353700CF" w:rsidR="00EA577C" w:rsidRDefault="004479AE">
      <w:pPr>
        <w:pStyle w:val="Text"/>
        <w:spacing w:line="360" w:lineRule="auto"/>
        <w:rPr>
          <w:ins w:id="0" w:author="teacher" w:date="2019-01-27T20:58:00Z"/>
          <w:sz w:val="24"/>
          <w:szCs w:val="24"/>
          <w:lang w:val="de-AT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844F2" wp14:editId="3D5A8E7E">
                <wp:simplePos x="0" y="0"/>
                <wp:positionH relativeFrom="column">
                  <wp:posOffset>4652496</wp:posOffset>
                </wp:positionH>
                <wp:positionV relativeFrom="paragraph">
                  <wp:posOffset>5549518</wp:posOffset>
                </wp:positionV>
                <wp:extent cx="970915" cy="682939"/>
                <wp:effectExtent l="57150" t="19050" r="343535" b="79375"/>
                <wp:wrapNone/>
                <wp:docPr id="2" name="Speech Bubbl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682939"/>
                        </a:xfrm>
                        <a:prstGeom prst="wedgeEllipseCallout">
                          <a:avLst>
                            <a:gd name="adj1" fmla="val 88020"/>
                            <a:gd name="adj2" fmla="val 21286"/>
                          </a:avLst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D0D64B" w14:textId="4213BFFC" w:rsidR="004479AE" w:rsidRPr="004479AE" w:rsidRDefault="004479AE" w:rsidP="004479AE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all together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844F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" o:spid="_x0000_s1026" type="#_x0000_t63" style="position:absolute;margin-left:366.35pt;margin-top:436.95pt;width:76.4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" adj="29812,15398" stroked="f" strokeweight="1pt">
                <v:fill r:id="rId8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44D0D64B" w14:textId="4213BFFC" w:rsidR="004479AE" w:rsidRPr="004479AE" w:rsidRDefault="004479AE" w:rsidP="004479AE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all together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9FF6C" wp14:editId="072E41B7">
                <wp:simplePos x="0" y="0"/>
                <wp:positionH relativeFrom="column">
                  <wp:posOffset>4579760</wp:posOffset>
                </wp:positionH>
                <wp:positionV relativeFrom="paragraph">
                  <wp:posOffset>212385</wp:posOffset>
                </wp:positionV>
                <wp:extent cx="1577372" cy="719050"/>
                <wp:effectExtent l="57150" t="19050" r="60960" b="176530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72" cy="719050"/>
                        </a:xfrm>
                        <a:prstGeom prst="wedgeEllipseCallou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A8B632" w14:textId="317A6529" w:rsidR="004479AE" w:rsidRPr="004479AE" w:rsidRDefault="004479AE" w:rsidP="004479AE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introduce my family toyou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FF6C" id="Speech Bubble: Oval 1" o:spid="_x0000_s1027" type="#_x0000_t63" style="position:absolute;margin-left:360.6pt;margin-top:16.7pt;width:124.2pt;height:5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" adj="6300,24300" stroked="f" strokeweight="1pt">
                <v:fill r:id="rId8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7FA8B632" w14:textId="317A6529" w:rsidR="004479AE" w:rsidRPr="004479AE" w:rsidRDefault="004479AE" w:rsidP="004479AE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introduce my family toyou</w:t>
                      </w:r>
                    </w:p>
                  </w:txbxContent>
                </v:textbox>
              </v:shape>
            </w:pict>
          </mc:Fallback>
        </mc:AlternateContent>
      </w:r>
      <w:commentRangeStart w:id="1"/>
      <w:r w:rsidR="00C04C03"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0F9BF95A" wp14:editId="4FB21DA6">
            <wp:simplePos x="0" y="0"/>
            <wp:positionH relativeFrom="margin">
              <wp:posOffset>17780</wp:posOffset>
            </wp:positionH>
            <wp:positionV relativeFrom="page">
              <wp:posOffset>-1370965</wp:posOffset>
            </wp:positionV>
            <wp:extent cx="6822440" cy="9172575"/>
            <wp:effectExtent l="0" t="0" r="0" b="952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0682" t="6173" r="10482" b="13662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9172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commentRangeEnd w:id="1"/>
      <w:r w:rsidR="009451F7">
        <w:rPr>
          <w:rStyle w:val="CommentReference"/>
          <w:rFonts w:ascii="Times New Roman" w:hAnsi="Times New Roman" w:cs="Times New Roman"/>
          <w:color w:val="auto"/>
        </w:rPr>
        <w:commentReference w:id="1"/>
      </w:r>
      <w:r w:rsidR="00C04C03" w:rsidRPr="004479AE">
        <w:rPr>
          <w:sz w:val="24"/>
          <w:szCs w:val="24"/>
        </w:rPr>
        <w:t xml:space="preserve">1) Where can you find this text? </w:t>
      </w:r>
      <w:r>
        <w:rPr>
          <w:sz w:val="24"/>
          <w:szCs w:val="24"/>
        </w:rPr>
        <w:t xml:space="preserve">  </w:t>
      </w:r>
      <w:ins w:id="2" w:author="teacher" w:date="2019-01-27T20:07:00Z">
        <w:r w:rsidRPr="004479AE">
          <w:rPr>
            <w:sz w:val="24"/>
            <w:szCs w:val="24"/>
            <w:lang w:val="de-AT"/>
            <w:rPrChange w:id="3" w:author="teacher" w:date="2019-01-27T20:08:00Z">
              <w:rPr>
                <w:sz w:val="24"/>
                <w:szCs w:val="24"/>
              </w:rPr>
            </w:rPrChange>
          </w:rPr>
          <w:t xml:space="preserve">Wo sehe </w:t>
        </w:r>
      </w:ins>
      <w:ins w:id="4" w:author="teacher" w:date="2019-01-27T20:08:00Z">
        <w:r w:rsidRPr="004479AE">
          <w:rPr>
            <w:sz w:val="24"/>
            <w:szCs w:val="24"/>
            <w:lang w:val="de-AT"/>
            <w:rPrChange w:id="5" w:author="teacher" w:date="2019-01-27T20:08:00Z">
              <w:rPr>
                <w:sz w:val="24"/>
                <w:szCs w:val="24"/>
              </w:rPr>
            </w:rPrChange>
          </w:rPr>
          <w:t>ich das</w:t>
        </w:r>
        <w:r>
          <w:rPr>
            <w:sz w:val="24"/>
            <w:szCs w:val="24"/>
            <w:lang w:val="de-AT"/>
          </w:rPr>
          <w:t>s der Text aus einem magazine kommt? Das steht nicht da. ich würde diese Frage auslassen.</w:t>
        </w:r>
      </w:ins>
    </w:p>
    <w:p w14:paraId="1A26DB12" w14:textId="1576B987" w:rsidR="002E471F" w:rsidRPr="004479AE" w:rsidRDefault="002E471F">
      <w:pPr>
        <w:pStyle w:val="Text"/>
        <w:spacing w:line="360" w:lineRule="auto"/>
        <w:rPr>
          <w:sz w:val="24"/>
          <w:szCs w:val="24"/>
          <w:lang w:val="de-AT"/>
          <w:rPrChange w:id="6" w:author="teacher" w:date="2019-01-27T20:08:00Z">
            <w:rPr>
              <w:sz w:val="24"/>
              <w:szCs w:val="24"/>
            </w:rPr>
          </w:rPrChange>
        </w:rPr>
      </w:pPr>
      <w:ins w:id="7" w:author="teacher" w:date="2019-01-27T20:58:00Z">
        <w:r>
          <w:rPr>
            <w:sz w:val="24"/>
            <w:szCs w:val="24"/>
            <w:lang w:val="de-AT"/>
          </w:rPr>
          <w:t>Die anderen Fragen sollten in der Reihenfolge kommen, in der die Antworten im Text zu finden sind.</w:t>
        </w:r>
      </w:ins>
    </w:p>
    <w:p w14:paraId="4AA0631E" w14:textId="416A555D" w:rsidR="00EA577C" w:rsidRDefault="00C04C03">
      <w:pPr>
        <w:pStyle w:val="Text"/>
        <w:numPr>
          <w:ilvl w:val="0"/>
          <w:numId w:val="1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a story book </w:t>
      </w:r>
    </w:p>
    <w:p w14:paraId="060750DE" w14:textId="77777777" w:rsidR="00EA577C" w:rsidRDefault="00C04C03">
      <w:pPr>
        <w:pStyle w:val="Text"/>
        <w:numPr>
          <w:ilvl w:val="0"/>
          <w:numId w:val="1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 newspaper</w:t>
      </w:r>
    </w:p>
    <w:p w14:paraId="61B5F564" w14:textId="219F0408" w:rsidR="00EA577C" w:rsidRDefault="00C04C03">
      <w:pPr>
        <w:pStyle w:val="Text"/>
        <w:numPr>
          <w:ilvl w:val="0"/>
          <w:numId w:val="2"/>
        </w:numPr>
        <w:spacing w:line="360" w:lineRule="auto"/>
        <w:rPr>
          <w:ins w:id="8" w:author="teacher" w:date="2019-01-27T20:59:00Z"/>
          <w:sz w:val="24"/>
          <w:szCs w:val="24"/>
          <w:lang w:val="de-DE"/>
        </w:rPr>
      </w:pPr>
      <w:r>
        <w:rPr>
          <w:sz w:val="24"/>
          <w:szCs w:val="24"/>
          <w:lang w:val="de-DE"/>
        </w:rPr>
        <w:lastRenderedPageBreak/>
        <w:t>a magazine</w:t>
      </w:r>
    </w:p>
    <w:p w14:paraId="474E1CC4" w14:textId="3108B7CD" w:rsidR="007904B6" w:rsidRPr="007904B6" w:rsidRDefault="007904B6" w:rsidP="007904B6">
      <w:pPr>
        <w:pStyle w:val="Text"/>
        <w:rPr>
          <w:ins w:id="9" w:author="teacher" w:date="2019-01-27T20:59:00Z"/>
        </w:rPr>
      </w:pPr>
      <w:ins w:id="10" w:author="teacher" w:date="2019-01-27T20:59:00Z">
        <w:r>
          <w:t xml:space="preserve">1. </w:t>
        </w:r>
        <w:r w:rsidRPr="007904B6">
          <w:t xml:space="preserve">Who does Jimena live with? </w:t>
        </w:r>
        <w:r>
          <w:t xml:space="preserve"> Tick ALL the correct answers.</w:t>
        </w:r>
      </w:ins>
    </w:p>
    <w:p w14:paraId="1AB27408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11" w:author="teacher" w:date="2019-01-27T20:59:00Z"/>
          <w:lang w:val="de-DE"/>
        </w:rPr>
      </w:pPr>
      <w:ins w:id="12" w:author="teacher" w:date="2019-01-27T20:59:00Z">
        <w:r w:rsidRPr="007904B6">
          <w:rPr>
            <w:lang w:val="de-DE"/>
          </w:rPr>
          <w:t>her mum</w:t>
        </w:r>
      </w:ins>
    </w:p>
    <w:p w14:paraId="4B1A0ECD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13" w:author="teacher" w:date="2019-01-27T20:59:00Z"/>
          <w:lang w:val="de-DE"/>
        </w:rPr>
      </w:pPr>
      <w:ins w:id="14" w:author="teacher" w:date="2019-01-27T20:59:00Z">
        <w:r w:rsidRPr="007904B6">
          <w:rPr>
            <w:lang w:val="de-DE"/>
          </w:rPr>
          <w:t>her aunt</w:t>
        </w:r>
      </w:ins>
    </w:p>
    <w:p w14:paraId="41B6BBA5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15" w:author="teacher" w:date="2019-01-27T20:59:00Z"/>
          <w:lang w:val="de-DE"/>
        </w:rPr>
      </w:pPr>
      <w:ins w:id="16" w:author="teacher" w:date="2019-01-27T20:59:00Z">
        <w:r w:rsidRPr="007904B6">
          <w:rPr>
            <w:lang w:val="de-DE"/>
          </w:rPr>
          <w:t>her cousin</w:t>
        </w:r>
      </w:ins>
    </w:p>
    <w:p w14:paraId="1A49755F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17" w:author="teacher" w:date="2019-01-27T20:59:00Z"/>
          <w:lang w:val="de-DE"/>
        </w:rPr>
      </w:pPr>
      <w:ins w:id="18" w:author="teacher" w:date="2019-01-27T20:59:00Z">
        <w:r w:rsidRPr="007904B6">
          <w:rPr>
            <w:lang w:val="de-DE"/>
          </w:rPr>
          <w:t>her dad</w:t>
        </w:r>
      </w:ins>
    </w:p>
    <w:p w14:paraId="0F287B7B" w14:textId="77777777" w:rsidR="007904B6" w:rsidRPr="007904B6" w:rsidRDefault="007904B6" w:rsidP="007904B6">
      <w:pPr>
        <w:pStyle w:val="Text"/>
        <w:rPr>
          <w:ins w:id="19" w:author="teacher" w:date="2019-01-27T20:59:00Z"/>
        </w:rPr>
      </w:pPr>
    </w:p>
    <w:p w14:paraId="6C6A6B77" w14:textId="77777777" w:rsidR="007904B6" w:rsidRDefault="007904B6" w:rsidP="007904B6">
      <w:pPr>
        <w:pStyle w:val="Text"/>
        <w:spacing w:line="360" w:lineRule="auto"/>
        <w:rPr>
          <w:sz w:val="24"/>
          <w:szCs w:val="24"/>
          <w:lang w:val="de-DE"/>
        </w:rPr>
        <w:pPrChange w:id="20" w:author="teacher" w:date="2019-01-27T20:59:00Z">
          <w:pPr>
            <w:pStyle w:val="Text"/>
            <w:numPr>
              <w:numId w:val="2"/>
            </w:numPr>
            <w:spacing w:line="360" w:lineRule="auto"/>
            <w:ind w:left="360" w:hanging="360"/>
          </w:pPr>
        </w:pPrChange>
      </w:pPr>
    </w:p>
    <w:p w14:paraId="3EEA1DCC" w14:textId="571F60FF" w:rsidR="007904B6" w:rsidRPr="007904B6" w:rsidRDefault="007904B6" w:rsidP="007904B6">
      <w:pPr>
        <w:pStyle w:val="Text"/>
        <w:spacing w:line="360" w:lineRule="auto"/>
        <w:rPr>
          <w:ins w:id="21" w:author="teacher" w:date="2019-01-27T21:01:00Z"/>
          <w:sz w:val="24"/>
          <w:szCs w:val="24"/>
        </w:rPr>
      </w:pPr>
      <w:ins w:id="22" w:author="teacher" w:date="2019-01-27T21:00:00Z">
        <w:r>
          <w:rPr>
            <w:sz w:val="24"/>
            <w:szCs w:val="24"/>
          </w:rPr>
          <w:t xml:space="preserve">2. </w:t>
        </w:r>
      </w:ins>
      <w:ins w:id="23" w:author="teacher" w:date="2019-01-27T21:01:00Z">
        <w:r w:rsidRPr="007904B6">
          <w:rPr>
            <w:sz w:val="24"/>
            <w:szCs w:val="24"/>
          </w:rPr>
          <w:t xml:space="preserve">Jimena likes her mum’s job? </w:t>
        </w:r>
      </w:ins>
    </w:p>
    <w:p w14:paraId="3685FA45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24" w:author="teacher" w:date="2019-01-27T21:01:00Z"/>
          <w:lang w:val="de-DE"/>
        </w:rPr>
      </w:pPr>
      <w:ins w:id="25" w:author="teacher" w:date="2019-01-27T21:01:00Z">
        <w:r w:rsidRPr="007904B6">
          <w:rPr>
            <w:lang w:val="de-DE"/>
          </w:rPr>
          <w:t>true</w:t>
        </w:r>
      </w:ins>
    </w:p>
    <w:p w14:paraId="4CDEF6C4" w14:textId="7BC8BC53" w:rsidR="007904B6" w:rsidRDefault="007904B6" w:rsidP="007904B6">
      <w:pPr>
        <w:pStyle w:val="Text"/>
        <w:numPr>
          <w:ilvl w:val="0"/>
          <w:numId w:val="3"/>
        </w:numPr>
        <w:rPr>
          <w:ins w:id="26" w:author="teacher" w:date="2019-01-27T21:01:00Z"/>
          <w:lang w:val="de-DE"/>
        </w:rPr>
      </w:pPr>
      <w:ins w:id="27" w:author="teacher" w:date="2019-01-27T21:01:00Z">
        <w:r w:rsidRPr="007904B6">
          <w:rPr>
            <w:lang w:val="de-DE"/>
          </w:rPr>
          <w:t>false</w:t>
        </w:r>
      </w:ins>
    </w:p>
    <w:p w14:paraId="5EEDAEF1" w14:textId="5F5D37E1" w:rsidR="007904B6" w:rsidRDefault="007904B6" w:rsidP="007904B6">
      <w:pPr>
        <w:pStyle w:val="Text"/>
        <w:rPr>
          <w:ins w:id="28" w:author="teacher" w:date="2019-01-27T21:01:00Z"/>
          <w:lang w:val="de-DE"/>
        </w:rPr>
      </w:pPr>
    </w:p>
    <w:p w14:paraId="163594E6" w14:textId="46ADEEDD" w:rsidR="007904B6" w:rsidRPr="007904B6" w:rsidRDefault="007904B6" w:rsidP="007904B6">
      <w:pPr>
        <w:pStyle w:val="Text"/>
        <w:rPr>
          <w:ins w:id="29" w:author="teacher" w:date="2019-01-27T21:01:00Z"/>
          <w:lang w:val="de-DE"/>
        </w:rPr>
        <w:pPrChange w:id="30" w:author="teacher" w:date="2019-01-27T21:01:00Z">
          <w:pPr>
            <w:pStyle w:val="Text"/>
            <w:numPr>
              <w:numId w:val="3"/>
            </w:numPr>
            <w:ind w:left="643" w:hanging="360"/>
          </w:pPr>
        </w:pPrChange>
      </w:pPr>
    </w:p>
    <w:p w14:paraId="0CB17F1F" w14:textId="3F215E19" w:rsidR="007904B6" w:rsidRDefault="007904B6">
      <w:pPr>
        <w:pStyle w:val="Text"/>
        <w:spacing w:line="360" w:lineRule="auto"/>
        <w:rPr>
          <w:ins w:id="31" w:author="teacher" w:date="2019-01-27T21:02:00Z"/>
          <w:sz w:val="24"/>
          <w:szCs w:val="24"/>
        </w:rPr>
      </w:pPr>
      <w:ins w:id="32" w:author="teacher" w:date="2019-01-27T21:01:00Z">
        <w:r>
          <w:rPr>
            <w:sz w:val="24"/>
            <w:szCs w:val="24"/>
          </w:rPr>
          <w:t xml:space="preserve">3. </w:t>
        </w:r>
      </w:ins>
      <w:ins w:id="33" w:author="teacher" w:date="2019-01-27T21:02:00Z">
        <w:r>
          <w:rPr>
            <w:sz w:val="24"/>
            <w:szCs w:val="24"/>
          </w:rPr>
          <w:t>Jimena always has breakfast with her mom</w:t>
        </w:r>
      </w:ins>
    </w:p>
    <w:p w14:paraId="7E23B208" w14:textId="76F4B20F" w:rsidR="007904B6" w:rsidRDefault="007904B6">
      <w:pPr>
        <w:pStyle w:val="Text"/>
        <w:spacing w:line="360" w:lineRule="auto"/>
        <w:rPr>
          <w:ins w:id="34" w:author="teacher" w:date="2019-01-27T21:02:00Z"/>
          <w:sz w:val="24"/>
          <w:szCs w:val="24"/>
        </w:rPr>
      </w:pPr>
      <w:ins w:id="35" w:author="teacher" w:date="2019-01-27T21:02:00Z">
        <w:r>
          <w:rPr>
            <w:sz w:val="24"/>
            <w:szCs w:val="24"/>
          </w:rPr>
          <w:t>True</w:t>
        </w:r>
      </w:ins>
    </w:p>
    <w:p w14:paraId="245FE156" w14:textId="2F15822C" w:rsidR="007904B6" w:rsidRDefault="007904B6">
      <w:pPr>
        <w:pStyle w:val="Text"/>
        <w:spacing w:line="360" w:lineRule="auto"/>
        <w:rPr>
          <w:ins w:id="36" w:author="teacher" w:date="2019-01-27T21:02:00Z"/>
          <w:sz w:val="24"/>
          <w:szCs w:val="24"/>
        </w:rPr>
      </w:pPr>
      <w:ins w:id="37" w:author="teacher" w:date="2019-01-27T21:02:00Z">
        <w:r>
          <w:rPr>
            <w:sz w:val="24"/>
            <w:szCs w:val="24"/>
          </w:rPr>
          <w:t>False</w:t>
        </w:r>
      </w:ins>
    </w:p>
    <w:p w14:paraId="672FA0BB" w14:textId="29362277" w:rsidR="007904B6" w:rsidRDefault="007904B6">
      <w:pPr>
        <w:pStyle w:val="Text"/>
        <w:spacing w:line="360" w:lineRule="auto"/>
        <w:rPr>
          <w:ins w:id="38" w:author="teacher" w:date="2019-01-27T21:02:00Z"/>
          <w:sz w:val="24"/>
          <w:szCs w:val="24"/>
        </w:rPr>
      </w:pPr>
    </w:p>
    <w:p w14:paraId="1CD504BA" w14:textId="65365B29" w:rsidR="007904B6" w:rsidRDefault="007904B6">
      <w:pPr>
        <w:pStyle w:val="Text"/>
        <w:spacing w:line="360" w:lineRule="auto"/>
        <w:rPr>
          <w:ins w:id="39" w:author="teacher" w:date="2019-01-27T21:04:00Z"/>
          <w:sz w:val="24"/>
          <w:szCs w:val="24"/>
        </w:rPr>
      </w:pPr>
      <w:ins w:id="40" w:author="teacher" w:date="2019-01-27T21:02:00Z">
        <w:r>
          <w:rPr>
            <w:sz w:val="24"/>
            <w:szCs w:val="24"/>
          </w:rPr>
          <w:t xml:space="preserve">4. </w:t>
        </w:r>
      </w:ins>
      <w:ins w:id="41" w:author="teacher" w:date="2019-01-27T21:03:00Z">
        <w:r>
          <w:rPr>
            <w:sz w:val="24"/>
            <w:szCs w:val="24"/>
          </w:rPr>
          <w:t>After school Jimena</w:t>
        </w:r>
      </w:ins>
      <w:ins w:id="42" w:author="teacher" w:date="2019-01-27T21:04:00Z">
        <w:r>
          <w:rPr>
            <w:sz w:val="24"/>
            <w:szCs w:val="24"/>
          </w:rPr>
          <w:t xml:space="preserve"> is home alone.</w:t>
        </w:r>
      </w:ins>
    </w:p>
    <w:p w14:paraId="715412AD" w14:textId="3E67FBE1" w:rsidR="007904B6" w:rsidRDefault="007904B6">
      <w:pPr>
        <w:pStyle w:val="Text"/>
        <w:spacing w:line="360" w:lineRule="auto"/>
        <w:rPr>
          <w:ins w:id="43" w:author="teacher" w:date="2019-01-27T21:05:00Z"/>
          <w:sz w:val="24"/>
          <w:szCs w:val="24"/>
        </w:rPr>
      </w:pPr>
      <w:ins w:id="44" w:author="teacher" w:date="2019-01-27T21:05:00Z">
        <w:r>
          <w:rPr>
            <w:sz w:val="24"/>
            <w:szCs w:val="24"/>
          </w:rPr>
          <w:t>True</w:t>
        </w:r>
      </w:ins>
    </w:p>
    <w:p w14:paraId="3636A9CD" w14:textId="47E6C79D" w:rsidR="007904B6" w:rsidRDefault="007904B6">
      <w:pPr>
        <w:pStyle w:val="Text"/>
        <w:spacing w:line="360" w:lineRule="auto"/>
        <w:rPr>
          <w:ins w:id="45" w:author="teacher" w:date="2019-01-27T21:05:00Z"/>
          <w:sz w:val="24"/>
          <w:szCs w:val="24"/>
        </w:rPr>
      </w:pPr>
      <w:ins w:id="46" w:author="teacher" w:date="2019-01-27T21:05:00Z">
        <w:r>
          <w:rPr>
            <w:sz w:val="24"/>
            <w:szCs w:val="24"/>
          </w:rPr>
          <w:t>False</w:t>
        </w:r>
      </w:ins>
    </w:p>
    <w:p w14:paraId="7B84B6CF" w14:textId="00D3D74F" w:rsidR="007904B6" w:rsidRDefault="007904B6">
      <w:pPr>
        <w:pStyle w:val="Text"/>
        <w:spacing w:line="360" w:lineRule="auto"/>
        <w:rPr>
          <w:ins w:id="47" w:author="teacher" w:date="2019-01-27T21:05:00Z"/>
          <w:sz w:val="24"/>
          <w:szCs w:val="24"/>
        </w:rPr>
      </w:pPr>
    </w:p>
    <w:p w14:paraId="59F7A8D8" w14:textId="0D155AB0" w:rsidR="007904B6" w:rsidRDefault="007904B6">
      <w:pPr>
        <w:pStyle w:val="Text"/>
        <w:spacing w:line="360" w:lineRule="auto"/>
        <w:rPr>
          <w:ins w:id="48" w:author="teacher" w:date="2019-01-27T21:05:00Z"/>
          <w:sz w:val="24"/>
          <w:szCs w:val="24"/>
        </w:rPr>
      </w:pPr>
    </w:p>
    <w:p w14:paraId="0BDF7CBC" w14:textId="1BF43F3D" w:rsidR="007904B6" w:rsidRDefault="007904B6" w:rsidP="007904B6">
      <w:pPr>
        <w:pStyle w:val="Text"/>
        <w:spacing w:line="360" w:lineRule="auto"/>
        <w:rPr>
          <w:ins w:id="49" w:author="teacher" w:date="2019-01-27T21:07:00Z"/>
          <w:sz w:val="24"/>
          <w:szCs w:val="24"/>
        </w:rPr>
      </w:pPr>
      <w:ins w:id="50" w:author="teacher" w:date="2019-01-27T21:06:00Z">
        <w:r>
          <w:rPr>
            <w:sz w:val="24"/>
            <w:szCs w:val="24"/>
          </w:rPr>
          <w:t xml:space="preserve">5. </w:t>
        </w:r>
      </w:ins>
      <w:ins w:id="51" w:author="teacher" w:date="2019-01-27T21:07:00Z">
        <w:r>
          <w:rPr>
            <w:sz w:val="24"/>
            <w:szCs w:val="24"/>
          </w:rPr>
          <w:t>How many years is Manuela younger than her sister?</w:t>
        </w:r>
      </w:ins>
    </w:p>
    <w:p w14:paraId="042ABCF6" w14:textId="0D855F67" w:rsidR="007904B6" w:rsidRDefault="007904B6" w:rsidP="007904B6">
      <w:pPr>
        <w:pStyle w:val="Text"/>
        <w:spacing w:line="360" w:lineRule="auto"/>
        <w:rPr>
          <w:ins w:id="52" w:author="teacher" w:date="2019-01-27T21:08:00Z"/>
          <w:sz w:val="24"/>
          <w:szCs w:val="24"/>
        </w:rPr>
      </w:pPr>
      <w:ins w:id="53" w:author="teacher" w:date="2019-01-27T21:08:00Z">
        <w:r>
          <w:rPr>
            <w:sz w:val="24"/>
            <w:szCs w:val="24"/>
          </w:rPr>
          <w:t>Space for a number (6)</w:t>
        </w:r>
      </w:ins>
    </w:p>
    <w:p w14:paraId="50A9A7EB" w14:textId="77777777" w:rsidR="007904B6" w:rsidRDefault="007904B6" w:rsidP="007904B6">
      <w:pPr>
        <w:pStyle w:val="Text"/>
        <w:spacing w:line="360" w:lineRule="auto"/>
        <w:rPr>
          <w:ins w:id="54" w:author="teacher" w:date="2019-01-27T21:06:00Z"/>
          <w:sz w:val="24"/>
          <w:szCs w:val="24"/>
        </w:rPr>
      </w:pPr>
    </w:p>
    <w:p w14:paraId="0E12DFEC" w14:textId="0525193C" w:rsidR="007904B6" w:rsidRDefault="007904B6">
      <w:pPr>
        <w:pStyle w:val="Text"/>
        <w:spacing w:line="360" w:lineRule="auto"/>
        <w:rPr>
          <w:ins w:id="55" w:author="teacher" w:date="2019-01-27T21:06:00Z"/>
          <w:sz w:val="24"/>
          <w:szCs w:val="24"/>
        </w:rPr>
      </w:pPr>
    </w:p>
    <w:p w14:paraId="7B45C49F" w14:textId="77777777" w:rsidR="007904B6" w:rsidRDefault="007904B6">
      <w:pPr>
        <w:pStyle w:val="Text"/>
        <w:spacing w:line="360" w:lineRule="auto"/>
        <w:rPr>
          <w:ins w:id="56" w:author="teacher" w:date="2019-01-27T21:05:00Z"/>
          <w:sz w:val="24"/>
          <w:szCs w:val="24"/>
        </w:rPr>
      </w:pPr>
    </w:p>
    <w:p w14:paraId="34F3BB45" w14:textId="7D5F28DB" w:rsidR="007904B6" w:rsidRPr="007904B6" w:rsidRDefault="002A0AE6" w:rsidP="007904B6">
      <w:pPr>
        <w:pStyle w:val="Text"/>
        <w:rPr>
          <w:ins w:id="57" w:author="teacher" w:date="2019-01-27T21:05:00Z"/>
        </w:rPr>
      </w:pPr>
      <w:ins w:id="58" w:author="teacher" w:date="2019-01-27T21:09:00Z">
        <w:r>
          <w:t xml:space="preserve">6. </w:t>
        </w:r>
      </w:ins>
      <w:ins w:id="59" w:author="teacher" w:date="2019-01-27T21:05:00Z">
        <w:r w:rsidR="007904B6">
          <w:t xml:space="preserve"> </w:t>
        </w:r>
        <w:r w:rsidR="007904B6" w:rsidRPr="007904B6">
          <w:t xml:space="preserve">What animals does Manuela take care </w:t>
        </w:r>
        <w:proofErr w:type="gramStart"/>
        <w:r w:rsidR="007904B6" w:rsidRPr="007904B6">
          <w:t>of ?</w:t>
        </w:r>
        <w:proofErr w:type="gramEnd"/>
        <w:r w:rsidR="007904B6" w:rsidRPr="007904B6">
          <w:t xml:space="preserve"> </w:t>
        </w:r>
      </w:ins>
    </w:p>
    <w:p w14:paraId="05641EEF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60" w:author="teacher" w:date="2019-01-27T21:05:00Z"/>
          <w:lang w:val="de-DE"/>
        </w:rPr>
      </w:pPr>
      <w:ins w:id="61" w:author="teacher" w:date="2019-01-27T21:05:00Z">
        <w:r w:rsidRPr="007904B6">
          <w:rPr>
            <w:lang w:val="de-DE"/>
          </w:rPr>
          <w:t>cows</w:t>
        </w:r>
      </w:ins>
    </w:p>
    <w:p w14:paraId="6D037AA2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62" w:author="teacher" w:date="2019-01-27T21:05:00Z"/>
          <w:lang w:val="de-DE"/>
        </w:rPr>
      </w:pPr>
      <w:ins w:id="63" w:author="teacher" w:date="2019-01-27T21:05:00Z">
        <w:r w:rsidRPr="007904B6">
          <w:rPr>
            <w:lang w:val="de-DE"/>
          </w:rPr>
          <w:t>sheep</w:t>
        </w:r>
      </w:ins>
    </w:p>
    <w:p w14:paraId="39848174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64" w:author="teacher" w:date="2019-01-27T21:05:00Z"/>
          <w:lang w:val="de-DE"/>
        </w:rPr>
      </w:pPr>
      <w:ins w:id="65" w:author="teacher" w:date="2019-01-27T21:05:00Z">
        <w:r w:rsidRPr="007904B6">
          <w:rPr>
            <w:lang w:val="de-DE"/>
          </w:rPr>
          <w:t>hens and chickens</w:t>
        </w:r>
      </w:ins>
    </w:p>
    <w:p w14:paraId="2B67087F" w14:textId="77777777" w:rsidR="007904B6" w:rsidRPr="007904B6" w:rsidRDefault="007904B6" w:rsidP="007904B6">
      <w:pPr>
        <w:pStyle w:val="Text"/>
        <w:numPr>
          <w:ilvl w:val="0"/>
          <w:numId w:val="3"/>
        </w:numPr>
        <w:rPr>
          <w:ins w:id="66" w:author="teacher" w:date="2019-01-27T21:05:00Z"/>
          <w:lang w:val="de-DE"/>
        </w:rPr>
      </w:pPr>
      <w:ins w:id="67" w:author="teacher" w:date="2019-01-27T21:05:00Z">
        <w:r w:rsidRPr="007904B6">
          <w:rPr>
            <w:lang w:val="de-DE"/>
          </w:rPr>
          <w:t>horses</w:t>
        </w:r>
      </w:ins>
    </w:p>
    <w:p w14:paraId="442C43C9" w14:textId="5CEE244A" w:rsidR="007904B6" w:rsidRDefault="007904B6">
      <w:pPr>
        <w:pStyle w:val="Text"/>
        <w:spacing w:line="360" w:lineRule="auto"/>
        <w:rPr>
          <w:ins w:id="68" w:author="teacher" w:date="2019-01-27T21:09:00Z"/>
          <w:sz w:val="24"/>
          <w:szCs w:val="24"/>
        </w:rPr>
      </w:pPr>
    </w:p>
    <w:p w14:paraId="4FC00369" w14:textId="480661DF" w:rsidR="002A0AE6" w:rsidRDefault="002A0AE6">
      <w:pPr>
        <w:pStyle w:val="Text"/>
        <w:spacing w:line="360" w:lineRule="auto"/>
        <w:rPr>
          <w:ins w:id="69" w:author="teacher" w:date="2019-01-27T21:11:00Z"/>
          <w:sz w:val="24"/>
          <w:szCs w:val="24"/>
        </w:rPr>
      </w:pPr>
      <w:ins w:id="70" w:author="teacher" w:date="2019-01-27T21:11:00Z">
        <w:r>
          <w:rPr>
            <w:sz w:val="24"/>
            <w:szCs w:val="24"/>
          </w:rPr>
          <w:t>7. Aunt Manuela is at home when the girls have breakfast.</w:t>
        </w:r>
      </w:ins>
    </w:p>
    <w:p w14:paraId="0869450F" w14:textId="64EDA53D" w:rsidR="002A0AE6" w:rsidRDefault="002A0AE6">
      <w:pPr>
        <w:pStyle w:val="Text"/>
        <w:spacing w:line="360" w:lineRule="auto"/>
        <w:rPr>
          <w:ins w:id="71" w:author="teacher" w:date="2019-01-27T21:11:00Z"/>
          <w:sz w:val="24"/>
          <w:szCs w:val="24"/>
        </w:rPr>
      </w:pPr>
      <w:ins w:id="72" w:author="teacher" w:date="2019-01-27T21:11:00Z">
        <w:r>
          <w:rPr>
            <w:sz w:val="24"/>
            <w:szCs w:val="24"/>
          </w:rPr>
          <w:t>True</w:t>
        </w:r>
      </w:ins>
    </w:p>
    <w:p w14:paraId="0BE9034F" w14:textId="09C60BA7" w:rsidR="002A0AE6" w:rsidRDefault="002A0AE6">
      <w:pPr>
        <w:pStyle w:val="Text"/>
        <w:spacing w:line="360" w:lineRule="auto"/>
        <w:rPr>
          <w:ins w:id="73" w:author="teacher" w:date="2019-01-27T21:09:00Z"/>
          <w:sz w:val="24"/>
          <w:szCs w:val="24"/>
        </w:rPr>
      </w:pPr>
      <w:ins w:id="74" w:author="teacher" w:date="2019-01-27T21:11:00Z">
        <w:r>
          <w:rPr>
            <w:sz w:val="24"/>
            <w:szCs w:val="24"/>
          </w:rPr>
          <w:t>False</w:t>
        </w:r>
      </w:ins>
    </w:p>
    <w:p w14:paraId="13CE69BA" w14:textId="0DB9C92F" w:rsidR="002A0AE6" w:rsidRDefault="002A0AE6">
      <w:pPr>
        <w:pStyle w:val="Text"/>
        <w:spacing w:line="360" w:lineRule="auto"/>
        <w:rPr>
          <w:ins w:id="75" w:author="teacher" w:date="2019-01-27T21:11:00Z"/>
          <w:sz w:val="24"/>
          <w:szCs w:val="24"/>
        </w:rPr>
      </w:pPr>
    </w:p>
    <w:p w14:paraId="2B67B670" w14:textId="630AB137" w:rsidR="002A0AE6" w:rsidRDefault="002A0AE6">
      <w:pPr>
        <w:pStyle w:val="Text"/>
        <w:spacing w:line="360" w:lineRule="auto"/>
        <w:rPr>
          <w:ins w:id="76" w:author="teacher" w:date="2019-01-27T21:13:00Z"/>
          <w:sz w:val="24"/>
          <w:szCs w:val="24"/>
        </w:rPr>
      </w:pPr>
      <w:ins w:id="77" w:author="teacher" w:date="2019-01-27T21:11:00Z">
        <w:r>
          <w:rPr>
            <w:sz w:val="24"/>
            <w:szCs w:val="24"/>
          </w:rPr>
          <w:lastRenderedPageBreak/>
          <w:t xml:space="preserve">8. </w:t>
        </w:r>
      </w:ins>
      <w:ins w:id="78" w:author="teacher" w:date="2019-01-27T21:12:00Z">
        <w:r>
          <w:rPr>
            <w:sz w:val="24"/>
            <w:szCs w:val="24"/>
          </w:rPr>
          <w:t>Jimena’s cousin is younger th</w:t>
        </w:r>
      </w:ins>
      <w:ins w:id="79" w:author="teacher" w:date="2019-01-27T21:13:00Z">
        <w:r>
          <w:rPr>
            <w:sz w:val="24"/>
            <w:szCs w:val="24"/>
          </w:rPr>
          <w:t>an her.</w:t>
        </w:r>
      </w:ins>
    </w:p>
    <w:p w14:paraId="2C3D7E5F" w14:textId="312FA284" w:rsidR="002A0AE6" w:rsidRDefault="002A0AE6">
      <w:pPr>
        <w:pStyle w:val="Text"/>
        <w:spacing w:line="360" w:lineRule="auto"/>
        <w:rPr>
          <w:ins w:id="80" w:author="teacher" w:date="2019-01-27T21:13:00Z"/>
          <w:sz w:val="24"/>
          <w:szCs w:val="24"/>
        </w:rPr>
      </w:pPr>
      <w:ins w:id="81" w:author="teacher" w:date="2019-01-27T21:13:00Z">
        <w:r>
          <w:rPr>
            <w:sz w:val="24"/>
            <w:szCs w:val="24"/>
          </w:rPr>
          <w:t>True</w:t>
        </w:r>
      </w:ins>
    </w:p>
    <w:p w14:paraId="0B7A7580" w14:textId="0452524E" w:rsidR="002A0AE6" w:rsidRDefault="002A0AE6">
      <w:pPr>
        <w:pStyle w:val="Text"/>
        <w:spacing w:line="360" w:lineRule="auto"/>
        <w:rPr>
          <w:ins w:id="82" w:author="teacher" w:date="2019-01-27T21:13:00Z"/>
          <w:sz w:val="24"/>
          <w:szCs w:val="24"/>
        </w:rPr>
      </w:pPr>
      <w:ins w:id="83" w:author="teacher" w:date="2019-01-27T21:13:00Z">
        <w:r>
          <w:rPr>
            <w:sz w:val="24"/>
            <w:szCs w:val="24"/>
          </w:rPr>
          <w:t>False</w:t>
        </w:r>
      </w:ins>
    </w:p>
    <w:p w14:paraId="652C1F59" w14:textId="68BB8F31" w:rsidR="002A0AE6" w:rsidRDefault="002A0AE6">
      <w:pPr>
        <w:pStyle w:val="Text"/>
        <w:spacing w:line="360" w:lineRule="auto"/>
        <w:rPr>
          <w:ins w:id="84" w:author="teacher" w:date="2019-01-27T21:13:00Z"/>
          <w:sz w:val="24"/>
          <w:szCs w:val="24"/>
        </w:rPr>
      </w:pPr>
    </w:p>
    <w:p w14:paraId="46311350" w14:textId="06361F9B" w:rsidR="002A0AE6" w:rsidRPr="002A0AE6" w:rsidRDefault="002A0AE6" w:rsidP="002A0AE6">
      <w:pPr>
        <w:pStyle w:val="Text"/>
        <w:spacing w:line="360" w:lineRule="auto"/>
        <w:rPr>
          <w:ins w:id="85" w:author="teacher" w:date="2019-01-27T21:13:00Z"/>
          <w:sz w:val="24"/>
          <w:szCs w:val="24"/>
        </w:rPr>
      </w:pPr>
      <w:ins w:id="86" w:author="teacher" w:date="2019-01-27T21:13:00Z">
        <w:r>
          <w:rPr>
            <w:sz w:val="24"/>
            <w:szCs w:val="24"/>
          </w:rPr>
          <w:t xml:space="preserve">9. </w:t>
        </w:r>
        <w:r w:rsidRPr="002A0AE6">
          <w:rPr>
            <w:sz w:val="24"/>
            <w:szCs w:val="24"/>
          </w:rPr>
          <w:t xml:space="preserve">Why does Jimena like living with her cousin? </w:t>
        </w:r>
        <w:r w:rsidRPr="00472DE2">
          <w:rPr>
            <w:sz w:val="24"/>
            <w:szCs w:val="24"/>
            <w:rPrChange w:id="87" w:author="teacher" w:date="2019-01-27T21:18:00Z">
              <w:rPr>
                <w:sz w:val="24"/>
                <w:szCs w:val="24"/>
                <w:lang w:val="de-DE"/>
              </w:rPr>
            </w:rPrChange>
          </w:rPr>
          <w:t xml:space="preserve">(D) </w:t>
        </w:r>
      </w:ins>
    </w:p>
    <w:p w14:paraId="63BEB43C" w14:textId="77777777" w:rsidR="002A0AE6" w:rsidRPr="002A0AE6" w:rsidRDefault="002A0AE6" w:rsidP="002A0AE6">
      <w:pPr>
        <w:pStyle w:val="Text"/>
        <w:numPr>
          <w:ilvl w:val="0"/>
          <w:numId w:val="3"/>
        </w:numPr>
        <w:rPr>
          <w:ins w:id="88" w:author="teacher" w:date="2019-01-27T21:13:00Z"/>
        </w:rPr>
      </w:pPr>
      <w:ins w:id="89" w:author="teacher" w:date="2019-01-27T21:13:00Z">
        <w:r w:rsidRPr="002A0AE6">
          <w:t>because they can walk to school together</w:t>
        </w:r>
      </w:ins>
    </w:p>
    <w:p w14:paraId="26154946" w14:textId="77777777" w:rsidR="002A0AE6" w:rsidRPr="002A0AE6" w:rsidRDefault="002A0AE6" w:rsidP="002A0AE6">
      <w:pPr>
        <w:pStyle w:val="Text"/>
        <w:numPr>
          <w:ilvl w:val="0"/>
          <w:numId w:val="3"/>
        </w:numPr>
        <w:rPr>
          <w:ins w:id="90" w:author="teacher" w:date="2019-01-27T21:13:00Z"/>
        </w:rPr>
      </w:pPr>
      <w:ins w:id="91" w:author="teacher" w:date="2019-01-27T21:13:00Z">
        <w:r w:rsidRPr="002A0AE6">
          <w:t>because they always help each other</w:t>
        </w:r>
      </w:ins>
    </w:p>
    <w:p w14:paraId="19A8D65A" w14:textId="77777777" w:rsidR="002A0AE6" w:rsidRPr="002A0AE6" w:rsidRDefault="002A0AE6" w:rsidP="002A0AE6">
      <w:pPr>
        <w:pStyle w:val="Text"/>
        <w:numPr>
          <w:ilvl w:val="0"/>
          <w:numId w:val="3"/>
        </w:numPr>
        <w:rPr>
          <w:ins w:id="92" w:author="teacher" w:date="2019-01-27T21:13:00Z"/>
        </w:rPr>
      </w:pPr>
      <w:ins w:id="93" w:author="teacher" w:date="2019-01-27T21:13:00Z">
        <w:r w:rsidRPr="002A0AE6">
          <w:t xml:space="preserve">because they </w:t>
        </w:r>
        <w:proofErr w:type="gramStart"/>
        <w:r w:rsidRPr="002A0AE6">
          <w:t>do  homework</w:t>
        </w:r>
        <w:proofErr w:type="gramEnd"/>
        <w:r w:rsidRPr="002A0AE6">
          <w:t xml:space="preserve"> together</w:t>
        </w:r>
      </w:ins>
    </w:p>
    <w:p w14:paraId="7D33FEF4" w14:textId="77777777" w:rsidR="002A0AE6" w:rsidRPr="002A0AE6" w:rsidRDefault="002A0AE6" w:rsidP="002A0AE6">
      <w:pPr>
        <w:pStyle w:val="Text"/>
        <w:numPr>
          <w:ilvl w:val="0"/>
          <w:numId w:val="3"/>
        </w:numPr>
        <w:rPr>
          <w:ins w:id="94" w:author="teacher" w:date="2019-01-27T21:13:00Z"/>
        </w:rPr>
      </w:pPr>
      <w:ins w:id="95" w:author="teacher" w:date="2019-01-27T21:13:00Z">
        <w:r w:rsidRPr="002A0AE6">
          <w:t>because they have fun playing together</w:t>
        </w:r>
      </w:ins>
    </w:p>
    <w:p w14:paraId="7E714049" w14:textId="57318D7E" w:rsidR="002A0AE6" w:rsidRDefault="002A0AE6">
      <w:pPr>
        <w:pStyle w:val="Text"/>
        <w:spacing w:line="360" w:lineRule="auto"/>
        <w:rPr>
          <w:sz w:val="24"/>
          <w:szCs w:val="24"/>
        </w:rPr>
      </w:pPr>
    </w:p>
    <w:p w14:paraId="70DD2555" w14:textId="3D78CA39" w:rsidR="00EA577C" w:rsidRDefault="00A909D9">
      <w:pPr>
        <w:pStyle w:val="Text"/>
        <w:spacing w:line="360" w:lineRule="auto"/>
        <w:rPr>
          <w:sz w:val="24"/>
          <w:szCs w:val="24"/>
        </w:rPr>
      </w:pPr>
      <w:ins w:id="96" w:author="teacher" w:date="2019-01-27T21:20:00Z">
        <w:r>
          <w:rPr>
            <w:sz w:val="24"/>
            <w:szCs w:val="24"/>
          </w:rPr>
          <w:t>10</w:t>
        </w:r>
      </w:ins>
      <w:del w:id="97" w:author="teacher" w:date="2019-01-27T21:20:00Z">
        <w:r w:rsidR="00C04C03" w:rsidRPr="004479AE" w:rsidDel="00A909D9">
          <w:rPr>
            <w:sz w:val="24"/>
            <w:szCs w:val="24"/>
          </w:rPr>
          <w:delText>2</w:delText>
        </w:r>
      </w:del>
      <w:r w:rsidR="00C04C03" w:rsidRPr="004479AE">
        <w:rPr>
          <w:sz w:val="24"/>
          <w:szCs w:val="24"/>
        </w:rPr>
        <w:t xml:space="preserve">) </w:t>
      </w:r>
      <w:del w:id="98" w:author="teacher" w:date="2019-01-27T21:18:00Z">
        <w:r w:rsidR="00C04C03" w:rsidRPr="004479AE" w:rsidDel="00472DE2">
          <w:rPr>
            <w:sz w:val="24"/>
            <w:szCs w:val="24"/>
          </w:rPr>
          <w:delText xml:space="preserve">When </w:delText>
        </w:r>
      </w:del>
      <w:ins w:id="99" w:author="teacher" w:date="2019-01-27T21:18:00Z">
        <w:r w:rsidR="00472DE2">
          <w:rPr>
            <w:sz w:val="24"/>
            <w:szCs w:val="24"/>
          </w:rPr>
          <w:t>What time</w:t>
        </w:r>
        <w:r w:rsidR="00472DE2" w:rsidRPr="004479AE">
          <w:rPr>
            <w:sz w:val="24"/>
            <w:szCs w:val="24"/>
          </w:rPr>
          <w:t xml:space="preserve"> </w:t>
        </w:r>
      </w:ins>
      <w:r w:rsidR="00C04C03" w:rsidRPr="004479AE">
        <w:rPr>
          <w:sz w:val="24"/>
          <w:szCs w:val="24"/>
        </w:rPr>
        <w:t>does Jimena get up?</w:t>
      </w:r>
    </w:p>
    <w:p w14:paraId="6EEE1188" w14:textId="3A98452C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7:45</w:t>
      </w:r>
    </w:p>
    <w:p w14:paraId="3E237EB9" w14:textId="77777777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color w:val="FF2600"/>
          <w:sz w:val="24"/>
          <w:szCs w:val="24"/>
          <w:lang w:val="de-DE"/>
        </w:rPr>
        <w:t>7:15</w:t>
      </w:r>
    </w:p>
    <w:p w14:paraId="72C163D5" w14:textId="77777777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6:45</w:t>
      </w:r>
    </w:p>
    <w:p w14:paraId="001FE06A" w14:textId="3AB4AD27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7:00</w:t>
      </w:r>
    </w:p>
    <w:p w14:paraId="61F0E3B3" w14:textId="77777777" w:rsidR="00EA577C" w:rsidRDefault="00EA577C">
      <w:pPr>
        <w:pStyle w:val="Text"/>
        <w:spacing w:line="360" w:lineRule="auto"/>
        <w:rPr>
          <w:color w:val="FF2600"/>
          <w:sz w:val="24"/>
          <w:szCs w:val="24"/>
        </w:rPr>
      </w:pPr>
    </w:p>
    <w:p w14:paraId="715C35C6" w14:textId="4305D992" w:rsidR="00EA577C" w:rsidRDefault="00A909D9">
      <w:pPr>
        <w:pStyle w:val="Text"/>
        <w:spacing w:line="360" w:lineRule="auto"/>
        <w:rPr>
          <w:sz w:val="24"/>
          <w:szCs w:val="24"/>
        </w:rPr>
      </w:pPr>
      <w:ins w:id="100" w:author="teacher" w:date="2019-01-27T21:20:00Z">
        <w:r>
          <w:rPr>
            <w:sz w:val="24"/>
            <w:szCs w:val="24"/>
            <w:lang w:val="de-DE"/>
          </w:rPr>
          <w:t>11</w:t>
        </w:r>
      </w:ins>
      <w:del w:id="101" w:author="teacher" w:date="2019-01-27T21:20:00Z">
        <w:r w:rsidR="00C04C03" w:rsidDel="00A909D9">
          <w:rPr>
            <w:sz w:val="24"/>
            <w:szCs w:val="24"/>
            <w:lang w:val="de-DE"/>
          </w:rPr>
          <w:delText>3</w:delText>
        </w:r>
      </w:del>
      <w:r w:rsidR="00C04C03">
        <w:rPr>
          <w:sz w:val="24"/>
          <w:szCs w:val="24"/>
          <w:lang w:val="de-DE"/>
        </w:rPr>
        <w:t>)</w:t>
      </w:r>
      <w:r w:rsidR="00C04C03">
        <w:rPr>
          <w:color w:val="FF2600"/>
          <w:sz w:val="24"/>
          <w:szCs w:val="24"/>
          <w:lang w:val="de-DE"/>
        </w:rPr>
        <w:t xml:space="preserve"> </w:t>
      </w:r>
      <w:r w:rsidR="00C04C03">
        <w:rPr>
          <w:sz w:val="24"/>
          <w:szCs w:val="24"/>
          <w:lang w:val="de-DE"/>
        </w:rPr>
        <w:t>School starts at</w:t>
      </w:r>
    </w:p>
    <w:p w14:paraId="7987DCCB" w14:textId="77777777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8:00</w:t>
      </w:r>
    </w:p>
    <w:p w14:paraId="6C2E5F4A" w14:textId="77777777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9:30</w:t>
      </w:r>
    </w:p>
    <w:p w14:paraId="4A0A8A5A" w14:textId="77777777" w:rsidR="00EA577C" w:rsidRDefault="00C04C03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7:30</w:t>
      </w:r>
    </w:p>
    <w:p w14:paraId="116A6AE7" w14:textId="77777777" w:rsidR="00EA577C" w:rsidRDefault="00C04C03">
      <w:pPr>
        <w:pStyle w:val="Text"/>
        <w:numPr>
          <w:ilvl w:val="0"/>
          <w:numId w:val="3"/>
        </w:numPr>
        <w:spacing w:line="360" w:lineRule="auto"/>
        <w:rPr>
          <w:color w:val="FF2600"/>
          <w:sz w:val="24"/>
          <w:szCs w:val="24"/>
          <w:lang w:val="de-DE"/>
        </w:rPr>
      </w:pPr>
      <w:r>
        <w:rPr>
          <w:color w:val="FF2600"/>
          <w:sz w:val="24"/>
          <w:szCs w:val="24"/>
          <w:lang w:val="de-DE"/>
        </w:rPr>
        <w:t>8:30</w:t>
      </w:r>
    </w:p>
    <w:p w14:paraId="3A93C8FB" w14:textId="77777777" w:rsidR="00EA577C" w:rsidRDefault="00EA577C">
      <w:pPr>
        <w:pStyle w:val="Text"/>
        <w:spacing w:line="360" w:lineRule="auto"/>
        <w:rPr>
          <w:sz w:val="24"/>
          <w:szCs w:val="24"/>
        </w:rPr>
      </w:pPr>
    </w:p>
    <w:p w14:paraId="52920D57" w14:textId="58FF1C47" w:rsidR="00EA577C" w:rsidDel="007904B6" w:rsidRDefault="00C04C03" w:rsidP="007904B6">
      <w:pPr>
        <w:pStyle w:val="Text"/>
        <w:spacing w:line="360" w:lineRule="auto"/>
        <w:rPr>
          <w:del w:id="102" w:author="teacher" w:date="2019-01-27T20:59:00Z"/>
          <w:color w:val="FF2600"/>
          <w:sz w:val="24"/>
          <w:szCs w:val="24"/>
        </w:rPr>
        <w:pPrChange w:id="103" w:author="teacher" w:date="2019-01-27T20:59:00Z">
          <w:pPr>
            <w:pStyle w:val="Text"/>
            <w:spacing w:line="360" w:lineRule="auto"/>
          </w:pPr>
        </w:pPrChange>
      </w:pPr>
      <w:del w:id="104" w:author="teacher" w:date="2019-01-27T21:19:00Z">
        <w:r w:rsidRPr="004479AE" w:rsidDel="00A909D9">
          <w:rPr>
            <w:sz w:val="24"/>
            <w:szCs w:val="24"/>
          </w:rPr>
          <w:delText xml:space="preserve">4) </w:delText>
        </w:r>
      </w:del>
      <w:del w:id="105" w:author="teacher" w:date="2019-01-27T20:59:00Z">
        <w:r w:rsidRPr="004479AE" w:rsidDel="007904B6">
          <w:rPr>
            <w:sz w:val="24"/>
            <w:szCs w:val="24"/>
          </w:rPr>
          <w:delText xml:space="preserve">Who does Jimena live with? </w:delText>
        </w:r>
      </w:del>
    </w:p>
    <w:p w14:paraId="4816995F" w14:textId="013348F6" w:rsidR="00EA577C" w:rsidDel="007904B6" w:rsidRDefault="00C04C03" w:rsidP="007904B6">
      <w:pPr>
        <w:pStyle w:val="Text"/>
        <w:spacing w:line="360" w:lineRule="auto"/>
        <w:rPr>
          <w:del w:id="106" w:author="teacher" w:date="2019-01-27T20:59:00Z"/>
          <w:sz w:val="24"/>
          <w:szCs w:val="24"/>
          <w:lang w:val="de-DE"/>
        </w:rPr>
        <w:pPrChange w:id="107" w:author="teacher" w:date="2019-01-27T20:59:00Z">
          <w:pPr>
            <w:pStyle w:val="Text"/>
            <w:numPr>
              <w:numId w:val="3"/>
            </w:numPr>
            <w:spacing w:line="360" w:lineRule="auto"/>
            <w:ind w:left="643" w:hanging="360"/>
          </w:pPr>
        </w:pPrChange>
      </w:pPr>
      <w:del w:id="108" w:author="teacher" w:date="2019-01-27T20:59:00Z">
        <w:r w:rsidDel="007904B6">
          <w:rPr>
            <w:color w:val="FF2600"/>
            <w:sz w:val="24"/>
            <w:szCs w:val="24"/>
            <w:lang w:val="de-DE"/>
          </w:rPr>
          <w:delText>her mum</w:delText>
        </w:r>
      </w:del>
    </w:p>
    <w:p w14:paraId="2606B864" w14:textId="5EDCF26A" w:rsidR="00EA577C" w:rsidDel="007904B6" w:rsidRDefault="00C04C03" w:rsidP="007904B6">
      <w:pPr>
        <w:pStyle w:val="Text"/>
        <w:spacing w:line="360" w:lineRule="auto"/>
        <w:rPr>
          <w:del w:id="109" w:author="teacher" w:date="2019-01-27T20:59:00Z"/>
          <w:sz w:val="24"/>
          <w:szCs w:val="24"/>
          <w:lang w:val="de-DE"/>
        </w:rPr>
        <w:pPrChange w:id="110" w:author="teacher" w:date="2019-01-27T20:59:00Z">
          <w:pPr>
            <w:pStyle w:val="Text"/>
            <w:numPr>
              <w:numId w:val="3"/>
            </w:numPr>
            <w:spacing w:line="360" w:lineRule="auto"/>
            <w:ind w:left="643" w:hanging="360"/>
          </w:pPr>
        </w:pPrChange>
      </w:pPr>
      <w:del w:id="111" w:author="teacher" w:date="2019-01-27T20:59:00Z">
        <w:r w:rsidDel="007904B6">
          <w:rPr>
            <w:color w:val="FF2600"/>
            <w:sz w:val="24"/>
            <w:szCs w:val="24"/>
            <w:lang w:val="de-DE"/>
          </w:rPr>
          <w:delText>her aunt</w:delText>
        </w:r>
      </w:del>
    </w:p>
    <w:p w14:paraId="6ADC96DD" w14:textId="61F97611" w:rsidR="00EA577C" w:rsidDel="007904B6" w:rsidRDefault="00C04C03" w:rsidP="007904B6">
      <w:pPr>
        <w:pStyle w:val="Text"/>
        <w:spacing w:line="360" w:lineRule="auto"/>
        <w:rPr>
          <w:del w:id="112" w:author="teacher" w:date="2019-01-27T20:59:00Z"/>
          <w:sz w:val="24"/>
          <w:szCs w:val="24"/>
          <w:lang w:val="de-DE"/>
        </w:rPr>
        <w:pPrChange w:id="113" w:author="teacher" w:date="2019-01-27T20:59:00Z">
          <w:pPr>
            <w:pStyle w:val="Text"/>
            <w:numPr>
              <w:numId w:val="3"/>
            </w:numPr>
            <w:spacing w:line="360" w:lineRule="auto"/>
            <w:ind w:left="643" w:hanging="360"/>
          </w:pPr>
        </w:pPrChange>
      </w:pPr>
      <w:del w:id="114" w:author="teacher" w:date="2019-01-27T20:59:00Z">
        <w:r w:rsidDel="007904B6">
          <w:rPr>
            <w:color w:val="FF2600"/>
            <w:sz w:val="24"/>
            <w:szCs w:val="24"/>
            <w:lang w:val="de-DE"/>
          </w:rPr>
          <w:delText>her cousin</w:delText>
        </w:r>
      </w:del>
    </w:p>
    <w:p w14:paraId="2B948184" w14:textId="66B3FA87" w:rsidR="00EA577C" w:rsidDel="007904B6" w:rsidRDefault="00C04C03" w:rsidP="007904B6">
      <w:pPr>
        <w:pStyle w:val="Text"/>
        <w:spacing w:line="360" w:lineRule="auto"/>
        <w:rPr>
          <w:del w:id="115" w:author="teacher" w:date="2019-01-27T20:59:00Z"/>
          <w:sz w:val="24"/>
          <w:szCs w:val="24"/>
          <w:lang w:val="de-DE"/>
        </w:rPr>
        <w:pPrChange w:id="116" w:author="teacher" w:date="2019-01-27T20:59:00Z">
          <w:pPr>
            <w:pStyle w:val="Text"/>
            <w:numPr>
              <w:numId w:val="3"/>
            </w:numPr>
            <w:spacing w:line="360" w:lineRule="auto"/>
            <w:ind w:left="643" w:hanging="360"/>
          </w:pPr>
        </w:pPrChange>
      </w:pPr>
      <w:del w:id="117" w:author="teacher" w:date="2019-01-27T20:59:00Z">
        <w:r w:rsidDel="007904B6">
          <w:rPr>
            <w:sz w:val="24"/>
            <w:szCs w:val="24"/>
            <w:lang w:val="de-DE"/>
          </w:rPr>
          <w:delText>her dad</w:delText>
        </w:r>
      </w:del>
    </w:p>
    <w:p w14:paraId="713C12F3" w14:textId="1280CE7F" w:rsidR="001F5AF9" w:rsidDel="00A909D9" w:rsidRDefault="001F5AF9">
      <w:pPr>
        <w:pStyle w:val="Text"/>
        <w:spacing w:line="360" w:lineRule="auto"/>
        <w:rPr>
          <w:del w:id="118" w:author="teacher" w:date="2019-01-27T21:19:00Z"/>
          <w:sz w:val="24"/>
          <w:szCs w:val="24"/>
        </w:rPr>
      </w:pPr>
      <w:del w:id="119" w:author="teacher" w:date="2019-01-27T21:19:00Z">
        <w:r w:rsidDel="00A909D9">
          <w:rPr>
            <w:noProof/>
          </w:rPr>
          <mc:AlternateContent>
            <mc:Choice Requires="wps">
              <w:drawing>
                <wp:anchor distT="152400" distB="152400" distL="152400" distR="152400" simplePos="0" relativeHeight="251660288" behindDoc="0" locked="0" layoutInCell="1" allowOverlap="1" wp14:anchorId="3895044B" wp14:editId="7420F7CF">
                  <wp:simplePos x="0" y="0"/>
                  <wp:positionH relativeFrom="page">
                    <wp:posOffset>896353</wp:posOffset>
                  </wp:positionH>
                  <wp:positionV relativeFrom="page">
                    <wp:posOffset>8632658</wp:posOffset>
                  </wp:positionV>
                  <wp:extent cx="5883910" cy="1332029"/>
                  <wp:effectExtent l="0" t="0" r="0" b="0"/>
                  <wp:wrapTopAndBottom distT="152400" distB="152400"/>
                  <wp:docPr id="1073741826" name="officeArt object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883910" cy="13320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C134446" w14:textId="77777777" w:rsidR="00EA577C" w:rsidRDefault="00C04C03">
                              <w:pPr>
                                <w:pStyle w:val="Tex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  <w:t>—————————————————————————————————————————————</w:t>
                              </w:r>
                            </w:p>
                            <w:p w14:paraId="2A2EE090" w14:textId="77777777" w:rsidR="00EA577C" w:rsidRDefault="00C04C03">
                              <w:pPr>
                                <w:pStyle w:val="Text"/>
                                <w:numPr>
                                  <w:ilvl w:val="0"/>
                                  <w:numId w:val="4"/>
                                </w:numP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  <w:t>=  wohnen                                                            4) = zu Fuß gehen</w:t>
                              </w:r>
                            </w:p>
                            <w:p w14:paraId="6369B174" w14:textId="60F0A79B" w:rsidR="00EA577C" w:rsidRDefault="00C04C03">
                              <w:pPr>
                                <w:pStyle w:val="Text"/>
                                <w:numPr>
                                  <w:ilvl w:val="0"/>
                                  <w:numId w:val="4"/>
                                </w:numPr>
                                <w:rPr>
                                  <w:ins w:id="120" w:author="teacher" w:date="2019-01-27T20:15:00Z"/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  <w:t>=  verbringen gemeinsam Zeit                             5) = abholen</w:t>
                              </w:r>
                            </w:p>
                            <w:p w14:paraId="0B5AD794" w14:textId="66179BFA" w:rsidR="001F5AF9" w:rsidRDefault="001F5AF9">
                              <w:pPr>
                                <w:pStyle w:val="Text"/>
                                <w:numPr>
                                  <w:ilvl w:val="0"/>
                                  <w:numId w:val="4"/>
                                </w:numP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ins w:id="121" w:author="teacher" w:date="2019-01-27T20:15:00Z"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  <w:lang w:val="de-DE"/>
                                  </w:rPr>
                                  <w:t>Die Vokabel brauchen wir nicht angeben. Das Wichtige beim Textverständnis auf diesem Niveau ist das Erraten aus dem Kontext.</w:t>
                                </w:r>
                              </w:ins>
                            </w:p>
                            <w:p w14:paraId="68C9915F" w14:textId="28AFEFC3" w:rsidR="00EA577C" w:rsidRDefault="00C04C03">
                              <w:pPr>
                                <w:pStyle w:val="Text"/>
                                <w:numPr>
                                  <w:ilvl w:val="0"/>
                                  <w:numId w:val="4"/>
                                </w:numPr>
                                <w:rPr>
                                  <w:ins w:id="122" w:author="teacher" w:date="2019-01-27T20:14:00Z"/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  <w:t>=  leider</w:t>
                              </w:r>
                            </w:p>
                            <w:p w14:paraId="008DCC82" w14:textId="0D0BC465" w:rsidR="001F5AF9" w:rsidRDefault="001F5AF9">
                              <w:pPr>
                                <w:pStyle w:val="Text"/>
                                <w:numPr>
                                  <w:ilvl w:val="0"/>
                                  <w:numId w:val="4"/>
                                </w:numP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895044B"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28" type="#_x0000_t202" style="position:absolute;margin-left:70.6pt;margin-top:679.75pt;width:463.3pt;height:104.9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" filled="f" stroked="f" strokeweight="1pt">
                  <v:stroke miterlimit="4"/>
                  <v:textbox inset="4pt,4pt,4pt,4pt">
                    <w:txbxContent>
                      <w:p w14:paraId="1C134446" w14:textId="77777777" w:rsidR="00EA577C" w:rsidRDefault="00C04C03">
                        <w:pPr>
                          <w:pStyle w:val="Tex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  <w:t>—————————————————————————————————————————————</w:t>
                        </w:r>
                      </w:p>
                      <w:p w14:paraId="2A2EE090" w14:textId="77777777" w:rsidR="00EA577C" w:rsidRDefault="00C04C03">
                        <w:pPr>
                          <w:pStyle w:val="Text"/>
                          <w:numPr>
                            <w:ilvl w:val="0"/>
                            <w:numId w:val="4"/>
                          </w:numP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  <w:t>=  wohnen                                                            4) = zu Fuß gehen</w:t>
                        </w:r>
                      </w:p>
                      <w:p w14:paraId="6369B174" w14:textId="60F0A79B" w:rsidR="00EA577C" w:rsidRDefault="00C04C03">
                        <w:pPr>
                          <w:pStyle w:val="Text"/>
                          <w:numPr>
                            <w:ilvl w:val="0"/>
                            <w:numId w:val="4"/>
                          </w:numPr>
                          <w:rPr>
                            <w:ins w:id="123" w:author="teacher" w:date="2019-01-27T20:15:00Z"/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  <w:t>=  verbringen gemeinsam Zeit                             5) = abholen</w:t>
                        </w:r>
                      </w:p>
                      <w:p w14:paraId="0B5AD794" w14:textId="66179BFA" w:rsidR="001F5AF9" w:rsidRDefault="001F5AF9">
                        <w:pPr>
                          <w:pStyle w:val="Text"/>
                          <w:numPr>
                            <w:ilvl w:val="0"/>
                            <w:numId w:val="4"/>
                          </w:numP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</w:pPr>
                        <w:ins w:id="124" w:author="teacher" w:date="2019-01-27T20:15:00Z">
                          <w:r>
                            <w:rPr>
                              <w:i/>
                              <w:iCs/>
                              <w:sz w:val="20"/>
                              <w:szCs w:val="20"/>
                              <w:lang w:val="de-DE"/>
                            </w:rPr>
                            <w:t>Die Vokabel brauchen wir nicht angeben. Das Wichtige beim Textverständnis auf diesem Niveau ist das Erraten aus dem Kontext.</w:t>
                          </w:r>
                        </w:ins>
                      </w:p>
                      <w:p w14:paraId="68C9915F" w14:textId="28AFEFC3" w:rsidR="00EA577C" w:rsidRDefault="00C04C03">
                        <w:pPr>
                          <w:pStyle w:val="Text"/>
                          <w:numPr>
                            <w:ilvl w:val="0"/>
                            <w:numId w:val="4"/>
                          </w:numPr>
                          <w:rPr>
                            <w:ins w:id="125" w:author="teacher" w:date="2019-01-27T20:14:00Z"/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  <w:t>=  leider</w:t>
                        </w:r>
                      </w:p>
                      <w:p w14:paraId="008DCC82" w14:textId="0D0BC465" w:rsidR="001F5AF9" w:rsidRDefault="001F5AF9">
                        <w:pPr>
                          <w:pStyle w:val="Text"/>
                          <w:numPr>
                            <w:ilvl w:val="0"/>
                            <w:numId w:val="4"/>
                          </w:numPr>
                          <w:rPr>
                            <w:i/>
                            <w:iCs/>
                            <w:sz w:val="20"/>
                            <w:szCs w:val="20"/>
                            <w:lang w:val="de-DE"/>
                          </w:rPr>
                        </w:pPr>
                      </w:p>
                    </w:txbxContent>
                  </v:textbox>
                  <w10:wrap type="topAndBottom" anchorx="page" anchory="page"/>
                </v:shape>
              </w:pict>
            </mc:Fallback>
          </mc:AlternateContent>
        </w:r>
      </w:del>
    </w:p>
    <w:p w14:paraId="644CAB40" w14:textId="4B02FC8C" w:rsidR="00EA577C" w:rsidDel="007904B6" w:rsidRDefault="00C04C03">
      <w:pPr>
        <w:pStyle w:val="Text"/>
        <w:spacing w:line="360" w:lineRule="auto"/>
        <w:rPr>
          <w:del w:id="126" w:author="teacher" w:date="2019-01-27T21:01:00Z"/>
          <w:sz w:val="24"/>
          <w:szCs w:val="24"/>
        </w:rPr>
      </w:pPr>
      <w:del w:id="127" w:author="teacher" w:date="2019-01-27T20:14:00Z">
        <w:r w:rsidRPr="004479AE" w:rsidDel="001F5AF9">
          <w:rPr>
            <w:sz w:val="24"/>
            <w:szCs w:val="24"/>
          </w:rPr>
          <w:delText>5</w:delText>
        </w:r>
      </w:del>
      <w:del w:id="128" w:author="teacher" w:date="2019-01-27T21:01:00Z">
        <w:r w:rsidRPr="004479AE" w:rsidDel="007904B6">
          <w:rPr>
            <w:sz w:val="24"/>
            <w:szCs w:val="24"/>
          </w:rPr>
          <w:delText xml:space="preserve">) Jimena likes her mum’s job? </w:delText>
        </w:r>
      </w:del>
    </w:p>
    <w:p w14:paraId="6C529315" w14:textId="1A057C6D" w:rsidR="00EA577C" w:rsidRPr="00A909D9" w:rsidDel="007904B6" w:rsidRDefault="00C04C03">
      <w:pPr>
        <w:pStyle w:val="Text"/>
        <w:numPr>
          <w:ilvl w:val="0"/>
          <w:numId w:val="3"/>
        </w:numPr>
        <w:spacing w:line="360" w:lineRule="auto"/>
        <w:rPr>
          <w:del w:id="129" w:author="teacher" w:date="2019-01-27T21:01:00Z"/>
          <w:sz w:val="24"/>
          <w:szCs w:val="24"/>
          <w:rPrChange w:id="130" w:author="teacher" w:date="2019-01-27T21:21:00Z">
            <w:rPr>
              <w:del w:id="131" w:author="teacher" w:date="2019-01-27T21:01:00Z"/>
              <w:sz w:val="24"/>
              <w:szCs w:val="24"/>
              <w:lang w:val="de-DE"/>
            </w:rPr>
          </w:rPrChange>
        </w:rPr>
      </w:pPr>
      <w:del w:id="132" w:author="teacher" w:date="2019-01-27T21:01:00Z">
        <w:r w:rsidRPr="00A909D9" w:rsidDel="007904B6">
          <w:rPr>
            <w:sz w:val="24"/>
            <w:szCs w:val="24"/>
            <w:rPrChange w:id="133" w:author="teacher" w:date="2019-01-27T21:21:00Z">
              <w:rPr>
                <w:sz w:val="24"/>
                <w:szCs w:val="24"/>
                <w:lang w:val="de-DE"/>
              </w:rPr>
            </w:rPrChange>
          </w:rPr>
          <w:delText>true</w:delText>
        </w:r>
      </w:del>
    </w:p>
    <w:p w14:paraId="36E18EDB" w14:textId="43730413" w:rsidR="00EA577C" w:rsidRPr="00A909D9" w:rsidDel="007904B6" w:rsidRDefault="00C04C03">
      <w:pPr>
        <w:pStyle w:val="Text"/>
        <w:numPr>
          <w:ilvl w:val="0"/>
          <w:numId w:val="3"/>
        </w:numPr>
        <w:spacing w:line="360" w:lineRule="auto"/>
        <w:rPr>
          <w:del w:id="134" w:author="teacher" w:date="2019-01-27T21:01:00Z"/>
          <w:sz w:val="24"/>
          <w:szCs w:val="24"/>
          <w:rPrChange w:id="135" w:author="teacher" w:date="2019-01-27T21:21:00Z">
            <w:rPr>
              <w:del w:id="136" w:author="teacher" w:date="2019-01-27T21:01:00Z"/>
              <w:sz w:val="24"/>
              <w:szCs w:val="24"/>
              <w:lang w:val="de-DE"/>
            </w:rPr>
          </w:rPrChange>
        </w:rPr>
      </w:pPr>
      <w:del w:id="137" w:author="teacher" w:date="2019-01-27T21:01:00Z">
        <w:r w:rsidRPr="00A909D9" w:rsidDel="007904B6">
          <w:rPr>
            <w:color w:val="FF2600"/>
            <w:sz w:val="24"/>
            <w:szCs w:val="24"/>
            <w:rPrChange w:id="138" w:author="teacher" w:date="2019-01-27T21:21:00Z">
              <w:rPr>
                <w:color w:val="FF2600"/>
                <w:sz w:val="24"/>
                <w:szCs w:val="24"/>
                <w:lang w:val="de-DE"/>
              </w:rPr>
            </w:rPrChange>
          </w:rPr>
          <w:delText>false</w:delText>
        </w:r>
      </w:del>
    </w:p>
    <w:p w14:paraId="063235B6" w14:textId="688EB5FA" w:rsidR="00EA577C" w:rsidDel="007904B6" w:rsidRDefault="00EA577C">
      <w:pPr>
        <w:pStyle w:val="Text"/>
        <w:spacing w:line="360" w:lineRule="auto"/>
        <w:rPr>
          <w:del w:id="139" w:author="teacher" w:date="2019-01-27T21:05:00Z"/>
          <w:sz w:val="24"/>
          <w:szCs w:val="24"/>
        </w:rPr>
      </w:pPr>
    </w:p>
    <w:p w14:paraId="4F434BE7" w14:textId="7769BEFB" w:rsidR="00EA577C" w:rsidDel="007904B6" w:rsidRDefault="00C04C03">
      <w:pPr>
        <w:pStyle w:val="Text"/>
        <w:spacing w:line="360" w:lineRule="auto"/>
        <w:rPr>
          <w:del w:id="140" w:author="teacher" w:date="2019-01-27T21:05:00Z"/>
          <w:sz w:val="24"/>
          <w:szCs w:val="24"/>
        </w:rPr>
      </w:pPr>
      <w:del w:id="141" w:author="teacher" w:date="2019-01-27T21:05:00Z">
        <w:r w:rsidRPr="004479AE" w:rsidDel="007904B6">
          <w:rPr>
            <w:sz w:val="24"/>
            <w:szCs w:val="24"/>
          </w:rPr>
          <w:delText xml:space="preserve">6) What animals does Manuela take care of ? </w:delText>
        </w:r>
      </w:del>
    </w:p>
    <w:p w14:paraId="63C3AD04" w14:textId="128C5BFF" w:rsidR="00EA577C" w:rsidRPr="00A909D9" w:rsidDel="007904B6" w:rsidRDefault="00C04C03">
      <w:pPr>
        <w:pStyle w:val="Text"/>
        <w:numPr>
          <w:ilvl w:val="0"/>
          <w:numId w:val="3"/>
        </w:numPr>
        <w:spacing w:line="360" w:lineRule="auto"/>
        <w:rPr>
          <w:del w:id="142" w:author="teacher" w:date="2019-01-27T21:05:00Z"/>
          <w:sz w:val="24"/>
          <w:szCs w:val="24"/>
          <w:rPrChange w:id="143" w:author="teacher" w:date="2019-01-27T21:21:00Z">
            <w:rPr>
              <w:del w:id="144" w:author="teacher" w:date="2019-01-27T21:05:00Z"/>
              <w:sz w:val="24"/>
              <w:szCs w:val="24"/>
              <w:lang w:val="de-DE"/>
            </w:rPr>
          </w:rPrChange>
        </w:rPr>
      </w:pPr>
      <w:del w:id="145" w:author="teacher" w:date="2019-01-27T21:05:00Z">
        <w:r w:rsidRPr="00A909D9" w:rsidDel="007904B6">
          <w:rPr>
            <w:sz w:val="24"/>
            <w:szCs w:val="24"/>
            <w:rPrChange w:id="146" w:author="teacher" w:date="2019-01-27T21:21:00Z">
              <w:rPr>
                <w:sz w:val="24"/>
                <w:szCs w:val="24"/>
                <w:lang w:val="de-DE"/>
              </w:rPr>
            </w:rPrChange>
          </w:rPr>
          <w:delText>cows</w:delText>
        </w:r>
      </w:del>
    </w:p>
    <w:p w14:paraId="64D152F5" w14:textId="21D3A682" w:rsidR="00EA577C" w:rsidRPr="00A909D9" w:rsidDel="007904B6" w:rsidRDefault="00C04C03">
      <w:pPr>
        <w:pStyle w:val="Text"/>
        <w:numPr>
          <w:ilvl w:val="0"/>
          <w:numId w:val="3"/>
        </w:numPr>
        <w:spacing w:line="360" w:lineRule="auto"/>
        <w:rPr>
          <w:del w:id="147" w:author="teacher" w:date="2019-01-27T21:05:00Z"/>
          <w:sz w:val="24"/>
          <w:szCs w:val="24"/>
          <w:rPrChange w:id="148" w:author="teacher" w:date="2019-01-27T21:21:00Z">
            <w:rPr>
              <w:del w:id="149" w:author="teacher" w:date="2019-01-27T21:05:00Z"/>
              <w:sz w:val="24"/>
              <w:szCs w:val="24"/>
              <w:lang w:val="de-DE"/>
            </w:rPr>
          </w:rPrChange>
        </w:rPr>
      </w:pPr>
      <w:del w:id="150" w:author="teacher" w:date="2019-01-27T21:05:00Z">
        <w:r w:rsidRPr="00A909D9" w:rsidDel="007904B6">
          <w:rPr>
            <w:sz w:val="24"/>
            <w:szCs w:val="24"/>
            <w:rPrChange w:id="151" w:author="teacher" w:date="2019-01-27T21:21:00Z">
              <w:rPr>
                <w:sz w:val="24"/>
                <w:szCs w:val="24"/>
                <w:lang w:val="de-DE"/>
              </w:rPr>
            </w:rPrChange>
          </w:rPr>
          <w:delText>sheep</w:delText>
        </w:r>
      </w:del>
    </w:p>
    <w:p w14:paraId="4D687F68" w14:textId="6A1C97E5" w:rsidR="00EA577C" w:rsidRPr="00A909D9" w:rsidDel="007904B6" w:rsidRDefault="00C04C03">
      <w:pPr>
        <w:pStyle w:val="Text"/>
        <w:numPr>
          <w:ilvl w:val="0"/>
          <w:numId w:val="3"/>
        </w:numPr>
        <w:spacing w:line="360" w:lineRule="auto"/>
        <w:rPr>
          <w:del w:id="152" w:author="teacher" w:date="2019-01-27T21:05:00Z"/>
          <w:sz w:val="24"/>
          <w:szCs w:val="24"/>
          <w:rPrChange w:id="153" w:author="teacher" w:date="2019-01-27T21:21:00Z">
            <w:rPr>
              <w:del w:id="154" w:author="teacher" w:date="2019-01-27T21:05:00Z"/>
              <w:sz w:val="24"/>
              <w:szCs w:val="24"/>
              <w:lang w:val="de-DE"/>
            </w:rPr>
          </w:rPrChange>
        </w:rPr>
      </w:pPr>
      <w:del w:id="155" w:author="teacher" w:date="2019-01-27T21:05:00Z">
        <w:r w:rsidRPr="00A909D9" w:rsidDel="007904B6">
          <w:rPr>
            <w:color w:val="FF2600"/>
            <w:sz w:val="24"/>
            <w:szCs w:val="24"/>
            <w:rPrChange w:id="156" w:author="teacher" w:date="2019-01-27T21:21:00Z">
              <w:rPr>
                <w:color w:val="FF2600"/>
                <w:sz w:val="24"/>
                <w:szCs w:val="24"/>
                <w:lang w:val="de-DE"/>
              </w:rPr>
            </w:rPrChange>
          </w:rPr>
          <w:delText>hens and chickens</w:delText>
        </w:r>
      </w:del>
    </w:p>
    <w:p w14:paraId="3CECA308" w14:textId="1112CBFC" w:rsidR="00EA577C" w:rsidRPr="00A909D9" w:rsidDel="007904B6" w:rsidRDefault="00C04C03">
      <w:pPr>
        <w:pStyle w:val="Text"/>
        <w:numPr>
          <w:ilvl w:val="0"/>
          <w:numId w:val="3"/>
        </w:numPr>
        <w:spacing w:line="360" w:lineRule="auto"/>
        <w:rPr>
          <w:del w:id="157" w:author="teacher" w:date="2019-01-27T21:05:00Z"/>
          <w:sz w:val="24"/>
          <w:szCs w:val="24"/>
          <w:rPrChange w:id="158" w:author="teacher" w:date="2019-01-27T21:21:00Z">
            <w:rPr>
              <w:del w:id="159" w:author="teacher" w:date="2019-01-27T21:05:00Z"/>
              <w:sz w:val="24"/>
              <w:szCs w:val="24"/>
              <w:lang w:val="de-DE"/>
            </w:rPr>
          </w:rPrChange>
        </w:rPr>
      </w:pPr>
      <w:del w:id="160" w:author="teacher" w:date="2019-01-27T21:05:00Z">
        <w:r w:rsidRPr="00A909D9" w:rsidDel="007904B6">
          <w:rPr>
            <w:sz w:val="24"/>
            <w:szCs w:val="24"/>
            <w:rPrChange w:id="161" w:author="teacher" w:date="2019-01-27T21:21:00Z">
              <w:rPr>
                <w:sz w:val="24"/>
                <w:szCs w:val="24"/>
                <w:lang w:val="de-DE"/>
              </w:rPr>
            </w:rPrChange>
          </w:rPr>
          <w:delText>horses</w:delText>
        </w:r>
      </w:del>
    </w:p>
    <w:p w14:paraId="5D37331C" w14:textId="727E9A60" w:rsidR="00EA577C" w:rsidDel="00A909D9" w:rsidRDefault="00EA577C">
      <w:pPr>
        <w:pStyle w:val="Text"/>
        <w:spacing w:line="360" w:lineRule="auto"/>
        <w:rPr>
          <w:del w:id="162" w:author="teacher" w:date="2019-01-27T21:19:00Z"/>
          <w:sz w:val="24"/>
          <w:szCs w:val="24"/>
        </w:rPr>
      </w:pPr>
    </w:p>
    <w:p w14:paraId="29B0A4C5" w14:textId="7DF55693" w:rsidR="00EA577C" w:rsidDel="00A909D9" w:rsidRDefault="00EA577C">
      <w:pPr>
        <w:pStyle w:val="Text"/>
        <w:spacing w:line="360" w:lineRule="auto"/>
        <w:rPr>
          <w:del w:id="163" w:author="teacher" w:date="2019-01-27T21:19:00Z"/>
          <w:sz w:val="24"/>
          <w:szCs w:val="24"/>
        </w:rPr>
      </w:pPr>
    </w:p>
    <w:p w14:paraId="78ADED1C" w14:textId="48072F6D" w:rsidR="00EA577C" w:rsidDel="00A909D9" w:rsidRDefault="00EA577C">
      <w:pPr>
        <w:pStyle w:val="Text"/>
        <w:spacing w:line="360" w:lineRule="auto"/>
        <w:rPr>
          <w:del w:id="164" w:author="teacher" w:date="2019-01-27T21:19:00Z"/>
          <w:sz w:val="24"/>
          <w:szCs w:val="24"/>
        </w:rPr>
      </w:pPr>
    </w:p>
    <w:p w14:paraId="436E3951" w14:textId="4684846D" w:rsidR="00EA577C" w:rsidDel="002A0AE6" w:rsidRDefault="00C04C03">
      <w:pPr>
        <w:pStyle w:val="Text"/>
        <w:spacing w:line="360" w:lineRule="auto"/>
        <w:rPr>
          <w:del w:id="165" w:author="teacher" w:date="2019-01-27T21:13:00Z"/>
          <w:sz w:val="24"/>
          <w:szCs w:val="24"/>
        </w:rPr>
      </w:pPr>
      <w:del w:id="166" w:author="teacher" w:date="2019-01-27T21:13:00Z">
        <w:r w:rsidRPr="004479AE" w:rsidDel="002A0AE6">
          <w:rPr>
            <w:sz w:val="24"/>
            <w:szCs w:val="24"/>
          </w:rPr>
          <w:delText xml:space="preserve">7) Why does Jimena like living with her cousin? </w:delText>
        </w:r>
        <w:r w:rsidRPr="00A909D9" w:rsidDel="002A0AE6">
          <w:rPr>
            <w:sz w:val="24"/>
            <w:szCs w:val="24"/>
            <w:rPrChange w:id="167" w:author="teacher" w:date="2019-01-27T21:21:00Z">
              <w:rPr>
                <w:sz w:val="24"/>
                <w:szCs w:val="24"/>
                <w:lang w:val="de-DE"/>
              </w:rPr>
            </w:rPrChange>
          </w:rPr>
          <w:delText xml:space="preserve">(D) </w:delText>
        </w:r>
      </w:del>
    </w:p>
    <w:p w14:paraId="7699B2DC" w14:textId="121F46C3" w:rsidR="00EA577C" w:rsidRPr="004479AE" w:rsidDel="002A0AE6" w:rsidRDefault="00C04C03">
      <w:pPr>
        <w:pStyle w:val="Text"/>
        <w:numPr>
          <w:ilvl w:val="0"/>
          <w:numId w:val="3"/>
        </w:numPr>
        <w:spacing w:line="360" w:lineRule="auto"/>
        <w:rPr>
          <w:del w:id="168" w:author="teacher" w:date="2019-01-27T21:13:00Z"/>
          <w:sz w:val="24"/>
          <w:szCs w:val="24"/>
          <w:rPrChange w:id="169" w:author="teacher" w:date="2019-01-27T20:09:00Z">
            <w:rPr>
              <w:del w:id="170" w:author="teacher" w:date="2019-01-27T21:13:00Z"/>
              <w:sz w:val="24"/>
              <w:szCs w:val="24"/>
              <w:lang w:val="de-DE"/>
            </w:rPr>
          </w:rPrChange>
        </w:rPr>
      </w:pPr>
      <w:del w:id="171" w:author="teacher" w:date="2019-01-27T21:13:00Z">
        <w:r w:rsidRPr="004479AE" w:rsidDel="002A0AE6">
          <w:rPr>
            <w:color w:val="FF2600"/>
            <w:sz w:val="24"/>
            <w:szCs w:val="24"/>
            <w:rPrChange w:id="172" w:author="teacher" w:date="2019-01-27T20:09:00Z">
              <w:rPr>
                <w:color w:val="FF2600"/>
                <w:sz w:val="24"/>
                <w:szCs w:val="24"/>
                <w:lang w:val="de-DE"/>
              </w:rPr>
            </w:rPrChange>
          </w:rPr>
          <w:delText>walk to school together</w:delText>
        </w:r>
      </w:del>
    </w:p>
    <w:p w14:paraId="016FAB58" w14:textId="20C9DE28" w:rsidR="00EA577C" w:rsidRPr="004479AE" w:rsidDel="002A0AE6" w:rsidRDefault="00C04C03">
      <w:pPr>
        <w:pStyle w:val="Text"/>
        <w:numPr>
          <w:ilvl w:val="0"/>
          <w:numId w:val="3"/>
        </w:numPr>
        <w:spacing w:line="360" w:lineRule="auto"/>
        <w:rPr>
          <w:del w:id="173" w:author="teacher" w:date="2019-01-27T21:13:00Z"/>
          <w:sz w:val="24"/>
          <w:szCs w:val="24"/>
          <w:rPrChange w:id="174" w:author="teacher" w:date="2019-01-27T20:09:00Z">
            <w:rPr>
              <w:del w:id="175" w:author="teacher" w:date="2019-01-27T21:13:00Z"/>
              <w:sz w:val="24"/>
              <w:szCs w:val="24"/>
              <w:lang w:val="de-DE"/>
            </w:rPr>
          </w:rPrChange>
        </w:rPr>
      </w:pPr>
      <w:del w:id="176" w:author="teacher" w:date="2019-01-27T21:13:00Z">
        <w:r w:rsidRPr="004479AE" w:rsidDel="002A0AE6">
          <w:rPr>
            <w:sz w:val="24"/>
            <w:szCs w:val="24"/>
            <w:rPrChange w:id="177" w:author="teacher" w:date="2019-01-27T20:09:00Z">
              <w:rPr>
                <w:sz w:val="24"/>
                <w:szCs w:val="24"/>
                <w:lang w:val="de-DE"/>
              </w:rPr>
            </w:rPrChange>
          </w:rPr>
          <w:delText>help each other</w:delText>
        </w:r>
      </w:del>
    </w:p>
    <w:p w14:paraId="340D078A" w14:textId="61B978EC" w:rsidR="00EA577C" w:rsidRPr="004479AE" w:rsidDel="002A0AE6" w:rsidRDefault="00C04C03">
      <w:pPr>
        <w:pStyle w:val="Text"/>
        <w:numPr>
          <w:ilvl w:val="0"/>
          <w:numId w:val="3"/>
        </w:numPr>
        <w:spacing w:line="360" w:lineRule="auto"/>
        <w:rPr>
          <w:del w:id="178" w:author="teacher" w:date="2019-01-27T21:13:00Z"/>
          <w:sz w:val="24"/>
          <w:szCs w:val="24"/>
          <w:rPrChange w:id="179" w:author="teacher" w:date="2019-01-27T20:09:00Z">
            <w:rPr>
              <w:del w:id="180" w:author="teacher" w:date="2019-01-27T21:13:00Z"/>
              <w:sz w:val="24"/>
              <w:szCs w:val="24"/>
              <w:lang w:val="de-DE"/>
            </w:rPr>
          </w:rPrChange>
        </w:rPr>
      </w:pPr>
      <w:del w:id="181" w:author="teacher" w:date="2019-01-27T20:09:00Z">
        <w:r w:rsidRPr="004479AE" w:rsidDel="004479AE">
          <w:rPr>
            <w:sz w:val="24"/>
            <w:szCs w:val="24"/>
            <w:rPrChange w:id="182" w:author="teacher" w:date="2019-01-27T20:09:00Z">
              <w:rPr>
                <w:sz w:val="24"/>
                <w:szCs w:val="24"/>
                <w:lang w:val="de-DE"/>
              </w:rPr>
            </w:rPrChange>
          </w:rPr>
          <w:delText>doing</w:delText>
        </w:r>
      </w:del>
      <w:del w:id="183" w:author="teacher" w:date="2019-01-27T21:13:00Z">
        <w:r w:rsidRPr="004479AE" w:rsidDel="002A0AE6">
          <w:rPr>
            <w:sz w:val="24"/>
            <w:szCs w:val="24"/>
            <w:rPrChange w:id="184" w:author="teacher" w:date="2019-01-27T20:09:00Z">
              <w:rPr>
                <w:sz w:val="24"/>
                <w:szCs w:val="24"/>
                <w:lang w:val="de-DE"/>
              </w:rPr>
            </w:rPrChange>
          </w:rPr>
          <w:delText xml:space="preserve"> homework together</w:delText>
        </w:r>
      </w:del>
    </w:p>
    <w:p w14:paraId="72E7184A" w14:textId="0A997A79" w:rsidR="00EA577C" w:rsidRPr="004479AE" w:rsidDel="002A0AE6" w:rsidRDefault="00C04C03">
      <w:pPr>
        <w:pStyle w:val="Text"/>
        <w:numPr>
          <w:ilvl w:val="0"/>
          <w:numId w:val="3"/>
        </w:numPr>
        <w:spacing w:line="360" w:lineRule="auto"/>
        <w:rPr>
          <w:del w:id="185" w:author="teacher" w:date="2019-01-27T21:13:00Z"/>
          <w:sz w:val="24"/>
          <w:szCs w:val="24"/>
          <w:rPrChange w:id="186" w:author="teacher" w:date="2019-01-27T20:10:00Z">
            <w:rPr>
              <w:del w:id="187" w:author="teacher" w:date="2019-01-27T21:13:00Z"/>
              <w:sz w:val="24"/>
              <w:szCs w:val="24"/>
              <w:lang w:val="de-DE"/>
            </w:rPr>
          </w:rPrChange>
        </w:rPr>
      </w:pPr>
      <w:del w:id="188" w:author="teacher" w:date="2019-01-27T21:13:00Z">
        <w:r w:rsidRPr="004479AE" w:rsidDel="002A0AE6">
          <w:rPr>
            <w:color w:val="FF2600"/>
            <w:sz w:val="24"/>
            <w:szCs w:val="24"/>
            <w:rPrChange w:id="189" w:author="teacher" w:date="2019-01-27T20:10:00Z">
              <w:rPr>
                <w:color w:val="FF2600"/>
                <w:sz w:val="24"/>
                <w:szCs w:val="24"/>
                <w:lang w:val="de-DE"/>
              </w:rPr>
            </w:rPrChange>
          </w:rPr>
          <w:delText>have fun playing together</w:delText>
        </w:r>
      </w:del>
    </w:p>
    <w:p w14:paraId="269BCE73" w14:textId="77777777" w:rsidR="00EA577C" w:rsidRDefault="00EA577C">
      <w:pPr>
        <w:pStyle w:val="Text"/>
        <w:spacing w:line="360" w:lineRule="auto"/>
        <w:rPr>
          <w:color w:val="FF2600"/>
          <w:sz w:val="24"/>
          <w:szCs w:val="24"/>
        </w:rPr>
      </w:pPr>
    </w:p>
    <w:p w14:paraId="424BE1E0" w14:textId="4B949DF1" w:rsidR="00EA577C" w:rsidDel="00A909D9" w:rsidRDefault="00C04C03">
      <w:pPr>
        <w:pStyle w:val="Text"/>
        <w:spacing w:line="360" w:lineRule="auto"/>
        <w:rPr>
          <w:del w:id="190" w:author="teacher" w:date="2019-01-27T21:21:00Z"/>
          <w:color w:val="FF2600"/>
          <w:sz w:val="24"/>
          <w:szCs w:val="24"/>
        </w:rPr>
      </w:pPr>
      <w:del w:id="191" w:author="teacher" w:date="2019-01-27T21:20:00Z">
        <w:r w:rsidRPr="004479AE" w:rsidDel="00A909D9">
          <w:rPr>
            <w:sz w:val="24"/>
            <w:szCs w:val="24"/>
          </w:rPr>
          <w:delText>8</w:delText>
        </w:r>
      </w:del>
      <w:del w:id="192" w:author="teacher" w:date="2019-01-27T21:21:00Z">
        <w:r w:rsidRPr="004479AE" w:rsidDel="00A909D9">
          <w:rPr>
            <w:sz w:val="24"/>
            <w:szCs w:val="24"/>
          </w:rPr>
          <w:delText>) Her mum picks them up from school.</w:delText>
        </w:r>
      </w:del>
    </w:p>
    <w:p w14:paraId="74252EE1" w14:textId="714AA377" w:rsidR="00EA577C" w:rsidDel="00A909D9" w:rsidRDefault="00C04C03">
      <w:pPr>
        <w:pStyle w:val="Text"/>
        <w:numPr>
          <w:ilvl w:val="0"/>
          <w:numId w:val="3"/>
        </w:numPr>
        <w:spacing w:line="360" w:lineRule="auto"/>
        <w:rPr>
          <w:del w:id="193" w:author="teacher" w:date="2019-01-27T21:21:00Z"/>
          <w:color w:val="FF2600"/>
          <w:sz w:val="24"/>
          <w:szCs w:val="24"/>
          <w:lang w:val="de-DE"/>
        </w:rPr>
      </w:pPr>
      <w:del w:id="194" w:author="teacher" w:date="2019-01-27T21:21:00Z">
        <w:r w:rsidDel="00A909D9">
          <w:rPr>
            <w:color w:val="FF2600"/>
            <w:sz w:val="24"/>
            <w:szCs w:val="24"/>
            <w:lang w:val="de-DE"/>
          </w:rPr>
          <w:delText>true</w:delText>
        </w:r>
      </w:del>
    </w:p>
    <w:p w14:paraId="51846C24" w14:textId="32D75BF8" w:rsidR="00EA577C" w:rsidDel="00A909D9" w:rsidRDefault="00C04C03">
      <w:pPr>
        <w:pStyle w:val="Text"/>
        <w:numPr>
          <w:ilvl w:val="0"/>
          <w:numId w:val="3"/>
        </w:numPr>
        <w:spacing w:line="360" w:lineRule="auto"/>
        <w:rPr>
          <w:del w:id="195" w:author="teacher" w:date="2019-01-27T21:21:00Z"/>
          <w:sz w:val="24"/>
          <w:szCs w:val="24"/>
          <w:lang w:val="de-DE"/>
        </w:rPr>
      </w:pPr>
      <w:del w:id="196" w:author="teacher" w:date="2019-01-27T21:21:00Z">
        <w:r w:rsidDel="00A909D9">
          <w:rPr>
            <w:sz w:val="24"/>
            <w:szCs w:val="24"/>
            <w:lang w:val="de-DE"/>
          </w:rPr>
          <w:delText>false</w:delText>
        </w:r>
      </w:del>
    </w:p>
    <w:p w14:paraId="60358B66" w14:textId="77777777" w:rsidR="00EA577C" w:rsidRDefault="00EA577C">
      <w:pPr>
        <w:pStyle w:val="Text"/>
        <w:spacing w:line="360" w:lineRule="auto"/>
        <w:rPr>
          <w:sz w:val="24"/>
          <w:szCs w:val="24"/>
        </w:rPr>
      </w:pPr>
    </w:p>
    <w:p w14:paraId="0131BE98" w14:textId="77777777" w:rsidR="00EA577C" w:rsidRDefault="00EA577C">
      <w:pPr>
        <w:pStyle w:val="Text"/>
        <w:spacing w:line="360" w:lineRule="auto"/>
        <w:rPr>
          <w:sz w:val="24"/>
          <w:szCs w:val="24"/>
        </w:rPr>
      </w:pPr>
    </w:p>
    <w:p w14:paraId="6C698E54" w14:textId="170C0894" w:rsidR="00EA577C" w:rsidRDefault="00C04C03">
      <w:pPr>
        <w:pStyle w:val="Text"/>
        <w:spacing w:line="360" w:lineRule="auto"/>
        <w:rPr>
          <w:sz w:val="24"/>
          <w:szCs w:val="24"/>
        </w:rPr>
      </w:pPr>
      <w:del w:id="197" w:author="teacher" w:date="2019-01-27T21:21:00Z">
        <w:r w:rsidRPr="004479AE" w:rsidDel="00A909D9">
          <w:rPr>
            <w:sz w:val="24"/>
            <w:szCs w:val="24"/>
          </w:rPr>
          <w:delText>9)</w:delText>
        </w:r>
      </w:del>
      <w:ins w:id="198" w:author="teacher" w:date="2019-01-27T21:21:00Z">
        <w:r w:rsidR="00A909D9">
          <w:rPr>
            <w:sz w:val="24"/>
            <w:szCs w:val="24"/>
          </w:rPr>
          <w:t>12</w:t>
        </w:r>
      </w:ins>
      <w:r w:rsidRPr="004479AE">
        <w:rPr>
          <w:sz w:val="24"/>
          <w:szCs w:val="24"/>
        </w:rPr>
        <w:t xml:space="preserve"> How do the girls get to school? </w:t>
      </w:r>
    </w:p>
    <w:p w14:paraId="288626CD" w14:textId="4972007E" w:rsidR="00EA577C" w:rsidRDefault="004479AE">
      <w:pPr>
        <w:pStyle w:val="Text"/>
        <w:numPr>
          <w:ilvl w:val="0"/>
          <w:numId w:val="3"/>
        </w:numPr>
        <w:spacing w:line="360" w:lineRule="auto"/>
        <w:rPr>
          <w:color w:val="FF2600"/>
          <w:sz w:val="24"/>
          <w:szCs w:val="24"/>
          <w:lang w:val="de-DE"/>
        </w:rPr>
      </w:pPr>
      <w:ins w:id="199" w:author="teacher" w:date="2019-01-27T20:10:00Z">
        <w:r>
          <w:rPr>
            <w:color w:val="FF2600"/>
            <w:sz w:val="24"/>
            <w:szCs w:val="24"/>
            <w:lang w:val="de-DE"/>
          </w:rPr>
          <w:t xml:space="preserve">they </w:t>
        </w:r>
      </w:ins>
      <w:r w:rsidR="00C04C03">
        <w:rPr>
          <w:color w:val="FF2600"/>
          <w:sz w:val="24"/>
          <w:szCs w:val="24"/>
          <w:lang w:val="de-DE"/>
        </w:rPr>
        <w:t>walk</w:t>
      </w:r>
    </w:p>
    <w:p w14:paraId="3D8B5646" w14:textId="3EC10756" w:rsidR="00EA577C" w:rsidRDefault="004479AE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ins w:id="200" w:author="teacher" w:date="2019-01-27T20:10:00Z">
        <w:r>
          <w:rPr>
            <w:sz w:val="24"/>
            <w:szCs w:val="24"/>
            <w:lang w:val="de-DE"/>
          </w:rPr>
          <w:t xml:space="preserve">they go </w:t>
        </w:r>
      </w:ins>
      <w:r w:rsidR="00C04C03">
        <w:rPr>
          <w:sz w:val="24"/>
          <w:szCs w:val="24"/>
          <w:lang w:val="de-DE"/>
        </w:rPr>
        <w:t>by bus</w:t>
      </w:r>
    </w:p>
    <w:p w14:paraId="25798011" w14:textId="27907A55" w:rsidR="00EA577C" w:rsidRPr="004479AE" w:rsidDel="004479AE" w:rsidRDefault="004479AE" w:rsidP="004479AE">
      <w:pPr>
        <w:pStyle w:val="Text"/>
        <w:numPr>
          <w:ilvl w:val="0"/>
          <w:numId w:val="3"/>
        </w:numPr>
        <w:spacing w:line="360" w:lineRule="auto"/>
        <w:rPr>
          <w:del w:id="201" w:author="teacher" w:date="2019-01-27T20:10:00Z"/>
          <w:sz w:val="24"/>
          <w:szCs w:val="24"/>
          <w:rPrChange w:id="202" w:author="teacher" w:date="2019-01-27T20:10:00Z">
            <w:rPr>
              <w:del w:id="203" w:author="teacher" w:date="2019-01-27T20:10:00Z"/>
              <w:sz w:val="24"/>
              <w:szCs w:val="24"/>
              <w:lang w:val="de-DE"/>
            </w:rPr>
          </w:rPrChange>
        </w:rPr>
        <w:pPrChange w:id="204" w:author="teacher" w:date="2019-01-27T20:10:00Z">
          <w:pPr>
            <w:pStyle w:val="Text"/>
            <w:numPr>
              <w:numId w:val="3"/>
            </w:numPr>
            <w:spacing w:line="360" w:lineRule="auto"/>
            <w:ind w:left="643" w:hanging="360"/>
          </w:pPr>
        </w:pPrChange>
      </w:pPr>
      <w:ins w:id="205" w:author="teacher" w:date="2019-01-27T20:10:00Z">
        <w:r w:rsidRPr="004479AE">
          <w:rPr>
            <w:sz w:val="24"/>
            <w:szCs w:val="24"/>
            <w:rPrChange w:id="206" w:author="teacher" w:date="2019-01-27T20:10:00Z">
              <w:rPr>
                <w:sz w:val="24"/>
                <w:szCs w:val="24"/>
                <w:lang w:val="de-DE"/>
              </w:rPr>
            </w:rPrChange>
          </w:rPr>
          <w:t>they ride their bikes</w:t>
        </w:r>
      </w:ins>
      <w:del w:id="207" w:author="teacher" w:date="2019-01-27T20:10:00Z">
        <w:r w:rsidR="00C04C03" w:rsidRPr="004479AE" w:rsidDel="004479AE">
          <w:rPr>
            <w:sz w:val="24"/>
            <w:szCs w:val="24"/>
            <w:rPrChange w:id="208" w:author="teacher" w:date="2019-01-27T20:10:00Z">
              <w:rPr>
                <w:sz w:val="24"/>
                <w:szCs w:val="24"/>
                <w:lang w:val="de-DE"/>
              </w:rPr>
            </w:rPrChange>
          </w:rPr>
          <w:delText>by bike</w:delText>
        </w:r>
      </w:del>
    </w:p>
    <w:p w14:paraId="7F1FF930" w14:textId="77777777" w:rsidR="004479AE" w:rsidRDefault="004479AE" w:rsidP="004479AE">
      <w:pPr>
        <w:pStyle w:val="Text"/>
        <w:numPr>
          <w:ilvl w:val="0"/>
          <w:numId w:val="3"/>
        </w:numPr>
        <w:spacing w:line="360" w:lineRule="auto"/>
        <w:rPr>
          <w:ins w:id="209" w:author="teacher" w:date="2019-01-27T20:10:00Z"/>
          <w:sz w:val="24"/>
          <w:szCs w:val="24"/>
          <w:lang w:val="de-DE"/>
        </w:rPr>
      </w:pPr>
    </w:p>
    <w:p w14:paraId="4132CE56" w14:textId="2602B016" w:rsidR="00EA577C" w:rsidRPr="004479AE" w:rsidRDefault="004479AE" w:rsidP="004479AE">
      <w:pPr>
        <w:pStyle w:val="Text"/>
        <w:numPr>
          <w:ilvl w:val="0"/>
          <w:numId w:val="3"/>
        </w:numPr>
        <w:spacing w:line="360" w:lineRule="auto"/>
        <w:rPr>
          <w:sz w:val="24"/>
          <w:szCs w:val="24"/>
          <w:lang w:val="de-DE"/>
        </w:rPr>
      </w:pPr>
      <w:ins w:id="210" w:author="teacher" w:date="2019-01-27T20:10:00Z">
        <w:r>
          <w:rPr>
            <w:sz w:val="24"/>
            <w:szCs w:val="24"/>
            <w:lang w:val="de-DE"/>
          </w:rPr>
          <w:t xml:space="preserve">they go </w:t>
        </w:r>
      </w:ins>
      <w:r w:rsidR="00C04C03" w:rsidRPr="004479AE">
        <w:rPr>
          <w:sz w:val="24"/>
          <w:szCs w:val="24"/>
          <w:lang w:val="de-DE"/>
        </w:rPr>
        <w:t>by car</w:t>
      </w:r>
    </w:p>
    <w:p w14:paraId="5CFE84DB" w14:textId="07D2F97A" w:rsidR="00A909D9" w:rsidRPr="00A909D9" w:rsidRDefault="00A909D9" w:rsidP="00A909D9">
      <w:pPr>
        <w:pStyle w:val="Text"/>
        <w:rPr>
          <w:ins w:id="211" w:author="teacher" w:date="2019-01-27T21:21:00Z"/>
        </w:rPr>
      </w:pPr>
      <w:ins w:id="212" w:author="teacher" w:date="2019-01-27T21:21:00Z">
        <w:r w:rsidRPr="00A909D9">
          <w:lastRenderedPageBreak/>
          <w:t xml:space="preserve">12) </w:t>
        </w:r>
      </w:ins>
      <w:ins w:id="213" w:author="teacher" w:date="2019-01-27T21:23:00Z">
        <w:r>
          <w:t>The childr</w:t>
        </w:r>
      </w:ins>
      <w:ins w:id="214" w:author="teacher" w:date="2019-01-27T21:24:00Z">
        <w:r>
          <w:t>en go home from school with Jimena’s mom.</w:t>
        </w:r>
      </w:ins>
    </w:p>
    <w:p w14:paraId="2B3BA817" w14:textId="77777777" w:rsidR="00A909D9" w:rsidRPr="00A909D9" w:rsidRDefault="00A909D9" w:rsidP="00A909D9">
      <w:pPr>
        <w:pStyle w:val="Text"/>
        <w:numPr>
          <w:ilvl w:val="0"/>
          <w:numId w:val="3"/>
        </w:numPr>
        <w:rPr>
          <w:ins w:id="215" w:author="teacher" w:date="2019-01-27T21:21:00Z"/>
          <w:lang w:val="de-DE"/>
        </w:rPr>
      </w:pPr>
      <w:ins w:id="216" w:author="teacher" w:date="2019-01-27T21:21:00Z">
        <w:r w:rsidRPr="00A909D9">
          <w:rPr>
            <w:lang w:val="de-DE"/>
          </w:rPr>
          <w:t>true</w:t>
        </w:r>
      </w:ins>
    </w:p>
    <w:p w14:paraId="2AAC4EBA" w14:textId="77777777" w:rsidR="00A909D9" w:rsidRPr="00A909D9" w:rsidRDefault="00A909D9" w:rsidP="00A909D9">
      <w:pPr>
        <w:pStyle w:val="Text"/>
        <w:numPr>
          <w:ilvl w:val="0"/>
          <w:numId w:val="3"/>
        </w:numPr>
        <w:rPr>
          <w:ins w:id="217" w:author="teacher" w:date="2019-01-27T21:21:00Z"/>
          <w:lang w:val="de-DE"/>
        </w:rPr>
      </w:pPr>
      <w:ins w:id="218" w:author="teacher" w:date="2019-01-27T21:21:00Z">
        <w:r w:rsidRPr="00A909D9">
          <w:rPr>
            <w:lang w:val="de-DE"/>
          </w:rPr>
          <w:t>false</w:t>
        </w:r>
      </w:ins>
    </w:p>
    <w:p w14:paraId="5522A1FE" w14:textId="43B1C7BE" w:rsidR="00EA577C" w:rsidRDefault="00EA577C">
      <w:pPr>
        <w:pStyle w:val="Text"/>
        <w:spacing w:line="360" w:lineRule="auto"/>
        <w:rPr>
          <w:ins w:id="219" w:author="teacher" w:date="2019-01-27T21:21:00Z"/>
          <w:sz w:val="24"/>
          <w:szCs w:val="24"/>
        </w:rPr>
      </w:pPr>
    </w:p>
    <w:p w14:paraId="1648A3C9" w14:textId="7BC00EBD" w:rsidR="00A909D9" w:rsidRDefault="00A909D9">
      <w:pPr>
        <w:pStyle w:val="Text"/>
        <w:spacing w:line="360" w:lineRule="auto"/>
        <w:rPr>
          <w:ins w:id="220" w:author="teacher" w:date="2019-01-27T21:21:00Z"/>
          <w:sz w:val="24"/>
          <w:szCs w:val="24"/>
        </w:rPr>
      </w:pPr>
    </w:p>
    <w:p w14:paraId="120255C2" w14:textId="7EA0B8EE" w:rsidR="00A909D9" w:rsidRDefault="00A909D9">
      <w:pPr>
        <w:pStyle w:val="Text"/>
        <w:spacing w:line="360" w:lineRule="auto"/>
        <w:rPr>
          <w:ins w:id="221" w:author="teacher" w:date="2019-01-27T21:21:00Z"/>
          <w:sz w:val="24"/>
          <w:szCs w:val="24"/>
        </w:rPr>
      </w:pPr>
    </w:p>
    <w:p w14:paraId="76E39145" w14:textId="680A9485" w:rsidR="00A909D9" w:rsidRDefault="00A909D9">
      <w:pPr>
        <w:pStyle w:val="Text"/>
        <w:spacing w:line="360" w:lineRule="auto"/>
        <w:rPr>
          <w:ins w:id="222" w:author="teacher" w:date="2019-01-27T21:27:00Z"/>
          <w:sz w:val="24"/>
          <w:szCs w:val="24"/>
        </w:rPr>
      </w:pPr>
      <w:ins w:id="223" w:author="teacher" w:date="2019-01-27T21:24:00Z">
        <w:r>
          <w:rPr>
            <w:sz w:val="24"/>
            <w:szCs w:val="24"/>
          </w:rPr>
          <w:t xml:space="preserve">13. </w:t>
        </w:r>
      </w:ins>
      <w:ins w:id="224" w:author="teacher" w:date="2019-01-27T21:27:00Z">
        <w:r>
          <w:rPr>
            <w:sz w:val="24"/>
            <w:szCs w:val="24"/>
          </w:rPr>
          <w:t>How many people are at home for dinner?</w:t>
        </w:r>
      </w:ins>
    </w:p>
    <w:p w14:paraId="78F0ADA5" w14:textId="48F7057B" w:rsidR="00A909D9" w:rsidRDefault="00A909D9" w:rsidP="00A909D9">
      <w:pPr>
        <w:pStyle w:val="Text"/>
        <w:numPr>
          <w:ilvl w:val="0"/>
          <w:numId w:val="5"/>
        </w:numPr>
        <w:spacing w:line="360" w:lineRule="auto"/>
        <w:rPr>
          <w:ins w:id="225" w:author="teacher" w:date="2019-01-27T21:27:00Z"/>
          <w:sz w:val="24"/>
          <w:szCs w:val="24"/>
        </w:rPr>
        <w:pPrChange w:id="226" w:author="teacher" w:date="2019-01-27T21:27:00Z">
          <w:pPr>
            <w:pStyle w:val="Text"/>
            <w:spacing w:line="360" w:lineRule="auto"/>
          </w:pPr>
        </w:pPrChange>
      </w:pPr>
      <w:ins w:id="227" w:author="teacher" w:date="2019-01-27T21:27:00Z">
        <w:r>
          <w:rPr>
            <w:sz w:val="24"/>
            <w:szCs w:val="24"/>
          </w:rPr>
          <w:t>2</w:t>
        </w:r>
      </w:ins>
    </w:p>
    <w:p w14:paraId="479A22E3" w14:textId="5406396B" w:rsidR="00A909D9" w:rsidRDefault="00A909D9" w:rsidP="00A909D9">
      <w:pPr>
        <w:pStyle w:val="Text"/>
        <w:numPr>
          <w:ilvl w:val="0"/>
          <w:numId w:val="5"/>
        </w:numPr>
        <w:spacing w:line="360" w:lineRule="auto"/>
        <w:rPr>
          <w:ins w:id="228" w:author="teacher" w:date="2019-01-27T21:27:00Z"/>
          <w:sz w:val="24"/>
          <w:szCs w:val="24"/>
        </w:rPr>
        <w:pPrChange w:id="229" w:author="teacher" w:date="2019-01-27T21:27:00Z">
          <w:pPr>
            <w:pStyle w:val="Text"/>
            <w:spacing w:line="360" w:lineRule="auto"/>
          </w:pPr>
        </w:pPrChange>
      </w:pPr>
      <w:ins w:id="230" w:author="teacher" w:date="2019-01-27T21:27:00Z">
        <w:r>
          <w:rPr>
            <w:sz w:val="24"/>
            <w:szCs w:val="24"/>
          </w:rPr>
          <w:t>3</w:t>
        </w:r>
      </w:ins>
    </w:p>
    <w:p w14:paraId="0DD594B7" w14:textId="67537D25" w:rsidR="00A909D9" w:rsidRDefault="00A909D9" w:rsidP="00A909D9">
      <w:pPr>
        <w:pStyle w:val="Text"/>
        <w:numPr>
          <w:ilvl w:val="0"/>
          <w:numId w:val="5"/>
        </w:numPr>
        <w:spacing w:line="360" w:lineRule="auto"/>
        <w:rPr>
          <w:ins w:id="231" w:author="teacher" w:date="2019-01-27T21:27:00Z"/>
          <w:sz w:val="24"/>
          <w:szCs w:val="24"/>
        </w:rPr>
        <w:pPrChange w:id="232" w:author="teacher" w:date="2019-01-27T21:27:00Z">
          <w:pPr>
            <w:pStyle w:val="Text"/>
            <w:spacing w:line="360" w:lineRule="auto"/>
          </w:pPr>
        </w:pPrChange>
      </w:pPr>
      <w:ins w:id="233" w:author="teacher" w:date="2019-01-27T21:27:00Z">
        <w:r>
          <w:rPr>
            <w:sz w:val="24"/>
            <w:szCs w:val="24"/>
          </w:rPr>
          <w:t>4</w:t>
        </w:r>
      </w:ins>
    </w:p>
    <w:p w14:paraId="08F4DA0C" w14:textId="77777777" w:rsidR="00A909D9" w:rsidRDefault="00A909D9">
      <w:pPr>
        <w:pStyle w:val="Text"/>
        <w:spacing w:line="360" w:lineRule="auto"/>
        <w:rPr>
          <w:ins w:id="234" w:author="teacher" w:date="2019-01-27T21:21:00Z"/>
          <w:sz w:val="24"/>
          <w:szCs w:val="24"/>
        </w:rPr>
      </w:pPr>
    </w:p>
    <w:p w14:paraId="746C0ED8" w14:textId="0F6CD203" w:rsidR="00A909D9" w:rsidRDefault="00A909D9">
      <w:pPr>
        <w:pStyle w:val="Text"/>
        <w:spacing w:line="360" w:lineRule="auto"/>
        <w:rPr>
          <w:ins w:id="235" w:author="teacher" w:date="2019-01-27T21:28:00Z"/>
          <w:sz w:val="24"/>
          <w:szCs w:val="24"/>
        </w:rPr>
      </w:pPr>
      <w:ins w:id="236" w:author="teacher" w:date="2019-01-27T21:27:00Z">
        <w:r>
          <w:rPr>
            <w:sz w:val="24"/>
            <w:szCs w:val="24"/>
          </w:rPr>
          <w:t xml:space="preserve">14. What do the children do after </w:t>
        </w:r>
      </w:ins>
      <w:ins w:id="237" w:author="teacher" w:date="2019-01-27T21:28:00Z">
        <w:r>
          <w:rPr>
            <w:sz w:val="24"/>
            <w:szCs w:val="24"/>
          </w:rPr>
          <w:t>dinner?</w:t>
        </w:r>
      </w:ins>
    </w:p>
    <w:p w14:paraId="5CC16FAA" w14:textId="4B460D80" w:rsidR="00A909D9" w:rsidRDefault="00A909D9">
      <w:pPr>
        <w:pStyle w:val="Text"/>
        <w:spacing w:line="360" w:lineRule="auto"/>
        <w:rPr>
          <w:ins w:id="238" w:author="teacher" w:date="2019-01-27T21:28:00Z"/>
          <w:sz w:val="24"/>
          <w:szCs w:val="24"/>
        </w:rPr>
      </w:pPr>
      <w:ins w:id="239" w:author="teacher" w:date="2019-01-27T21:28:00Z">
        <w:r>
          <w:rPr>
            <w:sz w:val="24"/>
            <w:szCs w:val="24"/>
          </w:rPr>
          <w:t xml:space="preserve">Space to write text: they watch TV (use </w:t>
        </w:r>
        <w:proofErr w:type="gramStart"/>
        <w:r>
          <w:rPr>
            <w:sz w:val="24"/>
            <w:szCs w:val="24"/>
          </w:rPr>
          <w:t>wildcard  :</w:t>
        </w:r>
        <w:proofErr w:type="gramEnd"/>
        <w:r>
          <w:rPr>
            <w:sz w:val="24"/>
            <w:szCs w:val="24"/>
          </w:rPr>
          <w:t xml:space="preserve"> *watch*TV*)</w:t>
        </w:r>
      </w:ins>
    </w:p>
    <w:p w14:paraId="5980CDDA" w14:textId="3D6602AE" w:rsidR="00A909D9" w:rsidRDefault="00A909D9">
      <w:pPr>
        <w:pStyle w:val="Text"/>
        <w:spacing w:line="360" w:lineRule="auto"/>
        <w:rPr>
          <w:ins w:id="240" w:author="teacher" w:date="2019-01-27T21:28:00Z"/>
          <w:sz w:val="24"/>
          <w:szCs w:val="24"/>
        </w:rPr>
      </w:pPr>
    </w:p>
    <w:p w14:paraId="0D81A8ED" w14:textId="423A4C29" w:rsidR="00A909D9" w:rsidRDefault="00A909D9">
      <w:pPr>
        <w:pStyle w:val="Text"/>
        <w:spacing w:line="360" w:lineRule="auto"/>
        <w:rPr>
          <w:ins w:id="241" w:author="teacher" w:date="2019-01-27T21:28:00Z"/>
          <w:sz w:val="24"/>
          <w:szCs w:val="24"/>
        </w:rPr>
      </w:pPr>
    </w:p>
    <w:p w14:paraId="5188A659" w14:textId="02627BED" w:rsidR="00A909D9" w:rsidRDefault="00A909D9">
      <w:pPr>
        <w:pStyle w:val="Text"/>
        <w:spacing w:line="360" w:lineRule="auto"/>
        <w:rPr>
          <w:ins w:id="242" w:author="teacher" w:date="2019-01-27T21:28:00Z"/>
          <w:sz w:val="24"/>
          <w:szCs w:val="24"/>
        </w:rPr>
      </w:pPr>
    </w:p>
    <w:p w14:paraId="1738F38A" w14:textId="77777777" w:rsidR="00A909D9" w:rsidRDefault="00A909D9">
      <w:pPr>
        <w:pStyle w:val="Text"/>
        <w:spacing w:line="360" w:lineRule="auto"/>
        <w:rPr>
          <w:sz w:val="24"/>
          <w:szCs w:val="24"/>
        </w:rPr>
      </w:pPr>
      <w:bookmarkStart w:id="243" w:name="_GoBack"/>
      <w:bookmarkEnd w:id="243"/>
    </w:p>
    <w:p w14:paraId="2CAD6491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commentRangeStart w:id="244"/>
      <w:r w:rsidRPr="004479AE">
        <w:rPr>
          <w:sz w:val="24"/>
          <w:szCs w:val="24"/>
        </w:rPr>
        <w:t>Put the sentences in correct order: (9pts)</w:t>
      </w:r>
      <w:commentRangeEnd w:id="244"/>
      <w:r w:rsidR="004479AE">
        <w:rPr>
          <w:rStyle w:val="CommentReference"/>
          <w:rFonts w:ascii="Times New Roman" w:hAnsi="Times New Roman" w:cs="Times New Roman"/>
          <w:color w:val="auto"/>
        </w:rPr>
        <w:commentReference w:id="244"/>
      </w:r>
    </w:p>
    <w:p w14:paraId="12F7D99B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 xml:space="preserve">1  </w:t>
      </w:r>
      <w:r w:rsidRPr="004479AE">
        <w:rPr>
          <w:sz w:val="24"/>
          <w:szCs w:val="24"/>
        </w:rPr>
        <w:t>Juana</w:t>
      </w:r>
      <w:proofErr w:type="gramEnd"/>
      <w:r w:rsidRPr="004479AE">
        <w:rPr>
          <w:sz w:val="24"/>
          <w:szCs w:val="24"/>
        </w:rPr>
        <w:t xml:space="preserve"> gets up.</w:t>
      </w:r>
    </w:p>
    <w:p w14:paraId="4963DB5C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2</w:t>
      </w:r>
      <w:r w:rsidRPr="004479AE">
        <w:rPr>
          <w:sz w:val="24"/>
          <w:szCs w:val="24"/>
        </w:rPr>
        <w:t xml:space="preserve">  Juana</w:t>
      </w:r>
      <w:proofErr w:type="gramEnd"/>
      <w:r w:rsidRPr="004479AE">
        <w:rPr>
          <w:sz w:val="24"/>
          <w:szCs w:val="24"/>
        </w:rPr>
        <w:t xml:space="preserve"> has breakfast.</w:t>
      </w:r>
    </w:p>
    <w:p w14:paraId="16E34046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9</w:t>
      </w:r>
      <w:r w:rsidRPr="004479AE">
        <w:rPr>
          <w:sz w:val="24"/>
          <w:szCs w:val="24"/>
        </w:rPr>
        <w:t xml:space="preserve"> </w:t>
      </w:r>
      <w:r w:rsidRPr="004479AE">
        <w:rPr>
          <w:color w:val="FF2600"/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proofErr w:type="gramEnd"/>
      <w:r>
        <w:rPr>
          <w:sz w:val="24"/>
          <w:szCs w:val="24"/>
        </w:rPr>
        <w:t xml:space="preserve"> have dinner.</w:t>
      </w:r>
    </w:p>
    <w:p w14:paraId="27258DD4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4</w:t>
      </w:r>
      <w:r w:rsidRPr="004479AE">
        <w:rPr>
          <w:sz w:val="24"/>
          <w:szCs w:val="24"/>
        </w:rPr>
        <w:t xml:space="preserve">  Jimena</w:t>
      </w:r>
      <w:proofErr w:type="gramEnd"/>
      <w:r w:rsidRPr="004479AE">
        <w:rPr>
          <w:sz w:val="24"/>
          <w:szCs w:val="24"/>
        </w:rPr>
        <w:t xml:space="preserve"> gets up.</w:t>
      </w:r>
    </w:p>
    <w:p w14:paraId="66BED408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3</w:t>
      </w:r>
      <w:r w:rsidRPr="004479AE">
        <w:rPr>
          <w:sz w:val="24"/>
          <w:szCs w:val="24"/>
        </w:rPr>
        <w:t xml:space="preserve">  Juana</w:t>
      </w:r>
      <w:proofErr w:type="gramEnd"/>
      <w:r w:rsidRPr="004479AE">
        <w:rPr>
          <w:sz w:val="24"/>
          <w:szCs w:val="24"/>
        </w:rPr>
        <w:t xml:space="preserve"> goes to work.</w:t>
      </w:r>
    </w:p>
    <w:p w14:paraId="41D924D4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5</w:t>
      </w:r>
      <w:r w:rsidRPr="004479AE">
        <w:rPr>
          <w:sz w:val="24"/>
          <w:szCs w:val="24"/>
        </w:rPr>
        <w:t xml:space="preserve">  Jimena</w:t>
      </w:r>
      <w:proofErr w:type="gramEnd"/>
      <w:r w:rsidRPr="004479AE">
        <w:rPr>
          <w:sz w:val="24"/>
          <w:szCs w:val="24"/>
        </w:rPr>
        <w:t xml:space="preserve"> has breakfast.</w:t>
      </w:r>
    </w:p>
    <w:p w14:paraId="42669E66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8</w:t>
      </w:r>
      <w:r w:rsidRPr="004479AE">
        <w:rPr>
          <w:sz w:val="24"/>
          <w:szCs w:val="24"/>
        </w:rPr>
        <w:t xml:space="preserve">  Jimena’s</w:t>
      </w:r>
      <w:proofErr w:type="gramEnd"/>
      <w:r w:rsidRPr="004479AE">
        <w:rPr>
          <w:sz w:val="24"/>
          <w:szCs w:val="24"/>
        </w:rPr>
        <w:t xml:space="preserve"> school ends.</w:t>
      </w:r>
    </w:p>
    <w:p w14:paraId="75D79089" w14:textId="77777777" w:rsidR="00EA577C" w:rsidRDefault="00C04C03">
      <w:pPr>
        <w:pStyle w:val="Text"/>
        <w:spacing w:line="360" w:lineRule="auto"/>
        <w:rPr>
          <w:sz w:val="24"/>
          <w:szCs w:val="24"/>
        </w:rPr>
      </w:pPr>
      <w:r w:rsidRPr="004479AE">
        <w:rPr>
          <w:sz w:val="24"/>
          <w:szCs w:val="24"/>
        </w:rPr>
        <w:t xml:space="preserve"> </w:t>
      </w:r>
      <w:proofErr w:type="gramStart"/>
      <w:r w:rsidRPr="004479AE">
        <w:rPr>
          <w:color w:val="FF2600"/>
          <w:sz w:val="24"/>
          <w:szCs w:val="24"/>
        </w:rPr>
        <w:t>7</w:t>
      </w:r>
      <w:r w:rsidRPr="004479AE">
        <w:rPr>
          <w:sz w:val="24"/>
          <w:szCs w:val="24"/>
        </w:rPr>
        <w:t xml:space="preserve">  Juana</w:t>
      </w:r>
      <w:proofErr w:type="gramEnd"/>
      <w:r w:rsidRPr="004479AE">
        <w:rPr>
          <w:sz w:val="24"/>
          <w:szCs w:val="24"/>
        </w:rPr>
        <w:t xml:space="preserve"> stops working.</w:t>
      </w:r>
    </w:p>
    <w:p w14:paraId="69D0BDAB" w14:textId="77777777" w:rsidR="00EA577C" w:rsidRDefault="00C04C03">
      <w:pPr>
        <w:pStyle w:val="Text"/>
        <w:spacing w:line="360" w:lineRule="auto"/>
      </w:pPr>
      <w:r w:rsidRPr="004479AE">
        <w:rPr>
          <w:sz w:val="24"/>
          <w:szCs w:val="24"/>
        </w:rPr>
        <w:t xml:space="preserve"> </w:t>
      </w:r>
      <w:r>
        <w:rPr>
          <w:color w:val="FF2600"/>
          <w:sz w:val="24"/>
          <w:szCs w:val="24"/>
          <w:lang w:val="de-DE"/>
        </w:rPr>
        <w:t>6</w:t>
      </w:r>
      <w:r>
        <w:rPr>
          <w:sz w:val="24"/>
          <w:szCs w:val="24"/>
          <w:lang w:val="de-DE"/>
        </w:rPr>
        <w:t xml:space="preserve">  Jimena goes to school.</w:t>
      </w:r>
    </w:p>
    <w:sectPr w:rsidR="00EA57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85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Lis Polzleitner" w:date="2019-01-27T19:55:00Z" w:initials="LP">
    <w:p w14:paraId="05D45CBB" w14:textId="77777777" w:rsidR="009451F7" w:rsidRDefault="009451F7">
      <w:pPr>
        <w:pStyle w:val="CommentText"/>
      </w:pPr>
      <w:r>
        <w:rPr>
          <w:rStyle w:val="CommentReference"/>
        </w:rPr>
        <w:annotationRef/>
      </w:r>
      <w:r>
        <w:t xml:space="preserve">Introduce </w:t>
      </w:r>
      <w:proofErr w:type="gramStart"/>
      <w:r>
        <w:t>my</w:t>
      </w:r>
      <w:proofErr w:type="gramEnd"/>
    </w:p>
    <w:p w14:paraId="3EF61A52" w14:textId="77777777" w:rsidR="009451F7" w:rsidRDefault="009451F7">
      <w:pPr>
        <w:pStyle w:val="CommentText"/>
      </w:pPr>
    </w:p>
  </w:comment>
  <w:comment w:id="244" w:author="teacher" w:date="2019-01-27T20:11:00Z" w:initials="LP">
    <w:p w14:paraId="2EDD1CA3" w14:textId="7BDAF755" w:rsidR="004479AE" w:rsidRDefault="004479AE">
      <w:pPr>
        <w:pStyle w:val="CommentText"/>
        <w:rPr>
          <w:lang w:val="de-AT"/>
        </w:rPr>
      </w:pPr>
      <w:r>
        <w:rPr>
          <w:rStyle w:val="CommentReference"/>
        </w:rPr>
        <w:annotationRef/>
      </w:r>
      <w:r w:rsidRPr="004479AE">
        <w:rPr>
          <w:lang w:val="de-AT"/>
        </w:rPr>
        <w:t xml:space="preserve">ich weiß nicht ob das </w:t>
      </w:r>
      <w:r>
        <w:rPr>
          <w:lang w:val="de-AT"/>
        </w:rPr>
        <w:t>Ordnen im Moodle quiz format möglich ist.</w:t>
      </w:r>
      <w:r w:rsidR="00A909D9">
        <w:rPr>
          <w:lang w:val="de-AT"/>
        </w:rPr>
        <w:t xml:space="preserve"> Das wäre eine nette Übung – aber im Test eher schwierig machbar.</w:t>
      </w:r>
    </w:p>
    <w:p w14:paraId="502A00A0" w14:textId="5EEEBA94" w:rsidR="004479AE" w:rsidRPr="004479AE" w:rsidRDefault="004479AE">
      <w:pPr>
        <w:pStyle w:val="CommentText"/>
        <w:rPr>
          <w:lang w:val="de-AT"/>
        </w:rPr>
      </w:pPr>
      <w:r>
        <w:rPr>
          <w:lang w:val="de-AT"/>
        </w:rPr>
        <w:t>Ich würde die Frage 10 deshalb ersetzen.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EF61A52" w15:done="0"/>
  <w15:commentEx w15:paraId="502A00A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EF61A52" w16cid:durableId="1FF88B36"/>
  <w16cid:commentId w16cid:paraId="502A00A0" w16cid:durableId="1FF88E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B3009" w14:textId="77777777" w:rsidR="00AF6477" w:rsidRDefault="00AF6477">
      <w:r>
        <w:separator/>
      </w:r>
    </w:p>
  </w:endnote>
  <w:endnote w:type="continuationSeparator" w:id="0">
    <w:p w14:paraId="3F8590C6" w14:textId="77777777" w:rsidR="00AF6477" w:rsidRDefault="00AF6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CAC72" w14:textId="77777777" w:rsidR="00BF6ECB" w:rsidRDefault="00BF6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C3765" w14:textId="77777777" w:rsidR="00EA577C" w:rsidRDefault="00EA577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53E9F" w14:textId="77777777" w:rsidR="00BF6ECB" w:rsidRDefault="00BF6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9D6AB" w14:textId="77777777" w:rsidR="00AF6477" w:rsidRDefault="00AF6477">
      <w:r>
        <w:separator/>
      </w:r>
    </w:p>
  </w:footnote>
  <w:footnote w:type="continuationSeparator" w:id="0">
    <w:p w14:paraId="44B4235F" w14:textId="77777777" w:rsidR="00AF6477" w:rsidRDefault="00AF6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99815" w14:textId="77777777" w:rsidR="00BF6ECB" w:rsidRDefault="00BF6E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70868" w14:textId="77777777" w:rsidR="00EA577C" w:rsidRDefault="00EA57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08FC3" w14:textId="77777777" w:rsidR="00BF6ECB" w:rsidRDefault="00BF6E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99.95pt;height:90pt;visibility:visible" o:bullet="t">
        <v:imagedata r:id="rId1" o:title="bullet_nb_square-blk"/>
      </v:shape>
    </w:pict>
  </w:numPicBullet>
  <w:numPicBullet w:numPicBulletId="1">
    <w:pict>
      <v:shape id="_x0000_i1052" type="#_x0000_t75" style="width:99.95pt;height:90pt;visibility:visible" o:bullet="t">
        <v:imagedata r:id="rId2" o:title="bullet_nb_square-blk_check"/>
      </v:shape>
    </w:pict>
  </w:numPicBullet>
  <w:abstractNum w:abstractNumId="0" w15:restartNumberingAfterBreak="0">
    <w:nsid w:val="091F196D"/>
    <w:multiLevelType w:val="hybridMultilevel"/>
    <w:tmpl w:val="FFFFFFFF"/>
    <w:lvl w:ilvl="0" w:tplc="2BEECAA6">
      <w:start w:val="1"/>
      <w:numFmt w:val="decimal"/>
      <w:lvlText w:val="%1)"/>
      <w:lvlJc w:val="left"/>
      <w:pPr>
        <w:ind w:left="32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606C18">
      <w:start w:val="1"/>
      <w:numFmt w:val="decimal"/>
      <w:lvlText w:val="%2)"/>
      <w:lvlJc w:val="left"/>
      <w:pPr>
        <w:ind w:left="68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B69A16">
      <w:start w:val="1"/>
      <w:numFmt w:val="decimal"/>
      <w:lvlText w:val="%3)"/>
      <w:lvlJc w:val="left"/>
      <w:pPr>
        <w:ind w:left="104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7445C8">
      <w:start w:val="1"/>
      <w:numFmt w:val="decimal"/>
      <w:lvlText w:val="%4)"/>
      <w:lvlJc w:val="left"/>
      <w:pPr>
        <w:ind w:left="140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FABCCA">
      <w:start w:val="1"/>
      <w:numFmt w:val="decimal"/>
      <w:lvlText w:val="%5)"/>
      <w:lvlJc w:val="left"/>
      <w:pPr>
        <w:ind w:left="176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5AEA76">
      <w:start w:val="1"/>
      <w:numFmt w:val="decimal"/>
      <w:lvlText w:val="%6)"/>
      <w:lvlJc w:val="left"/>
      <w:pPr>
        <w:ind w:left="212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84C974">
      <w:start w:val="1"/>
      <w:numFmt w:val="decimal"/>
      <w:lvlText w:val="%7)"/>
      <w:lvlJc w:val="left"/>
      <w:pPr>
        <w:ind w:left="248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E439F4">
      <w:start w:val="1"/>
      <w:numFmt w:val="decimal"/>
      <w:lvlText w:val="%8)"/>
      <w:lvlJc w:val="left"/>
      <w:pPr>
        <w:ind w:left="284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022DD2">
      <w:start w:val="1"/>
      <w:numFmt w:val="decimal"/>
      <w:lvlText w:val="%9)"/>
      <w:lvlJc w:val="left"/>
      <w:pPr>
        <w:ind w:left="320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DF3B1E"/>
    <w:multiLevelType w:val="hybridMultilevel"/>
    <w:tmpl w:val="FFFFFFFF"/>
    <w:lvl w:ilvl="0" w:tplc="6E90224C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AA474A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0AC24E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1CA0F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E0C11A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F241A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F0AB60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923C6A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34BE8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CD35322"/>
    <w:multiLevelType w:val="hybridMultilevel"/>
    <w:tmpl w:val="F4E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lvl w:ilvl="0" w:tplc="6E90224C">
        <w:start w:val="1"/>
        <w:numFmt w:val="bullet"/>
        <w:lvlText w:val="•"/>
        <w:lvlPicBulletId w:val="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DAA474A">
        <w:start w:val="1"/>
        <w:numFmt w:val="bullet"/>
        <w:lvlText w:val="•"/>
        <w:lvlPicBulletId w:val="1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0AC24E">
        <w:start w:val="1"/>
        <w:numFmt w:val="bullet"/>
        <w:lvlText w:val="•"/>
        <w:lvlPicBulletId w:val="1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1CA0F6">
        <w:start w:val="1"/>
        <w:numFmt w:val="bullet"/>
        <w:lvlText w:val="•"/>
        <w:lvlPicBulletId w:val="1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E0C11A">
        <w:start w:val="1"/>
        <w:numFmt w:val="bullet"/>
        <w:lvlText w:val="•"/>
        <w:lvlPicBulletId w:val="1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F241A2">
        <w:start w:val="1"/>
        <w:numFmt w:val="bullet"/>
        <w:lvlText w:val="•"/>
        <w:lvlPicBulletId w:val="1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F0AB60">
        <w:start w:val="1"/>
        <w:numFmt w:val="bullet"/>
        <w:lvlText w:val="•"/>
        <w:lvlPicBulletId w:val="1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923C6A">
        <w:start w:val="1"/>
        <w:numFmt w:val="bullet"/>
        <w:lvlText w:val="•"/>
        <w:lvlPicBulletId w:val="1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34BE82">
        <w:start w:val="1"/>
        <w:numFmt w:val="bullet"/>
        <w:lvlText w:val="•"/>
        <w:lvlPicBulletId w:val="1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  <w:lvlOverride w:ilvl="0">
      <w:lvl w:ilvl="0" w:tplc="6E90224C">
        <w:start w:val="1"/>
        <w:numFmt w:val="bullet"/>
        <w:lvlText w:val="•"/>
        <w:lvlPicBulletId w:val="0"/>
        <w:lvlJc w:val="left"/>
        <w:pPr>
          <w:ind w:left="64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DAA474A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0AC24E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1CA0F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E0C11A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F241A2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F0AB60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923C6A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34BE8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eacher">
    <w15:presenceInfo w15:providerId="None" w15:userId="teacher"/>
  </w15:person>
  <w15:person w15:author="Lis Polzleitner">
    <w15:presenceInfo w15:providerId="Windows Live" w15:userId="9eb3f2d7bb848f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7C"/>
    <w:rsid w:val="0013250F"/>
    <w:rsid w:val="001F5AF9"/>
    <w:rsid w:val="002A0AE6"/>
    <w:rsid w:val="002E471F"/>
    <w:rsid w:val="004479AE"/>
    <w:rsid w:val="00472DE2"/>
    <w:rsid w:val="006A5B70"/>
    <w:rsid w:val="007904B6"/>
    <w:rsid w:val="009451F7"/>
    <w:rsid w:val="00A909D9"/>
    <w:rsid w:val="00AF6477"/>
    <w:rsid w:val="00BF6ECB"/>
    <w:rsid w:val="00C04C03"/>
    <w:rsid w:val="00DA310E"/>
    <w:rsid w:val="00EA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859F1"/>
  <w15:docId w15:val="{E1246273-8491-B840-8474-36D1C9C4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F6E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E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6E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EC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1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1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1F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1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1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1F7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1F7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16/09/relationships/commentsIds" Target="commentsIds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8</cp:revision>
  <dcterms:created xsi:type="dcterms:W3CDTF">2019-01-27T18:53:00Z</dcterms:created>
  <dcterms:modified xsi:type="dcterms:W3CDTF">2019-01-27T20:29:00Z</dcterms:modified>
</cp:coreProperties>
</file>