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93B61A" w14:textId="6194F625" w:rsidR="00BC0F13" w:rsidRPr="000C2195" w:rsidRDefault="00BC0F13" w:rsidP="008B275A">
      <w:pPr>
        <w:jc w:val="center"/>
        <w:rPr>
          <w:rFonts w:cs="Arial"/>
        </w:rPr>
      </w:pPr>
    </w:p>
    <w:p w14:paraId="0BDFAB3C" w14:textId="6E68E285" w:rsidR="00E428CF" w:rsidRDefault="00E428CF" w:rsidP="008B275A">
      <w:pPr>
        <w:jc w:val="center"/>
        <w:rPr>
          <w:rFonts w:cs="Arial"/>
          <w:b/>
          <w:spacing w:val="20"/>
          <w:szCs w:val="28"/>
        </w:rPr>
      </w:pPr>
    </w:p>
    <w:p w14:paraId="48C6F20A" w14:textId="292FB3C9" w:rsidR="00134574" w:rsidRDefault="00134574" w:rsidP="008B275A">
      <w:pPr>
        <w:jc w:val="center"/>
        <w:rPr>
          <w:rFonts w:cs="Arial"/>
          <w:b/>
          <w:spacing w:val="20"/>
          <w:szCs w:val="28"/>
        </w:rPr>
      </w:pPr>
    </w:p>
    <w:p w14:paraId="2610F392" w14:textId="735D01CD" w:rsidR="00134574" w:rsidRDefault="00134574" w:rsidP="008B275A">
      <w:pPr>
        <w:jc w:val="center"/>
        <w:rPr>
          <w:rFonts w:cs="Arial"/>
          <w:b/>
          <w:spacing w:val="20"/>
          <w:szCs w:val="28"/>
        </w:rPr>
      </w:pPr>
    </w:p>
    <w:p w14:paraId="521B068A" w14:textId="71D6B9B7" w:rsidR="00134574" w:rsidRDefault="00134574" w:rsidP="008B275A">
      <w:pPr>
        <w:jc w:val="center"/>
        <w:rPr>
          <w:rFonts w:cs="Arial"/>
          <w:b/>
          <w:spacing w:val="20"/>
          <w:szCs w:val="28"/>
        </w:rPr>
      </w:pPr>
    </w:p>
    <w:p w14:paraId="559F9CA9" w14:textId="6749F0E9" w:rsidR="00134574" w:rsidRDefault="00134574" w:rsidP="008B275A">
      <w:pPr>
        <w:jc w:val="center"/>
        <w:rPr>
          <w:rFonts w:cs="Arial"/>
          <w:b/>
          <w:spacing w:val="20"/>
          <w:szCs w:val="28"/>
        </w:rPr>
      </w:pPr>
    </w:p>
    <w:p w14:paraId="1AABFB9B" w14:textId="52E01E6F" w:rsidR="00134574" w:rsidRDefault="00134574" w:rsidP="008B275A">
      <w:pPr>
        <w:jc w:val="center"/>
        <w:rPr>
          <w:rFonts w:cs="Arial"/>
          <w:b/>
          <w:spacing w:val="20"/>
          <w:szCs w:val="28"/>
        </w:rPr>
      </w:pPr>
    </w:p>
    <w:p w14:paraId="7AFC59D8" w14:textId="3E0FA549" w:rsidR="00134574" w:rsidRDefault="00134574" w:rsidP="008B275A">
      <w:pPr>
        <w:jc w:val="center"/>
        <w:rPr>
          <w:rFonts w:cs="Arial"/>
          <w:b/>
          <w:spacing w:val="20"/>
          <w:szCs w:val="28"/>
        </w:rPr>
      </w:pPr>
    </w:p>
    <w:p w14:paraId="7944B80F" w14:textId="77777777" w:rsidR="00134574" w:rsidRDefault="00134574" w:rsidP="008B275A">
      <w:pPr>
        <w:jc w:val="center"/>
        <w:rPr>
          <w:rFonts w:cs="Arial"/>
          <w:b/>
          <w:spacing w:val="20"/>
          <w:szCs w:val="28"/>
        </w:rPr>
      </w:pPr>
    </w:p>
    <w:p w14:paraId="251E36F9" w14:textId="77777777" w:rsidR="00134574" w:rsidRPr="000C2195" w:rsidRDefault="00134574" w:rsidP="008B275A">
      <w:pPr>
        <w:jc w:val="center"/>
        <w:rPr>
          <w:rFonts w:cs="Arial"/>
          <w:b/>
          <w:spacing w:val="20"/>
          <w:szCs w:val="28"/>
        </w:rPr>
      </w:pPr>
    </w:p>
    <w:p w14:paraId="1EB8DB97" w14:textId="132FBB43" w:rsidR="00F07D6E" w:rsidRPr="00764A0D" w:rsidRDefault="00E428CF" w:rsidP="00134574">
      <w:pPr>
        <w:pStyle w:val="Titel"/>
        <w:rPr>
          <w:b w:val="0"/>
          <w:bCs/>
          <w:szCs w:val="52"/>
        </w:rPr>
      </w:pPr>
      <w:r w:rsidRPr="00764A0D">
        <w:rPr>
          <w:b w:val="0"/>
          <w:bCs/>
          <w:szCs w:val="52"/>
        </w:rPr>
        <w:t>SCHULE DER ZUKUNFT</w:t>
      </w:r>
      <w:r w:rsidR="00687D9F" w:rsidRPr="00764A0D">
        <w:rPr>
          <w:b w:val="0"/>
          <w:bCs/>
          <w:szCs w:val="52"/>
        </w:rPr>
        <w:t xml:space="preserve"> – </w:t>
      </w:r>
      <w:r w:rsidR="00134574" w:rsidRPr="00764A0D">
        <w:rPr>
          <w:b w:val="0"/>
          <w:bCs/>
          <w:szCs w:val="52"/>
        </w:rPr>
        <w:br/>
      </w:r>
      <w:r w:rsidR="00687D9F" w:rsidRPr="00764A0D">
        <w:rPr>
          <w:b w:val="0"/>
          <w:bCs/>
          <w:szCs w:val="52"/>
        </w:rPr>
        <w:t>Das Grazer Modell des Flexiblen Lernens</w:t>
      </w:r>
    </w:p>
    <w:p w14:paraId="34CCEB93" w14:textId="4FCCF681" w:rsidR="00E428CF" w:rsidRPr="000C2195" w:rsidRDefault="00E428CF" w:rsidP="00BC0F13">
      <w:pPr>
        <w:pStyle w:val="Titel"/>
        <w:rPr>
          <w:rFonts w:eastAsia="Roboto" w:cs="Arial"/>
          <w:sz w:val="16"/>
          <w:szCs w:val="16"/>
        </w:rPr>
      </w:pPr>
    </w:p>
    <w:p w14:paraId="05199E77" w14:textId="77777777" w:rsidR="005B7D4B" w:rsidRPr="000C2195" w:rsidRDefault="005B7D4B" w:rsidP="005B7D4B">
      <w:pPr>
        <w:rPr>
          <w:rFonts w:eastAsia="Roboto" w:cs="Arial"/>
        </w:rPr>
      </w:pPr>
    </w:p>
    <w:p w14:paraId="10893A7A" w14:textId="77777777" w:rsidR="00BC0F13" w:rsidRPr="000C2195" w:rsidRDefault="00BC0F13" w:rsidP="00CE6DE7">
      <w:pPr>
        <w:rPr>
          <w:rFonts w:eastAsia="Roboto" w:cs="Arial"/>
        </w:rPr>
      </w:pPr>
    </w:p>
    <w:p w14:paraId="0533FC1B" w14:textId="365B5879" w:rsidR="005B7D4B" w:rsidRPr="000C2195" w:rsidRDefault="005B7D4B" w:rsidP="005B7D4B">
      <w:pPr>
        <w:rPr>
          <w:rFonts w:cs="Arial"/>
        </w:rPr>
      </w:pPr>
    </w:p>
    <w:p w14:paraId="4940F24A" w14:textId="4C59FE06" w:rsidR="005B7D4B" w:rsidRPr="000C2195" w:rsidRDefault="00134574" w:rsidP="00134574">
      <w:pPr>
        <w:jc w:val="center"/>
        <w:rPr>
          <w:rFonts w:cs="Arial"/>
        </w:rPr>
      </w:pPr>
      <w:r w:rsidRPr="000C2195">
        <w:rPr>
          <w:rFonts w:cs="Arial"/>
          <w:noProof/>
          <w:lang w:val="en-GB" w:eastAsia="en-GB"/>
        </w:rPr>
        <w:drawing>
          <wp:inline distT="0" distB="0" distL="0" distR="0" wp14:anchorId="33731980" wp14:editId="61A61DDD">
            <wp:extent cx="4572000" cy="3048000"/>
            <wp:effectExtent l="0" t="0" r="0" b="0"/>
            <wp:docPr id="626336581" name="Grafik 1760329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60329427"/>
                    <pic:cNvPicPr/>
                  </pic:nvPicPr>
                  <pic:blipFill>
                    <a:blip r:embed="rId8">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4C4CC3E4" w14:textId="77777777" w:rsidR="00E4066F" w:rsidRPr="000C2195" w:rsidRDefault="00E4066F" w:rsidP="00E4066F">
      <w:pPr>
        <w:rPr>
          <w:rFonts w:cs="Arial"/>
        </w:rPr>
      </w:pPr>
    </w:p>
    <w:p w14:paraId="35A18A91" w14:textId="465D3C94" w:rsidR="00C10D37" w:rsidRPr="000C2195" w:rsidRDefault="00C10D37" w:rsidP="53FAFC60">
      <w:pPr>
        <w:autoSpaceDE w:val="0"/>
        <w:autoSpaceDN w:val="0"/>
        <w:adjustRightInd w:val="0"/>
        <w:jc w:val="center"/>
        <w:rPr>
          <w:rFonts w:cs="Arial"/>
          <w:szCs w:val="22"/>
        </w:rPr>
      </w:pPr>
    </w:p>
    <w:p w14:paraId="114DA4AF" w14:textId="2EDF74D2" w:rsidR="00C10D37" w:rsidRPr="000C2195" w:rsidRDefault="00C10D37" w:rsidP="00C10D37">
      <w:pPr>
        <w:autoSpaceDE w:val="0"/>
        <w:autoSpaceDN w:val="0"/>
        <w:adjustRightInd w:val="0"/>
        <w:rPr>
          <w:rFonts w:cs="Arial"/>
          <w:szCs w:val="22"/>
        </w:rPr>
      </w:pPr>
    </w:p>
    <w:p w14:paraId="40DFCF9C" w14:textId="77777777" w:rsidR="00577137" w:rsidRDefault="005B7D4B">
      <w:pPr>
        <w:rPr>
          <w:rFonts w:cs="Arial"/>
          <w:szCs w:val="22"/>
        </w:rPr>
        <w:sectPr w:rsidR="00577137" w:rsidSect="00577137">
          <w:headerReference w:type="even" r:id="rId9"/>
          <w:footerReference w:type="default" r:id="rId10"/>
          <w:headerReference w:type="first" r:id="rId11"/>
          <w:footerReference w:type="first" r:id="rId12"/>
          <w:pgSz w:w="11904" w:h="16840" w:code="9"/>
          <w:pgMar w:top="1701" w:right="847" w:bottom="851" w:left="1080" w:header="839" w:footer="595" w:gutter="0"/>
          <w:pgNumType w:start="1"/>
          <w:cols w:space="720"/>
          <w:titlePg/>
          <w:docGrid w:linePitch="299"/>
        </w:sectPr>
      </w:pPr>
      <w:r w:rsidRPr="000C2195">
        <w:rPr>
          <w:rFonts w:cs="Arial"/>
          <w:szCs w:val="22"/>
        </w:rPr>
        <w:br w:type="page"/>
      </w:r>
    </w:p>
    <w:p w14:paraId="0AF6B45F" w14:textId="1DEFADBB" w:rsidR="000C2195" w:rsidRDefault="004250EC">
      <w:pPr>
        <w:rPr>
          <w:rFonts w:cs="Arial"/>
          <w:lang w:eastAsia="de-DE"/>
        </w:rPr>
      </w:pPr>
      <w:r w:rsidRPr="000C2195">
        <w:rPr>
          <w:rFonts w:cs="Arial"/>
          <w:noProof/>
          <w:lang w:val="en-GB" w:eastAsia="en-GB"/>
        </w:rPr>
        <w:lastRenderedPageBreak/>
        <mc:AlternateContent>
          <mc:Choice Requires="wps">
            <w:drawing>
              <wp:anchor distT="0" distB="0" distL="114300" distR="114300" simplePos="0" relativeHeight="251662359" behindDoc="0" locked="0" layoutInCell="1" allowOverlap="1" wp14:anchorId="2FC5889F" wp14:editId="67BB18E0">
                <wp:simplePos x="0" y="0"/>
                <wp:positionH relativeFrom="column">
                  <wp:posOffset>3362325</wp:posOffset>
                </wp:positionH>
                <wp:positionV relativeFrom="paragraph">
                  <wp:posOffset>143510</wp:posOffset>
                </wp:positionV>
                <wp:extent cx="3324225" cy="2390775"/>
                <wp:effectExtent l="0" t="0" r="28575" b="200025"/>
                <wp:wrapNone/>
                <wp:docPr id="26" name="Ovale Legende 1"/>
                <wp:cNvGraphicFramePr/>
                <a:graphic xmlns:a="http://schemas.openxmlformats.org/drawingml/2006/main">
                  <a:graphicData uri="http://schemas.microsoft.com/office/word/2010/wordprocessingShape">
                    <wps:wsp>
                      <wps:cNvSpPr/>
                      <wps:spPr>
                        <a:xfrm>
                          <a:off x="0" y="0"/>
                          <a:ext cx="3324225" cy="2390775"/>
                        </a:xfrm>
                        <a:prstGeom prst="wedgeEllipseCallout">
                          <a:avLst>
                            <a:gd name="adj1" fmla="val -39982"/>
                            <a:gd name="adj2" fmla="val 56970"/>
                          </a:avLst>
                        </a:prstGeom>
                        <a:solidFill>
                          <a:schemeClr val="accent3">
                            <a:lumMod val="40000"/>
                            <a:lumOff val="6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F2DAAF" w14:textId="5C68A482" w:rsidR="004250EC" w:rsidRDefault="004250EC" w:rsidP="00CB3010">
                            <w:pPr>
                              <w:jc w:val="center"/>
                              <w:rPr>
                                <w:rFonts w:cs="Arial"/>
                                <w:color w:val="000000" w:themeColor="text1"/>
                                <w:sz w:val="20"/>
                                <w:lang w:val="de-AT"/>
                              </w:rPr>
                            </w:pPr>
                            <w:r w:rsidRPr="00CB3010">
                              <w:rPr>
                                <w:rFonts w:cs="Arial"/>
                                <w:color w:val="000000" w:themeColor="text1"/>
                                <w:sz w:val="20"/>
                                <w:lang w:val="de-AT"/>
                              </w:rPr>
                              <w:t xml:space="preserve">In den Flexi-Klassen geht es darum, </w:t>
                            </w:r>
                            <w:r>
                              <w:rPr>
                                <w:rFonts w:cs="Arial"/>
                                <w:color w:val="000000" w:themeColor="text1"/>
                                <w:sz w:val="20"/>
                                <w:lang w:val="de-AT"/>
                              </w:rPr>
                              <w:t>Inhalte nachhaltig zu lernen und ein solides Fundament für das weitere Lernen zu schaffen. Wir haben hohe Erwartungen an unsere Schülerinnen und Schüler und helfen ihnen, diese auch zu erfüllen.</w:t>
                            </w:r>
                          </w:p>
                          <w:p w14:paraId="0B6A056A" w14:textId="05712DD1" w:rsidR="004250EC" w:rsidRPr="00CB3010" w:rsidRDefault="004250EC" w:rsidP="00CB3010">
                            <w:pPr>
                              <w:jc w:val="center"/>
                              <w:rPr>
                                <w:rFonts w:cs="Arial"/>
                                <w:color w:val="000000" w:themeColor="text1"/>
                                <w:sz w:val="20"/>
                                <w:lang w:val="de-AT"/>
                              </w:rPr>
                            </w:pPr>
                            <w:r w:rsidRPr="00CB3010">
                              <w:rPr>
                                <w:rFonts w:cs="Arial"/>
                                <w:color w:val="000000" w:themeColor="text1"/>
                                <w:sz w:val="20"/>
                                <w:lang w:val="de-AT"/>
                              </w:rPr>
                              <w:t xml:space="preserve"> Wie schön zu erleben, </w:t>
                            </w:r>
                            <w:r w:rsidR="00FD0246">
                              <w:rPr>
                                <w:rFonts w:cs="Arial"/>
                                <w:color w:val="000000" w:themeColor="text1"/>
                                <w:sz w:val="20"/>
                                <w:lang w:val="de-AT"/>
                              </w:rPr>
                              <w:t>dass</w:t>
                            </w:r>
                            <w:r w:rsidRPr="00CB3010">
                              <w:rPr>
                                <w:rFonts w:cs="Arial"/>
                                <w:color w:val="000000" w:themeColor="text1"/>
                                <w:sz w:val="20"/>
                                <w:lang w:val="de-AT"/>
                              </w:rPr>
                              <w:t xml:space="preserve"> Schülerinnen und Schüler entspannt und stolz sagen: Jetzt kann ich das!</w:t>
                            </w:r>
                          </w:p>
                          <w:p w14:paraId="7D5E7225" w14:textId="77777777" w:rsidR="004250EC" w:rsidRPr="00CB3010" w:rsidRDefault="004250EC" w:rsidP="00CB3010">
                            <w:pPr>
                              <w:jc w:val="center"/>
                              <w:rPr>
                                <w:rFonts w:cs="Arial"/>
                                <w:i/>
                                <w:iCs/>
                                <w:color w:val="000000" w:themeColor="text1"/>
                                <w:sz w:val="20"/>
                                <w:lang w:val="de-AT"/>
                              </w:rPr>
                            </w:pPr>
                            <w:r w:rsidRPr="00CB3010">
                              <w:rPr>
                                <w:rFonts w:cs="Arial"/>
                                <w:i/>
                                <w:iCs/>
                                <w:color w:val="000000" w:themeColor="text1"/>
                                <w:sz w:val="20"/>
                                <w:lang w:val="de-AT"/>
                              </w:rPr>
                              <w:t>Lehrerin der Flexi-Klasse</w:t>
                            </w:r>
                          </w:p>
                          <w:p w14:paraId="215C7E8E" w14:textId="095E8D93" w:rsidR="004250EC" w:rsidRPr="008F7AC0" w:rsidRDefault="004250EC" w:rsidP="007B183D">
                            <w:pPr>
                              <w:jc w:val="center"/>
                              <w:rPr>
                                <w:i/>
                                <w:iCs/>
                                <w:color w:val="000000" w:themeColor="text1"/>
                                <w:sz w:val="20"/>
                              </w:rPr>
                            </w:pP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C5889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1" o:spid="_x0000_s1026" type="#_x0000_t63" style="position:absolute;left:0;text-align:left;margin-left:264.75pt;margin-top:11.3pt;width:261.75pt;height:188.25pt;z-index:251662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" adj="2164,23106" fillcolor="#d6e3bc [1302]" strokecolor="#76923c [2406]" strokeweight="2pt">
                <v:textbox inset=".72pt,.72pt,.72pt,.72pt">
                  <w:txbxContent>
                    <w:p w14:paraId="3CF2DAAF" w14:textId="5C68A482" w:rsidR="004250EC" w:rsidRDefault="004250EC" w:rsidP="00CB3010">
                      <w:pPr>
                        <w:jc w:val="center"/>
                        <w:rPr>
                          <w:rFonts w:cs="Arial"/>
                          <w:color w:val="000000" w:themeColor="text1"/>
                          <w:sz w:val="20"/>
                          <w:lang w:val="de-AT"/>
                        </w:rPr>
                      </w:pPr>
                      <w:r w:rsidRPr="00CB3010">
                        <w:rPr>
                          <w:rFonts w:cs="Arial"/>
                          <w:color w:val="000000" w:themeColor="text1"/>
                          <w:sz w:val="20"/>
                          <w:lang w:val="de-AT"/>
                        </w:rPr>
                        <w:t xml:space="preserve">In den Flexi-Klassen geht es darum, </w:t>
                      </w:r>
                      <w:r>
                        <w:rPr>
                          <w:rFonts w:cs="Arial"/>
                          <w:color w:val="000000" w:themeColor="text1"/>
                          <w:sz w:val="20"/>
                          <w:lang w:val="de-AT"/>
                        </w:rPr>
                        <w:t>Inhalte nachhaltig zu lernen und ein solides Fundament für das weitere Lernen zu schaffen. Wir haben hohe Erwartungen an unsere Schülerinnen und Schüler und helfen ihnen, diese auch zu erfüllen.</w:t>
                      </w:r>
                    </w:p>
                    <w:p w14:paraId="0B6A056A" w14:textId="05712DD1" w:rsidR="004250EC" w:rsidRPr="00CB3010" w:rsidRDefault="004250EC" w:rsidP="00CB3010">
                      <w:pPr>
                        <w:jc w:val="center"/>
                        <w:rPr>
                          <w:rFonts w:cs="Arial"/>
                          <w:color w:val="000000" w:themeColor="text1"/>
                          <w:sz w:val="20"/>
                          <w:lang w:val="de-AT"/>
                        </w:rPr>
                      </w:pPr>
                      <w:r w:rsidRPr="00CB3010">
                        <w:rPr>
                          <w:rFonts w:cs="Arial"/>
                          <w:color w:val="000000" w:themeColor="text1"/>
                          <w:sz w:val="20"/>
                          <w:lang w:val="de-AT"/>
                        </w:rPr>
                        <w:t xml:space="preserve"> Wie schön zu erleben, </w:t>
                      </w:r>
                      <w:r w:rsidR="00FD0246">
                        <w:rPr>
                          <w:rFonts w:cs="Arial"/>
                          <w:color w:val="000000" w:themeColor="text1"/>
                          <w:sz w:val="20"/>
                          <w:lang w:val="de-AT"/>
                        </w:rPr>
                        <w:t>dass</w:t>
                      </w:r>
                      <w:r w:rsidRPr="00CB3010">
                        <w:rPr>
                          <w:rFonts w:cs="Arial"/>
                          <w:color w:val="000000" w:themeColor="text1"/>
                          <w:sz w:val="20"/>
                          <w:lang w:val="de-AT"/>
                        </w:rPr>
                        <w:t xml:space="preserve"> Schülerinnen und Schüler entspannt und stolz sagen: Jetzt kann ich das!</w:t>
                      </w:r>
                    </w:p>
                    <w:p w14:paraId="7D5E7225" w14:textId="77777777" w:rsidR="004250EC" w:rsidRPr="00CB3010" w:rsidRDefault="004250EC" w:rsidP="00CB3010">
                      <w:pPr>
                        <w:jc w:val="center"/>
                        <w:rPr>
                          <w:rFonts w:cs="Arial"/>
                          <w:i/>
                          <w:iCs/>
                          <w:color w:val="000000" w:themeColor="text1"/>
                          <w:sz w:val="20"/>
                          <w:lang w:val="de-AT"/>
                        </w:rPr>
                      </w:pPr>
                      <w:r w:rsidRPr="00CB3010">
                        <w:rPr>
                          <w:rFonts w:cs="Arial"/>
                          <w:i/>
                          <w:iCs/>
                          <w:color w:val="000000" w:themeColor="text1"/>
                          <w:sz w:val="20"/>
                          <w:lang w:val="de-AT"/>
                        </w:rPr>
                        <w:t>Lehrerin der Flexi-Klasse</w:t>
                      </w:r>
                    </w:p>
                    <w:p w14:paraId="215C7E8E" w14:textId="095E8D93" w:rsidR="004250EC" w:rsidRPr="008F7AC0" w:rsidRDefault="004250EC" w:rsidP="007B183D">
                      <w:pPr>
                        <w:jc w:val="center"/>
                        <w:rPr>
                          <w:i/>
                          <w:iCs/>
                          <w:color w:val="000000" w:themeColor="text1"/>
                          <w:sz w:val="20"/>
                        </w:rPr>
                      </w:pPr>
                    </w:p>
                  </w:txbxContent>
                </v:textbox>
              </v:shape>
            </w:pict>
          </mc:Fallback>
        </mc:AlternateContent>
      </w:r>
      <w:r w:rsidR="00CB3010" w:rsidRPr="00172B6E">
        <w:rPr>
          <w:noProof/>
          <w:lang w:val="en-GB" w:eastAsia="en-GB"/>
        </w:rPr>
        <mc:AlternateContent>
          <mc:Choice Requires="wps">
            <w:drawing>
              <wp:anchor distT="0" distB="0" distL="114300" distR="114300" simplePos="0" relativeHeight="251735063" behindDoc="1" locked="0" layoutInCell="1" allowOverlap="1" wp14:anchorId="78602E73" wp14:editId="0EE8A5E5">
                <wp:simplePos x="0" y="0"/>
                <wp:positionH relativeFrom="column">
                  <wp:posOffset>1905</wp:posOffset>
                </wp:positionH>
                <wp:positionV relativeFrom="paragraph">
                  <wp:posOffset>140335</wp:posOffset>
                </wp:positionV>
                <wp:extent cx="3238500" cy="1590675"/>
                <wp:effectExtent l="19050" t="19050" r="38100" b="238125"/>
                <wp:wrapTight wrapText="bothSides">
                  <wp:wrapPolygon edited="0">
                    <wp:start x="8640" y="-259"/>
                    <wp:lineTo x="6734" y="0"/>
                    <wp:lineTo x="1906" y="2846"/>
                    <wp:lineTo x="1906" y="4139"/>
                    <wp:lineTo x="0" y="7502"/>
                    <wp:lineTo x="-127" y="8537"/>
                    <wp:lineTo x="-127" y="13193"/>
                    <wp:lineTo x="1016" y="16556"/>
                    <wp:lineTo x="1271" y="17073"/>
                    <wp:lineTo x="4955" y="20695"/>
                    <wp:lineTo x="5464" y="20953"/>
                    <wp:lineTo x="18678" y="24575"/>
                    <wp:lineTo x="19186" y="24575"/>
                    <wp:lineTo x="19948" y="24575"/>
                    <wp:lineTo x="19186" y="20695"/>
                    <wp:lineTo x="20584" y="16556"/>
                    <wp:lineTo x="21727" y="12675"/>
                    <wp:lineTo x="21727" y="12417"/>
                    <wp:lineTo x="21600" y="8537"/>
                    <wp:lineTo x="21600" y="8278"/>
                    <wp:lineTo x="20584" y="5950"/>
                    <wp:lineTo x="19694" y="4139"/>
                    <wp:lineTo x="19821" y="3104"/>
                    <wp:lineTo x="14739" y="0"/>
                    <wp:lineTo x="12960" y="-259"/>
                    <wp:lineTo x="8640" y="-259"/>
                  </wp:wrapPolygon>
                </wp:wrapTight>
                <wp:docPr id="50" name="Ovale Legende 11"/>
                <wp:cNvGraphicFramePr/>
                <a:graphic xmlns:a="http://schemas.openxmlformats.org/drawingml/2006/main">
                  <a:graphicData uri="http://schemas.microsoft.com/office/word/2010/wordprocessingShape">
                    <wps:wsp>
                      <wps:cNvSpPr/>
                      <wps:spPr>
                        <a:xfrm>
                          <a:off x="0" y="0"/>
                          <a:ext cx="3238500" cy="1590675"/>
                        </a:xfrm>
                        <a:prstGeom prst="wedgeEllipseCallout">
                          <a:avLst>
                            <a:gd name="adj1" fmla="val 40791"/>
                            <a:gd name="adj2" fmla="val 62342"/>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859CD9" w14:textId="77777777" w:rsidR="004250EC" w:rsidRPr="007E2DFD" w:rsidRDefault="004250EC" w:rsidP="004250EC">
                            <w:pPr>
                              <w:rPr>
                                <w:noProof/>
                                <w:color w:val="000000" w:themeColor="text1"/>
                                <w:sz w:val="20"/>
                                <w:lang w:val="de-AT" w:eastAsia="en-GB"/>
                              </w:rPr>
                            </w:pPr>
                            <w:r w:rsidRPr="007E2DFD">
                              <w:rPr>
                                <w:noProof/>
                                <w:color w:val="000000" w:themeColor="text1"/>
                                <w:sz w:val="20"/>
                                <w:lang w:val="de-AT" w:eastAsia="en-GB"/>
                              </w:rPr>
                              <w:t xml:space="preserve">Das Flexi System ist eine </w:t>
                            </w:r>
                            <w:r>
                              <w:rPr>
                                <w:noProof/>
                                <w:color w:val="000000" w:themeColor="text1"/>
                                <w:sz w:val="20"/>
                                <w:lang w:val="de-AT" w:eastAsia="en-GB"/>
                              </w:rPr>
                              <w:t>W</w:t>
                            </w:r>
                            <w:r w:rsidRPr="007E2DFD">
                              <w:rPr>
                                <w:noProof/>
                                <w:color w:val="000000" w:themeColor="text1"/>
                                <w:sz w:val="20"/>
                                <w:lang w:val="de-AT" w:eastAsia="en-GB"/>
                              </w:rPr>
                              <w:t>in-</w:t>
                            </w:r>
                            <w:r>
                              <w:rPr>
                                <w:noProof/>
                                <w:color w:val="000000" w:themeColor="text1"/>
                                <w:sz w:val="20"/>
                                <w:lang w:val="de-AT" w:eastAsia="en-GB"/>
                              </w:rPr>
                              <w:t>w</w:t>
                            </w:r>
                            <w:r w:rsidRPr="007E2DFD">
                              <w:rPr>
                                <w:noProof/>
                                <w:color w:val="000000" w:themeColor="text1"/>
                                <w:sz w:val="20"/>
                                <w:lang w:val="de-AT" w:eastAsia="en-GB"/>
                              </w:rPr>
                              <w:t>in Situation. Der Lehrer muss nicht draußen stehen und unterrichten und die Schüler lernen was fürs Leben.</w:t>
                            </w:r>
                          </w:p>
                          <w:p w14:paraId="2BDEE369" w14:textId="77777777" w:rsidR="004250EC" w:rsidRPr="005B5A41" w:rsidRDefault="004250EC" w:rsidP="004250EC">
                            <w:pPr>
                              <w:rPr>
                                <w:color w:val="000000" w:themeColor="text1"/>
                              </w:rPr>
                            </w:pPr>
                            <w:r w:rsidRPr="007E2DFD">
                              <w:rPr>
                                <w:i/>
                                <w:iCs/>
                                <w:noProof/>
                                <w:color w:val="000000" w:themeColor="text1"/>
                                <w:sz w:val="20"/>
                                <w:lang w:val="de-AT" w:eastAsia="en-GB"/>
                              </w:rPr>
                              <w:t>Schüler 2. Klasse</w:t>
                            </w:r>
                          </w:p>
                          <w:p w14:paraId="2D5F17FC" w14:textId="19AFC783" w:rsidR="004250EC" w:rsidRPr="005F485C" w:rsidRDefault="004250EC" w:rsidP="00CB3010">
                            <w:pPr>
                              <w:jc w:val="center"/>
                              <w:rPr>
                                <w:i/>
                                <w:iCs/>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02E73" id="Ovale Legende 11" o:spid="_x0000_s1027" type="#_x0000_t63" style="position:absolute;left:0;text-align:left;margin-left:.15pt;margin-top:11.05pt;width:255pt;height:125.25pt;z-index:-251581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" adj="19611,24266" fillcolor="#dbe5f1 [660]" strokecolor="#243f60 [1604]" strokeweight="2pt">
                <v:textbox>
                  <w:txbxContent>
                    <w:p w14:paraId="07859CD9" w14:textId="77777777" w:rsidR="004250EC" w:rsidRPr="007E2DFD" w:rsidRDefault="004250EC" w:rsidP="004250EC">
                      <w:pPr>
                        <w:rPr>
                          <w:noProof/>
                          <w:color w:val="000000" w:themeColor="text1"/>
                          <w:sz w:val="20"/>
                          <w:lang w:val="de-AT" w:eastAsia="en-GB"/>
                        </w:rPr>
                      </w:pPr>
                      <w:r w:rsidRPr="007E2DFD">
                        <w:rPr>
                          <w:noProof/>
                          <w:color w:val="000000" w:themeColor="text1"/>
                          <w:sz w:val="20"/>
                          <w:lang w:val="de-AT" w:eastAsia="en-GB"/>
                        </w:rPr>
                        <w:t xml:space="preserve">Das Flexi System ist eine </w:t>
                      </w:r>
                      <w:r>
                        <w:rPr>
                          <w:noProof/>
                          <w:color w:val="000000" w:themeColor="text1"/>
                          <w:sz w:val="20"/>
                          <w:lang w:val="de-AT" w:eastAsia="en-GB"/>
                        </w:rPr>
                        <w:t>W</w:t>
                      </w:r>
                      <w:r w:rsidRPr="007E2DFD">
                        <w:rPr>
                          <w:noProof/>
                          <w:color w:val="000000" w:themeColor="text1"/>
                          <w:sz w:val="20"/>
                          <w:lang w:val="de-AT" w:eastAsia="en-GB"/>
                        </w:rPr>
                        <w:t>in-</w:t>
                      </w:r>
                      <w:r>
                        <w:rPr>
                          <w:noProof/>
                          <w:color w:val="000000" w:themeColor="text1"/>
                          <w:sz w:val="20"/>
                          <w:lang w:val="de-AT" w:eastAsia="en-GB"/>
                        </w:rPr>
                        <w:t>w</w:t>
                      </w:r>
                      <w:r w:rsidRPr="007E2DFD">
                        <w:rPr>
                          <w:noProof/>
                          <w:color w:val="000000" w:themeColor="text1"/>
                          <w:sz w:val="20"/>
                          <w:lang w:val="de-AT" w:eastAsia="en-GB"/>
                        </w:rPr>
                        <w:t>in Situation. Der Lehrer muss nicht draußen stehen und unterrichten und die Schüler lernen was fürs Leben.</w:t>
                      </w:r>
                    </w:p>
                    <w:p w14:paraId="2BDEE369" w14:textId="77777777" w:rsidR="004250EC" w:rsidRPr="005B5A41" w:rsidRDefault="004250EC" w:rsidP="004250EC">
                      <w:pPr>
                        <w:rPr>
                          <w:color w:val="000000" w:themeColor="text1"/>
                        </w:rPr>
                      </w:pPr>
                      <w:r w:rsidRPr="007E2DFD">
                        <w:rPr>
                          <w:i/>
                          <w:iCs/>
                          <w:noProof/>
                          <w:color w:val="000000" w:themeColor="text1"/>
                          <w:sz w:val="20"/>
                          <w:lang w:val="de-AT" w:eastAsia="en-GB"/>
                        </w:rPr>
                        <w:t>Schüler 2. Klasse</w:t>
                      </w:r>
                    </w:p>
                    <w:p w14:paraId="2D5F17FC" w14:textId="19AFC783" w:rsidR="004250EC" w:rsidRPr="005F485C" w:rsidRDefault="004250EC" w:rsidP="00CB3010">
                      <w:pPr>
                        <w:jc w:val="center"/>
                        <w:rPr>
                          <w:i/>
                          <w:iCs/>
                          <w:color w:val="000000" w:themeColor="text1"/>
                          <w:sz w:val="20"/>
                        </w:rPr>
                      </w:pPr>
                    </w:p>
                  </w:txbxContent>
                </v:textbox>
                <w10:wrap type="tight"/>
              </v:shape>
            </w:pict>
          </mc:Fallback>
        </mc:AlternateContent>
      </w:r>
    </w:p>
    <w:p w14:paraId="7ED059C9" w14:textId="399741BC" w:rsidR="000C2195" w:rsidRDefault="000C2195">
      <w:pPr>
        <w:rPr>
          <w:rFonts w:cs="Arial"/>
          <w:lang w:eastAsia="de-DE"/>
        </w:rPr>
      </w:pPr>
    </w:p>
    <w:p w14:paraId="28D2D568" w14:textId="0DFFDE86" w:rsidR="000C2195" w:rsidRDefault="000C2195">
      <w:pPr>
        <w:rPr>
          <w:rFonts w:cs="Arial"/>
          <w:lang w:eastAsia="de-DE"/>
        </w:rPr>
      </w:pPr>
    </w:p>
    <w:p w14:paraId="4A47B1C1" w14:textId="0A442593" w:rsidR="000C2195" w:rsidRDefault="000C2195">
      <w:pPr>
        <w:rPr>
          <w:rFonts w:cs="Arial"/>
          <w:lang w:eastAsia="de-DE"/>
        </w:rPr>
      </w:pPr>
    </w:p>
    <w:p w14:paraId="7E86EA4C" w14:textId="2039954A" w:rsidR="000C2195" w:rsidRDefault="000C2195">
      <w:pPr>
        <w:rPr>
          <w:rFonts w:cs="Arial"/>
          <w:lang w:eastAsia="de-DE"/>
        </w:rPr>
      </w:pPr>
    </w:p>
    <w:p w14:paraId="18E59FB2" w14:textId="6105E568" w:rsidR="000C2195" w:rsidRDefault="000C2195">
      <w:pPr>
        <w:rPr>
          <w:rFonts w:cs="Arial"/>
          <w:lang w:eastAsia="de-DE"/>
        </w:rPr>
      </w:pPr>
    </w:p>
    <w:p w14:paraId="071E6D4B" w14:textId="6E30A608" w:rsidR="000C2195" w:rsidRDefault="000C2195">
      <w:pPr>
        <w:rPr>
          <w:rFonts w:cs="Arial"/>
          <w:lang w:eastAsia="de-DE"/>
        </w:rPr>
      </w:pPr>
    </w:p>
    <w:p w14:paraId="60FCAE32" w14:textId="28F59E7A" w:rsidR="000C2195" w:rsidRDefault="000C2195">
      <w:pPr>
        <w:rPr>
          <w:rFonts w:cs="Arial"/>
          <w:lang w:eastAsia="de-DE"/>
        </w:rPr>
      </w:pPr>
    </w:p>
    <w:p w14:paraId="7EC286D9" w14:textId="07BC1D89" w:rsidR="000C2195" w:rsidRDefault="000C2195">
      <w:pPr>
        <w:rPr>
          <w:rFonts w:cs="Arial"/>
          <w:lang w:eastAsia="de-DE"/>
        </w:rPr>
      </w:pPr>
    </w:p>
    <w:p w14:paraId="56C5B70F" w14:textId="7A0C8D51" w:rsidR="000C2195" w:rsidRDefault="000C2195">
      <w:pPr>
        <w:rPr>
          <w:rFonts w:cs="Arial"/>
          <w:lang w:eastAsia="de-DE"/>
        </w:rPr>
      </w:pPr>
    </w:p>
    <w:p w14:paraId="4E965895" w14:textId="78D12537" w:rsidR="000C2195" w:rsidRDefault="000C2195">
      <w:pPr>
        <w:rPr>
          <w:rFonts w:cs="Arial"/>
          <w:lang w:eastAsia="de-DE"/>
        </w:rPr>
      </w:pPr>
    </w:p>
    <w:p w14:paraId="0A8DAE10" w14:textId="785B51AF" w:rsidR="000C2195" w:rsidRDefault="000C2195">
      <w:pPr>
        <w:rPr>
          <w:rFonts w:cs="Arial"/>
          <w:lang w:eastAsia="de-DE"/>
        </w:rPr>
      </w:pPr>
    </w:p>
    <w:p w14:paraId="6259976A" w14:textId="2212ACA1" w:rsidR="000C2195" w:rsidRDefault="000C2195">
      <w:pPr>
        <w:rPr>
          <w:rFonts w:cs="Arial"/>
          <w:lang w:eastAsia="de-DE"/>
        </w:rPr>
      </w:pPr>
    </w:p>
    <w:p w14:paraId="41755E47" w14:textId="4EAE8FB3" w:rsidR="000C2195" w:rsidRDefault="000C2195">
      <w:pPr>
        <w:rPr>
          <w:rFonts w:cs="Arial"/>
          <w:lang w:eastAsia="de-DE"/>
        </w:rPr>
      </w:pPr>
    </w:p>
    <w:p w14:paraId="19CBB1ED" w14:textId="36759A27" w:rsidR="000C2195" w:rsidRDefault="000C2195">
      <w:pPr>
        <w:rPr>
          <w:rFonts w:cs="Arial"/>
          <w:lang w:eastAsia="de-DE"/>
        </w:rPr>
      </w:pPr>
    </w:p>
    <w:p w14:paraId="58A7A7D4" w14:textId="32DE4BCE" w:rsidR="000C2195" w:rsidRDefault="000C2195">
      <w:pPr>
        <w:rPr>
          <w:rFonts w:cs="Arial"/>
          <w:lang w:eastAsia="de-DE"/>
        </w:rPr>
      </w:pPr>
    </w:p>
    <w:p w14:paraId="150EE4DF" w14:textId="776EF9FA" w:rsidR="000C2195" w:rsidRDefault="00CB3010">
      <w:pPr>
        <w:rPr>
          <w:rFonts w:cs="Arial"/>
          <w:lang w:eastAsia="de-DE"/>
        </w:rPr>
      </w:pPr>
      <w:commentRangeStart w:id="0"/>
      <w:commentRangeEnd w:id="0"/>
      <w:r>
        <w:rPr>
          <w:rStyle w:val="Kommentarzeichen"/>
        </w:rPr>
        <w:commentReference w:id="0"/>
      </w:r>
    </w:p>
    <w:p w14:paraId="7778EA25" w14:textId="74BB973B" w:rsidR="000C2195" w:rsidRDefault="000C2195">
      <w:pPr>
        <w:rPr>
          <w:rFonts w:cs="Arial"/>
          <w:lang w:eastAsia="de-DE"/>
        </w:rPr>
      </w:pPr>
    </w:p>
    <w:p w14:paraId="5BA5B422" w14:textId="7EFC665F" w:rsidR="000C2195" w:rsidRDefault="000C2195">
      <w:pPr>
        <w:rPr>
          <w:rFonts w:cs="Arial"/>
          <w:lang w:eastAsia="de-DE"/>
        </w:rPr>
      </w:pPr>
    </w:p>
    <w:p w14:paraId="0AF35905" w14:textId="05FDF2F3" w:rsidR="000C2195" w:rsidRPr="000C2195" w:rsidRDefault="000C2195">
      <w:pPr>
        <w:rPr>
          <w:rFonts w:cs="Arial"/>
          <w:b/>
          <w:bCs/>
          <w:lang w:eastAsia="de-DE"/>
        </w:rPr>
      </w:pPr>
      <w:commentRangeStart w:id="1"/>
      <w:r w:rsidRPr="000C2195">
        <w:rPr>
          <w:rFonts w:cs="Arial"/>
          <w:b/>
          <w:bCs/>
          <w:lang w:eastAsia="de-DE"/>
        </w:rPr>
        <w:t>Kurzfassung</w:t>
      </w:r>
      <w:commentRangeEnd w:id="1"/>
      <w:r w:rsidR="00EE10D1">
        <w:rPr>
          <w:rStyle w:val="Kommentarzeichen"/>
        </w:rPr>
        <w:commentReference w:id="1"/>
      </w:r>
    </w:p>
    <w:p w14:paraId="20C6FDED" w14:textId="0D082B37" w:rsidR="004250EC" w:rsidRPr="004250EC" w:rsidRDefault="0012235E" w:rsidP="004250EC">
      <w:pPr>
        <w:spacing w:after="120"/>
        <w:rPr>
          <w:b/>
          <w:bCs/>
          <w:sz w:val="28"/>
          <w:szCs w:val="24"/>
        </w:rPr>
      </w:pPr>
      <w:bookmarkStart w:id="2" w:name="_Toc12626566"/>
      <w:r w:rsidRPr="00D711C6">
        <w:rPr>
          <w:b/>
          <w:bCs/>
          <w:sz w:val="28"/>
          <w:szCs w:val="24"/>
        </w:rPr>
        <w:t xml:space="preserve">Das Grazer Modell des </w:t>
      </w:r>
      <w:r w:rsidR="001B1D56" w:rsidRPr="00D711C6">
        <w:rPr>
          <w:b/>
          <w:bCs/>
          <w:sz w:val="28"/>
          <w:szCs w:val="24"/>
        </w:rPr>
        <w:t>f</w:t>
      </w:r>
      <w:r w:rsidRPr="00D711C6">
        <w:rPr>
          <w:b/>
          <w:bCs/>
          <w:sz w:val="28"/>
          <w:szCs w:val="24"/>
        </w:rPr>
        <w:t>lexiblen Lernens</w:t>
      </w:r>
      <w:bookmarkEnd w:id="2"/>
    </w:p>
    <w:p w14:paraId="71F542DF" w14:textId="7A72DBAE" w:rsidR="00134574" w:rsidRPr="004250EC" w:rsidRDefault="00134574" w:rsidP="00134574">
      <w:pPr>
        <w:rPr>
          <w:highlight w:val="yellow"/>
        </w:rPr>
      </w:pPr>
      <w:r w:rsidRPr="004250EC">
        <w:rPr>
          <w:highlight w:val="yellow"/>
        </w:rPr>
        <w:t xml:space="preserve">Durch den gesellschaftlichen Wandel sind Kinder derselben Altersstufe mit unterschiedlichen Lernniveaus mit verschiedenen Voraussetzungen in einer Klasse. </w:t>
      </w:r>
    </w:p>
    <w:p w14:paraId="69136729" w14:textId="77777777" w:rsidR="00134574" w:rsidRPr="004250EC" w:rsidRDefault="00134574" w:rsidP="00134574">
      <w:pPr>
        <w:rPr>
          <w:highlight w:val="yellow"/>
        </w:rPr>
      </w:pPr>
    </w:p>
    <w:p w14:paraId="28697D5E" w14:textId="20F6618C" w:rsidR="00134574" w:rsidRPr="004250EC" w:rsidRDefault="00134574" w:rsidP="00134574">
      <w:pPr>
        <w:rPr>
          <w:highlight w:val="yellow"/>
        </w:rPr>
      </w:pPr>
      <w:r w:rsidRPr="004250EC">
        <w:rPr>
          <w:highlight w:val="yellow"/>
        </w:rPr>
        <w:t xml:space="preserve">Während bisher der Lernfortschritt von den Kompetenzen der Mehrheit im Klassenverband bestimmt wurde und dadurch alle Schülerinnen und Schüler unabhängig von ihrem Lernfortschritt im selben Moment zu weiteren Lernabschnitten voranschritten, stellt das </w:t>
      </w:r>
      <w:r w:rsidRPr="004250EC">
        <w:rPr>
          <w:i/>
          <w:iCs/>
          <w:highlight w:val="yellow"/>
        </w:rPr>
        <w:t>Grazer Modell des flexiblen Lernens</w:t>
      </w:r>
      <w:r w:rsidRPr="004250EC">
        <w:rPr>
          <w:highlight w:val="yellow"/>
        </w:rPr>
        <w:t xml:space="preserve"> den Mensch in den Mittelpunkt: Die Schülerin</w:t>
      </w:r>
      <w:r w:rsidR="00CB3010" w:rsidRPr="004250EC">
        <w:rPr>
          <w:highlight w:val="yellow"/>
        </w:rPr>
        <w:t>/</w:t>
      </w:r>
      <w:r w:rsidRPr="004250EC">
        <w:rPr>
          <w:highlight w:val="yellow"/>
        </w:rPr>
        <w:t xml:space="preserve">der Schüler soll im individuell angepassten System durch Differenzierung in Zeit, Aufgabenstellung, Lerntempo und Arbeitsweise, in verschiedenen Lernsettings eigene Lernwege gehen – mit dem Ziel, die Lernziele und -ergebnisse zu einem hohen Grad zu erreichen. </w:t>
      </w:r>
    </w:p>
    <w:p w14:paraId="71FB4115" w14:textId="77777777" w:rsidR="00134574" w:rsidRPr="004250EC" w:rsidRDefault="00134574" w:rsidP="00134574">
      <w:pPr>
        <w:rPr>
          <w:highlight w:val="yellow"/>
        </w:rPr>
      </w:pPr>
    </w:p>
    <w:p w14:paraId="50E54179" w14:textId="2F623953" w:rsidR="00134574" w:rsidRDefault="00134574" w:rsidP="00134574">
      <w:r w:rsidRPr="004250EC">
        <w:rPr>
          <w:highlight w:val="yellow"/>
        </w:rPr>
        <w:t xml:space="preserve">Der Unterricht im Grazer Modell des flexiblen Lernens ist also weder kurzfristiges Arbeiten, defizit-orientiertes Denken oder oberflächliches Lernen nach dem Motto: ‚Mit 50-60% Lernzielerreichung kannst du in die nächste Stufe aufsteigen!‘ Im Grazer Modell gestaltet sich Lernen flexibel und passt sich an die individuellen Bedürfnisse der Schülerinnen und Schüler an. Die ganzheitliche Betrachtung der Lernsituation führt zu einer individuellen Förderung des Kindes und zu einer Forderung an das Kind, eigenverantwortlich zu lernen. Schülerinnen und Schüler wechseln </w:t>
      </w:r>
      <w:r w:rsidR="00CB3010" w:rsidRPr="004250EC">
        <w:rPr>
          <w:highlight w:val="yellow"/>
        </w:rPr>
        <w:t xml:space="preserve">erst </w:t>
      </w:r>
      <w:r w:rsidRPr="004250EC">
        <w:rPr>
          <w:highlight w:val="yellow"/>
        </w:rPr>
        <w:t>in d</w:t>
      </w:r>
      <w:r w:rsidR="00EE10D1" w:rsidRPr="004250EC">
        <w:rPr>
          <w:highlight w:val="yellow"/>
        </w:rPr>
        <w:t xml:space="preserve">en nächsten Lernabschnitt, wenn sie die </w:t>
      </w:r>
      <w:r w:rsidR="00CB3010" w:rsidRPr="004250EC">
        <w:rPr>
          <w:highlight w:val="yellow"/>
        </w:rPr>
        <w:t xml:space="preserve">aktuellen </w:t>
      </w:r>
      <w:r w:rsidR="00EE10D1" w:rsidRPr="004250EC">
        <w:rPr>
          <w:highlight w:val="yellow"/>
        </w:rPr>
        <w:t xml:space="preserve">Inhalte wirklich verstanden haben, sie beherrschen und für das nächste Modul bereit sind. </w:t>
      </w:r>
      <w:r w:rsidRPr="004250EC">
        <w:rPr>
          <w:highlight w:val="yellow"/>
        </w:rPr>
        <w:t>Der getaktete Ablauf weicht einem</w:t>
      </w:r>
      <w:r w:rsidR="00EE10D1" w:rsidRPr="004250EC">
        <w:rPr>
          <w:highlight w:val="yellow"/>
        </w:rPr>
        <w:t xml:space="preserve"> kompetenzorientierten, individuell angepas</w:t>
      </w:r>
      <w:r w:rsidR="009D1B4C" w:rsidRPr="004250EC">
        <w:rPr>
          <w:highlight w:val="yellow"/>
        </w:rPr>
        <w:t>s</w:t>
      </w:r>
      <w:r w:rsidR="00EE10D1" w:rsidRPr="004250EC">
        <w:rPr>
          <w:highlight w:val="yellow"/>
        </w:rPr>
        <w:t xml:space="preserve">ten, differenzierten, multimodalen, digitalen und selbstregulierten </w:t>
      </w:r>
      <w:r w:rsidRPr="004250EC">
        <w:rPr>
          <w:highlight w:val="yellow"/>
        </w:rPr>
        <w:t>Lernen</w:t>
      </w:r>
      <w:r w:rsidR="00CB3010" w:rsidRPr="004250EC">
        <w:rPr>
          <w:highlight w:val="yellow"/>
        </w:rPr>
        <w:t xml:space="preserve"> –</w:t>
      </w:r>
      <w:r w:rsidR="00EE10D1" w:rsidRPr="004250EC">
        <w:rPr>
          <w:highlight w:val="yellow"/>
        </w:rPr>
        <w:t xml:space="preserve"> kurz: einem flexiblen Lernen.</w:t>
      </w:r>
    </w:p>
    <w:p w14:paraId="0396E8C0" w14:textId="12776F3E" w:rsidR="000C2195" w:rsidRDefault="000C2195">
      <w:pPr>
        <w:rPr>
          <w:rFonts w:cs="Arial"/>
          <w:lang w:eastAsia="de-DE"/>
        </w:rPr>
      </w:pPr>
      <w:r>
        <w:rPr>
          <w:rFonts w:cs="Arial"/>
          <w:lang w:eastAsia="de-DE"/>
        </w:rPr>
        <w:br w:type="page"/>
      </w:r>
    </w:p>
    <w:p w14:paraId="2DEA01C2" w14:textId="5B5C3BBA" w:rsidR="007B183D" w:rsidRPr="007B183D" w:rsidRDefault="007B183D" w:rsidP="00F06C5B">
      <w:pPr>
        <w:rPr>
          <w:rFonts w:cs="Arial"/>
          <w:b/>
          <w:bCs/>
          <w:szCs w:val="22"/>
        </w:rPr>
      </w:pPr>
      <w:r w:rsidRPr="007B183D">
        <w:rPr>
          <w:rFonts w:cs="Arial"/>
          <w:b/>
          <w:bCs/>
          <w:szCs w:val="22"/>
        </w:rPr>
        <w:lastRenderedPageBreak/>
        <w:t>Inhalt:</w:t>
      </w:r>
    </w:p>
    <w:p w14:paraId="40404A67" w14:textId="5BBCBDED" w:rsidR="00EC2E2C" w:rsidRDefault="007B183D">
      <w:pPr>
        <w:pStyle w:val="Verzeichnis1"/>
        <w:rPr>
          <w:rFonts w:asciiTheme="minorHAnsi" w:eastAsiaTheme="minorEastAsia" w:hAnsiTheme="minorHAnsi" w:cstheme="minorBidi"/>
          <w:noProof/>
          <w:szCs w:val="22"/>
          <w:lang w:val="de-AT"/>
        </w:rPr>
      </w:pPr>
      <w:r>
        <w:rPr>
          <w:rFonts w:cs="Arial"/>
          <w:szCs w:val="22"/>
        </w:rPr>
        <w:fldChar w:fldCharType="begin"/>
      </w:r>
      <w:r>
        <w:rPr>
          <w:rFonts w:cs="Arial"/>
          <w:szCs w:val="22"/>
        </w:rPr>
        <w:instrText xml:space="preserve"> TOC \o "1-1" \h \z \t "Überschrift 3;3;Untertitel;2" </w:instrText>
      </w:r>
      <w:r>
        <w:rPr>
          <w:rFonts w:cs="Arial"/>
          <w:szCs w:val="22"/>
        </w:rPr>
        <w:fldChar w:fldCharType="separate"/>
      </w:r>
      <w:hyperlink w:anchor="_Toc12894107" w:history="1">
        <w:r w:rsidR="00EC2E2C" w:rsidRPr="0028568A">
          <w:rPr>
            <w:rStyle w:val="Hyperlink"/>
            <w:noProof/>
          </w:rPr>
          <w:t>Schule der Zukunft</w:t>
        </w:r>
        <w:r w:rsidR="00EC2E2C">
          <w:rPr>
            <w:noProof/>
            <w:webHidden/>
          </w:rPr>
          <w:tab/>
        </w:r>
        <w:r w:rsidR="00EC2E2C">
          <w:rPr>
            <w:noProof/>
            <w:webHidden/>
          </w:rPr>
          <w:fldChar w:fldCharType="begin"/>
        </w:r>
        <w:r w:rsidR="00EC2E2C">
          <w:rPr>
            <w:noProof/>
            <w:webHidden/>
          </w:rPr>
          <w:instrText xml:space="preserve"> PAGEREF _Toc12894107 \h </w:instrText>
        </w:r>
        <w:r w:rsidR="00EC2E2C">
          <w:rPr>
            <w:noProof/>
            <w:webHidden/>
          </w:rPr>
        </w:r>
        <w:r w:rsidR="00EC2E2C">
          <w:rPr>
            <w:noProof/>
            <w:webHidden/>
          </w:rPr>
          <w:fldChar w:fldCharType="separate"/>
        </w:r>
        <w:r w:rsidR="000578D5">
          <w:rPr>
            <w:noProof/>
            <w:webHidden/>
          </w:rPr>
          <w:t>3</w:t>
        </w:r>
        <w:r w:rsidR="00EC2E2C">
          <w:rPr>
            <w:noProof/>
            <w:webHidden/>
          </w:rPr>
          <w:fldChar w:fldCharType="end"/>
        </w:r>
      </w:hyperlink>
    </w:p>
    <w:p w14:paraId="7D73276F" w14:textId="6BFEB2F2" w:rsidR="00EC2E2C" w:rsidRDefault="004250EC">
      <w:pPr>
        <w:pStyle w:val="Verzeichnis1"/>
        <w:rPr>
          <w:rFonts w:asciiTheme="minorHAnsi" w:eastAsiaTheme="minorEastAsia" w:hAnsiTheme="minorHAnsi" w:cstheme="minorBidi"/>
          <w:noProof/>
          <w:szCs w:val="22"/>
          <w:lang w:val="de-AT"/>
        </w:rPr>
      </w:pPr>
      <w:hyperlink w:anchor="_Toc12894108" w:history="1">
        <w:r w:rsidR="00EC2E2C" w:rsidRPr="0028568A">
          <w:rPr>
            <w:rStyle w:val="Hyperlink"/>
            <w:noProof/>
          </w:rPr>
          <w:t>Das Grazer Modell des flexiblen Lernens</w:t>
        </w:r>
        <w:r w:rsidR="00EC2E2C">
          <w:rPr>
            <w:noProof/>
            <w:webHidden/>
          </w:rPr>
          <w:tab/>
        </w:r>
        <w:r w:rsidR="00EC2E2C">
          <w:rPr>
            <w:noProof/>
            <w:webHidden/>
          </w:rPr>
          <w:fldChar w:fldCharType="begin"/>
        </w:r>
        <w:r w:rsidR="00EC2E2C">
          <w:rPr>
            <w:noProof/>
            <w:webHidden/>
          </w:rPr>
          <w:instrText xml:space="preserve"> PAGEREF _Toc12894108 \h </w:instrText>
        </w:r>
        <w:r w:rsidR="00EC2E2C">
          <w:rPr>
            <w:noProof/>
            <w:webHidden/>
          </w:rPr>
        </w:r>
        <w:r w:rsidR="00EC2E2C">
          <w:rPr>
            <w:noProof/>
            <w:webHidden/>
          </w:rPr>
          <w:fldChar w:fldCharType="separate"/>
        </w:r>
        <w:r w:rsidR="000578D5">
          <w:rPr>
            <w:noProof/>
            <w:webHidden/>
          </w:rPr>
          <w:t>3</w:t>
        </w:r>
        <w:r w:rsidR="00EC2E2C">
          <w:rPr>
            <w:noProof/>
            <w:webHidden/>
          </w:rPr>
          <w:fldChar w:fldCharType="end"/>
        </w:r>
      </w:hyperlink>
    </w:p>
    <w:p w14:paraId="45BCBB3E" w14:textId="536B677C" w:rsidR="00EC2E2C" w:rsidRDefault="004250EC">
      <w:pPr>
        <w:pStyle w:val="Verzeichnis1"/>
        <w:rPr>
          <w:rFonts w:asciiTheme="minorHAnsi" w:eastAsiaTheme="minorEastAsia" w:hAnsiTheme="minorHAnsi" w:cstheme="minorBidi"/>
          <w:noProof/>
          <w:szCs w:val="22"/>
          <w:lang w:val="de-AT"/>
        </w:rPr>
      </w:pPr>
      <w:r>
        <w:rPr>
          <w:rStyle w:val="Hyperlink"/>
          <w:noProof/>
        </w:rPr>
        <w:fldChar w:fldCharType="begin"/>
      </w:r>
      <w:r>
        <w:rPr>
          <w:rStyle w:val="Hyperlink"/>
          <w:noProof/>
        </w:rPr>
        <w:instrText xml:space="preserve"> HYPERLINK \l "_Toc12894109" </w:instrText>
      </w:r>
      <w:r>
        <w:rPr>
          <w:rStyle w:val="Hyperlink"/>
          <w:noProof/>
        </w:rPr>
        <w:fldChar w:fldCharType="separate"/>
      </w:r>
      <w:r w:rsidR="00EC2E2C" w:rsidRPr="0028568A">
        <w:rPr>
          <w:rStyle w:val="Hyperlink"/>
          <w:noProof/>
        </w:rPr>
        <w:t>Ziel des Modells</w:t>
      </w:r>
      <w:r w:rsidR="00EC2E2C">
        <w:rPr>
          <w:noProof/>
          <w:webHidden/>
        </w:rPr>
        <w:tab/>
      </w:r>
      <w:r w:rsidR="00EC2E2C">
        <w:rPr>
          <w:noProof/>
          <w:webHidden/>
        </w:rPr>
        <w:fldChar w:fldCharType="begin"/>
      </w:r>
      <w:r w:rsidR="00EC2E2C">
        <w:rPr>
          <w:noProof/>
          <w:webHidden/>
        </w:rPr>
        <w:instrText xml:space="preserve"> PAGEREF _Toc12894109 \h </w:instrText>
      </w:r>
      <w:r w:rsidR="00EC2E2C">
        <w:rPr>
          <w:noProof/>
          <w:webHidden/>
        </w:rPr>
      </w:r>
      <w:r w:rsidR="00EC2E2C">
        <w:rPr>
          <w:noProof/>
          <w:webHidden/>
        </w:rPr>
        <w:fldChar w:fldCharType="separate"/>
      </w:r>
      <w:ins w:id="3" w:author="Laura Bergmann" w:date="2019-07-02T20:20:00Z">
        <w:r w:rsidR="000578D5">
          <w:rPr>
            <w:noProof/>
            <w:webHidden/>
          </w:rPr>
          <w:t>3</w:t>
        </w:r>
      </w:ins>
      <w:del w:id="4" w:author="Laura Bergmann" w:date="2019-07-02T20:20:00Z">
        <w:r w:rsidR="00EC2E2C" w:rsidDel="000578D5">
          <w:rPr>
            <w:noProof/>
            <w:webHidden/>
          </w:rPr>
          <w:delText>4</w:delText>
        </w:r>
      </w:del>
      <w:r w:rsidR="00EC2E2C">
        <w:rPr>
          <w:noProof/>
          <w:webHidden/>
        </w:rPr>
        <w:fldChar w:fldCharType="end"/>
      </w:r>
      <w:r>
        <w:rPr>
          <w:noProof/>
        </w:rPr>
        <w:fldChar w:fldCharType="end"/>
      </w:r>
    </w:p>
    <w:p w14:paraId="74682558" w14:textId="5333798F" w:rsidR="00EC2E2C" w:rsidRDefault="004250EC">
      <w:pPr>
        <w:pStyle w:val="Verzeichnis1"/>
        <w:rPr>
          <w:rFonts w:asciiTheme="minorHAnsi" w:eastAsiaTheme="minorEastAsia" w:hAnsiTheme="minorHAnsi" w:cstheme="minorBidi"/>
          <w:noProof/>
          <w:szCs w:val="22"/>
          <w:lang w:val="de-AT"/>
        </w:rPr>
      </w:pPr>
      <w:hyperlink w:anchor="_Toc12894110" w:history="1">
        <w:r w:rsidR="00EC2E2C" w:rsidRPr="0028568A">
          <w:rPr>
            <w:rStyle w:val="Hyperlink"/>
            <w:noProof/>
          </w:rPr>
          <w:t>Rahmenbedingungen für das Grazer Modell des flexiblen Lernens</w:t>
        </w:r>
        <w:r w:rsidR="00EC2E2C">
          <w:rPr>
            <w:noProof/>
            <w:webHidden/>
          </w:rPr>
          <w:tab/>
        </w:r>
        <w:r w:rsidR="00EC2E2C">
          <w:rPr>
            <w:noProof/>
            <w:webHidden/>
          </w:rPr>
          <w:fldChar w:fldCharType="begin"/>
        </w:r>
        <w:r w:rsidR="00EC2E2C">
          <w:rPr>
            <w:noProof/>
            <w:webHidden/>
          </w:rPr>
          <w:instrText xml:space="preserve"> PAGEREF _Toc12894110 \h </w:instrText>
        </w:r>
        <w:r w:rsidR="00EC2E2C">
          <w:rPr>
            <w:noProof/>
            <w:webHidden/>
          </w:rPr>
        </w:r>
        <w:r w:rsidR="00EC2E2C">
          <w:rPr>
            <w:noProof/>
            <w:webHidden/>
          </w:rPr>
          <w:fldChar w:fldCharType="separate"/>
        </w:r>
        <w:r w:rsidR="000578D5">
          <w:rPr>
            <w:noProof/>
            <w:webHidden/>
          </w:rPr>
          <w:t>4</w:t>
        </w:r>
        <w:r w:rsidR="00EC2E2C">
          <w:rPr>
            <w:noProof/>
            <w:webHidden/>
          </w:rPr>
          <w:fldChar w:fldCharType="end"/>
        </w:r>
      </w:hyperlink>
    </w:p>
    <w:p w14:paraId="5A6D896B" w14:textId="36E363B7" w:rsidR="00EC2E2C" w:rsidRDefault="004250EC">
      <w:pPr>
        <w:pStyle w:val="Verzeichnis2"/>
        <w:tabs>
          <w:tab w:val="right" w:leader="dot" w:pos="9967"/>
        </w:tabs>
        <w:rPr>
          <w:rFonts w:asciiTheme="minorHAnsi" w:eastAsiaTheme="minorEastAsia" w:hAnsiTheme="minorHAnsi" w:cstheme="minorBidi"/>
          <w:noProof/>
          <w:szCs w:val="22"/>
          <w:lang w:val="de-AT"/>
        </w:rPr>
      </w:pPr>
      <w:hyperlink w:anchor="_Toc12894111" w:history="1">
        <w:r w:rsidR="00EC2E2C" w:rsidRPr="0028568A">
          <w:rPr>
            <w:rStyle w:val="Hyperlink"/>
            <w:noProof/>
          </w:rPr>
          <w:t>Mehrstufenklasse mit Zeit</w:t>
        </w:r>
        <w:r w:rsidR="00EC2E2C">
          <w:rPr>
            <w:noProof/>
            <w:webHidden/>
          </w:rPr>
          <w:tab/>
        </w:r>
        <w:r w:rsidR="00EC2E2C">
          <w:rPr>
            <w:noProof/>
            <w:webHidden/>
          </w:rPr>
          <w:fldChar w:fldCharType="begin"/>
        </w:r>
        <w:r w:rsidR="00EC2E2C">
          <w:rPr>
            <w:noProof/>
            <w:webHidden/>
          </w:rPr>
          <w:instrText xml:space="preserve"> PAGEREF _Toc12894111 \h </w:instrText>
        </w:r>
        <w:r w:rsidR="00EC2E2C">
          <w:rPr>
            <w:noProof/>
            <w:webHidden/>
          </w:rPr>
        </w:r>
        <w:r w:rsidR="00EC2E2C">
          <w:rPr>
            <w:noProof/>
            <w:webHidden/>
          </w:rPr>
          <w:fldChar w:fldCharType="separate"/>
        </w:r>
        <w:r w:rsidR="000578D5">
          <w:rPr>
            <w:noProof/>
            <w:webHidden/>
          </w:rPr>
          <w:t>4</w:t>
        </w:r>
        <w:r w:rsidR="00EC2E2C">
          <w:rPr>
            <w:noProof/>
            <w:webHidden/>
          </w:rPr>
          <w:fldChar w:fldCharType="end"/>
        </w:r>
      </w:hyperlink>
    </w:p>
    <w:p w14:paraId="373DAFCE" w14:textId="2900E582" w:rsidR="00EC2E2C" w:rsidRDefault="004250EC">
      <w:pPr>
        <w:pStyle w:val="Verzeichnis2"/>
        <w:tabs>
          <w:tab w:val="right" w:leader="dot" w:pos="9967"/>
        </w:tabs>
        <w:rPr>
          <w:rFonts w:asciiTheme="minorHAnsi" w:eastAsiaTheme="minorEastAsia" w:hAnsiTheme="minorHAnsi" w:cstheme="minorBidi"/>
          <w:noProof/>
          <w:szCs w:val="22"/>
          <w:lang w:val="de-AT"/>
        </w:rPr>
      </w:pPr>
      <w:hyperlink w:anchor="_Toc12894112" w:history="1">
        <w:r w:rsidR="00EC2E2C" w:rsidRPr="0028568A">
          <w:rPr>
            <w:rStyle w:val="Hyperlink"/>
            <w:noProof/>
          </w:rPr>
          <w:t>Hoch professionalisierte Lehrpersonen</w:t>
        </w:r>
        <w:r w:rsidR="00EC2E2C">
          <w:rPr>
            <w:noProof/>
            <w:webHidden/>
          </w:rPr>
          <w:tab/>
        </w:r>
        <w:r w:rsidR="00EC2E2C">
          <w:rPr>
            <w:noProof/>
            <w:webHidden/>
          </w:rPr>
          <w:fldChar w:fldCharType="begin"/>
        </w:r>
        <w:r w:rsidR="00EC2E2C">
          <w:rPr>
            <w:noProof/>
            <w:webHidden/>
          </w:rPr>
          <w:instrText xml:space="preserve"> PAGEREF _Toc12894112 \h </w:instrText>
        </w:r>
        <w:r w:rsidR="00EC2E2C">
          <w:rPr>
            <w:noProof/>
            <w:webHidden/>
          </w:rPr>
        </w:r>
        <w:r w:rsidR="00EC2E2C">
          <w:rPr>
            <w:noProof/>
            <w:webHidden/>
          </w:rPr>
          <w:fldChar w:fldCharType="separate"/>
        </w:r>
        <w:r w:rsidR="000578D5">
          <w:rPr>
            <w:noProof/>
            <w:webHidden/>
          </w:rPr>
          <w:t>4</w:t>
        </w:r>
        <w:r w:rsidR="00EC2E2C">
          <w:rPr>
            <w:noProof/>
            <w:webHidden/>
          </w:rPr>
          <w:fldChar w:fldCharType="end"/>
        </w:r>
      </w:hyperlink>
    </w:p>
    <w:p w14:paraId="548E34D2" w14:textId="249D743A" w:rsidR="00EC2E2C" w:rsidRDefault="004250EC">
      <w:pPr>
        <w:pStyle w:val="Verzeichnis2"/>
        <w:tabs>
          <w:tab w:val="right" w:leader="dot" w:pos="9967"/>
        </w:tabs>
        <w:rPr>
          <w:rFonts w:asciiTheme="minorHAnsi" w:eastAsiaTheme="minorEastAsia" w:hAnsiTheme="minorHAnsi" w:cstheme="minorBidi"/>
          <w:noProof/>
          <w:szCs w:val="22"/>
          <w:lang w:val="de-AT"/>
        </w:rPr>
      </w:pPr>
      <w:hyperlink w:anchor="_Toc12894113" w:history="1">
        <w:r w:rsidR="00EC2E2C" w:rsidRPr="0028568A">
          <w:rPr>
            <w:rStyle w:val="Hyperlink"/>
            <w:noProof/>
          </w:rPr>
          <w:t>Teamteaching &amp; Logistik des Stundenplans</w:t>
        </w:r>
        <w:r w:rsidR="00EC2E2C">
          <w:rPr>
            <w:noProof/>
            <w:webHidden/>
          </w:rPr>
          <w:tab/>
        </w:r>
        <w:r w:rsidR="00EC2E2C">
          <w:rPr>
            <w:noProof/>
            <w:webHidden/>
          </w:rPr>
          <w:fldChar w:fldCharType="begin"/>
        </w:r>
        <w:r w:rsidR="00EC2E2C">
          <w:rPr>
            <w:noProof/>
            <w:webHidden/>
          </w:rPr>
          <w:instrText xml:space="preserve"> PAGEREF _Toc12894113 \h </w:instrText>
        </w:r>
        <w:r w:rsidR="00EC2E2C">
          <w:rPr>
            <w:noProof/>
            <w:webHidden/>
          </w:rPr>
        </w:r>
        <w:r w:rsidR="00EC2E2C">
          <w:rPr>
            <w:noProof/>
            <w:webHidden/>
          </w:rPr>
          <w:fldChar w:fldCharType="separate"/>
        </w:r>
        <w:r w:rsidR="000578D5">
          <w:rPr>
            <w:noProof/>
            <w:webHidden/>
          </w:rPr>
          <w:t>4</w:t>
        </w:r>
        <w:r w:rsidR="00EC2E2C">
          <w:rPr>
            <w:noProof/>
            <w:webHidden/>
          </w:rPr>
          <w:fldChar w:fldCharType="end"/>
        </w:r>
      </w:hyperlink>
    </w:p>
    <w:p w14:paraId="6E8D44F6" w14:textId="0492366A" w:rsidR="00EC2E2C" w:rsidRDefault="004250EC">
      <w:pPr>
        <w:pStyle w:val="Verzeichnis1"/>
        <w:rPr>
          <w:rFonts w:asciiTheme="minorHAnsi" w:eastAsiaTheme="minorEastAsia" w:hAnsiTheme="minorHAnsi" w:cstheme="minorBidi"/>
          <w:noProof/>
          <w:szCs w:val="22"/>
          <w:lang w:val="de-AT"/>
        </w:rPr>
      </w:pPr>
      <w:hyperlink w:anchor="_Toc12894114" w:history="1">
        <w:r w:rsidR="00EC2E2C" w:rsidRPr="0028568A">
          <w:rPr>
            <w:rStyle w:val="Hyperlink"/>
            <w:noProof/>
          </w:rPr>
          <w:t>Säulen des Grazer Modell des flexiblen Lernens</w:t>
        </w:r>
        <w:r w:rsidR="00EC2E2C">
          <w:rPr>
            <w:noProof/>
            <w:webHidden/>
          </w:rPr>
          <w:tab/>
        </w:r>
        <w:r w:rsidR="00EC2E2C">
          <w:rPr>
            <w:noProof/>
            <w:webHidden/>
          </w:rPr>
          <w:fldChar w:fldCharType="begin"/>
        </w:r>
        <w:r w:rsidR="00EC2E2C">
          <w:rPr>
            <w:noProof/>
            <w:webHidden/>
          </w:rPr>
          <w:instrText xml:space="preserve"> PAGEREF _Toc12894114 \h </w:instrText>
        </w:r>
        <w:r w:rsidR="00EC2E2C">
          <w:rPr>
            <w:noProof/>
            <w:webHidden/>
          </w:rPr>
        </w:r>
        <w:r w:rsidR="00EC2E2C">
          <w:rPr>
            <w:noProof/>
            <w:webHidden/>
          </w:rPr>
          <w:fldChar w:fldCharType="separate"/>
        </w:r>
        <w:r w:rsidR="000578D5">
          <w:rPr>
            <w:noProof/>
            <w:webHidden/>
          </w:rPr>
          <w:t>5</w:t>
        </w:r>
        <w:r w:rsidR="00EC2E2C">
          <w:rPr>
            <w:noProof/>
            <w:webHidden/>
          </w:rPr>
          <w:fldChar w:fldCharType="end"/>
        </w:r>
      </w:hyperlink>
    </w:p>
    <w:p w14:paraId="3C9B880E" w14:textId="44E9686F" w:rsidR="00EC2E2C" w:rsidRDefault="004250EC">
      <w:pPr>
        <w:pStyle w:val="Verzeichnis2"/>
        <w:tabs>
          <w:tab w:val="right" w:leader="dot" w:pos="9967"/>
        </w:tabs>
        <w:rPr>
          <w:rFonts w:asciiTheme="minorHAnsi" w:eastAsiaTheme="minorEastAsia" w:hAnsiTheme="minorHAnsi" w:cstheme="minorBidi"/>
          <w:noProof/>
          <w:szCs w:val="22"/>
          <w:lang w:val="de-AT"/>
        </w:rPr>
      </w:pPr>
      <w:hyperlink w:anchor="_Toc12894115" w:history="1">
        <w:r w:rsidR="00EC2E2C" w:rsidRPr="0028568A">
          <w:rPr>
            <w:rStyle w:val="Hyperlink"/>
            <w:noProof/>
          </w:rPr>
          <w:t>Kompetenzbasierter Unterricht</w:t>
        </w:r>
        <w:r w:rsidR="00EC2E2C">
          <w:rPr>
            <w:noProof/>
            <w:webHidden/>
          </w:rPr>
          <w:tab/>
        </w:r>
        <w:r w:rsidR="00EC2E2C">
          <w:rPr>
            <w:noProof/>
            <w:webHidden/>
          </w:rPr>
          <w:fldChar w:fldCharType="begin"/>
        </w:r>
        <w:r w:rsidR="00EC2E2C">
          <w:rPr>
            <w:noProof/>
            <w:webHidden/>
          </w:rPr>
          <w:instrText xml:space="preserve"> PAGEREF _Toc12894115 \h </w:instrText>
        </w:r>
        <w:r w:rsidR="00EC2E2C">
          <w:rPr>
            <w:noProof/>
            <w:webHidden/>
          </w:rPr>
        </w:r>
        <w:r w:rsidR="00EC2E2C">
          <w:rPr>
            <w:noProof/>
            <w:webHidden/>
          </w:rPr>
          <w:fldChar w:fldCharType="separate"/>
        </w:r>
        <w:r w:rsidR="000578D5">
          <w:rPr>
            <w:noProof/>
            <w:webHidden/>
          </w:rPr>
          <w:t>5</w:t>
        </w:r>
        <w:r w:rsidR="00EC2E2C">
          <w:rPr>
            <w:noProof/>
            <w:webHidden/>
          </w:rPr>
          <w:fldChar w:fldCharType="end"/>
        </w:r>
      </w:hyperlink>
    </w:p>
    <w:p w14:paraId="35BF5023" w14:textId="1AB35124" w:rsidR="00EC2E2C" w:rsidRDefault="004250EC">
      <w:pPr>
        <w:pStyle w:val="Verzeichnis2"/>
        <w:tabs>
          <w:tab w:val="right" w:leader="dot" w:pos="9967"/>
        </w:tabs>
        <w:rPr>
          <w:rFonts w:asciiTheme="minorHAnsi" w:eastAsiaTheme="minorEastAsia" w:hAnsiTheme="minorHAnsi" w:cstheme="minorBidi"/>
          <w:noProof/>
          <w:szCs w:val="22"/>
          <w:lang w:val="de-AT"/>
        </w:rPr>
      </w:pPr>
      <w:hyperlink w:anchor="_Toc12894116" w:history="1">
        <w:r w:rsidR="00EC2E2C" w:rsidRPr="0028568A">
          <w:rPr>
            <w:rStyle w:val="Hyperlink"/>
            <w:noProof/>
          </w:rPr>
          <w:t>Lern- &amp; Lehrablauf</w:t>
        </w:r>
        <w:r w:rsidR="00EC2E2C">
          <w:rPr>
            <w:noProof/>
            <w:webHidden/>
          </w:rPr>
          <w:tab/>
        </w:r>
        <w:r w:rsidR="00EC2E2C">
          <w:rPr>
            <w:noProof/>
            <w:webHidden/>
          </w:rPr>
          <w:fldChar w:fldCharType="begin"/>
        </w:r>
        <w:r w:rsidR="00EC2E2C">
          <w:rPr>
            <w:noProof/>
            <w:webHidden/>
          </w:rPr>
          <w:instrText xml:space="preserve"> PAGEREF _Toc12894116 \h </w:instrText>
        </w:r>
        <w:r w:rsidR="00EC2E2C">
          <w:rPr>
            <w:noProof/>
            <w:webHidden/>
          </w:rPr>
        </w:r>
        <w:r w:rsidR="00EC2E2C">
          <w:rPr>
            <w:noProof/>
            <w:webHidden/>
          </w:rPr>
          <w:fldChar w:fldCharType="separate"/>
        </w:r>
        <w:r w:rsidR="000578D5">
          <w:rPr>
            <w:noProof/>
            <w:webHidden/>
          </w:rPr>
          <w:t>7</w:t>
        </w:r>
        <w:r w:rsidR="00EC2E2C">
          <w:rPr>
            <w:noProof/>
            <w:webHidden/>
          </w:rPr>
          <w:fldChar w:fldCharType="end"/>
        </w:r>
      </w:hyperlink>
    </w:p>
    <w:p w14:paraId="07721A65" w14:textId="5ED2A6BD" w:rsidR="00EC2E2C" w:rsidRDefault="004250EC">
      <w:pPr>
        <w:pStyle w:val="Verzeichnis2"/>
        <w:tabs>
          <w:tab w:val="right" w:leader="dot" w:pos="9967"/>
        </w:tabs>
        <w:rPr>
          <w:rFonts w:asciiTheme="minorHAnsi" w:eastAsiaTheme="minorEastAsia" w:hAnsiTheme="minorHAnsi" w:cstheme="minorBidi"/>
          <w:noProof/>
          <w:szCs w:val="22"/>
          <w:lang w:val="de-AT"/>
        </w:rPr>
      </w:pPr>
      <w:hyperlink w:anchor="_Toc12894117" w:history="1">
        <w:r w:rsidR="00EC2E2C" w:rsidRPr="0028568A">
          <w:rPr>
            <w:rStyle w:val="Hyperlink"/>
            <w:noProof/>
          </w:rPr>
          <w:t>Individuelle Förderung</w:t>
        </w:r>
        <w:r w:rsidR="00EC2E2C">
          <w:rPr>
            <w:noProof/>
            <w:webHidden/>
          </w:rPr>
          <w:tab/>
        </w:r>
        <w:r w:rsidR="00EC2E2C">
          <w:rPr>
            <w:noProof/>
            <w:webHidden/>
          </w:rPr>
          <w:fldChar w:fldCharType="begin"/>
        </w:r>
        <w:r w:rsidR="00EC2E2C">
          <w:rPr>
            <w:noProof/>
            <w:webHidden/>
          </w:rPr>
          <w:instrText xml:space="preserve"> PAGEREF _Toc12894117 \h </w:instrText>
        </w:r>
        <w:r w:rsidR="00EC2E2C">
          <w:rPr>
            <w:noProof/>
            <w:webHidden/>
          </w:rPr>
        </w:r>
        <w:r w:rsidR="00EC2E2C">
          <w:rPr>
            <w:noProof/>
            <w:webHidden/>
          </w:rPr>
          <w:fldChar w:fldCharType="separate"/>
        </w:r>
        <w:r w:rsidR="000578D5">
          <w:rPr>
            <w:noProof/>
            <w:webHidden/>
          </w:rPr>
          <w:t>10</w:t>
        </w:r>
        <w:r w:rsidR="00EC2E2C">
          <w:rPr>
            <w:noProof/>
            <w:webHidden/>
          </w:rPr>
          <w:fldChar w:fldCharType="end"/>
        </w:r>
      </w:hyperlink>
    </w:p>
    <w:p w14:paraId="3F6B59B3" w14:textId="559A4526" w:rsidR="00EC2E2C" w:rsidRDefault="004250EC">
      <w:pPr>
        <w:pStyle w:val="Verzeichnis2"/>
        <w:tabs>
          <w:tab w:val="right" w:leader="dot" w:pos="9967"/>
        </w:tabs>
        <w:rPr>
          <w:rFonts w:asciiTheme="minorHAnsi" w:eastAsiaTheme="minorEastAsia" w:hAnsiTheme="minorHAnsi" w:cstheme="minorBidi"/>
          <w:noProof/>
          <w:szCs w:val="22"/>
          <w:lang w:val="de-AT"/>
        </w:rPr>
      </w:pPr>
      <w:hyperlink w:anchor="_Toc12894118" w:history="1">
        <w:r w:rsidR="00EC2E2C" w:rsidRPr="0028568A">
          <w:rPr>
            <w:rStyle w:val="Hyperlink"/>
            <w:noProof/>
          </w:rPr>
          <w:t>Weiterentwicklung der Softskills</w:t>
        </w:r>
        <w:r w:rsidR="00EC2E2C">
          <w:rPr>
            <w:noProof/>
            <w:webHidden/>
          </w:rPr>
          <w:tab/>
        </w:r>
        <w:r w:rsidR="00EC2E2C">
          <w:rPr>
            <w:noProof/>
            <w:webHidden/>
          </w:rPr>
          <w:fldChar w:fldCharType="begin"/>
        </w:r>
        <w:r w:rsidR="00EC2E2C">
          <w:rPr>
            <w:noProof/>
            <w:webHidden/>
          </w:rPr>
          <w:instrText xml:space="preserve"> PAGEREF _Toc12894118 \h </w:instrText>
        </w:r>
        <w:r w:rsidR="00EC2E2C">
          <w:rPr>
            <w:noProof/>
            <w:webHidden/>
          </w:rPr>
        </w:r>
        <w:r w:rsidR="00EC2E2C">
          <w:rPr>
            <w:noProof/>
            <w:webHidden/>
          </w:rPr>
          <w:fldChar w:fldCharType="separate"/>
        </w:r>
        <w:r w:rsidR="000578D5">
          <w:rPr>
            <w:noProof/>
            <w:webHidden/>
          </w:rPr>
          <w:t>12</w:t>
        </w:r>
        <w:r w:rsidR="00EC2E2C">
          <w:rPr>
            <w:noProof/>
            <w:webHidden/>
          </w:rPr>
          <w:fldChar w:fldCharType="end"/>
        </w:r>
      </w:hyperlink>
    </w:p>
    <w:p w14:paraId="145D0D09" w14:textId="125AB4A4" w:rsidR="00EC2E2C" w:rsidRDefault="004250EC">
      <w:pPr>
        <w:pStyle w:val="Verzeichnis1"/>
        <w:rPr>
          <w:rFonts w:asciiTheme="minorHAnsi" w:eastAsiaTheme="minorEastAsia" w:hAnsiTheme="minorHAnsi" w:cstheme="minorBidi"/>
          <w:noProof/>
          <w:szCs w:val="22"/>
          <w:lang w:val="de-AT"/>
        </w:rPr>
      </w:pPr>
      <w:hyperlink w:anchor="_Toc12894119" w:history="1">
        <w:r w:rsidR="00EC2E2C" w:rsidRPr="0028568A">
          <w:rPr>
            <w:rStyle w:val="Hyperlink"/>
            <w:noProof/>
          </w:rPr>
          <w:t>Lehr- und Lernprinzipien des Grazer Modells des flexiblen Lernens</w:t>
        </w:r>
        <w:r w:rsidR="00EC2E2C">
          <w:rPr>
            <w:noProof/>
            <w:webHidden/>
          </w:rPr>
          <w:tab/>
        </w:r>
        <w:r w:rsidR="00EC2E2C">
          <w:rPr>
            <w:noProof/>
            <w:webHidden/>
          </w:rPr>
          <w:fldChar w:fldCharType="begin"/>
        </w:r>
        <w:r w:rsidR="00EC2E2C">
          <w:rPr>
            <w:noProof/>
            <w:webHidden/>
          </w:rPr>
          <w:instrText xml:space="preserve"> PAGEREF _Toc12894119 \h </w:instrText>
        </w:r>
        <w:r w:rsidR="00EC2E2C">
          <w:rPr>
            <w:noProof/>
            <w:webHidden/>
          </w:rPr>
        </w:r>
        <w:r w:rsidR="00EC2E2C">
          <w:rPr>
            <w:noProof/>
            <w:webHidden/>
          </w:rPr>
          <w:fldChar w:fldCharType="separate"/>
        </w:r>
        <w:r w:rsidR="000578D5">
          <w:rPr>
            <w:noProof/>
            <w:webHidden/>
          </w:rPr>
          <w:t>14</w:t>
        </w:r>
        <w:r w:rsidR="00EC2E2C">
          <w:rPr>
            <w:noProof/>
            <w:webHidden/>
          </w:rPr>
          <w:fldChar w:fldCharType="end"/>
        </w:r>
      </w:hyperlink>
    </w:p>
    <w:p w14:paraId="50C9C00D" w14:textId="36AEF5EA" w:rsidR="00EC2E2C" w:rsidRDefault="004250EC">
      <w:pPr>
        <w:pStyle w:val="Verzeichnis2"/>
        <w:tabs>
          <w:tab w:val="right" w:leader="dot" w:pos="9967"/>
        </w:tabs>
        <w:rPr>
          <w:rFonts w:asciiTheme="minorHAnsi" w:eastAsiaTheme="minorEastAsia" w:hAnsiTheme="minorHAnsi" w:cstheme="minorBidi"/>
          <w:noProof/>
          <w:szCs w:val="22"/>
          <w:lang w:val="de-AT"/>
        </w:rPr>
      </w:pPr>
      <w:hyperlink w:anchor="_Toc12894120" w:history="1">
        <w:r w:rsidR="00EC2E2C" w:rsidRPr="0028568A">
          <w:rPr>
            <w:rStyle w:val="Hyperlink"/>
            <w:noProof/>
          </w:rPr>
          <w:t>Differenziertes Lernen</w:t>
        </w:r>
        <w:r w:rsidR="00EC2E2C">
          <w:rPr>
            <w:noProof/>
            <w:webHidden/>
          </w:rPr>
          <w:tab/>
        </w:r>
        <w:r w:rsidR="00EC2E2C">
          <w:rPr>
            <w:noProof/>
            <w:webHidden/>
          </w:rPr>
          <w:fldChar w:fldCharType="begin"/>
        </w:r>
        <w:r w:rsidR="00EC2E2C">
          <w:rPr>
            <w:noProof/>
            <w:webHidden/>
          </w:rPr>
          <w:instrText xml:space="preserve"> PAGEREF _Toc12894120 \h </w:instrText>
        </w:r>
        <w:r w:rsidR="00EC2E2C">
          <w:rPr>
            <w:noProof/>
            <w:webHidden/>
          </w:rPr>
        </w:r>
        <w:r w:rsidR="00EC2E2C">
          <w:rPr>
            <w:noProof/>
            <w:webHidden/>
          </w:rPr>
          <w:fldChar w:fldCharType="separate"/>
        </w:r>
        <w:r w:rsidR="000578D5">
          <w:rPr>
            <w:noProof/>
            <w:webHidden/>
          </w:rPr>
          <w:t>14</w:t>
        </w:r>
        <w:r w:rsidR="00EC2E2C">
          <w:rPr>
            <w:noProof/>
            <w:webHidden/>
          </w:rPr>
          <w:fldChar w:fldCharType="end"/>
        </w:r>
      </w:hyperlink>
    </w:p>
    <w:p w14:paraId="66D98BE3" w14:textId="6D3F82D5" w:rsidR="00EC2E2C" w:rsidRDefault="004250EC">
      <w:pPr>
        <w:pStyle w:val="Verzeichnis2"/>
        <w:tabs>
          <w:tab w:val="right" w:leader="dot" w:pos="9967"/>
        </w:tabs>
        <w:rPr>
          <w:rFonts w:asciiTheme="minorHAnsi" w:eastAsiaTheme="minorEastAsia" w:hAnsiTheme="minorHAnsi" w:cstheme="minorBidi"/>
          <w:noProof/>
          <w:szCs w:val="22"/>
          <w:lang w:val="de-AT"/>
        </w:rPr>
      </w:pPr>
      <w:hyperlink w:anchor="_Toc12894121" w:history="1">
        <w:r w:rsidR="00EC2E2C" w:rsidRPr="0028568A">
          <w:rPr>
            <w:rStyle w:val="Hyperlink"/>
            <w:noProof/>
          </w:rPr>
          <w:t>Multimodales Lernen</w:t>
        </w:r>
        <w:r w:rsidR="00EC2E2C">
          <w:rPr>
            <w:noProof/>
            <w:webHidden/>
          </w:rPr>
          <w:tab/>
        </w:r>
        <w:r w:rsidR="00EC2E2C">
          <w:rPr>
            <w:noProof/>
            <w:webHidden/>
          </w:rPr>
          <w:fldChar w:fldCharType="begin"/>
        </w:r>
        <w:r w:rsidR="00EC2E2C">
          <w:rPr>
            <w:noProof/>
            <w:webHidden/>
          </w:rPr>
          <w:instrText xml:space="preserve"> PAGEREF _Toc12894121 \h </w:instrText>
        </w:r>
        <w:r w:rsidR="00EC2E2C">
          <w:rPr>
            <w:noProof/>
            <w:webHidden/>
          </w:rPr>
        </w:r>
        <w:r w:rsidR="00EC2E2C">
          <w:rPr>
            <w:noProof/>
            <w:webHidden/>
          </w:rPr>
          <w:fldChar w:fldCharType="separate"/>
        </w:r>
        <w:r w:rsidR="000578D5">
          <w:rPr>
            <w:noProof/>
            <w:webHidden/>
          </w:rPr>
          <w:t>14</w:t>
        </w:r>
        <w:r w:rsidR="00EC2E2C">
          <w:rPr>
            <w:noProof/>
            <w:webHidden/>
          </w:rPr>
          <w:fldChar w:fldCharType="end"/>
        </w:r>
      </w:hyperlink>
    </w:p>
    <w:p w14:paraId="42D86326" w14:textId="164368EF" w:rsidR="00EC2E2C" w:rsidRDefault="004250EC">
      <w:pPr>
        <w:pStyle w:val="Verzeichnis2"/>
        <w:tabs>
          <w:tab w:val="right" w:leader="dot" w:pos="9967"/>
        </w:tabs>
        <w:rPr>
          <w:rFonts w:asciiTheme="minorHAnsi" w:eastAsiaTheme="minorEastAsia" w:hAnsiTheme="minorHAnsi" w:cstheme="minorBidi"/>
          <w:noProof/>
          <w:szCs w:val="22"/>
          <w:lang w:val="de-AT"/>
        </w:rPr>
      </w:pPr>
      <w:hyperlink w:anchor="_Toc12894122" w:history="1">
        <w:r w:rsidR="00EC2E2C" w:rsidRPr="0028568A">
          <w:rPr>
            <w:rStyle w:val="Hyperlink"/>
            <w:noProof/>
          </w:rPr>
          <w:t>Digitales Lernen</w:t>
        </w:r>
        <w:r w:rsidR="00EC2E2C">
          <w:rPr>
            <w:noProof/>
            <w:webHidden/>
          </w:rPr>
          <w:tab/>
        </w:r>
        <w:r w:rsidR="00EC2E2C">
          <w:rPr>
            <w:noProof/>
            <w:webHidden/>
          </w:rPr>
          <w:fldChar w:fldCharType="begin"/>
        </w:r>
        <w:r w:rsidR="00EC2E2C">
          <w:rPr>
            <w:noProof/>
            <w:webHidden/>
          </w:rPr>
          <w:instrText xml:space="preserve"> PAGEREF _Toc12894122 \h </w:instrText>
        </w:r>
        <w:r w:rsidR="00EC2E2C">
          <w:rPr>
            <w:noProof/>
            <w:webHidden/>
          </w:rPr>
        </w:r>
        <w:r w:rsidR="00EC2E2C">
          <w:rPr>
            <w:noProof/>
            <w:webHidden/>
          </w:rPr>
          <w:fldChar w:fldCharType="separate"/>
        </w:r>
        <w:r w:rsidR="000578D5">
          <w:rPr>
            <w:noProof/>
            <w:webHidden/>
          </w:rPr>
          <w:t>15</w:t>
        </w:r>
        <w:r w:rsidR="00EC2E2C">
          <w:rPr>
            <w:noProof/>
            <w:webHidden/>
          </w:rPr>
          <w:fldChar w:fldCharType="end"/>
        </w:r>
      </w:hyperlink>
    </w:p>
    <w:p w14:paraId="026080ED" w14:textId="03F0EDCE" w:rsidR="00EC2E2C" w:rsidRDefault="004250EC">
      <w:pPr>
        <w:pStyle w:val="Verzeichnis2"/>
        <w:tabs>
          <w:tab w:val="right" w:leader="dot" w:pos="9967"/>
        </w:tabs>
        <w:rPr>
          <w:rFonts w:asciiTheme="minorHAnsi" w:eastAsiaTheme="minorEastAsia" w:hAnsiTheme="minorHAnsi" w:cstheme="minorBidi"/>
          <w:noProof/>
          <w:szCs w:val="22"/>
          <w:lang w:val="de-AT"/>
        </w:rPr>
      </w:pPr>
      <w:hyperlink w:anchor="_Toc12894123" w:history="1">
        <w:r w:rsidR="00EC2E2C" w:rsidRPr="0028568A">
          <w:rPr>
            <w:rStyle w:val="Hyperlink"/>
            <w:noProof/>
          </w:rPr>
          <w:t>Selbstreguliertes Lernen</w:t>
        </w:r>
        <w:r w:rsidR="00EC2E2C">
          <w:rPr>
            <w:noProof/>
            <w:webHidden/>
          </w:rPr>
          <w:tab/>
        </w:r>
        <w:r w:rsidR="00EC2E2C">
          <w:rPr>
            <w:noProof/>
            <w:webHidden/>
          </w:rPr>
          <w:fldChar w:fldCharType="begin"/>
        </w:r>
        <w:r w:rsidR="00EC2E2C">
          <w:rPr>
            <w:noProof/>
            <w:webHidden/>
          </w:rPr>
          <w:instrText xml:space="preserve"> PAGEREF _Toc12894123 \h </w:instrText>
        </w:r>
        <w:r w:rsidR="00EC2E2C">
          <w:rPr>
            <w:noProof/>
            <w:webHidden/>
          </w:rPr>
        </w:r>
        <w:r w:rsidR="00EC2E2C">
          <w:rPr>
            <w:noProof/>
            <w:webHidden/>
          </w:rPr>
          <w:fldChar w:fldCharType="separate"/>
        </w:r>
        <w:r w:rsidR="000578D5">
          <w:rPr>
            <w:noProof/>
            <w:webHidden/>
          </w:rPr>
          <w:t>16</w:t>
        </w:r>
        <w:r w:rsidR="00EC2E2C">
          <w:rPr>
            <w:noProof/>
            <w:webHidden/>
          </w:rPr>
          <w:fldChar w:fldCharType="end"/>
        </w:r>
      </w:hyperlink>
    </w:p>
    <w:p w14:paraId="4B3EA896" w14:textId="14715B43" w:rsidR="00EC2E2C" w:rsidRDefault="004250EC">
      <w:pPr>
        <w:pStyle w:val="Verzeichnis1"/>
        <w:rPr>
          <w:rFonts w:asciiTheme="minorHAnsi" w:eastAsiaTheme="minorEastAsia" w:hAnsiTheme="minorHAnsi" w:cstheme="minorBidi"/>
          <w:noProof/>
          <w:szCs w:val="22"/>
          <w:lang w:val="de-AT"/>
        </w:rPr>
      </w:pPr>
      <w:hyperlink w:anchor="_Toc12894124" w:history="1">
        <w:r w:rsidR="00EC2E2C" w:rsidRPr="0028568A">
          <w:rPr>
            <w:rStyle w:val="Hyperlink"/>
            <w:noProof/>
          </w:rPr>
          <w:t>Die Grazer Flexi-Klasse</w:t>
        </w:r>
        <w:r w:rsidR="00EC2E2C">
          <w:rPr>
            <w:noProof/>
            <w:webHidden/>
          </w:rPr>
          <w:tab/>
        </w:r>
        <w:r w:rsidR="00EC2E2C">
          <w:rPr>
            <w:noProof/>
            <w:webHidden/>
          </w:rPr>
          <w:fldChar w:fldCharType="begin"/>
        </w:r>
        <w:r w:rsidR="00EC2E2C">
          <w:rPr>
            <w:noProof/>
            <w:webHidden/>
          </w:rPr>
          <w:instrText xml:space="preserve"> PAGEREF _Toc12894124 \h </w:instrText>
        </w:r>
        <w:r w:rsidR="00EC2E2C">
          <w:rPr>
            <w:noProof/>
            <w:webHidden/>
          </w:rPr>
        </w:r>
        <w:r w:rsidR="00EC2E2C">
          <w:rPr>
            <w:noProof/>
            <w:webHidden/>
          </w:rPr>
          <w:fldChar w:fldCharType="separate"/>
        </w:r>
        <w:r w:rsidR="000578D5">
          <w:rPr>
            <w:noProof/>
            <w:webHidden/>
          </w:rPr>
          <w:t>17</w:t>
        </w:r>
        <w:r w:rsidR="00EC2E2C">
          <w:rPr>
            <w:noProof/>
            <w:webHidden/>
          </w:rPr>
          <w:fldChar w:fldCharType="end"/>
        </w:r>
      </w:hyperlink>
    </w:p>
    <w:p w14:paraId="3DD66DF1" w14:textId="0096AC90" w:rsidR="00EC2E2C" w:rsidRDefault="004250EC">
      <w:pPr>
        <w:pStyle w:val="Verzeichnis2"/>
        <w:tabs>
          <w:tab w:val="right" w:leader="dot" w:pos="9967"/>
        </w:tabs>
        <w:rPr>
          <w:rFonts w:asciiTheme="minorHAnsi" w:eastAsiaTheme="minorEastAsia" w:hAnsiTheme="minorHAnsi" w:cstheme="minorBidi"/>
          <w:noProof/>
          <w:szCs w:val="22"/>
          <w:lang w:val="de-AT"/>
        </w:rPr>
      </w:pPr>
      <w:hyperlink w:anchor="_Toc12894125" w:history="1">
        <w:r w:rsidR="00EC2E2C" w:rsidRPr="0028568A">
          <w:rPr>
            <w:rStyle w:val="Hyperlink"/>
            <w:noProof/>
          </w:rPr>
          <w:t>Allgemeines zum Projekt</w:t>
        </w:r>
        <w:r w:rsidR="00EC2E2C">
          <w:rPr>
            <w:noProof/>
            <w:webHidden/>
          </w:rPr>
          <w:tab/>
        </w:r>
        <w:r w:rsidR="00EC2E2C">
          <w:rPr>
            <w:noProof/>
            <w:webHidden/>
          </w:rPr>
          <w:fldChar w:fldCharType="begin"/>
        </w:r>
        <w:r w:rsidR="00EC2E2C">
          <w:rPr>
            <w:noProof/>
            <w:webHidden/>
          </w:rPr>
          <w:instrText xml:space="preserve"> PAGEREF _Toc12894125 \h </w:instrText>
        </w:r>
        <w:r w:rsidR="00EC2E2C">
          <w:rPr>
            <w:noProof/>
            <w:webHidden/>
          </w:rPr>
        </w:r>
        <w:r w:rsidR="00EC2E2C">
          <w:rPr>
            <w:noProof/>
            <w:webHidden/>
          </w:rPr>
          <w:fldChar w:fldCharType="separate"/>
        </w:r>
        <w:r w:rsidR="000578D5">
          <w:rPr>
            <w:noProof/>
            <w:webHidden/>
          </w:rPr>
          <w:t>17</w:t>
        </w:r>
        <w:r w:rsidR="00EC2E2C">
          <w:rPr>
            <w:noProof/>
            <w:webHidden/>
          </w:rPr>
          <w:fldChar w:fldCharType="end"/>
        </w:r>
      </w:hyperlink>
    </w:p>
    <w:p w14:paraId="66449329" w14:textId="4B413491" w:rsidR="00EC2E2C" w:rsidRDefault="004250EC">
      <w:pPr>
        <w:pStyle w:val="Verzeichnis2"/>
        <w:tabs>
          <w:tab w:val="right" w:leader="dot" w:pos="9967"/>
        </w:tabs>
        <w:rPr>
          <w:rFonts w:asciiTheme="minorHAnsi" w:eastAsiaTheme="minorEastAsia" w:hAnsiTheme="minorHAnsi" w:cstheme="minorBidi"/>
          <w:noProof/>
          <w:szCs w:val="22"/>
          <w:lang w:val="de-AT"/>
        </w:rPr>
      </w:pPr>
      <w:hyperlink w:anchor="_Toc12894126" w:history="1">
        <w:r w:rsidR="00EC2E2C" w:rsidRPr="0028568A">
          <w:rPr>
            <w:rStyle w:val="Hyperlink"/>
            <w:noProof/>
          </w:rPr>
          <w:t>Schülerinnen und Schüler in den Flexi-Klassen</w:t>
        </w:r>
        <w:r w:rsidR="00EC2E2C">
          <w:rPr>
            <w:noProof/>
            <w:webHidden/>
          </w:rPr>
          <w:tab/>
        </w:r>
        <w:r w:rsidR="00EC2E2C">
          <w:rPr>
            <w:noProof/>
            <w:webHidden/>
          </w:rPr>
          <w:fldChar w:fldCharType="begin"/>
        </w:r>
        <w:r w:rsidR="00EC2E2C">
          <w:rPr>
            <w:noProof/>
            <w:webHidden/>
          </w:rPr>
          <w:instrText xml:space="preserve"> PAGEREF _Toc12894126 \h </w:instrText>
        </w:r>
        <w:r w:rsidR="00EC2E2C">
          <w:rPr>
            <w:noProof/>
            <w:webHidden/>
          </w:rPr>
        </w:r>
        <w:r w:rsidR="00EC2E2C">
          <w:rPr>
            <w:noProof/>
            <w:webHidden/>
          </w:rPr>
          <w:fldChar w:fldCharType="separate"/>
        </w:r>
        <w:r w:rsidR="000578D5">
          <w:rPr>
            <w:noProof/>
            <w:webHidden/>
          </w:rPr>
          <w:t>17</w:t>
        </w:r>
        <w:r w:rsidR="00EC2E2C">
          <w:rPr>
            <w:noProof/>
            <w:webHidden/>
          </w:rPr>
          <w:fldChar w:fldCharType="end"/>
        </w:r>
      </w:hyperlink>
    </w:p>
    <w:p w14:paraId="6FCE7936" w14:textId="6EC6004E" w:rsidR="00EC2E2C" w:rsidRDefault="004250EC">
      <w:pPr>
        <w:pStyle w:val="Verzeichnis2"/>
        <w:tabs>
          <w:tab w:val="right" w:leader="dot" w:pos="9967"/>
        </w:tabs>
        <w:rPr>
          <w:rFonts w:asciiTheme="minorHAnsi" w:eastAsiaTheme="minorEastAsia" w:hAnsiTheme="minorHAnsi" w:cstheme="minorBidi"/>
          <w:noProof/>
          <w:szCs w:val="22"/>
          <w:lang w:val="de-AT"/>
        </w:rPr>
      </w:pPr>
      <w:hyperlink w:anchor="_Toc12894127" w:history="1">
        <w:r w:rsidR="00EC2E2C" w:rsidRPr="0028568A">
          <w:rPr>
            <w:rStyle w:val="Hyperlink"/>
            <w:noProof/>
          </w:rPr>
          <w:t>Raum- &amp; Stundenplanung</w:t>
        </w:r>
        <w:r w:rsidR="00EC2E2C">
          <w:rPr>
            <w:noProof/>
            <w:webHidden/>
          </w:rPr>
          <w:tab/>
        </w:r>
        <w:r w:rsidR="00EC2E2C">
          <w:rPr>
            <w:noProof/>
            <w:webHidden/>
          </w:rPr>
          <w:fldChar w:fldCharType="begin"/>
        </w:r>
        <w:r w:rsidR="00EC2E2C">
          <w:rPr>
            <w:noProof/>
            <w:webHidden/>
          </w:rPr>
          <w:instrText xml:space="preserve"> PAGEREF _Toc12894127 \h </w:instrText>
        </w:r>
        <w:r w:rsidR="00EC2E2C">
          <w:rPr>
            <w:noProof/>
            <w:webHidden/>
          </w:rPr>
        </w:r>
        <w:r w:rsidR="00EC2E2C">
          <w:rPr>
            <w:noProof/>
            <w:webHidden/>
          </w:rPr>
          <w:fldChar w:fldCharType="separate"/>
        </w:r>
        <w:r w:rsidR="000578D5">
          <w:rPr>
            <w:noProof/>
            <w:webHidden/>
          </w:rPr>
          <w:t>17</w:t>
        </w:r>
        <w:r w:rsidR="00EC2E2C">
          <w:rPr>
            <w:noProof/>
            <w:webHidden/>
          </w:rPr>
          <w:fldChar w:fldCharType="end"/>
        </w:r>
      </w:hyperlink>
    </w:p>
    <w:p w14:paraId="5F0D0D58" w14:textId="7086A0D2" w:rsidR="00EC2E2C" w:rsidRDefault="004250EC">
      <w:pPr>
        <w:pStyle w:val="Verzeichnis2"/>
        <w:tabs>
          <w:tab w:val="right" w:leader="dot" w:pos="9967"/>
        </w:tabs>
        <w:rPr>
          <w:rFonts w:asciiTheme="minorHAnsi" w:eastAsiaTheme="minorEastAsia" w:hAnsiTheme="minorHAnsi" w:cstheme="minorBidi"/>
          <w:noProof/>
          <w:szCs w:val="22"/>
          <w:lang w:val="de-AT"/>
        </w:rPr>
      </w:pPr>
      <w:hyperlink w:anchor="_Toc12894128" w:history="1">
        <w:r w:rsidR="00EC2E2C" w:rsidRPr="0028568A">
          <w:rPr>
            <w:rStyle w:val="Hyperlink"/>
            <w:noProof/>
          </w:rPr>
          <w:t>Erste Erfolge</w:t>
        </w:r>
        <w:r w:rsidR="00EC2E2C">
          <w:rPr>
            <w:noProof/>
            <w:webHidden/>
          </w:rPr>
          <w:tab/>
        </w:r>
        <w:r w:rsidR="00EC2E2C">
          <w:rPr>
            <w:noProof/>
            <w:webHidden/>
          </w:rPr>
          <w:fldChar w:fldCharType="begin"/>
        </w:r>
        <w:r w:rsidR="00EC2E2C">
          <w:rPr>
            <w:noProof/>
            <w:webHidden/>
          </w:rPr>
          <w:instrText xml:space="preserve"> PAGEREF _Toc12894128 \h </w:instrText>
        </w:r>
        <w:r w:rsidR="00EC2E2C">
          <w:rPr>
            <w:noProof/>
            <w:webHidden/>
          </w:rPr>
        </w:r>
        <w:r w:rsidR="00EC2E2C">
          <w:rPr>
            <w:noProof/>
            <w:webHidden/>
          </w:rPr>
          <w:fldChar w:fldCharType="separate"/>
        </w:r>
        <w:r w:rsidR="000578D5">
          <w:rPr>
            <w:noProof/>
            <w:webHidden/>
          </w:rPr>
          <w:t>18</w:t>
        </w:r>
        <w:r w:rsidR="00EC2E2C">
          <w:rPr>
            <w:noProof/>
            <w:webHidden/>
          </w:rPr>
          <w:fldChar w:fldCharType="end"/>
        </w:r>
      </w:hyperlink>
    </w:p>
    <w:p w14:paraId="12C5C535" w14:textId="49BB218D" w:rsidR="00EC2E2C" w:rsidRDefault="004250EC">
      <w:pPr>
        <w:pStyle w:val="Verzeichnis2"/>
        <w:tabs>
          <w:tab w:val="right" w:leader="dot" w:pos="9967"/>
        </w:tabs>
        <w:rPr>
          <w:rFonts w:asciiTheme="minorHAnsi" w:eastAsiaTheme="minorEastAsia" w:hAnsiTheme="minorHAnsi" w:cstheme="minorBidi"/>
          <w:noProof/>
          <w:szCs w:val="22"/>
          <w:lang w:val="de-AT"/>
        </w:rPr>
      </w:pPr>
      <w:hyperlink w:anchor="_Toc12894129" w:history="1">
        <w:r w:rsidR="00EC2E2C" w:rsidRPr="0028568A">
          <w:rPr>
            <w:rStyle w:val="Hyperlink"/>
            <w:noProof/>
          </w:rPr>
          <w:t>Resümee</w:t>
        </w:r>
        <w:r w:rsidR="00EC2E2C">
          <w:rPr>
            <w:noProof/>
            <w:webHidden/>
          </w:rPr>
          <w:tab/>
        </w:r>
        <w:r w:rsidR="00EC2E2C">
          <w:rPr>
            <w:noProof/>
            <w:webHidden/>
          </w:rPr>
          <w:fldChar w:fldCharType="begin"/>
        </w:r>
        <w:r w:rsidR="00EC2E2C">
          <w:rPr>
            <w:noProof/>
            <w:webHidden/>
          </w:rPr>
          <w:instrText xml:space="preserve"> PAGEREF _Toc12894129 \h </w:instrText>
        </w:r>
        <w:r w:rsidR="00EC2E2C">
          <w:rPr>
            <w:noProof/>
            <w:webHidden/>
          </w:rPr>
        </w:r>
        <w:r w:rsidR="00EC2E2C">
          <w:rPr>
            <w:noProof/>
            <w:webHidden/>
          </w:rPr>
          <w:fldChar w:fldCharType="separate"/>
        </w:r>
        <w:r w:rsidR="000578D5">
          <w:rPr>
            <w:noProof/>
            <w:webHidden/>
          </w:rPr>
          <w:t>18</w:t>
        </w:r>
        <w:r w:rsidR="00EC2E2C">
          <w:rPr>
            <w:noProof/>
            <w:webHidden/>
          </w:rPr>
          <w:fldChar w:fldCharType="end"/>
        </w:r>
      </w:hyperlink>
    </w:p>
    <w:p w14:paraId="482B4CBC" w14:textId="412622B0" w:rsidR="00EC2E2C" w:rsidRDefault="004250EC">
      <w:pPr>
        <w:pStyle w:val="Verzeichnis1"/>
        <w:rPr>
          <w:rFonts w:asciiTheme="minorHAnsi" w:eastAsiaTheme="minorEastAsia" w:hAnsiTheme="minorHAnsi" w:cstheme="minorBidi"/>
          <w:noProof/>
          <w:szCs w:val="22"/>
          <w:lang w:val="de-AT"/>
        </w:rPr>
      </w:pPr>
      <w:hyperlink w:anchor="_Toc12894130" w:history="1">
        <w:r w:rsidR="00EC2E2C" w:rsidRPr="0028568A">
          <w:rPr>
            <w:rStyle w:val="Hyperlink"/>
            <w:noProof/>
            <w:lang w:val="de-AT"/>
          </w:rPr>
          <w:t>Weitergabe unseres Wissens an Kolleginnen und Kollegen</w:t>
        </w:r>
        <w:r w:rsidR="00EC2E2C">
          <w:rPr>
            <w:noProof/>
            <w:webHidden/>
          </w:rPr>
          <w:tab/>
        </w:r>
        <w:r w:rsidR="00EC2E2C">
          <w:rPr>
            <w:noProof/>
            <w:webHidden/>
          </w:rPr>
          <w:fldChar w:fldCharType="begin"/>
        </w:r>
        <w:r w:rsidR="00EC2E2C">
          <w:rPr>
            <w:noProof/>
            <w:webHidden/>
          </w:rPr>
          <w:instrText xml:space="preserve"> PAGEREF _Toc12894130 \h </w:instrText>
        </w:r>
        <w:r w:rsidR="00EC2E2C">
          <w:rPr>
            <w:noProof/>
            <w:webHidden/>
          </w:rPr>
        </w:r>
        <w:r w:rsidR="00EC2E2C">
          <w:rPr>
            <w:noProof/>
            <w:webHidden/>
          </w:rPr>
          <w:fldChar w:fldCharType="separate"/>
        </w:r>
        <w:r w:rsidR="000578D5">
          <w:rPr>
            <w:noProof/>
            <w:webHidden/>
          </w:rPr>
          <w:t>19</w:t>
        </w:r>
        <w:r w:rsidR="00EC2E2C">
          <w:rPr>
            <w:noProof/>
            <w:webHidden/>
          </w:rPr>
          <w:fldChar w:fldCharType="end"/>
        </w:r>
      </w:hyperlink>
    </w:p>
    <w:p w14:paraId="402B90E7" w14:textId="18474FAB" w:rsidR="00EC2E2C" w:rsidRDefault="004250EC">
      <w:pPr>
        <w:pStyle w:val="Verzeichnis1"/>
        <w:rPr>
          <w:rFonts w:asciiTheme="minorHAnsi" w:eastAsiaTheme="minorEastAsia" w:hAnsiTheme="minorHAnsi" w:cstheme="minorBidi"/>
          <w:noProof/>
          <w:szCs w:val="22"/>
          <w:lang w:val="de-AT"/>
        </w:rPr>
      </w:pPr>
      <w:hyperlink w:anchor="_Toc12894131" w:history="1">
        <w:r w:rsidR="00EC2E2C" w:rsidRPr="0028568A">
          <w:rPr>
            <w:rStyle w:val="Hyperlink"/>
            <w:noProof/>
            <w:lang w:val="en-US"/>
          </w:rPr>
          <w:t>Literaturverzeichnis</w:t>
        </w:r>
        <w:r w:rsidR="00EC2E2C">
          <w:rPr>
            <w:noProof/>
            <w:webHidden/>
          </w:rPr>
          <w:tab/>
        </w:r>
        <w:r w:rsidR="00EC2E2C">
          <w:rPr>
            <w:noProof/>
            <w:webHidden/>
          </w:rPr>
          <w:fldChar w:fldCharType="begin"/>
        </w:r>
        <w:r w:rsidR="00EC2E2C">
          <w:rPr>
            <w:noProof/>
            <w:webHidden/>
          </w:rPr>
          <w:instrText xml:space="preserve"> PAGEREF _Toc12894131 \h </w:instrText>
        </w:r>
        <w:r w:rsidR="00EC2E2C">
          <w:rPr>
            <w:noProof/>
            <w:webHidden/>
          </w:rPr>
        </w:r>
        <w:r w:rsidR="00EC2E2C">
          <w:rPr>
            <w:noProof/>
            <w:webHidden/>
          </w:rPr>
          <w:fldChar w:fldCharType="separate"/>
        </w:r>
        <w:r w:rsidR="000578D5">
          <w:rPr>
            <w:noProof/>
            <w:webHidden/>
          </w:rPr>
          <w:t>20</w:t>
        </w:r>
        <w:r w:rsidR="00EC2E2C">
          <w:rPr>
            <w:noProof/>
            <w:webHidden/>
          </w:rPr>
          <w:fldChar w:fldCharType="end"/>
        </w:r>
      </w:hyperlink>
    </w:p>
    <w:p w14:paraId="7A864C35" w14:textId="392EFFB4" w:rsidR="002273BA" w:rsidRDefault="007B183D" w:rsidP="00B769B5">
      <w:r>
        <w:fldChar w:fldCharType="end"/>
      </w:r>
      <w:bookmarkStart w:id="5" w:name="_Toc12626567"/>
    </w:p>
    <w:p w14:paraId="77B6FBF5" w14:textId="65C6DA58" w:rsidR="00B769B5" w:rsidRDefault="00B769B5" w:rsidP="00B769B5"/>
    <w:p w14:paraId="18B34E05" w14:textId="79743FEA" w:rsidR="00B769B5" w:rsidRDefault="00B769B5" w:rsidP="00B769B5"/>
    <w:p w14:paraId="7BC4DA5B" w14:textId="7CF7CE5A" w:rsidR="00B769B5" w:rsidRDefault="00B769B5" w:rsidP="00B769B5"/>
    <w:p w14:paraId="49B4525F" w14:textId="2BF258AD" w:rsidR="00C412AA" w:rsidRDefault="00C412AA" w:rsidP="00B769B5"/>
    <w:p w14:paraId="0B40A2E4" w14:textId="49B5C797" w:rsidR="00C412AA" w:rsidRDefault="00C412AA" w:rsidP="00B769B5"/>
    <w:p w14:paraId="5DB6BFA0" w14:textId="46E239D0" w:rsidR="00C412AA" w:rsidRDefault="00C412AA" w:rsidP="00B769B5"/>
    <w:p w14:paraId="6FD0AE7C" w14:textId="33C2C7A7" w:rsidR="00C412AA" w:rsidRDefault="00C412AA" w:rsidP="00B769B5"/>
    <w:p w14:paraId="52722E34" w14:textId="0163673F" w:rsidR="00C412AA" w:rsidRDefault="00C412AA" w:rsidP="00B769B5"/>
    <w:p w14:paraId="5D7C9402" w14:textId="77777777" w:rsidR="00C412AA" w:rsidRDefault="00C412AA" w:rsidP="00B769B5"/>
    <w:p w14:paraId="44365D2C" w14:textId="0D2688F7" w:rsidR="00577137" w:rsidRPr="002273BA" w:rsidRDefault="00577137" w:rsidP="002273BA">
      <w:pPr>
        <w:rPr>
          <w:b/>
          <w:bCs/>
          <w:sz w:val="28"/>
          <w:szCs w:val="22"/>
        </w:rPr>
      </w:pPr>
      <w:r w:rsidRPr="002273BA">
        <w:rPr>
          <w:b/>
          <w:bCs/>
        </w:rPr>
        <w:t xml:space="preserve">Impressum: </w:t>
      </w:r>
    </w:p>
    <w:p w14:paraId="74A13341" w14:textId="77777777" w:rsidR="00577137" w:rsidRPr="000C2195" w:rsidRDefault="00577137" w:rsidP="00577137">
      <w:pPr>
        <w:pStyle w:val="Fuzeile"/>
        <w:rPr>
          <w:rFonts w:cs="Arial"/>
          <w:b/>
          <w:bCs/>
          <w:sz w:val="20"/>
          <w:szCs w:val="18"/>
        </w:rPr>
      </w:pPr>
      <w:r w:rsidRPr="000C2195">
        <w:rPr>
          <w:rFonts w:cs="Arial"/>
          <w:b/>
          <w:bCs/>
          <w:sz w:val="20"/>
          <w:szCs w:val="18"/>
        </w:rPr>
        <w:t>Pädagogische Hochschule Steiermark</w:t>
      </w:r>
    </w:p>
    <w:p w14:paraId="67382F62" w14:textId="77777777" w:rsidR="00577137" w:rsidRPr="000C2195" w:rsidRDefault="00577137" w:rsidP="00577137">
      <w:pPr>
        <w:pStyle w:val="Fuzeile"/>
        <w:rPr>
          <w:rFonts w:cs="Arial"/>
          <w:sz w:val="20"/>
        </w:rPr>
      </w:pPr>
      <w:r w:rsidRPr="000C2195">
        <w:rPr>
          <w:rFonts w:cs="Arial"/>
          <w:sz w:val="20"/>
        </w:rPr>
        <w:t>Text: Dr. Elgrid Messner, Mag. Laura Bergmann, Dr. Elisabeth Pölzleitner, Mag. Bettina Dauphin, Mag. Andrea Karner, Mag. Katharina Teschinegg</w:t>
      </w:r>
    </w:p>
    <w:p w14:paraId="717EBCA8" w14:textId="1351AB96" w:rsidR="00577137" w:rsidRDefault="00577137" w:rsidP="00577137">
      <w:pPr>
        <w:pStyle w:val="Fuzeile"/>
        <w:rPr>
          <w:rFonts w:cs="Arial"/>
          <w:sz w:val="20"/>
          <w:szCs w:val="18"/>
        </w:rPr>
      </w:pPr>
      <w:r w:rsidRPr="000C2195">
        <w:rPr>
          <w:rFonts w:cs="Arial"/>
          <w:sz w:val="20"/>
        </w:rPr>
        <w:t xml:space="preserve">Graphiken: Mag. Laura Bergmann, Mag. Gernot Schirmbacher | </w:t>
      </w:r>
      <w:r w:rsidRPr="000C2195">
        <w:rPr>
          <w:rFonts w:cs="Arial"/>
          <w:sz w:val="20"/>
          <w:szCs w:val="18"/>
        </w:rPr>
        <w:t>Bilder: MMag. Andrea Wagner</w:t>
      </w:r>
    </w:p>
    <w:p w14:paraId="3F3048FF" w14:textId="77777777" w:rsidR="00577137" w:rsidRPr="000C2195" w:rsidRDefault="00577137" w:rsidP="00577137">
      <w:pPr>
        <w:pStyle w:val="Fuzeile"/>
        <w:rPr>
          <w:rFonts w:cs="Arial"/>
          <w:sz w:val="20"/>
          <w:szCs w:val="18"/>
        </w:rPr>
      </w:pPr>
    </w:p>
    <w:p w14:paraId="0B104866" w14:textId="77777777" w:rsidR="002273BA" w:rsidRDefault="002273BA">
      <w:pPr>
        <w:rPr>
          <w:rFonts w:cs="Arial"/>
          <w:b/>
          <w:iCs/>
          <w:noProof/>
          <w:sz w:val="28"/>
          <w:szCs w:val="24"/>
        </w:rPr>
      </w:pPr>
      <w:r>
        <w:br w:type="page"/>
      </w:r>
    </w:p>
    <w:p w14:paraId="2A26F70D" w14:textId="5A891A5D" w:rsidR="00134574" w:rsidRPr="000C2195" w:rsidRDefault="00134574" w:rsidP="00134574">
      <w:pPr>
        <w:pStyle w:val="berschrift1"/>
      </w:pPr>
      <w:bookmarkStart w:id="6" w:name="_Toc12894107"/>
      <w:r w:rsidRPr="000C2195">
        <w:lastRenderedPageBreak/>
        <w:t>Schule der Zukunft</w:t>
      </w:r>
      <w:bookmarkEnd w:id="6"/>
      <w:r>
        <w:t xml:space="preserve"> </w:t>
      </w:r>
    </w:p>
    <w:p w14:paraId="33E076DB" w14:textId="29F41E7D" w:rsidR="00134574" w:rsidDel="00FD0246" w:rsidRDefault="00134574" w:rsidP="00134574">
      <w:pPr>
        <w:rPr>
          <w:del w:id="7" w:author="Laura Bergmann" w:date="2019-07-02T19:11:00Z"/>
          <w:rFonts w:cs="Arial"/>
          <w:lang w:eastAsia="de-DE"/>
        </w:rPr>
      </w:pPr>
      <w:r w:rsidRPr="000C2195">
        <w:rPr>
          <w:rFonts w:cs="Arial"/>
          <w:lang w:eastAsia="de-DE"/>
        </w:rPr>
        <w:t>Es braucht eine neue Form der Schule, die unseren Kindern und unserer Zeit entspricht. Diese Forderung wird seit Jahren an die österreichische Schullandschaft gerichtet</w:t>
      </w:r>
      <w:r w:rsidR="00FD0246">
        <w:rPr>
          <w:rFonts w:cs="Arial"/>
          <w:lang w:eastAsia="de-DE"/>
        </w:rPr>
        <w:t>.</w:t>
      </w:r>
      <w:ins w:id="8" w:author="Laura Bergmann" w:date="2019-07-02T19:07:00Z">
        <w:r w:rsidR="00FD0246">
          <w:rPr>
            <w:rFonts w:cs="Arial"/>
            <w:lang w:eastAsia="de-DE"/>
          </w:rPr>
          <w:t xml:space="preserve"> A</w:t>
        </w:r>
      </w:ins>
      <w:ins w:id="9" w:author="Laura Bergmann" w:date="2019-07-02T19:08:00Z">
        <w:r w:rsidR="00FD0246">
          <w:rPr>
            <w:rFonts w:cs="Arial"/>
            <w:lang w:eastAsia="de-DE"/>
          </w:rPr>
          <w:t xml:space="preserve">uch weltweit sind die Themen Chancengerechtigkeit und höchste Potentialentwicklung (Equity and Excellence) zentrale Themen </w:t>
        </w:r>
      </w:ins>
      <w:ins w:id="10" w:author="Laura Bergmann" w:date="2019-07-02T19:09:00Z">
        <w:r w:rsidR="00FD0246">
          <w:rPr>
            <w:rFonts w:cs="Arial"/>
            <w:lang w:eastAsia="de-DE"/>
          </w:rPr>
          <w:t xml:space="preserve">der Schulentwicklung. </w:t>
        </w:r>
      </w:ins>
      <w:del w:id="11" w:author="Laura Bergmann" w:date="2019-07-02T19:09:00Z">
        <w:r w:rsidR="00FD0246" w:rsidDel="00FD0246">
          <w:rPr>
            <w:rFonts w:cs="Arial"/>
            <w:lang w:eastAsia="de-DE"/>
          </w:rPr>
          <w:delText xml:space="preserve"> </w:delText>
        </w:r>
      </w:del>
      <w:del w:id="12" w:author="Laura Bergmann" w:date="2019-07-02T19:07:00Z">
        <w:r w:rsidDel="00FD0246">
          <w:rPr>
            <w:rFonts w:cs="Arial"/>
            <w:lang w:eastAsia="de-DE"/>
          </w:rPr>
          <w:delText xml:space="preserve">Die ob des gesellschaftlichen Wandels emergenten Themen der Globalisierung, Individualisierung und Digitalisierung sollen Eingang in den Unterricht finden – thematisch wie didaktisch. </w:delText>
        </w:r>
      </w:del>
    </w:p>
    <w:p w14:paraId="453C6DD3" w14:textId="233CE5D8" w:rsidR="00134574" w:rsidRPr="000C2195" w:rsidRDefault="00134574" w:rsidP="00134574">
      <w:pPr>
        <w:rPr>
          <w:rFonts w:cs="Arial"/>
          <w:lang w:eastAsia="de-DE"/>
        </w:rPr>
      </w:pPr>
      <w:r w:rsidRPr="000C2195">
        <w:rPr>
          <w:rFonts w:cs="Arial"/>
          <w:lang w:eastAsia="de-DE"/>
        </w:rPr>
        <w:t>Die Praxis-Mittelschule der Pädagogischen Hochschule</w:t>
      </w:r>
      <w:r>
        <w:rPr>
          <w:rFonts w:cs="Arial"/>
          <w:lang w:eastAsia="de-DE"/>
        </w:rPr>
        <w:t xml:space="preserve"> Steiermark</w:t>
      </w:r>
      <w:r w:rsidRPr="000C2195">
        <w:rPr>
          <w:rFonts w:cs="Arial"/>
          <w:lang w:eastAsia="de-DE"/>
        </w:rPr>
        <w:t xml:space="preserve"> hat </w:t>
      </w:r>
      <w:ins w:id="13" w:author="Laura Bergmann" w:date="2019-07-02T19:09:00Z">
        <w:r w:rsidR="00FD0246">
          <w:rPr>
            <w:rFonts w:cs="Arial"/>
            <w:lang w:eastAsia="de-DE"/>
          </w:rPr>
          <w:t xml:space="preserve">dazu </w:t>
        </w:r>
      </w:ins>
      <w:r w:rsidRPr="000C2195">
        <w:rPr>
          <w:rFonts w:cs="Arial"/>
          <w:lang w:eastAsia="de-DE"/>
        </w:rPr>
        <w:t xml:space="preserve">ein </w:t>
      </w:r>
      <w:r>
        <w:rPr>
          <w:rFonts w:cs="Arial"/>
          <w:lang w:eastAsia="de-DE"/>
        </w:rPr>
        <w:t>innovatives</w:t>
      </w:r>
      <w:r w:rsidRPr="000C2195">
        <w:rPr>
          <w:rFonts w:cs="Arial"/>
          <w:lang w:eastAsia="de-DE"/>
        </w:rPr>
        <w:t xml:space="preserve"> Unterrichtskonzept entwickelt, das</w:t>
      </w:r>
      <w:r>
        <w:rPr>
          <w:rFonts w:cs="Arial"/>
          <w:lang w:eastAsia="de-DE"/>
        </w:rPr>
        <w:t xml:space="preserve"> </w:t>
      </w:r>
      <w:r w:rsidRPr="000C2195">
        <w:rPr>
          <w:rFonts w:cs="Arial"/>
          <w:lang w:eastAsia="de-DE"/>
        </w:rPr>
        <w:t>auf Digitalisierung aufbaut</w:t>
      </w:r>
      <w:r>
        <w:rPr>
          <w:rFonts w:cs="Arial"/>
          <w:lang w:eastAsia="de-DE"/>
        </w:rPr>
        <w:t xml:space="preserve">, </w:t>
      </w:r>
      <w:r w:rsidRPr="000C2195">
        <w:rPr>
          <w:rFonts w:cs="Arial"/>
          <w:lang w:eastAsia="de-DE"/>
        </w:rPr>
        <w:t>und</w:t>
      </w:r>
      <w:r w:rsidR="00CB3010">
        <w:rPr>
          <w:rFonts w:cs="Arial"/>
          <w:lang w:eastAsia="de-DE"/>
        </w:rPr>
        <w:t xml:space="preserve"> </w:t>
      </w:r>
      <w:del w:id="14" w:author="Laura Bergmann" w:date="2019-07-02T19:09:00Z">
        <w:r w:rsidR="00CB3010" w:rsidDel="00FD0246">
          <w:rPr>
            <w:rFonts w:cs="Arial"/>
            <w:lang w:eastAsia="de-DE"/>
          </w:rPr>
          <w:delText>das</w:delText>
        </w:r>
        <w:r w:rsidRPr="000C2195" w:rsidDel="00FD0246">
          <w:rPr>
            <w:rFonts w:cs="Arial"/>
            <w:lang w:eastAsia="de-DE"/>
          </w:rPr>
          <w:delText xml:space="preserve"> </w:delText>
        </w:r>
      </w:del>
      <w:r w:rsidRPr="000C2195">
        <w:rPr>
          <w:rFonts w:cs="Arial"/>
          <w:lang w:eastAsia="de-DE"/>
        </w:rPr>
        <w:t>auch andere Schulen inspirieren soll.</w:t>
      </w:r>
    </w:p>
    <w:p w14:paraId="3A4E0F52" w14:textId="77777777" w:rsidR="00134574" w:rsidRPr="000C2195" w:rsidRDefault="00134574" w:rsidP="00134574">
      <w:pPr>
        <w:rPr>
          <w:rFonts w:cs="Arial"/>
          <w:lang w:eastAsia="de-DE"/>
        </w:rPr>
      </w:pPr>
      <w:r w:rsidRPr="000C2195">
        <w:rPr>
          <w:rFonts w:cs="Arial"/>
          <w:lang w:eastAsia="de-DE"/>
        </w:rPr>
        <w:t xml:space="preserve"> </w:t>
      </w:r>
    </w:p>
    <w:p w14:paraId="5FAE8432" w14:textId="2D733916" w:rsidR="00134574" w:rsidRDefault="00134574" w:rsidP="00134574">
      <w:pPr>
        <w:rPr>
          <w:rFonts w:cs="Arial"/>
          <w:lang w:eastAsia="de-DE"/>
        </w:rPr>
      </w:pPr>
      <w:r>
        <w:rPr>
          <w:rFonts w:cs="Arial"/>
          <w:lang w:eastAsia="de-DE"/>
        </w:rPr>
        <w:t>2016 wurde a</w:t>
      </w:r>
      <w:r w:rsidRPr="000C2195">
        <w:rPr>
          <w:rFonts w:cs="Arial"/>
          <w:lang w:eastAsia="de-DE"/>
        </w:rPr>
        <w:t xml:space="preserve">n der Praxis-Mittelschule der Pädagogischen Hochschule Steiermark das Projekt „Flexible Eingangsstufe“ </w:t>
      </w:r>
      <w:r w:rsidR="00CB3010">
        <w:rPr>
          <w:rFonts w:cs="Arial"/>
        </w:rPr>
        <w:t xml:space="preserve">mit den sogenannten </w:t>
      </w:r>
      <w:r w:rsidRPr="000C2195">
        <w:rPr>
          <w:rFonts w:cs="Arial"/>
        </w:rPr>
        <w:t>Flexi-Klassen</w:t>
      </w:r>
      <w:r>
        <w:rPr>
          <w:rFonts w:cs="Arial"/>
        </w:rPr>
        <w:t xml:space="preserve"> initiiert. </w:t>
      </w:r>
      <w:del w:id="15" w:author="Laura Bergmann" w:date="2019-07-02T19:10:00Z">
        <w:r w:rsidRPr="000C2195" w:rsidDel="00FD0246">
          <w:rPr>
            <w:rFonts w:cs="Arial"/>
            <w:lang w:eastAsia="de-DE"/>
          </w:rPr>
          <w:delText xml:space="preserve">Es bringt die </w:delText>
        </w:r>
        <w:r w:rsidDel="00FD0246">
          <w:rPr>
            <w:rFonts w:cs="Arial"/>
            <w:lang w:eastAsia="de-DE"/>
          </w:rPr>
          <w:delText>Absichten</w:delText>
        </w:r>
        <w:r w:rsidRPr="000C2195" w:rsidDel="00FD0246">
          <w:rPr>
            <w:rFonts w:cs="Arial"/>
            <w:lang w:eastAsia="de-DE"/>
          </w:rPr>
          <w:delText xml:space="preserve"> der </w:delText>
        </w:r>
        <w:r w:rsidRPr="009D1B4C" w:rsidDel="00FD0246">
          <w:rPr>
            <w:rFonts w:cs="Arial"/>
            <w:lang w:eastAsia="de-DE"/>
          </w:rPr>
          <w:delText xml:space="preserve">NMS, insbesondere Chancengerechtigkeit und flexible Gruppierungen, mit den Zielen des Pädagogikpaketes in Einklang. </w:delText>
        </w:r>
      </w:del>
      <w:r w:rsidRPr="009D1B4C">
        <w:rPr>
          <w:rFonts w:cs="Arial"/>
          <w:lang w:eastAsia="de-DE"/>
        </w:rPr>
        <w:t>Ziel ist die individuelle Förderung jedes Kindes, um sowohl die Grundkompetenzen zu</w:t>
      </w:r>
      <w:r w:rsidRPr="000C2195">
        <w:rPr>
          <w:rFonts w:cs="Arial"/>
          <w:lang w:eastAsia="de-DE"/>
        </w:rPr>
        <w:t xml:space="preserve"> sichern als auch Höchstleistungen zu ermöglichen. </w:t>
      </w:r>
    </w:p>
    <w:p w14:paraId="45124FF9" w14:textId="7D01606E" w:rsidR="00134574" w:rsidRDefault="00134574" w:rsidP="00134574">
      <w:pPr>
        <w:rPr>
          <w:rFonts w:cs="Arial"/>
          <w:lang w:eastAsia="de-DE"/>
        </w:rPr>
      </w:pPr>
      <w:r>
        <w:rPr>
          <w:rFonts w:cs="Arial"/>
          <w:lang w:eastAsia="de-DE"/>
        </w:rPr>
        <w:t xml:space="preserve">Das pädagogisch-didaktische Konzept des Projektes basiert auf dem </w:t>
      </w:r>
      <w:r w:rsidRPr="004E53FB">
        <w:rPr>
          <w:rFonts w:cs="Arial"/>
          <w:i/>
          <w:iCs/>
          <w:lang w:eastAsia="de-DE"/>
        </w:rPr>
        <w:t xml:space="preserve">Grazer Modell des </w:t>
      </w:r>
      <w:r>
        <w:rPr>
          <w:rFonts w:cs="Arial"/>
          <w:i/>
          <w:iCs/>
          <w:lang w:eastAsia="de-DE"/>
        </w:rPr>
        <w:t>f</w:t>
      </w:r>
      <w:r w:rsidRPr="004E53FB">
        <w:rPr>
          <w:rFonts w:cs="Arial"/>
          <w:i/>
          <w:iCs/>
          <w:lang w:eastAsia="de-DE"/>
        </w:rPr>
        <w:t>lexiblen Lernens</w:t>
      </w:r>
      <w:r>
        <w:rPr>
          <w:rFonts w:cs="Arial"/>
          <w:lang w:eastAsia="de-DE"/>
        </w:rPr>
        <w:t>: Schülerinnen und Schüler werden</w:t>
      </w:r>
      <w:r w:rsidRPr="000C2195">
        <w:rPr>
          <w:rFonts w:cs="Arial"/>
          <w:lang w:eastAsia="de-DE"/>
        </w:rPr>
        <w:t xml:space="preserve"> in Mehrstufenklassen individuell gefördert und gefordert</w:t>
      </w:r>
      <w:r>
        <w:rPr>
          <w:rFonts w:cs="Arial"/>
          <w:lang w:eastAsia="de-DE"/>
        </w:rPr>
        <w:t>. Dazu wurde eine</w:t>
      </w:r>
      <w:r w:rsidRPr="000C2195">
        <w:rPr>
          <w:rFonts w:cs="Arial"/>
          <w:lang w:eastAsia="de-DE"/>
        </w:rPr>
        <w:t xml:space="preserve"> digitale Lernumgebung</w:t>
      </w:r>
      <w:r>
        <w:rPr>
          <w:rFonts w:cs="Arial"/>
          <w:lang w:eastAsia="de-DE"/>
        </w:rPr>
        <w:t xml:space="preserve"> entwickelt</w:t>
      </w:r>
      <w:r w:rsidRPr="000C2195">
        <w:rPr>
          <w:rFonts w:cs="Arial"/>
          <w:lang w:eastAsia="de-DE"/>
        </w:rPr>
        <w:t xml:space="preserve">, in der jedes Kind am </w:t>
      </w:r>
      <w:del w:id="16" w:author="Laura Bergmann" w:date="2019-07-02T19:12:00Z">
        <w:r w:rsidRPr="000C2195" w:rsidDel="00423F45">
          <w:rPr>
            <w:rFonts w:cs="Arial"/>
            <w:lang w:eastAsia="de-DE"/>
          </w:rPr>
          <w:delText xml:space="preserve">eigenen </w:delText>
        </w:r>
      </w:del>
      <w:r w:rsidRPr="000C2195">
        <w:rPr>
          <w:rFonts w:cs="Arial"/>
          <w:lang w:eastAsia="de-DE"/>
        </w:rPr>
        <w:t>Tablet arbeitet</w:t>
      </w:r>
      <w:ins w:id="17" w:author="Laura Bergmann" w:date="2019-07-02T19:12:00Z">
        <w:r w:rsidR="00423F45">
          <w:rPr>
            <w:rFonts w:cs="Arial"/>
            <w:lang w:eastAsia="de-DE"/>
          </w:rPr>
          <w:t xml:space="preserve"> und damit </w:t>
        </w:r>
      </w:ins>
      <w:del w:id="18" w:author="Laura Bergmann" w:date="2019-07-02T19:12:00Z">
        <w:r w:rsidDel="00423F45">
          <w:rPr>
            <w:rFonts w:cs="Arial"/>
            <w:lang w:eastAsia="de-DE"/>
          </w:rPr>
          <w:delText xml:space="preserve">: </w:delText>
        </w:r>
        <w:r w:rsidR="00CB3010" w:rsidDel="00423F45">
          <w:rPr>
            <w:rFonts w:cs="Arial"/>
            <w:lang w:eastAsia="de-DE"/>
          </w:rPr>
          <w:delText>S</w:delText>
        </w:r>
        <w:r w:rsidDel="00423F45">
          <w:rPr>
            <w:rFonts w:cs="Arial"/>
            <w:lang w:eastAsia="de-DE"/>
          </w:rPr>
          <w:delText xml:space="preserve">o kann es </w:delText>
        </w:r>
      </w:del>
      <w:r>
        <w:rPr>
          <w:rFonts w:cs="Arial"/>
          <w:lang w:eastAsia="de-DE"/>
        </w:rPr>
        <w:t xml:space="preserve">individuell und direkt auf </w:t>
      </w:r>
      <w:r w:rsidRPr="000C2195">
        <w:rPr>
          <w:rFonts w:cs="Arial"/>
          <w:lang w:eastAsia="de-DE"/>
        </w:rPr>
        <w:t>Lernpläne und Lernaktivitäten zugreif</w:t>
      </w:r>
      <w:ins w:id="19" w:author="Laura Bergmann" w:date="2019-07-02T19:12:00Z">
        <w:r w:rsidR="00423F45">
          <w:rPr>
            <w:rFonts w:cs="Arial"/>
            <w:lang w:eastAsia="de-DE"/>
          </w:rPr>
          <w:t>t.</w:t>
        </w:r>
      </w:ins>
      <w:del w:id="20" w:author="Laura Bergmann" w:date="2019-07-02T19:12:00Z">
        <w:r w:rsidRPr="000C2195" w:rsidDel="00423F45">
          <w:rPr>
            <w:rFonts w:cs="Arial"/>
            <w:lang w:eastAsia="de-DE"/>
          </w:rPr>
          <w:delText>en.</w:delText>
        </w:r>
      </w:del>
    </w:p>
    <w:p w14:paraId="6A92ED2E" w14:textId="77777777" w:rsidR="00134574" w:rsidRPr="000C2195" w:rsidRDefault="00134574" w:rsidP="00134574">
      <w:pPr>
        <w:rPr>
          <w:rFonts w:cs="Arial"/>
          <w:lang w:eastAsia="de-DE"/>
        </w:rPr>
      </w:pPr>
    </w:p>
    <w:p w14:paraId="21A1E2DE" w14:textId="2299E127" w:rsidR="00134574" w:rsidRDefault="00134574" w:rsidP="00134574">
      <w:pPr>
        <w:rPr>
          <w:rFonts w:cs="Arial"/>
          <w:lang w:eastAsia="de-DE"/>
        </w:rPr>
      </w:pPr>
      <w:r w:rsidRPr="000C2195">
        <w:rPr>
          <w:rFonts w:cs="Arial"/>
          <w:lang w:eastAsia="de-DE"/>
        </w:rPr>
        <w:t xml:space="preserve">Für die Umsetzung des </w:t>
      </w:r>
      <w:r>
        <w:rPr>
          <w:rFonts w:cs="Arial"/>
          <w:lang w:eastAsia="de-DE"/>
        </w:rPr>
        <w:t>Modells erweisen sic</w:t>
      </w:r>
      <w:r w:rsidRPr="000C2195">
        <w:rPr>
          <w:rFonts w:cs="Arial"/>
          <w:lang w:eastAsia="de-DE"/>
        </w:rPr>
        <w:t>h ein engagiertes</w:t>
      </w:r>
      <w:r w:rsidR="00CB3010">
        <w:rPr>
          <w:rFonts w:cs="Arial"/>
          <w:lang w:eastAsia="de-DE"/>
        </w:rPr>
        <w:t xml:space="preserve">, </w:t>
      </w:r>
      <w:del w:id="21" w:author="Laura Bergmann" w:date="2019-07-02T20:10:00Z">
        <w:r w:rsidR="00CB3010" w:rsidDel="00F860F2">
          <w:rPr>
            <w:rFonts w:cs="Arial"/>
            <w:lang w:eastAsia="de-DE"/>
          </w:rPr>
          <w:delText>hoch professionalisiertes</w:delText>
        </w:r>
      </w:del>
      <w:ins w:id="22" w:author="Laura Bergmann" w:date="2019-07-02T20:10:00Z">
        <w:r w:rsidR="00F860F2">
          <w:rPr>
            <w:rFonts w:cs="Arial"/>
            <w:lang w:eastAsia="de-DE"/>
          </w:rPr>
          <w:t>professionelles</w:t>
        </w:r>
      </w:ins>
      <w:r w:rsidRPr="000C2195">
        <w:rPr>
          <w:rFonts w:cs="Arial"/>
          <w:lang w:eastAsia="de-DE"/>
        </w:rPr>
        <w:t xml:space="preserve"> </w:t>
      </w:r>
      <w:r w:rsidR="00CB3010">
        <w:rPr>
          <w:rFonts w:cs="Arial"/>
          <w:lang w:eastAsia="de-DE"/>
        </w:rPr>
        <w:t>Team an Lehrpersonen</w:t>
      </w:r>
      <w:r w:rsidRPr="000C2195">
        <w:rPr>
          <w:rFonts w:cs="Arial"/>
          <w:lang w:eastAsia="de-DE"/>
        </w:rPr>
        <w:t xml:space="preserve">, die Bereitstellung des entsprechenden organisatorischen Rahmens (z.B. Stunden- und Raumplan), die Entwicklung der nötigen Softskills bei den Schülern und Schülerinnen, sowie die Elternarbeit als </w:t>
      </w:r>
      <w:r w:rsidR="00CB3010">
        <w:rPr>
          <w:rFonts w:cs="Arial"/>
          <w:lang w:eastAsia="de-DE"/>
        </w:rPr>
        <w:t>Schlüsselfaktoren</w:t>
      </w:r>
      <w:r w:rsidRPr="000C2195">
        <w:rPr>
          <w:rFonts w:cs="Arial"/>
          <w:lang w:eastAsia="de-DE"/>
        </w:rPr>
        <w:t>. Erste Erfolge sind bereits belegbar.</w:t>
      </w:r>
    </w:p>
    <w:p w14:paraId="068C177E" w14:textId="77777777" w:rsidR="00764A0D" w:rsidRPr="000C2195" w:rsidRDefault="00764A0D" w:rsidP="00134574">
      <w:pPr>
        <w:rPr>
          <w:rFonts w:cs="Arial"/>
          <w:lang w:eastAsia="de-DE"/>
        </w:rPr>
      </w:pPr>
    </w:p>
    <w:bookmarkEnd w:id="5"/>
    <w:p w14:paraId="36AC1AF3" w14:textId="79EA8126" w:rsidR="000C2195" w:rsidRDefault="000C2195" w:rsidP="1744E093">
      <w:pPr>
        <w:rPr>
          <w:rFonts w:cs="Arial"/>
        </w:rPr>
      </w:pPr>
    </w:p>
    <w:p w14:paraId="703822F4" w14:textId="20E0464F" w:rsidR="007B183D" w:rsidRDefault="00D52A72" w:rsidP="00053BFE">
      <w:pPr>
        <w:pStyle w:val="berschrift1"/>
      </w:pPr>
      <w:bookmarkStart w:id="23" w:name="_Toc12626568"/>
      <w:bookmarkStart w:id="24" w:name="_Toc12894108"/>
      <w:r>
        <w:t>Das</w:t>
      </w:r>
      <w:r w:rsidR="00030273">
        <w:t xml:space="preserve"> Grazer Modell des flexiblen Lernens</w:t>
      </w:r>
      <w:bookmarkEnd w:id="23"/>
      <w:bookmarkEnd w:id="24"/>
    </w:p>
    <w:p w14:paraId="3CEBBB1A" w14:textId="71109399" w:rsidR="007D29EE" w:rsidRDefault="00001703" w:rsidP="00030273">
      <w:pPr>
        <w:rPr>
          <w:ins w:id="25" w:author="Laura Bergmann" w:date="2019-07-02T19:49:00Z"/>
        </w:rPr>
      </w:pPr>
      <w:bookmarkStart w:id="26" w:name="_GoBack"/>
      <w:r w:rsidRPr="00D52A72">
        <w:t xml:space="preserve">Das Grazer Modell </w:t>
      </w:r>
      <w:ins w:id="27" w:author="Laura Bergmann" w:date="2019-07-02T19:57:00Z">
        <w:r w:rsidR="003E4E2F">
          <w:t>stellt den</w:t>
        </w:r>
      </w:ins>
      <w:ins w:id="28" w:author="Laura Bergmann" w:date="2019-07-02T19:47:00Z">
        <w:r w:rsidR="007D29EE">
          <w:t xml:space="preserve"> Erfolg der Lernenden</w:t>
        </w:r>
      </w:ins>
      <w:ins w:id="29" w:author="Laura Bergmann" w:date="2019-07-02T19:57:00Z">
        <w:r w:rsidR="003E4E2F">
          <w:t xml:space="preserve"> ins Zentrum</w:t>
        </w:r>
      </w:ins>
      <w:ins w:id="30" w:author="Laura Bergmann" w:date="2019-07-02T19:47:00Z">
        <w:r w:rsidR="007D29EE">
          <w:t xml:space="preserve">. Es beruht auf der Annahme des </w:t>
        </w:r>
      </w:ins>
      <w:ins w:id="31" w:author="Laura Bergmann" w:date="2019-07-02T19:48:00Z">
        <w:r w:rsidR="007D29EE">
          <w:t xml:space="preserve">Mastery Learning, dass mit ausreichender Zeit und entsprechender individueller Begleitung alle Schülerinnen und </w:t>
        </w:r>
      </w:ins>
      <w:ins w:id="32" w:author="Laura Bergmann" w:date="2019-07-02T19:49:00Z">
        <w:r w:rsidR="007D29EE">
          <w:t xml:space="preserve">Schüler fähig sind, die Lernziele </w:t>
        </w:r>
      </w:ins>
      <w:ins w:id="33" w:author="Laura Bergmann" w:date="2019-07-02T19:58:00Z">
        <w:r w:rsidR="003E4E2F">
          <w:t xml:space="preserve">mit hohem Erfüllungsgrad </w:t>
        </w:r>
      </w:ins>
      <w:ins w:id="34" w:author="Laura Bergmann" w:date="2019-07-02T19:49:00Z">
        <w:r w:rsidR="007D29EE">
          <w:t>zu erreichen. (Bloom, 1974)</w:t>
        </w:r>
      </w:ins>
    </w:p>
    <w:p w14:paraId="30855C4F" w14:textId="3532C5D5" w:rsidR="007D29EE" w:rsidRDefault="007D29EE" w:rsidP="00030273">
      <w:pPr>
        <w:rPr>
          <w:ins w:id="35" w:author="Laura Bergmann" w:date="2019-07-02T19:52:00Z"/>
        </w:rPr>
      </w:pPr>
      <w:ins w:id="36" w:author="Laura Bergmann" w:date="2019-07-02T19:51:00Z">
        <w:r>
          <w:t xml:space="preserve">Für die erfolgreiche Umsetzung in der </w:t>
        </w:r>
      </w:ins>
      <w:ins w:id="37" w:author="Laura Bergmann" w:date="2019-07-02T19:52:00Z">
        <w:r>
          <w:t xml:space="preserve">Schule sind fünf Rahmenbedingungen </w:t>
        </w:r>
      </w:ins>
      <w:ins w:id="38" w:author="Laura Bergmann" w:date="2019-07-02T19:56:00Z">
        <w:r>
          <w:t>von Vorteil</w:t>
        </w:r>
      </w:ins>
      <w:ins w:id="39" w:author="Laura Bergmann" w:date="2019-07-02T19:52:00Z">
        <w:r>
          <w:t>:</w:t>
        </w:r>
      </w:ins>
    </w:p>
    <w:p w14:paraId="36AC383E" w14:textId="75215890" w:rsidR="007D29EE" w:rsidRDefault="007D29EE" w:rsidP="007D29EE">
      <w:pPr>
        <w:pStyle w:val="Listenabsatz"/>
        <w:numPr>
          <w:ilvl w:val="0"/>
          <w:numId w:val="29"/>
        </w:numPr>
        <w:rPr>
          <w:ins w:id="40" w:author="Laura Bergmann" w:date="2019-07-02T19:52:00Z"/>
        </w:rPr>
        <w:pPrChange w:id="41" w:author="Laura Bergmann" w:date="2019-07-02T19:52:00Z">
          <w:pPr/>
        </w:pPrChange>
      </w:pPr>
      <w:r>
        <w:rPr>
          <w:noProof/>
          <w:lang w:val="en-GB" w:eastAsia="en-GB"/>
        </w:rPr>
        <mc:AlternateContent>
          <mc:Choice Requires="wps">
            <w:drawing>
              <wp:anchor distT="45720" distB="45720" distL="114300" distR="114300" simplePos="0" relativeHeight="251708439" behindDoc="0" locked="0" layoutInCell="1" allowOverlap="1" wp14:anchorId="10A33E9F" wp14:editId="47273518">
                <wp:simplePos x="0" y="0"/>
                <wp:positionH relativeFrom="column">
                  <wp:posOffset>2543175</wp:posOffset>
                </wp:positionH>
                <wp:positionV relativeFrom="paragraph">
                  <wp:posOffset>81280</wp:posOffset>
                </wp:positionV>
                <wp:extent cx="4043045" cy="4333875"/>
                <wp:effectExtent l="0" t="0" r="14605" b="2857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3045" cy="4333875"/>
                        </a:xfrm>
                        <a:prstGeom prst="rect">
                          <a:avLst/>
                        </a:prstGeom>
                        <a:solidFill>
                          <a:srgbClr val="FFFFFF"/>
                        </a:solidFill>
                        <a:ln w="9525">
                          <a:solidFill>
                            <a:srgbClr val="000000"/>
                          </a:solidFill>
                          <a:miter lim="800000"/>
                          <a:headEnd/>
                          <a:tailEnd/>
                        </a:ln>
                      </wps:spPr>
                      <wps:txbx>
                        <w:txbxContent>
                          <w:p w14:paraId="68D845FE" w14:textId="3F2D5874" w:rsidR="004250EC" w:rsidRDefault="004250EC">
                            <w:pPr>
                              <w:rPr>
                                <w:lang w:val="de-AT"/>
                              </w:rPr>
                            </w:pPr>
                            <w:r>
                              <w:rPr>
                                <w:lang w:val="de-AT"/>
                              </w:rPr>
                              <w:t xml:space="preserve">Visualisierung des Modells einfügen </w:t>
                            </w:r>
                            <w:ins w:id="42" w:author="Laura Bergmann" w:date="2019-07-02T19:51:00Z">
                              <w:r w:rsidR="007D29EE">
                                <w:rPr>
                                  <w:lang w:val="de-AT"/>
                                </w:rPr>
                                <w:t xml:space="preserve">– </w:t>
                              </w:r>
                            </w:ins>
                            <w:ins w:id="43" w:author="Laura Bergmann" w:date="2019-07-02T19:53:00Z">
                              <w:r w:rsidR="007D29EE">
                                <w:rPr>
                                  <w:lang w:val="de-AT"/>
                                </w:rPr>
                                <w:t xml:space="preserve">ev. </w:t>
                              </w:r>
                            </w:ins>
                            <w:ins w:id="44" w:author="Laura Bergmann" w:date="2019-07-02T19:51:00Z">
                              <w:r w:rsidR="007D29EE">
                                <w:rPr>
                                  <w:lang w:val="de-AT"/>
                                </w:rPr>
                                <w:t>in Anlehnung an das Superman Logo</w:t>
                              </w:r>
                            </w:ins>
                          </w:p>
                          <w:p w14:paraId="3D5A8830" w14:textId="77777777" w:rsidR="004250EC" w:rsidRDefault="004250EC" w:rsidP="00764A0D">
                            <w:pPr>
                              <w:pStyle w:val="Listenabsatz"/>
                              <w:numPr>
                                <w:ilvl w:val="0"/>
                                <w:numId w:val="26"/>
                              </w:numPr>
                            </w:pPr>
                            <w:r w:rsidRPr="00764A0D">
                              <w:t xml:space="preserve">wenn möglich </w:t>
                            </w:r>
                          </w:p>
                          <w:p w14:paraId="798D2DB4" w14:textId="53227860" w:rsidR="004250EC" w:rsidRPr="00764A0D" w:rsidRDefault="004250EC" w:rsidP="00764A0D">
                            <w:pPr>
                              <w:pStyle w:val="Listenabsatz"/>
                              <w:numPr>
                                <w:ilvl w:val="0"/>
                                <w:numId w:val="26"/>
                              </w:numPr>
                            </w:pPr>
                            <w:r>
                              <w:t>bzw. wenn Zeit für die grafische Umsetzung ist</w:t>
                            </w:r>
                          </w:p>
                          <w:p w14:paraId="70A57113" w14:textId="2EEC5112" w:rsidR="00CF63C8" w:rsidRDefault="004250EC" w:rsidP="00CF63C8">
                            <w:pPr>
                              <w:pStyle w:val="Listenabsatz"/>
                              <w:numPr>
                                <w:ilvl w:val="0"/>
                                <w:numId w:val="26"/>
                              </w:numPr>
                              <w:rPr>
                                <w:ins w:id="45" w:author="Laura Bergmann" w:date="2019-07-02T19:28:00Z"/>
                              </w:rPr>
                            </w:pPr>
                            <w:r>
                              <w:t>Siehe dazu Skizze</w:t>
                            </w:r>
                            <w:del w:id="46" w:author="Laura Bergmann" w:date="2019-07-02T19:51:00Z">
                              <w:r w:rsidDel="007D29EE">
                                <w:delText xml:space="preserve"> </w:delText>
                              </w:r>
                            </w:del>
                            <w:ins w:id="47" w:author="Laura Bergmann" w:date="2019-07-02T19:51:00Z">
                              <w:r w:rsidR="007D29EE">
                                <w:t xml:space="preserve"> </w:t>
                              </w:r>
                            </w:ins>
                            <w:del w:id="48" w:author="Laura Bergmann" w:date="2019-07-02T19:51:00Z">
                              <w:r w:rsidDel="007D29EE">
                                <w:delText>von Christina</w:delText>
                              </w:r>
                            </w:del>
                          </w:p>
                          <w:p w14:paraId="3AEEF9E7" w14:textId="161310B6" w:rsidR="007D29EE" w:rsidRDefault="007D29EE" w:rsidP="007D29EE">
                            <w:pPr>
                              <w:rPr>
                                <w:ins w:id="49" w:author="Laura Bergmann" w:date="2019-07-02T19:28:00Z"/>
                              </w:rPr>
                              <w:pPrChange w:id="50" w:author="Laura Bergmann" w:date="2019-07-02T19:54:00Z">
                                <w:pPr>
                                  <w:pStyle w:val="Listenabsatz"/>
                                  <w:numPr>
                                    <w:numId w:val="26"/>
                                  </w:numPr>
                                  <w:ind w:hanging="360"/>
                                </w:pPr>
                              </w:pPrChange>
                            </w:pPr>
                            <w:ins w:id="51" w:author="Laura Bergmann" w:date="2019-07-02T19:54:00Z">
                              <w:r>
                                <w:rPr>
                                  <w:noProof/>
                                  <w:lang w:val="en-GB" w:eastAsia="en-GB"/>
                                </w:rPr>
                                <w:drawing>
                                  <wp:inline distT="0" distB="0" distL="0" distR="0" wp14:anchorId="7474D368" wp14:editId="40DF2CF3">
                                    <wp:extent cx="4298950" cy="3300095"/>
                                    <wp:effectExtent l="0" t="0" r="635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98950" cy="3300095"/>
                                            </a:xfrm>
                                            <a:prstGeom prst="rect">
                                              <a:avLst/>
                                            </a:prstGeom>
                                          </pic:spPr>
                                        </pic:pic>
                                      </a:graphicData>
                                    </a:graphic>
                                  </wp:inline>
                                </w:drawing>
                              </w:r>
                            </w:ins>
                          </w:p>
                          <w:p w14:paraId="6DC92195" w14:textId="77777777" w:rsidR="00FA3023" w:rsidRDefault="00FA3023" w:rsidP="00FA3023">
                            <w:pPr>
                              <w:rPr>
                                <w:ins w:id="52" w:author="Laura Bergmann" w:date="2019-07-02T19:28:00Z"/>
                              </w:rPr>
                              <w:pPrChange w:id="53" w:author="Laura Bergmann" w:date="2019-07-02T19:28:00Z">
                                <w:pPr>
                                  <w:pStyle w:val="Listenabsatz"/>
                                  <w:numPr>
                                    <w:numId w:val="26"/>
                                  </w:numPr>
                                  <w:ind w:hanging="360"/>
                                </w:pPr>
                              </w:pPrChange>
                            </w:pPr>
                          </w:p>
                          <w:p w14:paraId="55369FD2" w14:textId="5B0667ED" w:rsidR="00FA3023" w:rsidRPr="00764A0D" w:rsidRDefault="00FA3023" w:rsidP="00FA3023">
                            <w:pPr>
                              <w:pPrChange w:id="54" w:author="Laura Bergmann" w:date="2019-07-02T19:28:00Z">
                                <w:pPr>
                                  <w:pStyle w:val="Listenabsatz"/>
                                  <w:numPr>
                                    <w:numId w:val="26"/>
                                  </w:numPr>
                                  <w:ind w:hanging="360"/>
                                </w:pPr>
                              </w:pPrChang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A33E9F" id="_x0000_t202" coordsize="21600,21600" o:spt="202" path="m,l,21600r21600,l21600,xe">
                <v:stroke joinstyle="miter"/>
                <v:path gradientshapeok="t" o:connecttype="rect"/>
              </v:shapetype>
              <v:shape id="Textfeld 2" o:spid="_x0000_s1028" type="#_x0000_t202" style="position:absolute;left:0;text-align:left;margin-left:200.25pt;margin-top:6.4pt;width:318.35pt;height:341.25pt;z-index:2517084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">
                <v:textbox>
                  <w:txbxContent>
                    <w:p w14:paraId="68D845FE" w14:textId="3F2D5874" w:rsidR="004250EC" w:rsidRDefault="004250EC">
                      <w:pPr>
                        <w:rPr>
                          <w:lang w:val="de-AT"/>
                        </w:rPr>
                      </w:pPr>
                      <w:r>
                        <w:rPr>
                          <w:lang w:val="de-AT"/>
                        </w:rPr>
                        <w:t xml:space="preserve">Visualisierung des Modells einfügen </w:t>
                      </w:r>
                      <w:ins w:id="55" w:author="Laura Bergmann" w:date="2019-07-02T19:51:00Z">
                        <w:r w:rsidR="007D29EE">
                          <w:rPr>
                            <w:lang w:val="de-AT"/>
                          </w:rPr>
                          <w:t xml:space="preserve">– </w:t>
                        </w:r>
                      </w:ins>
                      <w:ins w:id="56" w:author="Laura Bergmann" w:date="2019-07-02T19:53:00Z">
                        <w:r w:rsidR="007D29EE">
                          <w:rPr>
                            <w:lang w:val="de-AT"/>
                          </w:rPr>
                          <w:t xml:space="preserve">ev. </w:t>
                        </w:r>
                      </w:ins>
                      <w:ins w:id="57" w:author="Laura Bergmann" w:date="2019-07-02T19:51:00Z">
                        <w:r w:rsidR="007D29EE">
                          <w:rPr>
                            <w:lang w:val="de-AT"/>
                          </w:rPr>
                          <w:t>in Anlehnung an das Superman Logo</w:t>
                        </w:r>
                      </w:ins>
                    </w:p>
                    <w:p w14:paraId="3D5A8830" w14:textId="77777777" w:rsidR="004250EC" w:rsidRDefault="004250EC" w:rsidP="00764A0D">
                      <w:pPr>
                        <w:pStyle w:val="Listenabsatz"/>
                        <w:numPr>
                          <w:ilvl w:val="0"/>
                          <w:numId w:val="26"/>
                        </w:numPr>
                      </w:pPr>
                      <w:r w:rsidRPr="00764A0D">
                        <w:t xml:space="preserve">wenn möglich </w:t>
                      </w:r>
                    </w:p>
                    <w:p w14:paraId="798D2DB4" w14:textId="53227860" w:rsidR="004250EC" w:rsidRPr="00764A0D" w:rsidRDefault="004250EC" w:rsidP="00764A0D">
                      <w:pPr>
                        <w:pStyle w:val="Listenabsatz"/>
                        <w:numPr>
                          <w:ilvl w:val="0"/>
                          <w:numId w:val="26"/>
                        </w:numPr>
                      </w:pPr>
                      <w:r>
                        <w:t>bzw. wenn Zeit für die grafische Umsetzung ist</w:t>
                      </w:r>
                    </w:p>
                    <w:p w14:paraId="70A57113" w14:textId="2EEC5112" w:rsidR="00CF63C8" w:rsidRDefault="004250EC" w:rsidP="00CF63C8">
                      <w:pPr>
                        <w:pStyle w:val="Listenabsatz"/>
                        <w:numPr>
                          <w:ilvl w:val="0"/>
                          <w:numId w:val="26"/>
                        </w:numPr>
                        <w:rPr>
                          <w:ins w:id="58" w:author="Laura Bergmann" w:date="2019-07-02T19:28:00Z"/>
                        </w:rPr>
                      </w:pPr>
                      <w:r>
                        <w:t>Siehe dazu Skizze</w:t>
                      </w:r>
                      <w:del w:id="59" w:author="Laura Bergmann" w:date="2019-07-02T19:51:00Z">
                        <w:r w:rsidDel="007D29EE">
                          <w:delText xml:space="preserve"> </w:delText>
                        </w:r>
                      </w:del>
                      <w:ins w:id="60" w:author="Laura Bergmann" w:date="2019-07-02T19:51:00Z">
                        <w:r w:rsidR="007D29EE">
                          <w:t xml:space="preserve"> </w:t>
                        </w:r>
                      </w:ins>
                      <w:del w:id="61" w:author="Laura Bergmann" w:date="2019-07-02T19:51:00Z">
                        <w:r w:rsidDel="007D29EE">
                          <w:delText>von Christina</w:delText>
                        </w:r>
                      </w:del>
                    </w:p>
                    <w:p w14:paraId="3AEEF9E7" w14:textId="161310B6" w:rsidR="007D29EE" w:rsidRDefault="007D29EE" w:rsidP="007D29EE">
                      <w:pPr>
                        <w:rPr>
                          <w:ins w:id="62" w:author="Laura Bergmann" w:date="2019-07-02T19:28:00Z"/>
                        </w:rPr>
                        <w:pPrChange w:id="63" w:author="Laura Bergmann" w:date="2019-07-02T19:54:00Z">
                          <w:pPr>
                            <w:pStyle w:val="Listenabsatz"/>
                            <w:numPr>
                              <w:numId w:val="26"/>
                            </w:numPr>
                            <w:ind w:hanging="360"/>
                          </w:pPr>
                        </w:pPrChange>
                      </w:pPr>
                      <w:ins w:id="64" w:author="Laura Bergmann" w:date="2019-07-02T19:54:00Z">
                        <w:r>
                          <w:rPr>
                            <w:noProof/>
                            <w:lang w:val="en-GB" w:eastAsia="en-GB"/>
                          </w:rPr>
                          <w:drawing>
                            <wp:inline distT="0" distB="0" distL="0" distR="0" wp14:anchorId="7474D368" wp14:editId="40DF2CF3">
                              <wp:extent cx="4298950" cy="3300095"/>
                              <wp:effectExtent l="0" t="0" r="635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98950" cy="3300095"/>
                                      </a:xfrm>
                                      <a:prstGeom prst="rect">
                                        <a:avLst/>
                                      </a:prstGeom>
                                    </pic:spPr>
                                  </pic:pic>
                                </a:graphicData>
                              </a:graphic>
                            </wp:inline>
                          </w:drawing>
                        </w:r>
                      </w:ins>
                    </w:p>
                    <w:p w14:paraId="6DC92195" w14:textId="77777777" w:rsidR="00FA3023" w:rsidRDefault="00FA3023" w:rsidP="00FA3023">
                      <w:pPr>
                        <w:rPr>
                          <w:ins w:id="65" w:author="Laura Bergmann" w:date="2019-07-02T19:28:00Z"/>
                        </w:rPr>
                        <w:pPrChange w:id="66" w:author="Laura Bergmann" w:date="2019-07-02T19:28:00Z">
                          <w:pPr>
                            <w:pStyle w:val="Listenabsatz"/>
                            <w:numPr>
                              <w:numId w:val="26"/>
                            </w:numPr>
                            <w:ind w:hanging="360"/>
                          </w:pPr>
                        </w:pPrChange>
                      </w:pPr>
                    </w:p>
                    <w:p w14:paraId="55369FD2" w14:textId="5B0667ED" w:rsidR="00FA3023" w:rsidRPr="00764A0D" w:rsidRDefault="00FA3023" w:rsidP="00FA3023">
                      <w:pPr>
                        <w:pPrChange w:id="67" w:author="Laura Bergmann" w:date="2019-07-02T19:28:00Z">
                          <w:pPr>
                            <w:pStyle w:val="Listenabsatz"/>
                            <w:numPr>
                              <w:numId w:val="26"/>
                            </w:numPr>
                            <w:ind w:hanging="360"/>
                          </w:pPr>
                        </w:pPrChange>
                      </w:pPr>
                    </w:p>
                  </w:txbxContent>
                </v:textbox>
                <w10:wrap type="square"/>
              </v:shape>
            </w:pict>
          </mc:Fallback>
        </mc:AlternateContent>
      </w:r>
      <w:r>
        <w:rPr>
          <w:noProof/>
          <w:lang w:val="en-GB" w:eastAsia="en-GB"/>
        </w:rPr>
        <mc:AlternateContent>
          <mc:Choice Requires="wps">
            <w:drawing>
              <wp:anchor distT="0" distB="0" distL="114300" distR="114300" simplePos="0" relativeHeight="251710487" behindDoc="0" locked="0" layoutInCell="1" allowOverlap="1" wp14:anchorId="22458D87" wp14:editId="33678957">
                <wp:simplePos x="0" y="0"/>
                <wp:positionH relativeFrom="column">
                  <wp:posOffset>209550</wp:posOffset>
                </wp:positionH>
                <wp:positionV relativeFrom="paragraph">
                  <wp:posOffset>4399915</wp:posOffset>
                </wp:positionV>
                <wp:extent cx="5805170" cy="228600"/>
                <wp:effectExtent l="0" t="0" r="5080" b="0"/>
                <wp:wrapSquare wrapText="bothSides"/>
                <wp:docPr id="27" name="Textfeld 27"/>
                <wp:cNvGraphicFramePr/>
                <a:graphic xmlns:a="http://schemas.openxmlformats.org/drawingml/2006/main">
                  <a:graphicData uri="http://schemas.microsoft.com/office/word/2010/wordprocessingShape">
                    <wps:wsp>
                      <wps:cNvSpPr txBox="1"/>
                      <wps:spPr>
                        <a:xfrm>
                          <a:off x="0" y="0"/>
                          <a:ext cx="5805170" cy="228600"/>
                        </a:xfrm>
                        <a:prstGeom prst="rect">
                          <a:avLst/>
                        </a:prstGeom>
                        <a:solidFill>
                          <a:prstClr val="white"/>
                        </a:solidFill>
                        <a:ln>
                          <a:noFill/>
                        </a:ln>
                      </wps:spPr>
                      <wps:txbx>
                        <w:txbxContent>
                          <w:p w14:paraId="353D447F" w14:textId="7F3E258E" w:rsidR="004250EC" w:rsidRPr="007F451E" w:rsidRDefault="004250EC" w:rsidP="00764A0D">
                            <w:pPr>
                              <w:pStyle w:val="Beschriftung"/>
                              <w:rPr>
                                <w:noProof/>
                                <w:szCs w:val="20"/>
                              </w:rPr>
                            </w:pPr>
                            <w:r>
                              <w:t xml:space="preserve">Abbildung </w:t>
                            </w:r>
                            <w:r>
                              <w:rPr>
                                <w:noProof/>
                              </w:rPr>
                              <w:fldChar w:fldCharType="begin"/>
                            </w:r>
                            <w:r>
                              <w:rPr>
                                <w:noProof/>
                              </w:rPr>
                              <w:instrText xml:space="preserve"> SEQ Abbildung \* ARABIC </w:instrText>
                            </w:r>
                            <w:r>
                              <w:rPr>
                                <w:noProof/>
                              </w:rPr>
                              <w:fldChar w:fldCharType="separate"/>
                            </w:r>
                            <w:r w:rsidR="000578D5">
                              <w:rPr>
                                <w:noProof/>
                              </w:rPr>
                              <w:t>1</w:t>
                            </w:r>
                            <w:r>
                              <w:rPr>
                                <w:noProof/>
                              </w:rPr>
                              <w:fldChar w:fldCharType="end"/>
                            </w:r>
                            <w:r>
                              <w:t>: Das Grazer Modell des flexiblen Lernens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458D87" id="Textfeld 27" o:spid="_x0000_s1029" type="#_x0000_t202" style="position:absolute;left:0;text-align:left;margin-left:16.5pt;margin-top:346.45pt;width:457.1pt;height:18pt;z-index:2517104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" stroked="f">
                <v:textbox inset="0,0,0,0">
                  <w:txbxContent>
                    <w:p w14:paraId="353D447F" w14:textId="7F3E258E" w:rsidR="004250EC" w:rsidRPr="007F451E" w:rsidRDefault="004250EC" w:rsidP="00764A0D">
                      <w:pPr>
                        <w:pStyle w:val="Beschriftung"/>
                        <w:rPr>
                          <w:noProof/>
                          <w:szCs w:val="20"/>
                        </w:rPr>
                      </w:pPr>
                      <w:r>
                        <w:t xml:space="preserve">Abbildung </w:t>
                      </w:r>
                      <w:r>
                        <w:rPr>
                          <w:noProof/>
                        </w:rPr>
                        <w:fldChar w:fldCharType="begin"/>
                      </w:r>
                      <w:r>
                        <w:rPr>
                          <w:noProof/>
                        </w:rPr>
                        <w:instrText xml:space="preserve"> SEQ Abbildung \* ARABIC </w:instrText>
                      </w:r>
                      <w:r>
                        <w:rPr>
                          <w:noProof/>
                        </w:rPr>
                        <w:fldChar w:fldCharType="separate"/>
                      </w:r>
                      <w:r w:rsidR="000578D5">
                        <w:rPr>
                          <w:noProof/>
                        </w:rPr>
                        <w:t>1</w:t>
                      </w:r>
                      <w:r>
                        <w:rPr>
                          <w:noProof/>
                        </w:rPr>
                        <w:fldChar w:fldCharType="end"/>
                      </w:r>
                      <w:r>
                        <w:t>: Das Grazer Modell des flexiblen Lernens</w:t>
                      </w:r>
                    </w:p>
                  </w:txbxContent>
                </v:textbox>
                <w10:wrap type="square"/>
              </v:shape>
            </w:pict>
          </mc:Fallback>
        </mc:AlternateContent>
      </w:r>
      <w:ins w:id="68" w:author="Laura Bergmann" w:date="2019-07-02T19:52:00Z">
        <w:r>
          <w:t>Digitalisierung</w:t>
        </w:r>
      </w:ins>
    </w:p>
    <w:p w14:paraId="01213043" w14:textId="44C5D8F7" w:rsidR="007D29EE" w:rsidRDefault="007D29EE" w:rsidP="007D29EE">
      <w:pPr>
        <w:pStyle w:val="Listenabsatz"/>
        <w:numPr>
          <w:ilvl w:val="0"/>
          <w:numId w:val="29"/>
        </w:numPr>
        <w:rPr>
          <w:ins w:id="69" w:author="Laura Bergmann" w:date="2019-07-02T19:52:00Z"/>
        </w:rPr>
        <w:pPrChange w:id="70" w:author="Laura Bergmann" w:date="2019-07-02T19:52:00Z">
          <w:pPr/>
        </w:pPrChange>
      </w:pPr>
      <w:ins w:id="71" w:author="Laura Bergmann" w:date="2019-07-02T19:52:00Z">
        <w:r>
          <w:t>zeitliche Flexibilität</w:t>
        </w:r>
      </w:ins>
    </w:p>
    <w:p w14:paraId="0BD6F254" w14:textId="6B6B3A89" w:rsidR="007D29EE" w:rsidRDefault="007D29EE" w:rsidP="007D29EE">
      <w:pPr>
        <w:pStyle w:val="Listenabsatz"/>
        <w:numPr>
          <w:ilvl w:val="0"/>
          <w:numId w:val="29"/>
        </w:numPr>
        <w:rPr>
          <w:ins w:id="72" w:author="Laura Bergmann" w:date="2019-07-02T19:52:00Z"/>
        </w:rPr>
        <w:pPrChange w:id="73" w:author="Laura Bergmann" w:date="2019-07-02T19:52:00Z">
          <w:pPr/>
        </w:pPrChange>
      </w:pPr>
      <w:ins w:id="74" w:author="Laura Bergmann" w:date="2019-07-02T19:52:00Z">
        <w:r>
          <w:t>Mehrstufe</w:t>
        </w:r>
      </w:ins>
    </w:p>
    <w:p w14:paraId="7705104B" w14:textId="427AA3AA" w:rsidR="007D29EE" w:rsidRDefault="007D29EE" w:rsidP="007D29EE">
      <w:pPr>
        <w:pStyle w:val="Listenabsatz"/>
        <w:numPr>
          <w:ilvl w:val="0"/>
          <w:numId w:val="29"/>
        </w:numPr>
        <w:rPr>
          <w:ins w:id="75" w:author="Laura Bergmann" w:date="2019-07-02T19:52:00Z"/>
        </w:rPr>
        <w:pPrChange w:id="76" w:author="Laura Bergmann" w:date="2019-07-02T19:52:00Z">
          <w:pPr/>
        </w:pPrChange>
      </w:pPr>
      <w:ins w:id="77" w:author="Laura Bergmann" w:date="2019-07-02T19:52:00Z">
        <w:r>
          <w:t xml:space="preserve">Teamteaching </w:t>
        </w:r>
      </w:ins>
    </w:p>
    <w:p w14:paraId="300B0CEA" w14:textId="1646E62A" w:rsidR="007D29EE" w:rsidRDefault="007D29EE" w:rsidP="007D29EE">
      <w:pPr>
        <w:pStyle w:val="Listenabsatz"/>
        <w:numPr>
          <w:ilvl w:val="0"/>
          <w:numId w:val="29"/>
        </w:numPr>
        <w:rPr>
          <w:ins w:id="78" w:author="Laura Bergmann" w:date="2019-07-02T19:48:00Z"/>
        </w:rPr>
        <w:pPrChange w:id="79" w:author="Laura Bergmann" w:date="2019-07-02T19:52:00Z">
          <w:pPr/>
        </w:pPrChange>
      </w:pPr>
      <w:ins w:id="80" w:author="Laura Bergmann" w:date="2019-07-02T19:53:00Z">
        <w:r>
          <w:t>Softskills: 7 Wege zum Erfolg (Covey, 2014)</w:t>
        </w:r>
      </w:ins>
    </w:p>
    <w:bookmarkEnd w:id="26"/>
    <w:p w14:paraId="06279966" w14:textId="5D4F1D8B" w:rsidR="00FA3023" w:rsidRDefault="00001703" w:rsidP="00030273">
      <w:pPr>
        <w:rPr>
          <w:ins w:id="81" w:author="Laura Bergmann" w:date="2019-07-02T19:32:00Z"/>
        </w:rPr>
      </w:pPr>
      <w:del w:id="82" w:author="Laura Bergmann" w:date="2019-07-02T19:49:00Z">
        <w:r w:rsidRPr="00D52A72" w:rsidDel="007D29EE">
          <w:delText xml:space="preserve">des flexiblen Lernen </w:delText>
        </w:r>
      </w:del>
      <w:del w:id="83" w:author="Laura Bergmann" w:date="2019-07-02T19:31:00Z">
        <w:r w:rsidRPr="00D52A72" w:rsidDel="00FA3023">
          <w:delText xml:space="preserve">wurde </w:delText>
        </w:r>
        <w:r w:rsidR="00D52A72" w:rsidDel="00FA3023">
          <w:delText xml:space="preserve">für die Rahmenbedingungen der Mehrstufenklasse und des Teamteachings entwickelt und </w:delText>
        </w:r>
      </w:del>
      <w:del w:id="84" w:author="Laura Bergmann" w:date="2019-07-02T19:49:00Z">
        <w:r w:rsidR="00D52A72" w:rsidDel="007D29EE">
          <w:delText>basiert auf Säulen</w:delText>
        </w:r>
      </w:del>
      <w:del w:id="85" w:author="Laura Bergmann" w:date="2019-07-02T19:33:00Z">
        <w:r w:rsidR="00D52A72" w:rsidDel="00FA3023">
          <w:delText xml:space="preserve"> </w:delText>
        </w:r>
      </w:del>
      <w:del w:id="86" w:author="Laura Bergmann" w:date="2019-07-02T19:31:00Z">
        <w:r w:rsidR="00D52A72" w:rsidDel="00FA3023">
          <w:delText xml:space="preserve">des </w:delText>
        </w:r>
      </w:del>
      <w:del w:id="87" w:author="Laura Bergmann" w:date="2019-07-02T19:36:00Z">
        <w:r w:rsidR="00D52A72" w:rsidDel="00FA3023">
          <w:delText>flexible</w:delText>
        </w:r>
      </w:del>
      <w:del w:id="88" w:author="Laura Bergmann" w:date="2019-07-02T19:31:00Z">
        <w:r w:rsidR="00D52A72" w:rsidDel="00FA3023">
          <w:delText>n</w:delText>
        </w:r>
      </w:del>
      <w:del w:id="89" w:author="Laura Bergmann" w:date="2019-07-02T19:36:00Z">
        <w:r w:rsidR="00D52A72" w:rsidDel="00FA3023">
          <w:delText xml:space="preserve"> Lernen</w:delText>
        </w:r>
      </w:del>
      <w:del w:id="90" w:author="Laura Bergmann" w:date="2019-07-02T19:31:00Z">
        <w:r w:rsidR="00D52A72" w:rsidDel="00FA3023">
          <w:delText>s</w:delText>
        </w:r>
      </w:del>
    </w:p>
    <w:p w14:paraId="7A2E00D0" w14:textId="570DC10D" w:rsidR="007D29EE" w:rsidRDefault="00D52A72" w:rsidP="00030273">
      <w:del w:id="91" w:author="Laura Bergmann" w:date="2019-07-02T19:55:00Z">
        <w:r w:rsidDel="007D29EE">
          <w:delText>, die die Prinzipien des individuellen Lernens stützen. Im Fokus steht dabei die einzelne Schülerin bzw. der einzelne Schüler, der im Klassenverband durch hoch professionalisierte Lehrpersonen individuell gefördert und gefordert werden soll.</w:delText>
        </w:r>
      </w:del>
    </w:p>
    <w:p w14:paraId="7169CB8C" w14:textId="2A84F8B9" w:rsidR="00764A0D" w:rsidRPr="000C2195" w:rsidRDefault="00764A0D" w:rsidP="00764A0D">
      <w:pPr>
        <w:pStyle w:val="berschrift1"/>
      </w:pPr>
      <w:bookmarkStart w:id="92" w:name="_Toc12894109"/>
      <w:r w:rsidRPr="000C2195">
        <w:t>Ziel des Modells</w:t>
      </w:r>
      <w:bookmarkEnd w:id="92"/>
      <w:r w:rsidRPr="000C2195">
        <w:t xml:space="preserve"> </w:t>
      </w:r>
    </w:p>
    <w:p w14:paraId="1C3CF949" w14:textId="7A27F122" w:rsidR="00764A0D" w:rsidRPr="00863EF8" w:rsidRDefault="00764A0D" w:rsidP="00764A0D">
      <w:pPr>
        <w:rPr>
          <w:rFonts w:cs="Arial"/>
        </w:rPr>
      </w:pPr>
      <w:r w:rsidRPr="000C2195">
        <w:rPr>
          <w:rFonts w:cs="Arial"/>
        </w:rPr>
        <w:t xml:space="preserve">Ausgangspunkt und Ziel </w:t>
      </w:r>
      <w:r w:rsidRPr="001B1D56">
        <w:rPr>
          <w:rFonts w:cs="Arial"/>
          <w:i/>
          <w:iCs/>
        </w:rPr>
        <w:t>des Grazer Modells des flexiblen Lernens</w:t>
      </w:r>
      <w:r>
        <w:rPr>
          <w:rFonts w:cs="Arial"/>
        </w:rPr>
        <w:t xml:space="preserve"> </w:t>
      </w:r>
      <w:r w:rsidRPr="000C2195">
        <w:rPr>
          <w:rFonts w:cs="Arial"/>
        </w:rPr>
        <w:t>ist es, den Übertritt von der Volksschule in die Mittelschule zu erleichtern und die Anschlussfähigkeit an den weiteren Bildungsweg zu verbessern.</w:t>
      </w:r>
      <w:r w:rsidRPr="000C2195">
        <w:rPr>
          <w:rFonts w:cs="Arial"/>
          <w:lang w:val="de-AT" w:eastAsia="de-DE"/>
        </w:rPr>
        <w:t xml:space="preserve"> Noch mehr Schülerinnen und Schüler sollen</w:t>
      </w:r>
      <w:r w:rsidRPr="000C2195">
        <w:rPr>
          <w:rFonts w:cs="Arial"/>
        </w:rPr>
        <w:t xml:space="preserve"> alle geforderten Kompetenzen erreichen und nach der Sekundarstufe 1 für ihren weiteren Bildungsweg gut gerüstet sein </w:t>
      </w:r>
      <w:r w:rsidR="00095143">
        <w:rPr>
          <w:rFonts w:cs="Arial"/>
        </w:rPr>
        <w:t>– s</w:t>
      </w:r>
      <w:r w:rsidRPr="000C2195">
        <w:rPr>
          <w:rFonts w:cs="Arial"/>
        </w:rPr>
        <w:t xml:space="preserve">ei es der Übertritt in eine weiterführende Schule oder die Berufsausbildung. Durch den Fokus auf das selbstregulierte Lernen in Kombination mit Digitalisierung soll im Sinn der reflexiven Grundbildung die </w:t>
      </w:r>
      <w:r w:rsidRPr="000C2195">
        <w:rPr>
          <w:rFonts w:cs="Arial"/>
        </w:rPr>
        <w:lastRenderedPageBreak/>
        <w:t xml:space="preserve">Basis für den selbständigen lebenslangen Wissenserwerb gelegt werden </w:t>
      </w:r>
      <w:r w:rsidRPr="00863EF8">
        <w:rPr>
          <w:rFonts w:cs="Arial"/>
        </w:rPr>
        <w:t xml:space="preserve">(Landmann et al., 2015; Süss et al., </w:t>
      </w:r>
      <w:commentRangeStart w:id="93"/>
      <w:r w:rsidRPr="00863EF8">
        <w:rPr>
          <w:rFonts w:cs="Arial"/>
        </w:rPr>
        <w:t>2013</w:t>
      </w:r>
      <w:commentRangeEnd w:id="93"/>
      <w:r w:rsidR="00A31CD6">
        <w:rPr>
          <w:rStyle w:val="Kommentarzeichen"/>
        </w:rPr>
        <w:commentReference w:id="93"/>
      </w:r>
      <w:r w:rsidRPr="00863EF8">
        <w:rPr>
          <w:rFonts w:cs="Arial"/>
        </w:rPr>
        <w:t>).</w:t>
      </w:r>
    </w:p>
    <w:p w14:paraId="50EBCE39" w14:textId="70925094" w:rsidR="00D52A72" w:rsidRPr="00863EF8" w:rsidRDefault="00D52A72" w:rsidP="00D52A72">
      <w:pPr>
        <w:rPr>
          <w:lang w:val="de-AT"/>
        </w:rPr>
      </w:pPr>
    </w:p>
    <w:p w14:paraId="214C9DBA" w14:textId="5D254C8E" w:rsidR="00863EF8" w:rsidRPr="00863EF8" w:rsidDel="00CF63C8" w:rsidRDefault="00863EF8" w:rsidP="00D52A72">
      <w:pPr>
        <w:rPr>
          <w:moveFrom w:id="94" w:author="Laura Bergmann" w:date="2019-07-02T19:18:00Z"/>
          <w:lang w:val="de-AT"/>
        </w:rPr>
      </w:pPr>
      <w:moveFromRangeStart w:id="95" w:author="Laura Bergmann" w:date="2019-07-02T19:18:00Z" w:name="move12987500"/>
    </w:p>
    <w:p w14:paraId="5956EDCC" w14:textId="2B958EA6" w:rsidR="00863EF8" w:rsidRPr="00863EF8" w:rsidDel="00CF63C8" w:rsidRDefault="00863EF8" w:rsidP="00863EF8">
      <w:pPr>
        <w:rPr>
          <w:moveFrom w:id="96" w:author="Laura Bergmann" w:date="2019-07-02T19:18:00Z"/>
          <w:rFonts w:cs="Arial"/>
        </w:rPr>
      </w:pPr>
      <w:moveFrom w:id="97" w:author="Laura Bergmann" w:date="2019-07-02T19:18:00Z">
        <w:r w:rsidRPr="00863EF8" w:rsidDel="00CF63C8">
          <w:rPr>
            <w:rFonts w:cs="Arial"/>
          </w:rPr>
          <w:t>Der von den Lehrerinnen und Lehrern produzierte Kurzfilm „Die Flexi-Klasse der Praxis-Neuen Mittelschule der PH Steiermark“ (3:30) zeigt</w:t>
        </w:r>
        <w:r w:rsidR="00095143" w:rsidDel="00CF63C8">
          <w:rPr>
            <w:rFonts w:cs="Arial"/>
          </w:rPr>
          <w:t>,</w:t>
        </w:r>
        <w:r w:rsidRPr="00863EF8" w:rsidDel="00CF63C8">
          <w:rPr>
            <w:rFonts w:cs="Arial"/>
          </w:rPr>
          <w:t xml:space="preserve"> wie das Grazer Modell des flexiblen Lernens </w:t>
        </w:r>
        <w:r w:rsidRPr="009D1B4C" w:rsidDel="00CF63C8">
          <w:rPr>
            <w:rFonts w:cs="Arial"/>
          </w:rPr>
          <w:t xml:space="preserve">funktioniert: </w:t>
        </w:r>
        <w:r w:rsidR="004250EC" w:rsidDel="00CF63C8">
          <w:rPr>
            <w:rStyle w:val="Hyperlink"/>
            <w:rFonts w:cs="Arial"/>
            <w:color w:val="auto"/>
          </w:rPr>
          <w:fldChar w:fldCharType="begin"/>
        </w:r>
        <w:r w:rsidR="004250EC" w:rsidDel="00CF63C8">
          <w:rPr>
            <w:rStyle w:val="Hyperlink"/>
            <w:rFonts w:cs="Arial"/>
            <w:color w:val="auto"/>
          </w:rPr>
          <w:instrText xml:space="preserve"> HYPERLINK "https://tinyurl.com/flexifilm2019" </w:instrText>
        </w:r>
        <w:r w:rsidR="004250EC" w:rsidDel="00CF63C8">
          <w:rPr>
            <w:rStyle w:val="Hyperlink"/>
            <w:rFonts w:cs="Arial"/>
            <w:color w:val="auto"/>
          </w:rPr>
          <w:fldChar w:fldCharType="separate"/>
        </w:r>
        <w:r w:rsidRPr="009D1B4C" w:rsidDel="00CF63C8">
          <w:rPr>
            <w:rStyle w:val="Hyperlink"/>
            <w:rFonts w:cs="Arial"/>
            <w:color w:val="auto"/>
          </w:rPr>
          <w:t>https://tinyurl.com/flexifilm2019</w:t>
        </w:r>
        <w:r w:rsidR="004250EC" w:rsidDel="00CF63C8">
          <w:rPr>
            <w:rStyle w:val="Hyperlink"/>
            <w:rFonts w:cs="Arial"/>
            <w:color w:val="auto"/>
          </w:rPr>
          <w:fldChar w:fldCharType="end"/>
        </w:r>
        <w:r w:rsidRPr="009D1B4C" w:rsidDel="00CF63C8">
          <w:rPr>
            <w:rFonts w:cs="Arial"/>
          </w:rPr>
          <w:t xml:space="preserve"> </w:t>
        </w:r>
      </w:moveFrom>
    </w:p>
    <w:p w14:paraId="6948F520" w14:textId="238E3B8A" w:rsidR="00764A0D" w:rsidDel="00CF63C8" w:rsidRDefault="00764A0D" w:rsidP="00D52A72">
      <w:pPr>
        <w:rPr>
          <w:moveFrom w:id="98" w:author="Laura Bergmann" w:date="2019-07-02T19:18:00Z"/>
          <w:lang w:val="de-AT"/>
        </w:rPr>
      </w:pPr>
    </w:p>
    <w:p w14:paraId="544691D9" w14:textId="228EF0AE" w:rsidR="00863EF8" w:rsidDel="00CF63C8" w:rsidRDefault="00863EF8" w:rsidP="00D52A72">
      <w:pPr>
        <w:rPr>
          <w:moveFrom w:id="99" w:author="Laura Bergmann" w:date="2019-07-02T19:18:00Z"/>
          <w:lang w:val="de-AT"/>
        </w:rPr>
      </w:pPr>
    </w:p>
    <w:moveFromRangeEnd w:id="95"/>
    <w:p w14:paraId="608627D2" w14:textId="53D01930" w:rsidR="00863EF8" w:rsidRDefault="00863EF8" w:rsidP="00D52A72">
      <w:pPr>
        <w:rPr>
          <w:lang w:val="de-AT"/>
        </w:rPr>
      </w:pPr>
    </w:p>
    <w:p w14:paraId="716337A7" w14:textId="77777777" w:rsidR="00095143" w:rsidRPr="00863EF8" w:rsidRDefault="00095143" w:rsidP="00D52A72">
      <w:pPr>
        <w:rPr>
          <w:lang w:val="de-AT"/>
        </w:rPr>
      </w:pPr>
    </w:p>
    <w:p w14:paraId="32DBF80D" w14:textId="0F7CBBB0" w:rsidR="00D52A72" w:rsidRDefault="00D52A72" w:rsidP="00D52A72">
      <w:pPr>
        <w:pStyle w:val="berschrift1"/>
      </w:pPr>
      <w:bookmarkStart w:id="100" w:name="_Toc12894110"/>
      <w:r w:rsidRPr="00863EF8">
        <w:t>Rahmenbedingungen für das Grazer Modell des</w:t>
      </w:r>
      <w:r w:rsidRPr="00764A0D">
        <w:t xml:space="preserve"> flexiblen Lernens</w:t>
      </w:r>
      <w:bookmarkEnd w:id="100"/>
    </w:p>
    <w:p w14:paraId="71DFD42F" w14:textId="55DC046C" w:rsidR="00D52A72" w:rsidRPr="00D52A72" w:rsidRDefault="00D52A72" w:rsidP="00D52A72"/>
    <w:p w14:paraId="55C90FDE" w14:textId="0809796D" w:rsidR="00595356" w:rsidRPr="000C2195" w:rsidRDefault="00595356" w:rsidP="007B183D">
      <w:pPr>
        <w:pStyle w:val="Untertitel"/>
      </w:pPr>
      <w:bookmarkStart w:id="101" w:name="_Toc12894111"/>
      <w:r w:rsidRPr="000C2195">
        <w:t xml:space="preserve">Mehrstufenklasse </w:t>
      </w:r>
      <w:r w:rsidR="00863EF8">
        <w:t>mit Zeit</w:t>
      </w:r>
      <w:bookmarkEnd w:id="101"/>
    </w:p>
    <w:p w14:paraId="3058CDB6" w14:textId="76B24E57" w:rsidR="00764A0D" w:rsidRDefault="00021118" w:rsidP="00CE6DE7">
      <w:pPr>
        <w:rPr>
          <w:rFonts w:cs="Arial"/>
          <w:lang w:val="de-AT"/>
        </w:rPr>
      </w:pPr>
      <w:r w:rsidRPr="000C2195">
        <w:rPr>
          <w:rFonts w:cs="Arial"/>
          <w:lang w:val="de-AT"/>
        </w:rPr>
        <w:t xml:space="preserve">Das </w:t>
      </w:r>
      <w:r w:rsidRPr="001B1D56">
        <w:rPr>
          <w:rFonts w:cs="Arial"/>
          <w:i/>
          <w:iCs/>
          <w:lang w:val="de-AT"/>
        </w:rPr>
        <w:t>Grazer Modell</w:t>
      </w:r>
      <w:r w:rsidR="001B1D56" w:rsidRPr="001B1D56">
        <w:rPr>
          <w:rFonts w:cs="Arial"/>
          <w:i/>
          <w:iCs/>
        </w:rPr>
        <w:t xml:space="preserve"> des flexiblen Lernens</w:t>
      </w:r>
      <w:r w:rsidRPr="000C2195">
        <w:rPr>
          <w:rFonts w:cs="Arial"/>
          <w:lang w:val="de-AT"/>
        </w:rPr>
        <w:t xml:space="preserve"> </w:t>
      </w:r>
      <w:del w:id="102" w:author="Laura Bergmann" w:date="2019-07-02T20:04:00Z">
        <w:r w:rsidR="00764A0D" w:rsidDel="00E40AC0">
          <w:rPr>
            <w:rFonts w:cs="Arial"/>
            <w:lang w:val="de-AT"/>
          </w:rPr>
          <w:delText xml:space="preserve">wurde </w:delText>
        </w:r>
      </w:del>
      <w:ins w:id="103" w:author="Laura Bergmann" w:date="2019-07-02T20:04:00Z">
        <w:r w:rsidR="00E40AC0">
          <w:rPr>
            <w:rFonts w:cs="Arial"/>
            <w:lang w:val="de-AT"/>
          </w:rPr>
          <w:t xml:space="preserve">basiert auf </w:t>
        </w:r>
      </w:ins>
      <w:del w:id="104" w:author="Laura Bergmann" w:date="2019-07-02T20:04:00Z">
        <w:r w:rsidR="00764A0D" w:rsidDel="00E40AC0">
          <w:rPr>
            <w:rFonts w:cs="Arial"/>
            <w:lang w:val="de-AT"/>
          </w:rPr>
          <w:delText>für</w:delText>
        </w:r>
        <w:r w:rsidRPr="000C2195" w:rsidDel="00E40AC0">
          <w:rPr>
            <w:rFonts w:cs="Arial"/>
            <w:lang w:val="de-AT"/>
          </w:rPr>
          <w:delText xml:space="preserve"> </w:delText>
        </w:r>
      </w:del>
      <w:r w:rsidRPr="000C2195">
        <w:rPr>
          <w:rFonts w:cs="Arial"/>
          <w:lang w:val="de-AT"/>
        </w:rPr>
        <w:t xml:space="preserve">Unterricht in </w:t>
      </w:r>
      <w:r w:rsidR="009D08F0" w:rsidRPr="000C2195">
        <w:rPr>
          <w:rFonts w:cs="Arial"/>
          <w:lang w:val="de-AT"/>
        </w:rPr>
        <w:t>Mehrstufenklassen</w:t>
      </w:r>
      <w:r w:rsidR="00764A0D">
        <w:rPr>
          <w:rFonts w:cs="Arial"/>
          <w:lang w:val="de-AT"/>
        </w:rPr>
        <w:t xml:space="preserve"> </w:t>
      </w:r>
      <w:del w:id="105" w:author="Laura Bergmann" w:date="2019-07-02T20:05:00Z">
        <w:r w:rsidR="00595356" w:rsidRPr="000C2195" w:rsidDel="00E40AC0">
          <w:rPr>
            <w:rFonts w:cs="Arial"/>
            <w:lang w:val="de-AT"/>
          </w:rPr>
          <w:delText xml:space="preserve">auf </w:delText>
        </w:r>
      </w:del>
      <w:ins w:id="106" w:author="Laura Bergmann" w:date="2019-07-02T20:05:00Z">
        <w:r w:rsidR="00E40AC0">
          <w:rPr>
            <w:rFonts w:cs="Arial"/>
            <w:lang w:val="de-AT"/>
          </w:rPr>
          <w:t>in</w:t>
        </w:r>
        <w:r w:rsidR="00E40AC0" w:rsidRPr="000C2195">
          <w:rPr>
            <w:rFonts w:cs="Arial"/>
            <w:lang w:val="de-AT"/>
          </w:rPr>
          <w:t xml:space="preserve"> </w:t>
        </w:r>
      </w:ins>
      <w:r w:rsidR="00595356" w:rsidRPr="000C2195">
        <w:rPr>
          <w:rFonts w:cs="Arial"/>
          <w:lang w:val="de-AT"/>
        </w:rPr>
        <w:t>der 5. und 6. Schulstufe</w:t>
      </w:r>
      <w:ins w:id="107" w:author="Laura Bergmann" w:date="2019-07-02T20:05:00Z">
        <w:r w:rsidR="00E40AC0">
          <w:rPr>
            <w:rFonts w:cs="Arial"/>
            <w:lang w:val="de-AT"/>
          </w:rPr>
          <w:t>,</w:t>
        </w:r>
      </w:ins>
      <w:r w:rsidR="00764A0D">
        <w:rPr>
          <w:rFonts w:cs="Arial"/>
          <w:lang w:val="de-AT"/>
        </w:rPr>
        <w:t xml:space="preserve"> </w:t>
      </w:r>
      <w:del w:id="108" w:author="Laura Bergmann" w:date="2019-07-02T20:04:00Z">
        <w:r w:rsidR="00764A0D" w:rsidDel="00E40AC0">
          <w:rPr>
            <w:rFonts w:cs="Arial"/>
            <w:lang w:val="de-AT"/>
          </w:rPr>
          <w:delText>ent</w:delText>
        </w:r>
      </w:del>
      <w:ins w:id="109" w:author="Laura Bergmann" w:date="2019-07-02T20:04:00Z">
        <w:r w:rsidR="00E40AC0">
          <w:rPr>
            <w:rFonts w:cs="Arial"/>
            <w:lang w:val="de-AT"/>
          </w:rPr>
          <w:t xml:space="preserve">in </w:t>
        </w:r>
      </w:ins>
      <w:ins w:id="110" w:author="Laura Bergmann" w:date="2019-07-02T20:05:00Z">
        <w:r w:rsidR="00E40AC0">
          <w:rPr>
            <w:rFonts w:cs="Arial"/>
            <w:lang w:val="de-AT"/>
          </w:rPr>
          <w:t>denen</w:t>
        </w:r>
      </w:ins>
      <w:del w:id="111" w:author="Laura Bergmann" w:date="2019-07-02T20:04:00Z">
        <w:r w:rsidR="00764A0D" w:rsidDel="00E40AC0">
          <w:rPr>
            <w:rFonts w:cs="Arial"/>
            <w:lang w:val="de-AT"/>
          </w:rPr>
          <w:delText>wickelt mit dem Fokus</w:delText>
        </w:r>
        <w:r w:rsidR="009D08F0" w:rsidRPr="000C2195" w:rsidDel="00E40AC0">
          <w:rPr>
            <w:rFonts w:cs="Arial"/>
            <w:lang w:val="de-AT"/>
          </w:rPr>
          <w:delText>,</w:delText>
        </w:r>
        <w:r w:rsidR="009D08F0" w:rsidRPr="000C2195" w:rsidDel="00E40AC0">
          <w:rPr>
            <w:rFonts w:cs="Arial"/>
            <w:b/>
            <w:bCs/>
            <w:lang w:val="de-AT"/>
          </w:rPr>
          <w:delText xml:space="preserve"> </w:delText>
        </w:r>
        <w:r w:rsidR="00764A0D" w:rsidRPr="00764A0D" w:rsidDel="00E40AC0">
          <w:rPr>
            <w:rFonts w:cs="Arial"/>
            <w:lang w:val="de-AT"/>
          </w:rPr>
          <w:delText>dass</w:delText>
        </w:r>
      </w:del>
      <w:r w:rsidR="00764A0D" w:rsidRPr="00764A0D">
        <w:rPr>
          <w:rFonts w:cs="Arial"/>
          <w:lang w:val="de-AT"/>
        </w:rPr>
        <w:t xml:space="preserve"> Schülerinnen und Schüler</w:t>
      </w:r>
      <w:r w:rsidR="009D08F0" w:rsidRPr="000C2195">
        <w:rPr>
          <w:rFonts w:cs="Arial"/>
          <w:lang w:val="de-AT"/>
        </w:rPr>
        <w:t xml:space="preserve"> im eigenen Tempo die Lernziele </w:t>
      </w:r>
      <w:r w:rsidR="00595356" w:rsidRPr="000C2195">
        <w:rPr>
          <w:rFonts w:cs="Arial"/>
          <w:lang w:val="de-AT"/>
        </w:rPr>
        <w:t>dieser</w:t>
      </w:r>
      <w:r w:rsidR="009D08F0" w:rsidRPr="000C2195">
        <w:rPr>
          <w:rFonts w:cs="Arial"/>
          <w:lang w:val="de-AT"/>
        </w:rPr>
        <w:t xml:space="preserve"> Schulstufe</w:t>
      </w:r>
      <w:r w:rsidR="00595356" w:rsidRPr="000C2195">
        <w:rPr>
          <w:rFonts w:cs="Arial"/>
          <w:lang w:val="de-AT"/>
        </w:rPr>
        <w:t>n</w:t>
      </w:r>
      <w:r w:rsidR="009D08F0" w:rsidRPr="000C2195">
        <w:rPr>
          <w:rFonts w:cs="Arial"/>
          <w:lang w:val="de-AT"/>
        </w:rPr>
        <w:t xml:space="preserve"> </w:t>
      </w:r>
      <w:del w:id="112" w:author="Laura Bergmann" w:date="2019-07-02T20:05:00Z">
        <w:r w:rsidR="00095143" w:rsidDel="00E40AC0">
          <w:rPr>
            <w:rFonts w:cs="Arial"/>
            <w:lang w:val="de-AT"/>
          </w:rPr>
          <w:delText>erreichen</w:delText>
        </w:r>
        <w:r w:rsidR="009D08F0" w:rsidRPr="000C2195" w:rsidDel="00E40AC0">
          <w:rPr>
            <w:rFonts w:cs="Arial"/>
            <w:lang w:val="de-AT"/>
          </w:rPr>
          <w:delText xml:space="preserve"> </w:delText>
        </w:r>
      </w:del>
      <w:ins w:id="113" w:author="Laura Bergmann" w:date="2019-07-02T20:05:00Z">
        <w:r w:rsidR="00E40AC0">
          <w:rPr>
            <w:rFonts w:cs="Arial"/>
            <w:lang w:val="de-AT"/>
          </w:rPr>
          <w:t>erarbeiten</w:t>
        </w:r>
        <w:r w:rsidR="00E40AC0" w:rsidRPr="000C2195">
          <w:rPr>
            <w:rFonts w:cs="Arial"/>
            <w:lang w:val="de-AT"/>
          </w:rPr>
          <w:t xml:space="preserve"> </w:t>
        </w:r>
      </w:ins>
      <w:r w:rsidR="009D08F0" w:rsidRPr="000C2195">
        <w:rPr>
          <w:rFonts w:cs="Arial"/>
          <w:lang w:val="de-AT"/>
        </w:rPr>
        <w:t>(Wagener, 2014)</w:t>
      </w:r>
      <w:r w:rsidR="00A96BC2" w:rsidRPr="000C2195">
        <w:rPr>
          <w:rFonts w:cs="Arial"/>
          <w:lang w:val="de-AT"/>
        </w:rPr>
        <w:t>.</w:t>
      </w:r>
      <w:r w:rsidR="009D08F0" w:rsidRPr="000C2195">
        <w:rPr>
          <w:rFonts w:cs="Arial"/>
          <w:lang w:val="de-AT"/>
        </w:rPr>
        <w:t xml:space="preserve"> </w:t>
      </w:r>
    </w:p>
    <w:p w14:paraId="275D6A12" w14:textId="06B76265" w:rsidR="00595356" w:rsidRDefault="007D5050" w:rsidP="00CE6DE7">
      <w:pPr>
        <w:rPr>
          <w:ins w:id="114" w:author="Laura Bergmann" w:date="2019-07-02T19:18:00Z"/>
          <w:rFonts w:cs="Arial"/>
        </w:rPr>
      </w:pPr>
      <w:r>
        <w:rPr>
          <w:rFonts w:cs="Arial"/>
        </w:rPr>
        <w:t>Da o</w:t>
      </w:r>
      <w:r w:rsidR="00595356" w:rsidRPr="000C2195">
        <w:rPr>
          <w:rFonts w:cs="Arial"/>
        </w:rPr>
        <w:t xml:space="preserve">ptimale Differenzierung </w:t>
      </w:r>
      <w:r w:rsidR="00ED0D0C" w:rsidRPr="000C2195">
        <w:rPr>
          <w:rFonts w:cs="Arial"/>
        </w:rPr>
        <w:t xml:space="preserve">auch </w:t>
      </w:r>
      <w:r w:rsidR="00595356" w:rsidRPr="000C2195">
        <w:rPr>
          <w:rFonts w:cs="Arial"/>
        </w:rPr>
        <w:t xml:space="preserve">zeitliche Flexibilität </w:t>
      </w:r>
      <w:r w:rsidRPr="000C2195">
        <w:rPr>
          <w:rFonts w:cs="Arial"/>
        </w:rPr>
        <w:t xml:space="preserve">erfordert </w:t>
      </w:r>
      <w:r w:rsidR="00595356" w:rsidRPr="000C2195">
        <w:rPr>
          <w:rFonts w:cs="Arial"/>
        </w:rPr>
        <w:t>(</w:t>
      </w:r>
      <w:ins w:id="115" w:author="Laura Bergmann" w:date="2019-07-02T19:27:00Z">
        <w:r w:rsidR="00333F3C">
          <w:rPr>
            <w:rFonts w:cs="Arial"/>
          </w:rPr>
          <w:t>Bloom, 1974</w:t>
        </w:r>
      </w:ins>
      <w:ins w:id="116" w:author="Laura Bergmann" w:date="2019-07-02T19:28:00Z">
        <w:r w:rsidR="00333F3C">
          <w:rPr>
            <w:rFonts w:cs="Arial"/>
          </w:rPr>
          <w:t>)</w:t>
        </w:r>
        <w:r w:rsidR="00FA3023">
          <w:rPr>
            <w:rFonts w:cs="Arial"/>
          </w:rPr>
          <w:t xml:space="preserve">, </w:t>
        </w:r>
        <w:r w:rsidR="00333F3C">
          <w:rPr>
            <w:rFonts w:cs="Arial"/>
          </w:rPr>
          <w:t>(</w:t>
        </w:r>
      </w:ins>
      <w:r w:rsidR="00595356" w:rsidRPr="000C2195">
        <w:rPr>
          <w:rFonts w:cs="Arial"/>
        </w:rPr>
        <w:t>Tomlinson, 2014)</w:t>
      </w:r>
      <w:r>
        <w:rPr>
          <w:rFonts w:cs="Arial"/>
        </w:rPr>
        <w:t>,</w:t>
      </w:r>
      <w:r w:rsidR="00595356" w:rsidRPr="000C2195">
        <w:rPr>
          <w:rFonts w:cs="Arial"/>
        </w:rPr>
        <w:t xml:space="preserve"> ermöglicht das </w:t>
      </w:r>
      <w:r w:rsidRPr="00764A0D">
        <w:t>Grazer Modell des flexiblen Lernens</w:t>
      </w:r>
      <w:r w:rsidRPr="000C2195">
        <w:rPr>
          <w:rFonts w:cs="Arial"/>
        </w:rPr>
        <w:t xml:space="preserve"> </w:t>
      </w:r>
      <w:r w:rsidR="00595356" w:rsidRPr="000C2195">
        <w:rPr>
          <w:rFonts w:cs="Arial"/>
        </w:rPr>
        <w:t xml:space="preserve">den Schülerinnen und Schülern der 1. und 2. Klasse für die Erreichung der Lernziele der </w:t>
      </w:r>
      <w:r w:rsidR="1F0E0611" w:rsidRPr="000C2195">
        <w:rPr>
          <w:rFonts w:cs="Arial"/>
        </w:rPr>
        <w:t>5. und 6. Schulstufe</w:t>
      </w:r>
      <w:r w:rsidR="00595356" w:rsidRPr="000C2195">
        <w:rPr>
          <w:rFonts w:cs="Arial"/>
        </w:rPr>
        <w:t xml:space="preserve"> </w:t>
      </w:r>
      <w:r w:rsidR="005567E3" w:rsidRPr="000C2195">
        <w:rPr>
          <w:rFonts w:cs="Arial"/>
        </w:rPr>
        <w:t xml:space="preserve">je nach Bedarf </w:t>
      </w:r>
      <w:r w:rsidR="00595356" w:rsidRPr="000C2195">
        <w:rPr>
          <w:rFonts w:cs="Arial"/>
        </w:rPr>
        <w:t>ein bis drei Jahre aufzuwenden.</w:t>
      </w:r>
      <w:del w:id="117" w:author="Laura Bergmann" w:date="2019-07-02T20:03:00Z">
        <w:r w:rsidR="00595356" w:rsidRPr="000C2195" w:rsidDel="00E40AC0">
          <w:rPr>
            <w:rFonts w:cs="Arial"/>
          </w:rPr>
          <w:delText xml:space="preserve"> </w:delText>
        </w:r>
      </w:del>
    </w:p>
    <w:p w14:paraId="60B40AFE" w14:textId="0214739B" w:rsidR="00CF63C8" w:rsidRDefault="00CF63C8" w:rsidP="00CE6DE7">
      <w:pPr>
        <w:rPr>
          <w:ins w:id="118" w:author="Laura Bergmann" w:date="2019-07-02T19:18:00Z"/>
          <w:rFonts w:cs="Arial"/>
        </w:rPr>
      </w:pPr>
      <w:r w:rsidRPr="000C2195">
        <w:rPr>
          <w:noProof/>
          <w:lang w:val="en-GB" w:eastAsia="en-GB"/>
        </w:rPr>
        <w:drawing>
          <wp:anchor distT="0" distB="0" distL="114300" distR="114300" simplePos="0" relativeHeight="251658256" behindDoc="0" locked="0" layoutInCell="1" allowOverlap="1" wp14:anchorId="66F4DDC4" wp14:editId="34B73C99">
            <wp:simplePos x="0" y="0"/>
            <wp:positionH relativeFrom="column">
              <wp:posOffset>5083175</wp:posOffset>
            </wp:positionH>
            <wp:positionV relativeFrom="paragraph">
              <wp:posOffset>29210</wp:posOffset>
            </wp:positionV>
            <wp:extent cx="1220470" cy="1658620"/>
            <wp:effectExtent l="0" t="0" r="0" b="0"/>
            <wp:wrapTight wrapText="bothSides">
              <wp:wrapPolygon edited="0">
                <wp:start x="0" y="0"/>
                <wp:lineTo x="0" y="21335"/>
                <wp:lineTo x="21240" y="21335"/>
                <wp:lineTo x="21240"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20470" cy="1658620"/>
                    </a:xfrm>
                    <a:prstGeom prst="rect">
                      <a:avLst/>
                    </a:prstGeom>
                  </pic:spPr>
                </pic:pic>
              </a:graphicData>
            </a:graphic>
            <wp14:sizeRelH relativeFrom="margin">
              <wp14:pctWidth>0</wp14:pctWidth>
            </wp14:sizeRelH>
            <wp14:sizeRelV relativeFrom="margin">
              <wp14:pctHeight>0</wp14:pctHeight>
            </wp14:sizeRelV>
          </wp:anchor>
        </w:drawing>
      </w:r>
    </w:p>
    <w:p w14:paraId="634373FC" w14:textId="77777777" w:rsidR="00CF63C8" w:rsidRPr="00863EF8" w:rsidRDefault="00CF63C8" w:rsidP="00CF63C8">
      <w:pPr>
        <w:rPr>
          <w:moveTo w:id="119" w:author="Laura Bergmann" w:date="2019-07-02T19:18:00Z"/>
          <w:lang w:val="de-AT"/>
        </w:rPr>
      </w:pPr>
      <w:moveToRangeStart w:id="120" w:author="Laura Bergmann" w:date="2019-07-02T19:18:00Z" w:name="move12987500"/>
    </w:p>
    <w:p w14:paraId="2DC58162" w14:textId="77777777" w:rsidR="00CF63C8" w:rsidRPr="00863EF8" w:rsidRDefault="00CF63C8" w:rsidP="00CF63C8">
      <w:pPr>
        <w:rPr>
          <w:moveTo w:id="121" w:author="Laura Bergmann" w:date="2019-07-02T19:18:00Z"/>
          <w:rFonts w:cs="Arial"/>
        </w:rPr>
      </w:pPr>
      <w:moveTo w:id="122" w:author="Laura Bergmann" w:date="2019-07-02T19:18:00Z">
        <w:r w:rsidRPr="00863EF8">
          <w:rPr>
            <w:rFonts w:cs="Arial"/>
          </w:rPr>
          <w:t>Der von den Lehrerinnen und Lehrern produzierte Kurzfilm „Die Flexi-Klasse der Praxis-Neuen Mittelschule der PH Steiermark“ (3:30) zeigt</w:t>
        </w:r>
        <w:r>
          <w:rPr>
            <w:rFonts w:cs="Arial"/>
          </w:rPr>
          <w:t>,</w:t>
        </w:r>
        <w:r w:rsidRPr="00863EF8">
          <w:rPr>
            <w:rFonts w:cs="Arial"/>
          </w:rPr>
          <w:t xml:space="preserve"> wie das Grazer Modell des flexiblen Lernens </w:t>
        </w:r>
        <w:r w:rsidRPr="009D1B4C">
          <w:rPr>
            <w:rFonts w:cs="Arial"/>
          </w:rPr>
          <w:t xml:space="preserve">funktioniert: </w:t>
        </w:r>
        <w:r>
          <w:rPr>
            <w:rStyle w:val="Hyperlink"/>
            <w:rFonts w:cs="Arial"/>
            <w:color w:val="auto"/>
          </w:rPr>
          <w:fldChar w:fldCharType="begin"/>
        </w:r>
        <w:r>
          <w:rPr>
            <w:rStyle w:val="Hyperlink"/>
            <w:rFonts w:cs="Arial"/>
            <w:color w:val="auto"/>
          </w:rPr>
          <w:instrText xml:space="preserve"> HYPERLINK "https://tinyurl.com/flexifilm2019" </w:instrText>
        </w:r>
        <w:r>
          <w:rPr>
            <w:rStyle w:val="Hyperlink"/>
            <w:rFonts w:cs="Arial"/>
            <w:color w:val="auto"/>
          </w:rPr>
          <w:fldChar w:fldCharType="separate"/>
        </w:r>
        <w:r w:rsidRPr="009D1B4C">
          <w:rPr>
            <w:rStyle w:val="Hyperlink"/>
            <w:rFonts w:cs="Arial"/>
            <w:color w:val="auto"/>
          </w:rPr>
          <w:t>https://tinyurl.com/flexifilm2019</w:t>
        </w:r>
        <w:r>
          <w:rPr>
            <w:rStyle w:val="Hyperlink"/>
            <w:rFonts w:cs="Arial"/>
            <w:color w:val="auto"/>
          </w:rPr>
          <w:fldChar w:fldCharType="end"/>
        </w:r>
        <w:r w:rsidRPr="009D1B4C">
          <w:rPr>
            <w:rFonts w:cs="Arial"/>
          </w:rPr>
          <w:t xml:space="preserve"> </w:t>
        </w:r>
      </w:moveTo>
    </w:p>
    <w:p w14:paraId="0D016997" w14:textId="77777777" w:rsidR="00CF63C8" w:rsidRDefault="00CF63C8" w:rsidP="00CF63C8">
      <w:pPr>
        <w:rPr>
          <w:moveTo w:id="123" w:author="Laura Bergmann" w:date="2019-07-02T19:18:00Z"/>
          <w:lang w:val="de-AT"/>
        </w:rPr>
      </w:pPr>
    </w:p>
    <w:p w14:paraId="0A3C894B" w14:textId="77777777" w:rsidR="00CF63C8" w:rsidRDefault="00CF63C8" w:rsidP="00CF63C8">
      <w:pPr>
        <w:rPr>
          <w:moveTo w:id="124" w:author="Laura Bergmann" w:date="2019-07-02T19:18:00Z"/>
          <w:lang w:val="de-AT"/>
        </w:rPr>
      </w:pPr>
    </w:p>
    <w:moveToRangeEnd w:id="120"/>
    <w:p w14:paraId="5A1B456E" w14:textId="77777777" w:rsidR="00CF63C8" w:rsidRPr="00CF63C8" w:rsidRDefault="00CF63C8" w:rsidP="00CE6DE7">
      <w:pPr>
        <w:rPr>
          <w:rFonts w:cs="Arial"/>
          <w:lang w:val="de-AT"/>
          <w:rPrChange w:id="125" w:author="Laura Bergmann" w:date="2019-07-02T19:18:00Z">
            <w:rPr>
              <w:rFonts w:cs="Arial"/>
            </w:rPr>
          </w:rPrChange>
        </w:rPr>
      </w:pPr>
    </w:p>
    <w:p w14:paraId="26CA246C" w14:textId="7A079A1F" w:rsidR="00526C7E" w:rsidRPr="000C2195" w:rsidDel="000578D5" w:rsidRDefault="00526C7E" w:rsidP="00CE6DE7">
      <w:pPr>
        <w:rPr>
          <w:del w:id="126" w:author="Laura Bergmann" w:date="2019-07-02T20:15:00Z"/>
          <w:rFonts w:cs="Arial"/>
        </w:rPr>
      </w:pPr>
    </w:p>
    <w:p w14:paraId="07FC2490" w14:textId="77777777" w:rsidR="005F485C" w:rsidRPr="00FC4FC8" w:rsidDel="000578D5" w:rsidRDefault="005F485C" w:rsidP="00FC4FC8">
      <w:pPr>
        <w:rPr>
          <w:del w:id="127" w:author="Laura Bergmann" w:date="2019-07-02T20:15:00Z"/>
          <w:rStyle w:val="Fett"/>
          <w:rFonts w:cs="Arial"/>
          <w:b w:val="0"/>
          <w:bCs w:val="0"/>
          <w:iCs/>
          <w:noProof/>
          <w:szCs w:val="24"/>
        </w:rPr>
      </w:pPr>
    </w:p>
    <w:p w14:paraId="43218578" w14:textId="350D9A30" w:rsidR="00764A0D" w:rsidRPr="000C2195" w:rsidDel="00F860F2" w:rsidRDefault="00764A0D" w:rsidP="00764A0D">
      <w:pPr>
        <w:pStyle w:val="Untertitel"/>
        <w:rPr>
          <w:del w:id="128" w:author="Laura Bergmann" w:date="2019-07-02T20:09:00Z"/>
        </w:rPr>
      </w:pPr>
      <w:bookmarkStart w:id="129" w:name="_Toc12894112"/>
      <w:commentRangeStart w:id="130"/>
      <w:del w:id="131" w:author="Laura Bergmann" w:date="2019-07-02T20:09:00Z">
        <w:r w:rsidDel="00F860F2">
          <w:delText>Hoch professionalisierte Lehrperson</w:delText>
        </w:r>
        <w:commentRangeEnd w:id="130"/>
        <w:r w:rsidDel="00F860F2">
          <w:rPr>
            <w:rStyle w:val="Kommentarzeichen"/>
            <w:rFonts w:eastAsia="Times New Roman" w:cs="Times New Roman"/>
            <w:b w:val="0"/>
            <w:color w:val="auto"/>
            <w:spacing w:val="0"/>
            <w:lang w:val="de-DE"/>
          </w:rPr>
          <w:commentReference w:id="130"/>
        </w:r>
        <w:r w:rsidDel="00F860F2">
          <w:delText>en</w:delText>
        </w:r>
        <w:bookmarkEnd w:id="129"/>
      </w:del>
    </w:p>
    <w:p w14:paraId="58EFF469" w14:textId="0ACBF705" w:rsidR="00764A0D" w:rsidDel="00F860F2" w:rsidRDefault="00764A0D" w:rsidP="00764A0D">
      <w:pPr>
        <w:rPr>
          <w:del w:id="132" w:author="Laura Bergmann" w:date="2019-07-02T20:09:00Z"/>
        </w:rPr>
      </w:pPr>
      <w:del w:id="133" w:author="Laura Bergmann" w:date="2019-07-02T20:09:00Z">
        <w:r w:rsidDel="00F860F2">
          <w:delText xml:space="preserve">Lehrpersonen verfügen über eine fundierte Ausbildung im Fachbereich, in Didaktik und Pädagogik. In Fortbildungen reflektieren und erweitern sie ihr Wissen und </w:delText>
        </w:r>
        <w:r w:rsidR="00B70DA5" w:rsidDel="00F860F2">
          <w:delText xml:space="preserve">ihre Kompetenzen und entwickeln dadurch neue Handlungsweisen, die im pädagogischen Alltag relevant sind </w:delText>
        </w:r>
        <w:r w:rsidR="009B5C56" w:rsidDel="00F860F2">
          <w:delText>(Professionalisierungskontinuum).</w:delText>
        </w:r>
      </w:del>
    </w:p>
    <w:p w14:paraId="46F4D519" w14:textId="637A9962" w:rsidR="00B70DA5" w:rsidDel="00F860F2" w:rsidRDefault="00B70DA5" w:rsidP="00764A0D">
      <w:pPr>
        <w:rPr>
          <w:del w:id="134" w:author="Laura Bergmann" w:date="2019-07-02T20:09:00Z"/>
        </w:rPr>
      </w:pPr>
      <w:del w:id="135" w:author="Laura Bergmann" w:date="2019-07-02T20:09:00Z">
        <w:r w:rsidDel="00F860F2">
          <w:delText>Der gesellschaftliche Wandel bedingt zudem eine Auseinandersetzung mit Neuen Medien, digitalen Angeboten, veränderten Le</w:delText>
        </w:r>
        <w:r w:rsidR="009B5C56" w:rsidDel="00F860F2">
          <w:delText>hr- und Lern</w:delText>
        </w:r>
        <w:r w:rsidDel="00F860F2">
          <w:delText>situationen</w:delText>
        </w:r>
        <w:r w:rsidR="009B5C56" w:rsidDel="00F860F2">
          <w:delText xml:space="preserve"> und neuen Voraussetzungen, die Schülerinnen und Schüler in das </w:delText>
        </w:r>
        <w:r w:rsidR="00CC6564" w:rsidDel="00F860F2">
          <w:delText>Lernsystem</w:delText>
        </w:r>
        <w:r w:rsidR="009B5C56" w:rsidDel="00F860F2">
          <w:delText xml:space="preserve"> mitbringen. </w:delText>
        </w:r>
      </w:del>
    </w:p>
    <w:p w14:paraId="06EE72CE" w14:textId="0D14D7DA" w:rsidR="007D5050" w:rsidDel="00F860F2" w:rsidRDefault="007D5050" w:rsidP="00764A0D">
      <w:pPr>
        <w:rPr>
          <w:del w:id="136" w:author="Laura Bergmann" w:date="2019-07-02T20:09:00Z"/>
        </w:rPr>
      </w:pPr>
      <w:del w:id="137" w:author="Laura Bergmann" w:date="2019-07-02T20:09:00Z">
        <w:r w:rsidDel="00F860F2">
          <w:delText>Die pädagogische Professionalität zeigt sich in der spezifischen Lehr-Lern-Situation</w:delText>
        </w:r>
        <w:r w:rsidR="00863EF8" w:rsidDel="00F860F2">
          <w:delText xml:space="preserve"> (</w:delText>
        </w:r>
        <w:r w:rsidR="00D60241" w:rsidDel="00F860F2">
          <w:delText xml:space="preserve">Terhart, </w:delText>
        </w:r>
        <w:r w:rsidR="00863EF8" w:rsidDel="00F860F2">
          <w:delText>2011)</w:delText>
        </w:r>
        <w:r w:rsidDel="00F860F2">
          <w:delText>,</w:delText>
        </w:r>
        <w:r w:rsidR="00E46EA7" w:rsidDel="00F860F2">
          <w:delText xml:space="preserve"> in der ein lernenden-unterstützendes Handeln gefordert ist.</w:delText>
        </w:r>
      </w:del>
    </w:p>
    <w:p w14:paraId="464F59B2" w14:textId="14F37B47" w:rsidR="00764A0D" w:rsidRDefault="00764A0D" w:rsidP="00764A0D"/>
    <w:p w14:paraId="5BCD08AB" w14:textId="77777777" w:rsidR="007D5050" w:rsidRDefault="007D5050" w:rsidP="00764A0D"/>
    <w:p w14:paraId="71545201" w14:textId="7CE287AD" w:rsidR="005F485C" w:rsidRPr="000C2195" w:rsidRDefault="005F485C" w:rsidP="005F485C">
      <w:pPr>
        <w:pStyle w:val="Untertitel"/>
      </w:pPr>
      <w:bookmarkStart w:id="138" w:name="_Toc12894113"/>
      <w:r>
        <w:t>Teamteaching &amp; Logistik des Stundenplans</w:t>
      </w:r>
      <w:bookmarkEnd w:id="138"/>
      <w:r>
        <w:t xml:space="preserve"> </w:t>
      </w:r>
    </w:p>
    <w:p w14:paraId="49849587" w14:textId="52CCED77" w:rsidR="00E46EA7" w:rsidRDefault="005F485C" w:rsidP="005F485C">
      <w:pPr>
        <w:rPr>
          <w:rFonts w:cs="Arial"/>
        </w:rPr>
      </w:pPr>
      <w:r w:rsidRPr="000C2195">
        <w:rPr>
          <w:rFonts w:cs="Arial"/>
        </w:rPr>
        <w:t>Die Praxis-Mittelschule nimmt in jedem neuen Jahrgang so viele Schülerinnen und Schüler auf, wie aus den beiden parallelen Mehrstufenklassen (5. und 6. Schulstufe) in die dritte Klasse (7. Schulstufe) aufsteigen. Für jede Klasse sind in den Fächern Deutsch, Englisch und Mathematik je zwei Lehrpersonen (Teamteaching) vorgesehen. Die Stunden der Hauptfächer sind in den Flexi-Klassen parallel gesetzt. Durch diese spezielle Logistik des Stundenplans sind in diesen Stunden in</w:t>
      </w:r>
      <w:r w:rsidR="00095143">
        <w:rPr>
          <w:rFonts w:cs="Arial"/>
        </w:rPr>
        <w:t>sgesamt vier</w:t>
      </w:r>
      <w:r w:rsidRPr="000C2195">
        <w:rPr>
          <w:rFonts w:cs="Arial"/>
        </w:rPr>
        <w:t xml:space="preserve"> Fachlehrkräfte präsent, die gemeinsam die Kinder der beiden Klassen betreuen. </w:t>
      </w:r>
    </w:p>
    <w:p w14:paraId="4AC4CE03" w14:textId="462661D9" w:rsidR="005F485C" w:rsidRDefault="00E46EA7" w:rsidP="005F485C">
      <w:pPr>
        <w:rPr>
          <w:ins w:id="139" w:author="Laura Bergmann" w:date="2019-07-02T20:09:00Z"/>
          <w:rFonts w:cs="Arial"/>
        </w:rPr>
      </w:pPr>
      <w:r>
        <w:rPr>
          <w:rFonts w:cs="Arial"/>
        </w:rPr>
        <w:t>Zur Lernerleichterung</w:t>
      </w:r>
      <w:r w:rsidR="005F485C" w:rsidRPr="000C2195">
        <w:rPr>
          <w:rFonts w:cs="Arial"/>
        </w:rPr>
        <w:t xml:space="preserve"> stehen den beiden Mehrstufenklassen in diesen Fächern vier Räume zur Verfügung. Die Schülerinnen und Schüler arbeiten mit ihren Tablets an ihren Modulen in Lerngruppen und wechseln diese je nach Lernfortschritt. </w:t>
      </w:r>
    </w:p>
    <w:p w14:paraId="73A987C1" w14:textId="77777777" w:rsidR="00F860F2" w:rsidRDefault="00F860F2" w:rsidP="005F485C">
      <w:pPr>
        <w:rPr>
          <w:ins w:id="140" w:author="Laura Bergmann" w:date="2019-07-02T20:09:00Z"/>
          <w:rFonts w:cs="Arial"/>
        </w:rPr>
      </w:pPr>
    </w:p>
    <w:p w14:paraId="49C9F4D8" w14:textId="77777777" w:rsidR="00F860F2" w:rsidRPr="000C2195" w:rsidRDefault="00F860F2" w:rsidP="005F485C">
      <w:pPr>
        <w:rPr>
          <w:rFonts w:cs="Arial"/>
        </w:rPr>
      </w:pPr>
    </w:p>
    <w:p w14:paraId="7CC24220" w14:textId="289AFD6F" w:rsidR="00F61528" w:rsidDel="000578D5" w:rsidRDefault="00F61528" w:rsidP="00735B52">
      <w:pPr>
        <w:rPr>
          <w:del w:id="141" w:author="Laura Bergmann" w:date="2019-07-02T20:16:00Z"/>
          <w:rStyle w:val="Fett"/>
          <w:rFonts w:eastAsiaTheme="minorEastAsia" w:cs="Arial"/>
          <w:bCs w:val="0"/>
          <w:color w:val="808080" w:themeColor="background1" w:themeShade="80"/>
          <w:spacing w:val="15"/>
          <w:sz w:val="24"/>
          <w:szCs w:val="22"/>
          <w:lang w:val="de-AT"/>
        </w:rPr>
      </w:pPr>
      <w:del w:id="142" w:author="Laura Bergmann" w:date="2019-07-02T20:16:00Z">
        <w:r w:rsidDel="000578D5">
          <w:rPr>
            <w:rStyle w:val="Fett"/>
            <w:b w:val="0"/>
            <w:bCs w:val="0"/>
          </w:rPr>
          <w:br w:type="page"/>
        </w:r>
      </w:del>
    </w:p>
    <w:p w14:paraId="6637D31A" w14:textId="77777777" w:rsidR="000578D5" w:rsidRDefault="000578D5">
      <w:pPr>
        <w:jc w:val="left"/>
        <w:rPr>
          <w:ins w:id="143" w:author="Laura Bergmann" w:date="2019-07-02T20:16:00Z"/>
          <w:rFonts w:cs="Arial"/>
          <w:b/>
          <w:iCs/>
          <w:noProof/>
          <w:sz w:val="28"/>
          <w:szCs w:val="24"/>
        </w:rPr>
      </w:pPr>
      <w:bookmarkStart w:id="144" w:name="_Toc12894114"/>
      <w:ins w:id="145" w:author="Laura Bergmann" w:date="2019-07-02T20:16:00Z">
        <w:r>
          <w:br w:type="page"/>
        </w:r>
      </w:ins>
    </w:p>
    <w:p w14:paraId="2E37F009" w14:textId="5CF9622A" w:rsidR="00001703" w:rsidRDefault="00001703" w:rsidP="00001703">
      <w:pPr>
        <w:pStyle w:val="berschrift1"/>
      </w:pPr>
      <w:r>
        <w:lastRenderedPageBreak/>
        <w:t>Säulen des Grazer Modell des flexiblen Lernens</w:t>
      </w:r>
      <w:bookmarkEnd w:id="144"/>
    </w:p>
    <w:p w14:paraId="24D1D8B5" w14:textId="77777777" w:rsidR="00B769B5" w:rsidRDefault="00B769B5" w:rsidP="007B183D">
      <w:pPr>
        <w:pStyle w:val="Untertitel"/>
        <w:rPr>
          <w:rStyle w:val="Fett"/>
          <w:b/>
          <w:bCs w:val="0"/>
        </w:rPr>
      </w:pPr>
    </w:p>
    <w:p w14:paraId="67F8AF5E" w14:textId="0B0047DE" w:rsidR="00312BE6" w:rsidRPr="000C2195" w:rsidRDefault="00312BE6" w:rsidP="007B183D">
      <w:pPr>
        <w:pStyle w:val="Untertitel"/>
      </w:pPr>
      <w:bookmarkStart w:id="146" w:name="_Toc12894115"/>
      <w:r w:rsidRPr="007B183D">
        <w:rPr>
          <w:rStyle w:val="Fett"/>
          <w:b/>
          <w:bCs w:val="0"/>
        </w:rPr>
        <w:t>Kompetenzbasierter Unterricht</w:t>
      </w:r>
      <w:bookmarkEnd w:id="146"/>
      <w:r w:rsidRPr="007B183D">
        <w:rPr>
          <w:rStyle w:val="Fett"/>
          <w:b/>
          <w:bCs w:val="0"/>
        </w:rPr>
        <w:t xml:space="preserve"> </w:t>
      </w:r>
    </w:p>
    <w:p w14:paraId="2EAD4598" w14:textId="40012910" w:rsidR="005171E8" w:rsidRDefault="005171E8" w:rsidP="002C2693">
      <w:pPr>
        <w:rPr>
          <w:lang w:val="de-AT"/>
        </w:rPr>
      </w:pPr>
      <w:r>
        <w:rPr>
          <w:lang w:val="de-AT"/>
        </w:rPr>
        <w:t xml:space="preserve">Das Grazer Modell des flexiblen Lernens wurde aus dem kompetenzbasierten Unterricht (Competency-Based Education) entwickelt. </w:t>
      </w:r>
    </w:p>
    <w:p w14:paraId="07912421" w14:textId="77777777" w:rsidR="005171E8" w:rsidRDefault="005171E8" w:rsidP="002C2693">
      <w:pPr>
        <w:rPr>
          <w:lang w:val="de-AT"/>
        </w:rPr>
      </w:pPr>
    </w:p>
    <w:p w14:paraId="6182B3D3" w14:textId="22CEBB6B" w:rsidR="002C2693" w:rsidRPr="005171E8" w:rsidRDefault="00B769B5" w:rsidP="002C2693">
      <w:pPr>
        <w:rPr>
          <w:szCs w:val="22"/>
          <w:lang w:val="de-AT"/>
        </w:rPr>
      </w:pPr>
      <w:r>
        <w:rPr>
          <w:szCs w:val="22"/>
          <w:lang w:val="de-AT"/>
        </w:rPr>
        <w:t>Das k</w:t>
      </w:r>
      <w:r w:rsidR="002C2693" w:rsidRPr="005171E8">
        <w:rPr>
          <w:szCs w:val="22"/>
          <w:lang w:val="de-AT"/>
        </w:rPr>
        <w:t xml:space="preserve">ompetenzbasiertes Lernen bezieht sich auf ein Systemmodell, in dem </w:t>
      </w:r>
    </w:p>
    <w:p w14:paraId="44DF4005" w14:textId="3502FD16" w:rsidR="005171E8" w:rsidRPr="005171E8" w:rsidRDefault="002C2693" w:rsidP="005171E8">
      <w:pPr>
        <w:pStyle w:val="Listenabsatz"/>
        <w:numPr>
          <w:ilvl w:val="0"/>
          <w:numId w:val="23"/>
        </w:numPr>
        <w:rPr>
          <w:sz w:val="22"/>
        </w:rPr>
      </w:pPr>
      <w:r w:rsidRPr="005171E8">
        <w:rPr>
          <w:sz w:val="22"/>
        </w:rPr>
        <w:t>Lehren und Lernen auf eine Weise gestaltet ist, die sicher stellt, dass die Schüler</w:t>
      </w:r>
      <w:r w:rsidR="005171E8" w:rsidRPr="005171E8">
        <w:rPr>
          <w:sz w:val="22"/>
        </w:rPr>
        <w:t>innen und Schüler</w:t>
      </w:r>
      <w:r w:rsidRPr="005171E8">
        <w:rPr>
          <w:sz w:val="22"/>
        </w:rPr>
        <w:t xml:space="preserve"> Kompetenzen erlangen, indem</w:t>
      </w:r>
      <w:r w:rsidR="005171E8" w:rsidRPr="005171E8">
        <w:rPr>
          <w:sz w:val="22"/>
        </w:rPr>
        <w:t xml:space="preserve"> sie </w:t>
      </w:r>
      <w:r w:rsidRPr="005171E8">
        <w:rPr>
          <w:sz w:val="22"/>
        </w:rPr>
        <w:t>erst</w:t>
      </w:r>
      <w:r w:rsidR="005171E8" w:rsidRPr="005171E8">
        <w:rPr>
          <w:sz w:val="22"/>
        </w:rPr>
        <w:t xml:space="preserve"> dann einen nächsten Lernabschnitt beginnen</w:t>
      </w:r>
      <w:r w:rsidRPr="005171E8">
        <w:rPr>
          <w:sz w:val="22"/>
        </w:rPr>
        <w:t>, wenn sie</w:t>
      </w:r>
      <w:r w:rsidR="005171E8">
        <w:rPr>
          <w:sz w:val="22"/>
        </w:rPr>
        <w:t xml:space="preserve"> im aktuellen Lernabschnitt</w:t>
      </w:r>
      <w:r w:rsidRPr="005171E8">
        <w:rPr>
          <w:sz w:val="22"/>
        </w:rPr>
        <w:t xml:space="preserve"> ihre Kompetenz auf hohem Niveau (mastery</w:t>
      </w:r>
      <w:r w:rsidR="005171E8" w:rsidRPr="005171E8">
        <w:rPr>
          <w:sz w:val="22"/>
        </w:rPr>
        <w:t xml:space="preserve"> level</w:t>
      </w:r>
      <w:r w:rsidRPr="005171E8">
        <w:rPr>
          <w:sz w:val="22"/>
        </w:rPr>
        <w:t xml:space="preserve">) unter Beweis gestellt haben und </w:t>
      </w:r>
    </w:p>
    <w:p w14:paraId="688242E6" w14:textId="6FF8CBCA" w:rsidR="005171E8" w:rsidRDefault="002C2693" w:rsidP="005171E8">
      <w:pPr>
        <w:pStyle w:val="Listenabsatz"/>
        <w:numPr>
          <w:ilvl w:val="0"/>
          <w:numId w:val="23"/>
        </w:numPr>
        <w:rPr>
          <w:sz w:val="22"/>
        </w:rPr>
      </w:pPr>
      <w:r w:rsidRPr="005171E8">
        <w:rPr>
          <w:sz w:val="22"/>
        </w:rPr>
        <w:t>Schulen so organisiert sind, dass sie zeitnahe und differenzierte Unterstützung anbieten</w:t>
      </w:r>
      <w:r w:rsidR="00B769B5">
        <w:rPr>
          <w:sz w:val="22"/>
        </w:rPr>
        <w:t>,</w:t>
      </w:r>
      <w:r w:rsidRPr="005171E8">
        <w:rPr>
          <w:sz w:val="22"/>
        </w:rPr>
        <w:t xml:space="preserve"> um Chancengerechtigkeit zu sichern. </w:t>
      </w:r>
    </w:p>
    <w:p w14:paraId="3BB539EC" w14:textId="633369ED" w:rsidR="005171E8" w:rsidRPr="005171E8" w:rsidRDefault="002C2693" w:rsidP="005171E8">
      <w:r w:rsidRPr="005171E8">
        <w:t xml:space="preserve">Eine </w:t>
      </w:r>
      <w:r w:rsidR="005171E8" w:rsidRPr="005171E8">
        <w:t>k</w:t>
      </w:r>
      <w:r w:rsidRPr="005171E8">
        <w:t xml:space="preserve">ompetenzbasierte Struktur ermöglicht personalisiertes </w:t>
      </w:r>
      <w:r w:rsidR="00B769B5" w:rsidRPr="005171E8">
        <w:t>Lernen</w:t>
      </w:r>
      <w:r w:rsidR="00095143">
        <w:t>,</w:t>
      </w:r>
      <w:r w:rsidRPr="005171E8">
        <w:t xml:space="preserve"> um Flexibilität zu </w:t>
      </w:r>
      <w:r w:rsidR="00095143">
        <w:t>bewirken,</w:t>
      </w:r>
      <w:r w:rsidRPr="005171E8">
        <w:t xml:space="preserve"> und unterstützt</w:t>
      </w:r>
      <w:r w:rsidR="005171E8" w:rsidRPr="005171E8">
        <w:t>,</w:t>
      </w:r>
      <w:r w:rsidRPr="005171E8">
        <w:t xml:space="preserve"> dass Kompetenzen auf dem höchstmöglichen Standard erlangt werden. Durch ein klares und kalibriertes Verständnis von Kompetenz kann das Lernen auf die Stärken, Bedürfnisse und Interessen </w:t>
      </w:r>
      <w:r w:rsidR="005171E8" w:rsidRPr="005171E8">
        <w:t xml:space="preserve">jeder einzelnen Schülerin bzw. </w:t>
      </w:r>
      <w:r w:rsidRPr="005171E8">
        <w:t>jedes einzelnen Schülers zugeschnitten werden und ermöglich</w:t>
      </w:r>
      <w:r w:rsidR="005171E8" w:rsidRPr="005171E8">
        <w:t>t Lernenden-M</w:t>
      </w:r>
      <w:r w:rsidRPr="005171E8">
        <w:t>itbestimmung bei der Frage was, wie, wann und wo gelernt wird. (</w:t>
      </w:r>
      <w:commentRangeStart w:id="147"/>
      <w:r w:rsidRPr="005171E8">
        <w:t>Quelle noch einfügen</w:t>
      </w:r>
      <w:commentRangeEnd w:id="147"/>
      <w:r w:rsidRPr="005171E8">
        <w:rPr>
          <w:rStyle w:val="Kommentarzeichen"/>
          <w:sz w:val="22"/>
          <w:szCs w:val="22"/>
        </w:rPr>
        <w:commentReference w:id="147"/>
      </w:r>
      <w:r w:rsidRPr="005171E8">
        <w:t xml:space="preserve">) </w:t>
      </w:r>
    </w:p>
    <w:p w14:paraId="1B893A5C" w14:textId="77777777" w:rsidR="005171E8" w:rsidRPr="005171E8" w:rsidRDefault="005171E8" w:rsidP="005171E8">
      <w:pPr>
        <w:rPr>
          <w:szCs w:val="22"/>
          <w:lang w:val="de-AT"/>
        </w:rPr>
      </w:pPr>
    </w:p>
    <w:p w14:paraId="4B967EDB" w14:textId="0C9A5048" w:rsidR="005171E8" w:rsidRDefault="005171E8" w:rsidP="005171E8">
      <w:pPr>
        <w:rPr>
          <w:lang w:val="de-AT"/>
        </w:rPr>
      </w:pPr>
      <w:r>
        <w:rPr>
          <w:lang w:val="de-AT"/>
        </w:rPr>
        <w:t>Durch diesen lernziel-orient</w:t>
      </w:r>
      <w:r w:rsidR="00B769B5">
        <w:rPr>
          <w:lang w:val="de-AT"/>
        </w:rPr>
        <w:t>i</w:t>
      </w:r>
      <w:r>
        <w:rPr>
          <w:lang w:val="de-AT"/>
        </w:rPr>
        <w:t>erte</w:t>
      </w:r>
      <w:r w:rsidR="00B769B5">
        <w:rPr>
          <w:lang w:val="de-AT"/>
        </w:rPr>
        <w:t>n</w:t>
      </w:r>
      <w:r>
        <w:rPr>
          <w:lang w:val="de-AT"/>
        </w:rPr>
        <w:t>, lernenden-zentrierte</w:t>
      </w:r>
      <w:r w:rsidR="00B769B5">
        <w:rPr>
          <w:lang w:val="de-AT"/>
        </w:rPr>
        <w:t>n</w:t>
      </w:r>
      <w:r>
        <w:rPr>
          <w:lang w:val="de-AT"/>
        </w:rPr>
        <w:t xml:space="preserve"> Zugang, der die individuellen </w:t>
      </w:r>
      <w:r w:rsidR="00B769B5">
        <w:rPr>
          <w:lang w:val="de-AT"/>
        </w:rPr>
        <w:t>V</w:t>
      </w:r>
      <w:r>
        <w:rPr>
          <w:lang w:val="de-AT"/>
        </w:rPr>
        <w:t xml:space="preserve">oraussetzungen von Schülerinnen und Schülern berücksichtigt, erfolgt ein individuelles Voranschreiten zu nächsten Lernabschnitten. </w:t>
      </w:r>
      <w:r w:rsidRPr="005171E8">
        <w:rPr>
          <w:szCs w:val="22"/>
          <w:lang w:val="de-AT"/>
        </w:rPr>
        <w:t xml:space="preserve">Im </w:t>
      </w:r>
      <w:commentRangeStart w:id="148"/>
      <w:r w:rsidRPr="005171E8">
        <w:rPr>
          <w:szCs w:val="22"/>
          <w:lang w:val="de-AT"/>
        </w:rPr>
        <w:t xml:space="preserve">Mastery Based Learning </w:t>
      </w:r>
      <w:commentRangeEnd w:id="148"/>
      <w:r w:rsidR="00095143">
        <w:rPr>
          <w:rStyle w:val="Kommentarzeichen"/>
        </w:rPr>
        <w:commentReference w:id="148"/>
      </w:r>
      <w:r w:rsidRPr="005171E8">
        <w:rPr>
          <w:szCs w:val="22"/>
          <w:lang w:val="de-AT"/>
        </w:rPr>
        <w:t xml:space="preserve">verschiebt sich die Verantwortung für das </w:t>
      </w:r>
      <w:commentRangeStart w:id="149"/>
      <w:r w:rsidRPr="005171E8">
        <w:rPr>
          <w:szCs w:val="22"/>
          <w:lang w:val="de-AT"/>
        </w:rPr>
        <w:t>Erreichen der Lernziele von der</w:t>
      </w:r>
      <w:r>
        <w:rPr>
          <w:lang w:val="de-AT"/>
        </w:rPr>
        <w:t xml:space="preserve"> Lehrperson auf die Schülerinnen und Schüler (Bloom, 1968).</w:t>
      </w:r>
      <w:commentRangeEnd w:id="149"/>
      <w:r>
        <w:rPr>
          <w:rStyle w:val="Kommentarzeichen"/>
        </w:rPr>
        <w:commentReference w:id="149"/>
      </w:r>
      <w:r w:rsidRPr="005171E8">
        <w:rPr>
          <w:lang w:val="de-AT"/>
        </w:rPr>
        <w:t xml:space="preserve"> </w:t>
      </w:r>
    </w:p>
    <w:p w14:paraId="3780B086" w14:textId="77777777" w:rsidR="005171E8" w:rsidRDefault="005171E8" w:rsidP="005171E8">
      <w:pPr>
        <w:rPr>
          <w:lang w:val="de-AT"/>
        </w:rPr>
      </w:pPr>
    </w:p>
    <w:p w14:paraId="161521E9" w14:textId="73409282" w:rsidR="003E5DD9" w:rsidRPr="003E5DD9" w:rsidRDefault="003E5DD9" w:rsidP="00FC4FC8">
      <w:pPr>
        <w:rPr>
          <w:lang w:val="de-AT"/>
        </w:rPr>
      </w:pPr>
    </w:p>
    <w:p w14:paraId="5505AAA7" w14:textId="519E4AC6" w:rsidR="004A08BE" w:rsidRPr="003E5DD9" w:rsidRDefault="00A35FE9" w:rsidP="00FC4FC8">
      <w:pPr>
        <w:rPr>
          <w:lang w:val="de-AT"/>
        </w:rPr>
      </w:pPr>
      <w:r>
        <w:rPr>
          <w:noProof/>
          <w:lang w:val="en-GB" w:eastAsia="en-GB"/>
        </w:rPr>
        <mc:AlternateContent>
          <mc:Choice Requires="wps">
            <w:drawing>
              <wp:anchor distT="0" distB="0" distL="114300" distR="114300" simplePos="0" relativeHeight="251696151" behindDoc="1" locked="0" layoutInCell="1" allowOverlap="1" wp14:anchorId="40A76F30" wp14:editId="27139310">
                <wp:simplePos x="0" y="0"/>
                <wp:positionH relativeFrom="column">
                  <wp:posOffset>64770</wp:posOffset>
                </wp:positionH>
                <wp:positionV relativeFrom="paragraph">
                  <wp:posOffset>3834130</wp:posOffset>
                </wp:positionV>
                <wp:extent cx="5967730" cy="635"/>
                <wp:effectExtent l="0" t="0" r="0" b="0"/>
                <wp:wrapTight wrapText="bothSides">
                  <wp:wrapPolygon edited="0">
                    <wp:start x="0" y="0"/>
                    <wp:lineTo x="0" y="21600"/>
                    <wp:lineTo x="21600" y="21600"/>
                    <wp:lineTo x="21600" y="0"/>
                  </wp:wrapPolygon>
                </wp:wrapTight>
                <wp:docPr id="43" name="Textfeld 43"/>
                <wp:cNvGraphicFramePr/>
                <a:graphic xmlns:a="http://schemas.openxmlformats.org/drawingml/2006/main">
                  <a:graphicData uri="http://schemas.microsoft.com/office/word/2010/wordprocessingShape">
                    <wps:wsp>
                      <wps:cNvSpPr txBox="1"/>
                      <wps:spPr>
                        <a:xfrm>
                          <a:off x="0" y="0"/>
                          <a:ext cx="5967730" cy="635"/>
                        </a:xfrm>
                        <a:prstGeom prst="rect">
                          <a:avLst/>
                        </a:prstGeom>
                        <a:solidFill>
                          <a:prstClr val="white"/>
                        </a:solidFill>
                        <a:ln>
                          <a:noFill/>
                        </a:ln>
                      </wps:spPr>
                      <wps:txbx>
                        <w:txbxContent>
                          <w:p w14:paraId="7D394327" w14:textId="215B3872" w:rsidR="004250EC" w:rsidRPr="006F5903" w:rsidRDefault="004250EC" w:rsidP="00A35FE9">
                            <w:pPr>
                              <w:pStyle w:val="Beschriftung"/>
                              <w:rPr>
                                <w:noProof/>
                                <w:szCs w:val="20"/>
                              </w:rPr>
                            </w:pPr>
                            <w:r>
                              <w:t xml:space="preserve">Abbildung </w:t>
                            </w:r>
                            <w:r>
                              <w:rPr>
                                <w:noProof/>
                              </w:rPr>
                              <w:fldChar w:fldCharType="begin"/>
                            </w:r>
                            <w:r>
                              <w:rPr>
                                <w:noProof/>
                              </w:rPr>
                              <w:instrText xml:space="preserve"> SEQ Abbildung \* ARABIC </w:instrText>
                            </w:r>
                            <w:r>
                              <w:rPr>
                                <w:noProof/>
                              </w:rPr>
                              <w:fldChar w:fldCharType="separate"/>
                            </w:r>
                            <w:r w:rsidR="000578D5">
                              <w:rPr>
                                <w:noProof/>
                              </w:rPr>
                              <w:t>2</w:t>
                            </w:r>
                            <w:r>
                              <w:rPr>
                                <w:noProof/>
                              </w:rPr>
                              <w:fldChar w:fldCharType="end"/>
                            </w:r>
                            <w:r>
                              <w:t>: Verständnis von kompetenzbasiertem Unterricht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A76F30" id="Textfeld 43" o:spid="_x0000_s1030" type="#_x0000_t202" style="position:absolute;left:0;text-align:left;margin-left:5.1pt;margin-top:301.9pt;width:469.9pt;height:.05pt;z-index:-2516203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" stroked="f">
                <v:textbox style="mso-fit-shape-to-text:t" inset="0,0,0,0">
                  <w:txbxContent>
                    <w:p w14:paraId="7D394327" w14:textId="215B3872" w:rsidR="004250EC" w:rsidRPr="006F5903" w:rsidRDefault="004250EC" w:rsidP="00A35FE9">
                      <w:pPr>
                        <w:pStyle w:val="Beschriftung"/>
                        <w:rPr>
                          <w:noProof/>
                          <w:szCs w:val="20"/>
                        </w:rPr>
                      </w:pPr>
                      <w:r>
                        <w:t xml:space="preserve">Abbildung </w:t>
                      </w:r>
                      <w:r>
                        <w:rPr>
                          <w:noProof/>
                        </w:rPr>
                        <w:fldChar w:fldCharType="begin"/>
                      </w:r>
                      <w:r>
                        <w:rPr>
                          <w:noProof/>
                        </w:rPr>
                        <w:instrText xml:space="preserve"> SEQ Abbildung \* ARABIC </w:instrText>
                      </w:r>
                      <w:r>
                        <w:rPr>
                          <w:noProof/>
                        </w:rPr>
                        <w:fldChar w:fldCharType="separate"/>
                      </w:r>
                      <w:r w:rsidR="000578D5">
                        <w:rPr>
                          <w:noProof/>
                        </w:rPr>
                        <w:t>2</w:t>
                      </w:r>
                      <w:r>
                        <w:rPr>
                          <w:noProof/>
                        </w:rPr>
                        <w:fldChar w:fldCharType="end"/>
                      </w:r>
                      <w:r>
                        <w:t>: Verständnis von kompetenzbasiertem Unterricht</w:t>
                      </w:r>
                    </w:p>
                  </w:txbxContent>
                </v:textbox>
                <w10:wrap type="tight"/>
              </v:shape>
            </w:pict>
          </mc:Fallback>
        </mc:AlternateContent>
      </w:r>
      <w:r w:rsidR="005952B0" w:rsidRPr="000C2195">
        <w:rPr>
          <w:noProof/>
          <w:lang w:val="en-GB" w:eastAsia="en-GB"/>
        </w:rPr>
        <w:drawing>
          <wp:anchor distT="0" distB="0" distL="114300" distR="114300" simplePos="0" relativeHeight="251658248" behindDoc="1" locked="0" layoutInCell="1" allowOverlap="1" wp14:anchorId="6FF2519F" wp14:editId="1419D05F">
            <wp:simplePos x="0" y="0"/>
            <wp:positionH relativeFrom="column">
              <wp:posOffset>64770</wp:posOffset>
            </wp:positionH>
            <wp:positionV relativeFrom="paragraph">
              <wp:posOffset>152400</wp:posOffset>
            </wp:positionV>
            <wp:extent cx="5967730" cy="3624580"/>
            <wp:effectExtent l="152400" t="152400" r="356870" b="356870"/>
            <wp:wrapTight wrapText="bothSides">
              <wp:wrapPolygon edited="0">
                <wp:start x="276" y="-908"/>
                <wp:lineTo x="-552" y="-681"/>
                <wp:lineTo x="-552" y="22024"/>
                <wp:lineTo x="-138" y="22932"/>
                <wp:lineTo x="621" y="23386"/>
                <wp:lineTo x="690" y="23613"/>
                <wp:lineTo x="21582" y="23613"/>
                <wp:lineTo x="21651" y="23386"/>
                <wp:lineTo x="22409" y="22932"/>
                <wp:lineTo x="22823" y="21229"/>
                <wp:lineTo x="22823" y="1135"/>
                <wp:lineTo x="21995" y="-568"/>
                <wp:lineTo x="21926" y="-908"/>
                <wp:lineTo x="276" y="-908"/>
              </wp:wrapPolygon>
            </wp:wrapTight>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67730" cy="36245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DCC3E18" w14:textId="77777777" w:rsidR="00EF5969" w:rsidRDefault="00EF5969" w:rsidP="004A08BE">
      <w:pPr>
        <w:rPr>
          <w:rFonts w:cs="Arial"/>
          <w:b/>
          <w:bCs/>
        </w:rPr>
      </w:pPr>
    </w:p>
    <w:p w14:paraId="62C6D0B9" w14:textId="77777777" w:rsidR="00D52A72" w:rsidRDefault="00D52A72">
      <w:pPr>
        <w:jc w:val="left"/>
        <w:rPr>
          <w:rFonts w:cs="Arial"/>
          <w:b/>
          <w:bCs/>
        </w:rPr>
      </w:pPr>
      <w:r>
        <w:rPr>
          <w:rFonts w:cs="Arial"/>
          <w:b/>
          <w:bCs/>
        </w:rPr>
        <w:br w:type="page"/>
      </w:r>
    </w:p>
    <w:p w14:paraId="0C7265D1" w14:textId="2F336C19" w:rsidR="00030273" w:rsidRPr="004A08BE" w:rsidRDefault="00030273" w:rsidP="001705C0">
      <w:pPr>
        <w:pStyle w:val="berschrift3-Flexi"/>
      </w:pPr>
      <w:r w:rsidRPr="004A08BE">
        <w:lastRenderedPageBreak/>
        <w:t>Modulsystem – Lernabschnitte &amp; Lernpakete</w:t>
      </w:r>
    </w:p>
    <w:p w14:paraId="3CE5495E" w14:textId="4FC75826" w:rsidR="00030273" w:rsidRDefault="00312BE6" w:rsidP="28B49459">
      <w:pPr>
        <w:rPr>
          <w:rFonts w:cs="Arial"/>
        </w:rPr>
      </w:pPr>
      <w:r w:rsidRPr="000C2195">
        <w:rPr>
          <w:rFonts w:cs="Arial"/>
        </w:rPr>
        <w:t>In den Fächern Deutsch, Englisch und Mathematik wird in Modulen unterrichtet. Module sind Lernabschnitte, die sich</w:t>
      </w:r>
      <w:r w:rsidR="00030273">
        <w:rPr>
          <w:rFonts w:cs="Arial"/>
        </w:rPr>
        <w:t xml:space="preserve"> in Form von Lernpaketen</w:t>
      </w:r>
      <w:r w:rsidRPr="000C2195">
        <w:rPr>
          <w:rFonts w:cs="Arial"/>
        </w:rPr>
        <w:t xml:space="preserve"> über mehrere Wochen erstrecken. Sie sind auf </w:t>
      </w:r>
      <w:r w:rsidR="00095143">
        <w:rPr>
          <w:rFonts w:cs="Arial"/>
        </w:rPr>
        <w:t>drei</w:t>
      </w:r>
      <w:r w:rsidR="00EF5969">
        <w:rPr>
          <w:rFonts w:cs="Arial"/>
        </w:rPr>
        <w:t xml:space="preserve"> bis</w:t>
      </w:r>
      <w:r w:rsidR="00095143">
        <w:rPr>
          <w:rFonts w:cs="Arial"/>
        </w:rPr>
        <w:t xml:space="preserve"> acht</w:t>
      </w:r>
      <w:r w:rsidRPr="000C2195">
        <w:rPr>
          <w:rFonts w:cs="Arial"/>
        </w:rPr>
        <w:t xml:space="preserve"> Wochen angelegt</w:t>
      </w:r>
      <w:r w:rsidR="00030273">
        <w:rPr>
          <w:rFonts w:cs="Arial"/>
        </w:rPr>
        <w:t>; D</w:t>
      </w:r>
      <w:r w:rsidRPr="000C2195">
        <w:rPr>
          <w:rFonts w:cs="Arial"/>
        </w:rPr>
        <w:t xml:space="preserve">ie Schülerinnen und Schüler können jedoch auch mehr oder weniger Zeit in Anspruch nehmen, um </w:t>
      </w:r>
      <w:r w:rsidR="00030273">
        <w:rPr>
          <w:rFonts w:cs="Arial"/>
        </w:rPr>
        <w:t>ein Modul</w:t>
      </w:r>
      <w:r w:rsidRPr="000C2195">
        <w:rPr>
          <w:rFonts w:cs="Arial"/>
        </w:rPr>
        <w:t xml:space="preserve"> abzuschließen. Jedes Modul besteht aus einem Online-Arbeitsplan mit vorgegebenen Lernzielen. </w:t>
      </w:r>
    </w:p>
    <w:p w14:paraId="5D32E03F" w14:textId="3DF4E885" w:rsidR="004A08BE" w:rsidRDefault="004A08BE" w:rsidP="28B49459">
      <w:pPr>
        <w:rPr>
          <w:rFonts w:cs="Arial"/>
        </w:rPr>
      </w:pPr>
      <w:r w:rsidRPr="000C2195">
        <w:rPr>
          <w:rFonts w:cs="Arial"/>
        </w:rPr>
        <w:t xml:space="preserve">Jedes der Hauptfächer </w:t>
      </w:r>
      <w:r>
        <w:rPr>
          <w:rFonts w:cs="Arial"/>
        </w:rPr>
        <w:t>besteht aus</w:t>
      </w:r>
      <w:r w:rsidRPr="000C2195">
        <w:rPr>
          <w:rFonts w:cs="Arial"/>
        </w:rPr>
        <w:t xml:space="preserve"> </w:t>
      </w:r>
      <w:r>
        <w:rPr>
          <w:rFonts w:cs="Arial"/>
        </w:rPr>
        <w:t>mehreren Modulen:</w:t>
      </w:r>
      <w:r w:rsidRPr="000C2195">
        <w:rPr>
          <w:rFonts w:cs="Arial"/>
        </w:rPr>
        <w:t xml:space="preserve"> das Fach Deutsch umfasst acht, das Fach Englisch zwölf und das Fach Mathematik zwanzig Module</w:t>
      </w:r>
      <w:r w:rsidR="00EF5969">
        <w:rPr>
          <w:rFonts w:cs="Arial"/>
        </w:rPr>
        <w:t>, die die gesamten Lerninhalte der 5. und 6. Schulstufe umfassen.</w:t>
      </w:r>
    </w:p>
    <w:p w14:paraId="2E03A2D6" w14:textId="64F14E78" w:rsidR="004A08BE" w:rsidRDefault="004A08BE" w:rsidP="28B49459">
      <w:pPr>
        <w:rPr>
          <w:rFonts w:cs="Arial"/>
        </w:rPr>
      </w:pPr>
    </w:p>
    <w:p w14:paraId="185C5159" w14:textId="77777777" w:rsidR="004A08BE" w:rsidRDefault="004A08BE" w:rsidP="28B49459">
      <w:pPr>
        <w:rPr>
          <w:rFonts w:cs="Arial"/>
        </w:rPr>
      </w:pPr>
    </w:p>
    <w:p w14:paraId="11D831D0" w14:textId="76992B95" w:rsidR="004A08BE" w:rsidRPr="001705C0" w:rsidRDefault="004A08BE" w:rsidP="001705C0">
      <w:pPr>
        <w:pStyle w:val="berschrift3-Flexi"/>
      </w:pPr>
      <w:r w:rsidRPr="001705C0">
        <w:t>Eigenständigkeit unterstützen durch Instruktion und Konstruktion</w:t>
      </w:r>
    </w:p>
    <w:p w14:paraId="494445C9" w14:textId="1B88152B" w:rsidR="00030273" w:rsidRDefault="00312BE6" w:rsidP="28B49459">
      <w:pPr>
        <w:rPr>
          <w:rFonts w:cs="Arial"/>
        </w:rPr>
      </w:pPr>
      <w:r w:rsidRPr="000C2195">
        <w:rPr>
          <w:rFonts w:cs="Arial"/>
        </w:rPr>
        <w:t>Die Schülerinnen und Schüler bearbeiten die</w:t>
      </w:r>
      <w:r w:rsidR="00030273">
        <w:rPr>
          <w:rFonts w:cs="Arial"/>
        </w:rPr>
        <w:t xml:space="preserve"> Module</w:t>
      </w:r>
      <w:r w:rsidRPr="000C2195">
        <w:rPr>
          <w:rFonts w:cs="Arial"/>
        </w:rPr>
        <w:t xml:space="preserve"> weitgehend eigenständig</w:t>
      </w:r>
      <w:r w:rsidR="00EF5969">
        <w:rPr>
          <w:rFonts w:cs="Arial"/>
        </w:rPr>
        <w:t xml:space="preserve"> und werden </w:t>
      </w:r>
      <w:r w:rsidRPr="000C2195">
        <w:rPr>
          <w:rFonts w:cs="Arial"/>
        </w:rPr>
        <w:t xml:space="preserve">durch die Lehrperson individuell oder in Kleingruppen unterstützt. Zusätzlich gibt es kurze Inputphasen, in denen auch größere Gruppen zusammengefasst werden können. Schülerinnen und Schüler werden auf ihrem individuellen Lernweg von der Lehrperson ständig beraten und begleitet. </w:t>
      </w:r>
    </w:p>
    <w:p w14:paraId="34ACF1FD" w14:textId="746A363A" w:rsidR="00312BE6" w:rsidRPr="000C2195" w:rsidRDefault="00030273" w:rsidP="00030273">
      <w:pPr>
        <w:rPr>
          <w:rFonts w:cs="Arial"/>
        </w:rPr>
      </w:pPr>
      <w:r>
        <w:rPr>
          <w:rFonts w:cs="Arial"/>
        </w:rPr>
        <w:t xml:space="preserve">Der stete Wechsel </w:t>
      </w:r>
      <w:r w:rsidRPr="00030273">
        <w:rPr>
          <w:rFonts w:cs="Arial"/>
        </w:rPr>
        <w:t xml:space="preserve">von freien und gelenkten Unterrichtssequenzen bzw. zwischen Instruktion und Konstruktion </w:t>
      </w:r>
      <w:r>
        <w:rPr>
          <w:rFonts w:cs="Arial"/>
        </w:rPr>
        <w:t xml:space="preserve">basiert auf der </w:t>
      </w:r>
      <w:r w:rsidRPr="00030273">
        <w:rPr>
          <w:rFonts w:cs="Arial"/>
        </w:rPr>
        <w:t>Erkenntnis, dass schulisches Lernen sowohl Anregung, Steuerung, Vorgabe von Aufgaben durch eine Lehrperson, als auch individuelle Lernprozesse auf der Seite der Schüler</w:t>
      </w:r>
      <w:r w:rsidR="001D1232">
        <w:rPr>
          <w:rFonts w:cs="Arial"/>
        </w:rPr>
        <w:t>i</w:t>
      </w:r>
      <w:r w:rsidRPr="00030273">
        <w:rPr>
          <w:rFonts w:cs="Arial"/>
        </w:rPr>
        <w:t xml:space="preserve">nnen </w:t>
      </w:r>
      <w:r w:rsidR="001D1232">
        <w:rPr>
          <w:rFonts w:cs="Arial"/>
        </w:rPr>
        <w:t xml:space="preserve">und Schüler </w:t>
      </w:r>
      <w:r w:rsidRPr="00030273">
        <w:rPr>
          <w:rFonts w:cs="Arial"/>
        </w:rPr>
        <w:t>braucht (Helmke, 2012).</w:t>
      </w:r>
    </w:p>
    <w:p w14:paraId="124B8AC3" w14:textId="1758C4E6" w:rsidR="28B49459" w:rsidRDefault="28B49459" w:rsidP="28B49459">
      <w:pPr>
        <w:rPr>
          <w:rFonts w:cs="Arial"/>
          <w:szCs w:val="28"/>
        </w:rPr>
      </w:pPr>
    </w:p>
    <w:p w14:paraId="4688319F" w14:textId="184FD80E" w:rsidR="00030273" w:rsidRDefault="00030273" w:rsidP="28B49459">
      <w:pPr>
        <w:rPr>
          <w:rFonts w:cs="Arial"/>
          <w:szCs w:val="28"/>
        </w:rPr>
      </w:pPr>
    </w:p>
    <w:p w14:paraId="68F22244" w14:textId="15392648" w:rsidR="00030273" w:rsidRPr="001705C0" w:rsidRDefault="004A08BE" w:rsidP="001705C0">
      <w:pPr>
        <w:pStyle w:val="berschrift3-Flexi"/>
      </w:pPr>
      <w:r w:rsidRPr="001705C0">
        <w:t>Leistungsfeststellung als Lernmotivation</w:t>
      </w:r>
    </w:p>
    <w:p w14:paraId="50973DAC" w14:textId="48279F9B" w:rsidR="00A53E62" w:rsidRDefault="00A53E62" w:rsidP="00CE6DE7">
      <w:pPr>
        <w:rPr>
          <w:rFonts w:cs="Arial"/>
        </w:rPr>
      </w:pPr>
      <w:r>
        <w:rPr>
          <w:rFonts w:cs="Arial"/>
        </w:rPr>
        <w:t xml:space="preserve">Zur Feststellung von Leistung wird das formative Assessment verwendet, das als Rückmeldeprozess </w:t>
      </w:r>
      <w:r w:rsidR="00F36B25">
        <w:rPr>
          <w:rFonts w:cs="Arial"/>
        </w:rPr>
        <w:t xml:space="preserve">über das Erreichen von Lernzielen </w:t>
      </w:r>
      <w:r>
        <w:rPr>
          <w:rFonts w:cs="Arial"/>
        </w:rPr>
        <w:t xml:space="preserve">zwischen Lehrenden und Lernenden (Heritage, 2010) verstanden wird. </w:t>
      </w:r>
      <w:r w:rsidR="004A08BE" w:rsidRPr="004A08BE">
        <w:rPr>
          <w:rFonts w:cs="Arial"/>
        </w:rPr>
        <w:t>Grundlegende Merkmale von formativem</w:t>
      </w:r>
      <w:r w:rsidR="004A08BE">
        <w:rPr>
          <w:rFonts w:cs="Arial"/>
        </w:rPr>
        <w:t xml:space="preserve"> </w:t>
      </w:r>
      <w:r w:rsidR="004A08BE" w:rsidRPr="004A08BE">
        <w:rPr>
          <w:rFonts w:cs="Arial"/>
        </w:rPr>
        <w:t>Assessment sind die Klärung von Lernzielen, die Diagnose der individuellen</w:t>
      </w:r>
      <w:r w:rsidR="004A08BE">
        <w:rPr>
          <w:rFonts w:cs="Arial"/>
        </w:rPr>
        <w:t xml:space="preserve"> </w:t>
      </w:r>
      <w:r w:rsidR="004A08BE" w:rsidRPr="004A08BE">
        <w:rPr>
          <w:rFonts w:cs="Arial"/>
        </w:rPr>
        <w:t xml:space="preserve">Leistung sowie eine darauf basierende Rückmeldung und Förderung. </w:t>
      </w:r>
      <w:r w:rsidR="28B49459" w:rsidRPr="000C2195">
        <w:rPr>
          <w:rFonts w:cs="Arial"/>
        </w:rPr>
        <w:t xml:space="preserve">(Schütze et al., 2018). </w:t>
      </w:r>
    </w:p>
    <w:p w14:paraId="2FE302ED" w14:textId="2ACCE813" w:rsidR="00FC4FC8" w:rsidRDefault="00126C1B" w:rsidP="00CE6DE7">
      <w:pPr>
        <w:rPr>
          <w:rFonts w:cs="Arial"/>
        </w:rPr>
      </w:pPr>
      <w:r>
        <w:rPr>
          <w:rFonts w:cs="Arial"/>
        </w:rPr>
        <w:t xml:space="preserve">Das </w:t>
      </w:r>
      <w:r w:rsidR="00A53E62">
        <w:rPr>
          <w:rFonts w:cs="Arial"/>
        </w:rPr>
        <w:t>f</w:t>
      </w:r>
      <w:r>
        <w:rPr>
          <w:rFonts w:cs="Arial"/>
        </w:rPr>
        <w:t xml:space="preserve">ormative Assessment wird </w:t>
      </w:r>
      <w:r w:rsidR="00A53E62">
        <w:rPr>
          <w:rFonts w:cs="Arial"/>
        </w:rPr>
        <w:t xml:space="preserve">im </w:t>
      </w:r>
      <w:r w:rsidR="00A53E62" w:rsidRPr="00126C1B">
        <w:rPr>
          <w:rFonts w:cs="Arial"/>
          <w:i/>
          <w:iCs/>
        </w:rPr>
        <w:t>Grazer Modell des flexiblen</w:t>
      </w:r>
      <w:r w:rsidR="00A53E62">
        <w:rPr>
          <w:rFonts w:cs="Arial"/>
          <w:i/>
          <w:iCs/>
        </w:rPr>
        <w:t xml:space="preserve"> Lernens</w:t>
      </w:r>
      <w:r>
        <w:rPr>
          <w:rFonts w:cs="Arial"/>
        </w:rPr>
        <w:t xml:space="preserve"> </w:t>
      </w:r>
      <w:r w:rsidR="00A53E62" w:rsidRPr="000C2195">
        <w:rPr>
          <w:rFonts w:cs="Arial"/>
        </w:rPr>
        <w:t xml:space="preserve">in Form von Übungen und Pretests </w:t>
      </w:r>
      <w:r w:rsidR="00A53E62">
        <w:rPr>
          <w:rFonts w:cs="Arial"/>
        </w:rPr>
        <w:t xml:space="preserve">durchgeführt. Die Rückmeldungen aus dem Assessment dienen </w:t>
      </w:r>
      <w:r w:rsidR="00F36B25">
        <w:rPr>
          <w:rFonts w:cs="Arial"/>
        </w:rPr>
        <w:t xml:space="preserve">der Beratung und Lernbegleitung. </w:t>
      </w:r>
      <w:r w:rsidR="00A53E62">
        <w:rPr>
          <w:rFonts w:cs="Arial"/>
        </w:rPr>
        <w:t xml:space="preserve">Der </w:t>
      </w:r>
      <w:r w:rsidR="00A53E62" w:rsidRPr="000C2195">
        <w:rPr>
          <w:rFonts w:cs="Arial"/>
        </w:rPr>
        <w:t>Arbeitsfortschritt</w:t>
      </w:r>
      <w:r w:rsidR="00A53E62">
        <w:rPr>
          <w:rFonts w:cs="Arial"/>
        </w:rPr>
        <w:t xml:space="preserve"> und de</w:t>
      </w:r>
      <w:r w:rsidR="00EF5969">
        <w:rPr>
          <w:rFonts w:cs="Arial"/>
        </w:rPr>
        <w:t>r</w:t>
      </w:r>
      <w:r w:rsidR="00A53E62">
        <w:rPr>
          <w:rFonts w:cs="Arial"/>
        </w:rPr>
        <w:t xml:space="preserve"> Lernzuwachs werden durch einen </w:t>
      </w:r>
      <w:r w:rsidR="00A53E62" w:rsidRPr="000C2195">
        <w:rPr>
          <w:rFonts w:cs="Arial"/>
        </w:rPr>
        <w:t>Übersichtsbalken bzw. eine To-Do-Liste</w:t>
      </w:r>
      <w:r w:rsidR="00A53E62">
        <w:rPr>
          <w:rFonts w:cs="Arial"/>
        </w:rPr>
        <w:t xml:space="preserve"> visualisiert. </w:t>
      </w:r>
      <w:r w:rsidR="28B49459" w:rsidRPr="000C2195">
        <w:rPr>
          <w:rFonts w:cs="Arial"/>
        </w:rPr>
        <w:t xml:space="preserve">Das führt zu einer passgenauen Förderung, die die Lernmotivation steigert und die Eigenständigkeit in den Mittelpunkt der Lernprozesse rückt. </w:t>
      </w:r>
    </w:p>
    <w:p w14:paraId="2AC13A1F" w14:textId="27EF25E7" w:rsidR="00312BE6" w:rsidRPr="000C2195" w:rsidRDefault="28B49459" w:rsidP="00CE6DE7">
      <w:pPr>
        <w:rPr>
          <w:rFonts w:cs="Arial"/>
        </w:rPr>
      </w:pPr>
      <w:r w:rsidRPr="000C2195">
        <w:rPr>
          <w:rFonts w:cs="Arial"/>
        </w:rPr>
        <w:t xml:space="preserve">Der Abschluss eines Moduls erfolgt in Form von Abschlusstests, die teilweise online stattfinden. Werden diese nicht bestanden, bekommt der Schüler/die Schülerin von der Lehrperson weitere Übungsangebote und tritt zu einem späteren Zeitpunkt nochmals zum Modultest an. So wird sichergestellt, dass die Schülerinnen und Schüler die Inhalte des Moduls beherrschen, bevor sie </w:t>
      </w:r>
      <w:r w:rsidR="00FC4FC8">
        <w:rPr>
          <w:rFonts w:cs="Arial"/>
        </w:rPr>
        <w:t>ins nächste Modul wechseln</w:t>
      </w:r>
      <w:r w:rsidRPr="000C2195">
        <w:rPr>
          <w:rFonts w:cs="Arial"/>
        </w:rPr>
        <w:t>.</w:t>
      </w:r>
    </w:p>
    <w:p w14:paraId="24E43932" w14:textId="5DC2FF96" w:rsidR="00312BE6" w:rsidRDefault="3A1BFC3A" w:rsidP="00CE6DE7">
      <w:pPr>
        <w:rPr>
          <w:rFonts w:cs="Arial"/>
        </w:rPr>
      </w:pPr>
      <w:r w:rsidRPr="000C2195">
        <w:rPr>
          <w:rFonts w:cs="Arial"/>
        </w:rPr>
        <w:t>Schularbeiten wären i</w:t>
      </w:r>
      <w:r w:rsidR="00FC4FC8">
        <w:rPr>
          <w:rFonts w:cs="Arial"/>
        </w:rPr>
        <w:t xml:space="preserve">m </w:t>
      </w:r>
      <w:r w:rsidR="00FC4FC8" w:rsidRPr="00FC4FC8">
        <w:rPr>
          <w:rFonts w:cs="Arial"/>
          <w:i/>
          <w:iCs/>
        </w:rPr>
        <w:t>Grazer Modell für flexibles Lernen</w:t>
      </w:r>
      <w:r w:rsidR="00FC4FC8">
        <w:rPr>
          <w:rFonts w:cs="Arial"/>
        </w:rPr>
        <w:t xml:space="preserve"> </w:t>
      </w:r>
      <w:r w:rsidRPr="000C2195">
        <w:rPr>
          <w:rFonts w:cs="Arial"/>
        </w:rPr>
        <w:t xml:space="preserve">für die Leistungsfeststellung nicht notwendig, müssen aber aus rechtlichen Gründen geschrieben werden. Die </w:t>
      </w:r>
      <w:r w:rsidR="00FC4FC8">
        <w:rPr>
          <w:rFonts w:cs="Arial"/>
        </w:rPr>
        <w:t>Schülerinnen und Schüler</w:t>
      </w:r>
      <w:r w:rsidRPr="000C2195">
        <w:rPr>
          <w:rFonts w:cs="Arial"/>
        </w:rPr>
        <w:t xml:space="preserve"> können daher bei der Schularbeit einen Modulabschlusstest </w:t>
      </w:r>
      <w:commentRangeStart w:id="150"/>
      <w:r w:rsidRPr="000C2195">
        <w:rPr>
          <w:rFonts w:cs="Arial"/>
        </w:rPr>
        <w:t>machen</w:t>
      </w:r>
      <w:commentRangeEnd w:id="150"/>
      <w:r w:rsidR="00095143">
        <w:rPr>
          <w:rStyle w:val="Kommentarzeichen"/>
        </w:rPr>
        <w:commentReference w:id="150"/>
      </w:r>
      <w:r w:rsidRPr="000C2195">
        <w:rPr>
          <w:rFonts w:cs="Arial"/>
        </w:rPr>
        <w:t>.</w:t>
      </w:r>
    </w:p>
    <w:p w14:paraId="0D4E714C" w14:textId="362919FF" w:rsidR="000C2195" w:rsidRDefault="000C2195" w:rsidP="00CE6DE7">
      <w:pPr>
        <w:rPr>
          <w:rFonts w:cs="Arial"/>
        </w:rPr>
      </w:pPr>
    </w:p>
    <w:p w14:paraId="04F3A287" w14:textId="61D72B8B" w:rsidR="00B769B5" w:rsidRDefault="00B769B5" w:rsidP="00B769B5">
      <w:pPr>
        <w:rPr>
          <w:rStyle w:val="Fett"/>
          <w:rFonts w:eastAsiaTheme="minorEastAsia" w:cs="Arial"/>
          <w:bCs w:val="0"/>
          <w:color w:val="808080" w:themeColor="background1" w:themeShade="80"/>
          <w:spacing w:val="15"/>
          <w:sz w:val="28"/>
          <w:szCs w:val="22"/>
          <w:lang w:val="de-AT"/>
        </w:rPr>
      </w:pPr>
      <w:bookmarkStart w:id="151" w:name="_Toc12626569"/>
      <w:r w:rsidRPr="000C2195">
        <w:rPr>
          <w:rFonts w:cs="Arial"/>
          <w:noProof/>
          <w:lang w:val="en-GB" w:eastAsia="en-GB"/>
        </w:rPr>
        <mc:AlternateContent>
          <mc:Choice Requires="wps">
            <w:drawing>
              <wp:anchor distT="0" distB="0" distL="114300" distR="114300" simplePos="0" relativeHeight="251674647" behindDoc="1" locked="0" layoutInCell="1" allowOverlap="1" wp14:anchorId="119FA654" wp14:editId="3F8E2211">
                <wp:simplePos x="0" y="0"/>
                <wp:positionH relativeFrom="column">
                  <wp:posOffset>1022808</wp:posOffset>
                </wp:positionH>
                <wp:positionV relativeFrom="paragraph">
                  <wp:posOffset>66099</wp:posOffset>
                </wp:positionV>
                <wp:extent cx="5551805" cy="1167765"/>
                <wp:effectExtent l="19050" t="19050" r="29845" b="13335"/>
                <wp:wrapTight wrapText="bothSides">
                  <wp:wrapPolygon edited="0">
                    <wp:start x="8598" y="-352"/>
                    <wp:lineTo x="6003" y="0"/>
                    <wp:lineTo x="1038" y="3876"/>
                    <wp:lineTo x="1038" y="5638"/>
                    <wp:lineTo x="-74" y="5638"/>
                    <wp:lineTo x="-74" y="16914"/>
                    <wp:lineTo x="148" y="19380"/>
                    <wp:lineTo x="7930" y="21494"/>
                    <wp:lineTo x="13563" y="21494"/>
                    <wp:lineTo x="14379" y="21494"/>
                    <wp:lineTo x="20011" y="17618"/>
                    <wp:lineTo x="20234" y="16914"/>
                    <wp:lineTo x="21642" y="11980"/>
                    <wp:lineTo x="21642" y="9514"/>
                    <wp:lineTo x="20901" y="5638"/>
                    <wp:lineTo x="20530" y="5638"/>
                    <wp:lineTo x="20604" y="3876"/>
                    <wp:lineTo x="15342" y="0"/>
                    <wp:lineTo x="13193" y="-352"/>
                    <wp:lineTo x="8598" y="-352"/>
                  </wp:wrapPolygon>
                </wp:wrapTight>
                <wp:docPr id="29" name="Ovale Legende 3"/>
                <wp:cNvGraphicFramePr/>
                <a:graphic xmlns:a="http://schemas.openxmlformats.org/drawingml/2006/main">
                  <a:graphicData uri="http://schemas.microsoft.com/office/word/2010/wordprocessingShape">
                    <wps:wsp>
                      <wps:cNvSpPr/>
                      <wps:spPr>
                        <a:xfrm>
                          <a:off x="0" y="0"/>
                          <a:ext cx="5551805" cy="1167765"/>
                        </a:xfrm>
                        <a:prstGeom prst="wedgeEllipseCallout">
                          <a:avLst>
                            <a:gd name="adj1" fmla="val -48527"/>
                            <a:gd name="adj2" fmla="val 40027"/>
                          </a:avLst>
                        </a:prstGeom>
                        <a:solidFill>
                          <a:srgbClr val="9BBB59">
                            <a:lumMod val="40000"/>
                            <a:lumOff val="60000"/>
                          </a:srgbClr>
                        </a:solidFill>
                        <a:ln w="25400" cap="flat" cmpd="sng" algn="ctr">
                          <a:solidFill>
                            <a:srgbClr val="9BBB59">
                              <a:lumMod val="75000"/>
                            </a:srgbClr>
                          </a:solidFill>
                          <a:prstDash val="solid"/>
                        </a:ln>
                        <a:effectLst/>
                      </wps:spPr>
                      <wps:txbx>
                        <w:txbxContent>
                          <w:p w14:paraId="541E469B" w14:textId="6F0C8E3F" w:rsidR="004250EC" w:rsidRPr="008F7AC0" w:rsidRDefault="004250EC" w:rsidP="00F61528">
                            <w:pPr>
                              <w:jc w:val="center"/>
                              <w:rPr>
                                <w:rStyle w:val="normaltextrun"/>
                                <w:rFonts w:eastAsiaTheme="minorEastAsia" w:cs="Arial"/>
                                <w:color w:val="000000" w:themeColor="text1"/>
                                <w:sz w:val="20"/>
                                <w:lang w:val="de-AT" w:eastAsia="en-US"/>
                              </w:rPr>
                            </w:pPr>
                            <w:r w:rsidRPr="008F7AC0">
                              <w:rPr>
                                <w:rStyle w:val="normaltextrun"/>
                                <w:rFonts w:eastAsiaTheme="minorEastAsia" w:cs="Arial"/>
                                <w:color w:val="000000" w:themeColor="text1"/>
                                <w:sz w:val="20"/>
                                <w:lang w:val="de-AT" w:eastAsia="en-US"/>
                              </w:rPr>
                              <w:t xml:space="preserve">Wenn wir beim Betreten der Schule schon von Kindern umringt werden, die hochmotiviert fragen, ob sie heute den Modultest X machen dürfen, schlagen unsere </w:t>
                            </w:r>
                            <w:r w:rsidRPr="00095143">
                              <w:rPr>
                                <w:rStyle w:val="normaltextrun"/>
                                <w:rFonts w:eastAsiaTheme="minorEastAsia" w:cs="Arial"/>
                                <w:color w:val="000000" w:themeColor="text1"/>
                                <w:sz w:val="20"/>
                                <w:lang w:val="de-AT" w:eastAsia="en-US"/>
                              </w:rPr>
                              <w:t>Lehrerherzen</w:t>
                            </w:r>
                            <w:r w:rsidRPr="008F7AC0">
                              <w:rPr>
                                <w:rStyle w:val="normaltextrun"/>
                                <w:rFonts w:eastAsiaTheme="minorEastAsia" w:cs="Arial"/>
                                <w:color w:val="000000" w:themeColor="text1"/>
                                <w:sz w:val="20"/>
                                <w:lang w:val="de-AT" w:eastAsia="en-US"/>
                              </w:rPr>
                              <w:t xml:space="preserve"> höher, und wir wissen: die viele zusätzliche Arbeit hat sich ausgezahlt. </w:t>
                            </w:r>
                          </w:p>
                          <w:p w14:paraId="28878DEA" w14:textId="77777777" w:rsidR="004250EC" w:rsidRPr="008F7AC0" w:rsidRDefault="004250EC" w:rsidP="00F61528">
                            <w:pPr>
                              <w:jc w:val="center"/>
                              <w:rPr>
                                <w:i/>
                                <w:iCs/>
                                <w:sz w:val="20"/>
                                <w:lang w:val="de-AT"/>
                              </w:rPr>
                            </w:pPr>
                            <w:r w:rsidRPr="008F7AC0">
                              <w:rPr>
                                <w:rStyle w:val="normaltextrun"/>
                                <w:rFonts w:eastAsiaTheme="minorEastAsia" w:cs="Arial"/>
                                <w:i/>
                                <w:iCs/>
                                <w:color w:val="000000" w:themeColor="text1"/>
                                <w:sz w:val="20"/>
                                <w:lang w:val="de-AT" w:eastAsia="en-US"/>
                              </w:rPr>
                              <w:t>Lehrerin der Flexi-Klasse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FA654" id="Ovale Legende 3" o:spid="_x0000_s1031" type="#_x0000_t63" style="position:absolute;left:0;text-align:left;margin-left:80.55pt;margin-top:5.2pt;width:437.15pt;height:91.95pt;z-index:-2516418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" adj="318,19446" fillcolor="#d7e4bd" strokecolor="#77933c" strokeweight="2pt">
                <v:textbox>
                  <w:txbxContent>
                    <w:p w14:paraId="541E469B" w14:textId="6F0C8E3F" w:rsidR="004250EC" w:rsidRPr="008F7AC0" w:rsidRDefault="004250EC" w:rsidP="00F61528">
                      <w:pPr>
                        <w:jc w:val="center"/>
                        <w:rPr>
                          <w:rStyle w:val="normaltextrun"/>
                          <w:rFonts w:eastAsiaTheme="minorEastAsia" w:cs="Arial"/>
                          <w:color w:val="000000" w:themeColor="text1"/>
                          <w:sz w:val="20"/>
                          <w:lang w:val="de-AT" w:eastAsia="en-US"/>
                        </w:rPr>
                      </w:pPr>
                      <w:r w:rsidRPr="008F7AC0">
                        <w:rPr>
                          <w:rStyle w:val="normaltextrun"/>
                          <w:rFonts w:eastAsiaTheme="minorEastAsia" w:cs="Arial"/>
                          <w:color w:val="000000" w:themeColor="text1"/>
                          <w:sz w:val="20"/>
                          <w:lang w:val="de-AT" w:eastAsia="en-US"/>
                        </w:rPr>
                        <w:t xml:space="preserve">Wenn wir beim Betreten der Schule schon von Kindern umringt werden, die hochmotiviert fragen, ob sie heute den Modultest X machen dürfen, schlagen unsere </w:t>
                      </w:r>
                      <w:r w:rsidRPr="00095143">
                        <w:rPr>
                          <w:rStyle w:val="normaltextrun"/>
                          <w:rFonts w:eastAsiaTheme="minorEastAsia" w:cs="Arial"/>
                          <w:color w:val="000000" w:themeColor="text1"/>
                          <w:sz w:val="20"/>
                          <w:lang w:val="de-AT" w:eastAsia="en-US"/>
                        </w:rPr>
                        <w:t>Lehrerherzen</w:t>
                      </w:r>
                      <w:r w:rsidRPr="008F7AC0">
                        <w:rPr>
                          <w:rStyle w:val="normaltextrun"/>
                          <w:rFonts w:eastAsiaTheme="minorEastAsia" w:cs="Arial"/>
                          <w:color w:val="000000" w:themeColor="text1"/>
                          <w:sz w:val="20"/>
                          <w:lang w:val="de-AT" w:eastAsia="en-US"/>
                        </w:rPr>
                        <w:t xml:space="preserve"> höher, und wir wissen: die viele zusätzliche Arbeit hat sich ausgezahlt. </w:t>
                      </w:r>
                    </w:p>
                    <w:p w14:paraId="28878DEA" w14:textId="77777777" w:rsidR="004250EC" w:rsidRPr="008F7AC0" w:rsidRDefault="004250EC" w:rsidP="00F61528">
                      <w:pPr>
                        <w:jc w:val="center"/>
                        <w:rPr>
                          <w:i/>
                          <w:iCs/>
                          <w:sz w:val="20"/>
                          <w:lang w:val="de-AT"/>
                        </w:rPr>
                      </w:pPr>
                      <w:r w:rsidRPr="008F7AC0">
                        <w:rPr>
                          <w:rStyle w:val="normaltextrun"/>
                          <w:rFonts w:eastAsiaTheme="minorEastAsia" w:cs="Arial"/>
                          <w:i/>
                          <w:iCs/>
                          <w:color w:val="000000" w:themeColor="text1"/>
                          <w:sz w:val="20"/>
                          <w:lang w:val="de-AT" w:eastAsia="en-US"/>
                        </w:rPr>
                        <w:t>Lehrerin der Flexi-Klasse</w:t>
                      </w:r>
                    </w:p>
                  </w:txbxContent>
                </v:textbox>
                <w10:wrap type="tight"/>
              </v:shape>
            </w:pict>
          </mc:Fallback>
        </mc:AlternateContent>
      </w:r>
      <w:r>
        <w:rPr>
          <w:rStyle w:val="Fett"/>
          <w:b w:val="0"/>
          <w:bCs w:val="0"/>
        </w:rPr>
        <w:br w:type="page"/>
      </w:r>
    </w:p>
    <w:p w14:paraId="6D058077" w14:textId="5E0CB842" w:rsidR="00B769B5" w:rsidRPr="00D52A72" w:rsidRDefault="00B769B5" w:rsidP="00B769B5">
      <w:pPr>
        <w:pStyle w:val="Untertitel"/>
        <w:rPr>
          <w:rStyle w:val="Fett"/>
          <w:b/>
          <w:bCs w:val="0"/>
        </w:rPr>
      </w:pPr>
      <w:bookmarkStart w:id="152" w:name="_Toc12894116"/>
      <w:r w:rsidRPr="00D52A72">
        <w:rPr>
          <w:rStyle w:val="Fett"/>
          <w:b/>
          <w:bCs w:val="0"/>
        </w:rPr>
        <w:lastRenderedPageBreak/>
        <w:t>Lern- &amp; Lehrablauf</w:t>
      </w:r>
      <w:bookmarkEnd w:id="151"/>
      <w:bookmarkEnd w:id="152"/>
    </w:p>
    <w:p w14:paraId="14BAB2C3" w14:textId="18F47840" w:rsidR="005952B0" w:rsidRDefault="005952B0" w:rsidP="00CE6DE7">
      <w:pPr>
        <w:rPr>
          <w:rFonts w:cs="Arial"/>
        </w:rPr>
      </w:pPr>
    </w:p>
    <w:p w14:paraId="75B5F8E7" w14:textId="7DDAB4F1" w:rsidR="00B769B5" w:rsidRDefault="00B769B5" w:rsidP="00CE6DE7">
      <w:pPr>
        <w:rPr>
          <w:rFonts w:cs="Arial"/>
        </w:rPr>
      </w:pPr>
      <w:commentRangeStart w:id="153"/>
      <w:r>
        <w:rPr>
          <w:rFonts w:cs="Arial"/>
        </w:rPr>
        <w:t xml:space="preserve">Nach Abschluss der Pflichtaufgaben eines jeden Moduls wird ein Einzelgespräch über die Lerninhalte, </w:t>
      </w:r>
      <w:commentRangeEnd w:id="153"/>
      <w:r w:rsidR="002F0047">
        <w:rPr>
          <w:rStyle w:val="Kommentarzeichen"/>
        </w:rPr>
        <w:commentReference w:id="153"/>
      </w:r>
      <w:r>
        <w:rPr>
          <w:rFonts w:cs="Arial"/>
        </w:rPr>
        <w:t xml:space="preserve">die Lernstrategien und den Lernfortschritt geführt. Dies dient dem reflexiven Austausch zwischen </w:t>
      </w:r>
      <w:r w:rsidR="002F0047">
        <w:rPr>
          <w:rFonts w:cs="Arial"/>
        </w:rPr>
        <w:t>dem Kind</w:t>
      </w:r>
      <w:r>
        <w:rPr>
          <w:rFonts w:cs="Arial"/>
        </w:rPr>
        <w:t xml:space="preserve"> und </w:t>
      </w:r>
      <w:r w:rsidR="002F0047">
        <w:rPr>
          <w:rFonts w:cs="Arial"/>
        </w:rPr>
        <w:t xml:space="preserve">der Lehrperson und zeigt auf, wie weit das Gelernte bereits auf einer Metaebene betrachtet werden kann. </w:t>
      </w:r>
    </w:p>
    <w:p w14:paraId="4A5C79E3" w14:textId="1D509DFF" w:rsidR="002F0047" w:rsidRDefault="002F0047" w:rsidP="00CE6DE7">
      <w:pPr>
        <w:rPr>
          <w:rFonts w:cs="Arial"/>
        </w:rPr>
      </w:pPr>
      <w:r>
        <w:rPr>
          <w:rFonts w:cs="Arial"/>
        </w:rPr>
        <w:t>Abhängig vom Interesse, der Motivation und dem Entwicklungsstand des Kindes kann nun ein Pretest folgen, der bei Bestehen zu einem Abschlusstest führt.</w:t>
      </w:r>
    </w:p>
    <w:p w14:paraId="38CA0CE3" w14:textId="3F1BFBCC" w:rsidR="002F0047" w:rsidRDefault="002F0047" w:rsidP="00CE6DE7">
      <w:pPr>
        <w:rPr>
          <w:rFonts w:cs="Arial"/>
        </w:rPr>
      </w:pPr>
      <w:r>
        <w:rPr>
          <w:rFonts w:cs="Arial"/>
        </w:rPr>
        <w:t xml:space="preserve">Es ist für Kinder auch möglich, den Pretest zu einem späteren Zeitpunkt zu absolvieren, nachdem z.B. vertiefende Module, weitere Übungen oder zusätzliche Gespräche stattfanden. </w:t>
      </w:r>
    </w:p>
    <w:p w14:paraId="2F978DB1" w14:textId="402126D1" w:rsidR="002F0047" w:rsidRDefault="002F0047" w:rsidP="00CE6DE7">
      <w:pPr>
        <w:rPr>
          <w:rFonts w:cs="Arial"/>
        </w:rPr>
      </w:pPr>
      <w:r>
        <w:rPr>
          <w:rFonts w:cs="Arial"/>
        </w:rPr>
        <w:t xml:space="preserve">In die nächste Lernphase mit neuen Lernmodulen wechselt das Kind erst nach einem bestandenem Abschlusstest auf Mastery Level und wenn </w:t>
      </w:r>
      <w:r w:rsidR="00095143">
        <w:rPr>
          <w:rFonts w:cs="Arial"/>
        </w:rPr>
        <w:t xml:space="preserve">das Kind dazu </w:t>
      </w:r>
      <w:r>
        <w:rPr>
          <w:rFonts w:cs="Arial"/>
        </w:rPr>
        <w:t>bereit ist.</w:t>
      </w:r>
    </w:p>
    <w:p w14:paraId="27793766" w14:textId="77777777" w:rsidR="00B769B5" w:rsidRDefault="00B769B5" w:rsidP="00CE6DE7">
      <w:pPr>
        <w:rPr>
          <w:rFonts w:cs="Arial"/>
        </w:rPr>
      </w:pPr>
    </w:p>
    <w:p w14:paraId="7A816FE9" w14:textId="77777777" w:rsidR="00B769B5" w:rsidRDefault="00B769B5" w:rsidP="00CE6DE7">
      <w:pPr>
        <w:rPr>
          <w:rFonts w:cs="Arial"/>
        </w:rPr>
      </w:pPr>
    </w:p>
    <w:p w14:paraId="59AE4657" w14:textId="052C8B9B" w:rsidR="00F61528" w:rsidRDefault="00B769B5" w:rsidP="00CE6DE7">
      <w:pPr>
        <w:rPr>
          <w:rFonts w:cs="Arial"/>
        </w:rPr>
      </w:pPr>
      <w:r w:rsidRPr="000C2195">
        <w:rPr>
          <w:rFonts w:cs="Arial"/>
          <w:noProof/>
          <w:lang w:val="en-GB" w:eastAsia="en-GB"/>
        </w:rPr>
        <w:drawing>
          <wp:anchor distT="0" distB="0" distL="114300" distR="114300" simplePos="0" relativeHeight="251658249" behindDoc="0" locked="0" layoutInCell="1" allowOverlap="0" wp14:anchorId="373EB05C" wp14:editId="21B73A60">
            <wp:simplePos x="0" y="0"/>
            <wp:positionH relativeFrom="column">
              <wp:posOffset>63619</wp:posOffset>
            </wp:positionH>
            <wp:positionV relativeFrom="paragraph">
              <wp:posOffset>32474</wp:posOffset>
            </wp:positionV>
            <wp:extent cx="4897120" cy="3643630"/>
            <wp:effectExtent l="152400" t="152400" r="360680" b="356870"/>
            <wp:wrapSquare wrapText="bothSides"/>
            <wp:docPr id="5"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r="1203" b="1689"/>
                    <a:stretch/>
                  </pic:blipFill>
                  <pic:spPr bwMode="auto">
                    <a:xfrm>
                      <a:off x="0" y="0"/>
                      <a:ext cx="4897120" cy="36436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5F53D7" w14:textId="2085D1DB" w:rsidR="00F61528" w:rsidRDefault="00A35FE9">
      <w:pPr>
        <w:rPr>
          <w:rFonts w:cs="Arial"/>
          <w:b/>
          <w:iCs/>
          <w:noProof/>
          <w:sz w:val="28"/>
          <w:szCs w:val="24"/>
        </w:rPr>
      </w:pPr>
      <w:r>
        <w:rPr>
          <w:noProof/>
          <w:lang w:val="en-GB" w:eastAsia="en-GB"/>
        </w:rPr>
        <mc:AlternateContent>
          <mc:Choice Requires="wps">
            <w:drawing>
              <wp:anchor distT="0" distB="0" distL="114300" distR="114300" simplePos="0" relativeHeight="251698199" behindDoc="0" locked="0" layoutInCell="1" allowOverlap="1" wp14:anchorId="74CF42EF" wp14:editId="05ACD8BA">
                <wp:simplePos x="0" y="0"/>
                <wp:positionH relativeFrom="column">
                  <wp:posOffset>407670</wp:posOffset>
                </wp:positionH>
                <wp:positionV relativeFrom="paragraph">
                  <wp:posOffset>3254035</wp:posOffset>
                </wp:positionV>
                <wp:extent cx="4897120" cy="635"/>
                <wp:effectExtent l="0" t="0" r="0" b="0"/>
                <wp:wrapSquare wrapText="bothSides"/>
                <wp:docPr id="44" name="Textfeld 44"/>
                <wp:cNvGraphicFramePr/>
                <a:graphic xmlns:a="http://schemas.openxmlformats.org/drawingml/2006/main">
                  <a:graphicData uri="http://schemas.microsoft.com/office/word/2010/wordprocessingShape">
                    <wps:wsp>
                      <wps:cNvSpPr txBox="1"/>
                      <wps:spPr>
                        <a:xfrm>
                          <a:off x="0" y="0"/>
                          <a:ext cx="4897120" cy="635"/>
                        </a:xfrm>
                        <a:prstGeom prst="rect">
                          <a:avLst/>
                        </a:prstGeom>
                        <a:solidFill>
                          <a:prstClr val="white"/>
                        </a:solidFill>
                        <a:ln>
                          <a:noFill/>
                        </a:ln>
                      </wps:spPr>
                      <wps:txbx>
                        <w:txbxContent>
                          <w:p w14:paraId="0B38904F" w14:textId="65F35867" w:rsidR="004250EC" w:rsidRPr="008B70EE" w:rsidRDefault="004250EC" w:rsidP="00A35FE9">
                            <w:pPr>
                              <w:pStyle w:val="Beschriftung"/>
                              <w:rPr>
                                <w:rFonts w:cs="Arial"/>
                                <w:noProof/>
                                <w:szCs w:val="20"/>
                              </w:rPr>
                            </w:pPr>
                            <w:r>
                              <w:t xml:space="preserve">Abbildung </w:t>
                            </w:r>
                            <w:r>
                              <w:rPr>
                                <w:noProof/>
                              </w:rPr>
                              <w:fldChar w:fldCharType="begin"/>
                            </w:r>
                            <w:r>
                              <w:rPr>
                                <w:noProof/>
                              </w:rPr>
                              <w:instrText xml:space="preserve"> SEQ Abbildung \* ARABIC </w:instrText>
                            </w:r>
                            <w:r>
                              <w:rPr>
                                <w:noProof/>
                              </w:rPr>
                              <w:fldChar w:fldCharType="separate"/>
                            </w:r>
                            <w:r w:rsidR="000578D5">
                              <w:rPr>
                                <w:noProof/>
                              </w:rPr>
                              <w:t>3</w:t>
                            </w:r>
                            <w:r>
                              <w:rPr>
                                <w:noProof/>
                              </w:rPr>
                              <w:fldChar w:fldCharType="end"/>
                            </w:r>
                            <w:r>
                              <w:t>: Lernablauf im Grazer Modell des flexiblen Lernens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CF42EF" id="Textfeld 44" o:spid="_x0000_s1032" type="#_x0000_t202" style="position:absolute;left:0;text-align:left;margin-left:32.1pt;margin-top:256.2pt;width:385.6pt;height:.05pt;z-index:2516981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" stroked="f">
                <v:textbox style="mso-fit-shape-to-text:t" inset="0,0,0,0">
                  <w:txbxContent>
                    <w:p w14:paraId="0B38904F" w14:textId="65F35867" w:rsidR="004250EC" w:rsidRPr="008B70EE" w:rsidRDefault="004250EC" w:rsidP="00A35FE9">
                      <w:pPr>
                        <w:pStyle w:val="Beschriftung"/>
                        <w:rPr>
                          <w:rFonts w:cs="Arial"/>
                          <w:noProof/>
                          <w:szCs w:val="20"/>
                        </w:rPr>
                      </w:pPr>
                      <w:r>
                        <w:t xml:space="preserve">Abbildung </w:t>
                      </w:r>
                      <w:r>
                        <w:rPr>
                          <w:noProof/>
                        </w:rPr>
                        <w:fldChar w:fldCharType="begin"/>
                      </w:r>
                      <w:r>
                        <w:rPr>
                          <w:noProof/>
                        </w:rPr>
                        <w:instrText xml:space="preserve"> SEQ Abbildung \* ARABIC </w:instrText>
                      </w:r>
                      <w:r>
                        <w:rPr>
                          <w:noProof/>
                        </w:rPr>
                        <w:fldChar w:fldCharType="separate"/>
                      </w:r>
                      <w:r w:rsidR="000578D5">
                        <w:rPr>
                          <w:noProof/>
                        </w:rPr>
                        <w:t>3</w:t>
                      </w:r>
                      <w:r>
                        <w:rPr>
                          <w:noProof/>
                        </w:rPr>
                        <w:fldChar w:fldCharType="end"/>
                      </w:r>
                      <w:r>
                        <w:t>: Lernablauf im Grazer Modell des flexiblen Lernens</w:t>
                      </w:r>
                    </w:p>
                  </w:txbxContent>
                </v:textbox>
                <w10:wrap type="square"/>
              </v:shape>
            </w:pict>
          </mc:Fallback>
        </mc:AlternateContent>
      </w:r>
    </w:p>
    <w:p w14:paraId="6916C6A5" w14:textId="4261076C" w:rsidR="00B769B5" w:rsidRDefault="00B769B5">
      <w:pPr>
        <w:rPr>
          <w:rFonts w:cs="Arial"/>
          <w:b/>
          <w:iCs/>
          <w:noProof/>
          <w:sz w:val="28"/>
          <w:szCs w:val="24"/>
        </w:rPr>
      </w:pPr>
    </w:p>
    <w:p w14:paraId="1B5EC88D" w14:textId="726DAB62" w:rsidR="00B769B5" w:rsidRDefault="00B769B5">
      <w:pPr>
        <w:rPr>
          <w:rFonts w:cs="Arial"/>
          <w:b/>
          <w:iCs/>
          <w:noProof/>
          <w:sz w:val="28"/>
          <w:szCs w:val="24"/>
        </w:rPr>
      </w:pPr>
    </w:p>
    <w:p w14:paraId="14BBD98A" w14:textId="042469A9" w:rsidR="00B769B5" w:rsidRDefault="00B769B5">
      <w:pPr>
        <w:rPr>
          <w:rFonts w:cs="Arial"/>
          <w:b/>
          <w:iCs/>
          <w:noProof/>
          <w:sz w:val="28"/>
          <w:szCs w:val="24"/>
        </w:rPr>
      </w:pPr>
    </w:p>
    <w:p w14:paraId="736D1D54" w14:textId="27913F3F" w:rsidR="00B769B5" w:rsidRDefault="00B769B5">
      <w:pPr>
        <w:rPr>
          <w:rFonts w:cs="Arial"/>
          <w:b/>
          <w:iCs/>
          <w:noProof/>
          <w:sz w:val="28"/>
          <w:szCs w:val="24"/>
        </w:rPr>
      </w:pPr>
    </w:p>
    <w:p w14:paraId="0A1D1A75" w14:textId="5F1A0B33" w:rsidR="00B769B5" w:rsidRDefault="00B769B5">
      <w:pPr>
        <w:rPr>
          <w:rFonts w:cs="Arial"/>
          <w:b/>
          <w:iCs/>
          <w:noProof/>
          <w:sz w:val="28"/>
          <w:szCs w:val="24"/>
        </w:rPr>
      </w:pPr>
    </w:p>
    <w:p w14:paraId="0D11AB90" w14:textId="64A328B3" w:rsidR="00B769B5" w:rsidRDefault="00B769B5">
      <w:pPr>
        <w:rPr>
          <w:rFonts w:cs="Arial"/>
          <w:b/>
          <w:iCs/>
          <w:noProof/>
          <w:sz w:val="28"/>
          <w:szCs w:val="24"/>
        </w:rPr>
      </w:pPr>
    </w:p>
    <w:p w14:paraId="1ED27076" w14:textId="41BF777F" w:rsidR="00B769B5" w:rsidRDefault="00B769B5">
      <w:pPr>
        <w:rPr>
          <w:rFonts w:cs="Arial"/>
          <w:b/>
          <w:iCs/>
          <w:noProof/>
          <w:sz w:val="28"/>
          <w:szCs w:val="24"/>
        </w:rPr>
      </w:pPr>
    </w:p>
    <w:p w14:paraId="1F148E79" w14:textId="732E248B" w:rsidR="00B769B5" w:rsidRDefault="00B769B5">
      <w:pPr>
        <w:rPr>
          <w:rFonts w:cs="Arial"/>
          <w:b/>
          <w:iCs/>
          <w:noProof/>
          <w:sz w:val="28"/>
          <w:szCs w:val="24"/>
        </w:rPr>
      </w:pPr>
    </w:p>
    <w:p w14:paraId="594D5173" w14:textId="08C8E9B1" w:rsidR="00B769B5" w:rsidRDefault="00B769B5">
      <w:pPr>
        <w:rPr>
          <w:rFonts w:cs="Arial"/>
          <w:b/>
          <w:iCs/>
          <w:noProof/>
          <w:sz w:val="28"/>
          <w:szCs w:val="24"/>
        </w:rPr>
      </w:pPr>
    </w:p>
    <w:p w14:paraId="1FC90E96" w14:textId="02813A83" w:rsidR="00B769B5" w:rsidRDefault="00B769B5">
      <w:pPr>
        <w:rPr>
          <w:rFonts w:cs="Arial"/>
          <w:b/>
          <w:iCs/>
          <w:noProof/>
          <w:sz w:val="28"/>
          <w:szCs w:val="24"/>
        </w:rPr>
      </w:pPr>
    </w:p>
    <w:p w14:paraId="32AE59CE" w14:textId="6397676E" w:rsidR="00B769B5" w:rsidRDefault="00B769B5">
      <w:pPr>
        <w:rPr>
          <w:rFonts w:cs="Arial"/>
          <w:b/>
          <w:iCs/>
          <w:noProof/>
          <w:sz w:val="28"/>
          <w:szCs w:val="24"/>
        </w:rPr>
      </w:pPr>
    </w:p>
    <w:p w14:paraId="580A5EB2" w14:textId="639FD077" w:rsidR="00B769B5" w:rsidRDefault="00B769B5">
      <w:pPr>
        <w:rPr>
          <w:rFonts w:cs="Arial"/>
          <w:b/>
          <w:iCs/>
          <w:noProof/>
          <w:sz w:val="28"/>
          <w:szCs w:val="24"/>
        </w:rPr>
      </w:pPr>
    </w:p>
    <w:p w14:paraId="1A407B52" w14:textId="5F0883D6" w:rsidR="00B769B5" w:rsidRDefault="00B769B5">
      <w:pPr>
        <w:rPr>
          <w:rFonts w:cs="Arial"/>
          <w:b/>
          <w:iCs/>
          <w:noProof/>
          <w:sz w:val="28"/>
          <w:szCs w:val="24"/>
        </w:rPr>
      </w:pPr>
    </w:p>
    <w:p w14:paraId="1390F8AA" w14:textId="2766BEEF" w:rsidR="00B769B5" w:rsidRDefault="00B769B5">
      <w:pPr>
        <w:rPr>
          <w:rFonts w:cs="Arial"/>
          <w:b/>
          <w:iCs/>
          <w:noProof/>
          <w:sz w:val="28"/>
          <w:szCs w:val="24"/>
        </w:rPr>
      </w:pPr>
    </w:p>
    <w:p w14:paraId="44DA9FF3" w14:textId="50412E9F" w:rsidR="00B769B5" w:rsidRDefault="00B769B5">
      <w:pPr>
        <w:rPr>
          <w:rFonts w:cs="Arial"/>
          <w:b/>
          <w:iCs/>
          <w:noProof/>
          <w:sz w:val="28"/>
          <w:szCs w:val="24"/>
        </w:rPr>
      </w:pPr>
    </w:p>
    <w:p w14:paraId="6A2FDF55" w14:textId="4C6FF5B9" w:rsidR="00B769B5" w:rsidRDefault="00B769B5">
      <w:pPr>
        <w:rPr>
          <w:rFonts w:cs="Arial"/>
          <w:b/>
          <w:iCs/>
          <w:noProof/>
          <w:sz w:val="28"/>
          <w:szCs w:val="24"/>
        </w:rPr>
      </w:pPr>
    </w:p>
    <w:p w14:paraId="7E329B03" w14:textId="7B17A6E5" w:rsidR="00B769B5" w:rsidRDefault="00B769B5">
      <w:pPr>
        <w:rPr>
          <w:rFonts w:cs="Arial"/>
          <w:b/>
          <w:iCs/>
          <w:noProof/>
          <w:sz w:val="28"/>
          <w:szCs w:val="24"/>
        </w:rPr>
      </w:pPr>
    </w:p>
    <w:p w14:paraId="7F678792" w14:textId="5581D262" w:rsidR="00B769B5" w:rsidRDefault="00B769B5">
      <w:pPr>
        <w:rPr>
          <w:rFonts w:cs="Arial"/>
          <w:b/>
          <w:iCs/>
          <w:noProof/>
          <w:sz w:val="28"/>
          <w:szCs w:val="24"/>
        </w:rPr>
      </w:pPr>
    </w:p>
    <w:p w14:paraId="7070E81E" w14:textId="4E00DC83" w:rsidR="00B769B5" w:rsidRDefault="00B769B5">
      <w:pPr>
        <w:rPr>
          <w:rFonts w:cs="Arial"/>
          <w:b/>
          <w:iCs/>
          <w:noProof/>
          <w:sz w:val="28"/>
          <w:szCs w:val="24"/>
        </w:rPr>
      </w:pPr>
    </w:p>
    <w:p w14:paraId="12186A94" w14:textId="77777777" w:rsidR="00B769B5" w:rsidRDefault="00B769B5">
      <w:pPr>
        <w:rPr>
          <w:rFonts w:cs="Arial"/>
          <w:b/>
          <w:iCs/>
          <w:noProof/>
          <w:sz w:val="28"/>
          <w:szCs w:val="24"/>
        </w:rPr>
      </w:pPr>
    </w:p>
    <w:p w14:paraId="06FC294C" w14:textId="087D7CB3" w:rsidR="004D7952" w:rsidRPr="001705C0" w:rsidRDefault="00312BE6" w:rsidP="001705C0">
      <w:pPr>
        <w:pStyle w:val="berschrift3-Flexi"/>
      </w:pPr>
      <w:r w:rsidRPr="001705C0">
        <w:t xml:space="preserve">Unterricht aus </w:t>
      </w:r>
      <w:r w:rsidR="001705C0" w:rsidRPr="001705C0">
        <w:t>der Perspektive</w:t>
      </w:r>
      <w:r w:rsidRPr="001705C0">
        <w:t xml:space="preserve"> der Lehrperson</w:t>
      </w:r>
    </w:p>
    <w:p w14:paraId="6346DC94" w14:textId="05E8A080" w:rsidR="00CD2F17" w:rsidRDefault="00CD2F17" w:rsidP="00CE6DE7">
      <w:pPr>
        <w:rPr>
          <w:rFonts w:cs="Arial"/>
        </w:rPr>
      </w:pPr>
      <w:r>
        <w:rPr>
          <w:rFonts w:cs="Arial"/>
        </w:rPr>
        <w:t xml:space="preserve">Für die Flexi-Klasse steht für jede </w:t>
      </w:r>
      <w:r w:rsidRPr="00CD2F17">
        <w:rPr>
          <w:rFonts w:cs="Arial"/>
        </w:rPr>
        <w:t xml:space="preserve">Schulstufe ein Team von </w:t>
      </w:r>
      <w:r w:rsidR="002F0047">
        <w:rPr>
          <w:rFonts w:cs="Arial"/>
        </w:rPr>
        <w:t>zwei</w:t>
      </w:r>
      <w:r w:rsidRPr="00CD2F17">
        <w:rPr>
          <w:rFonts w:cs="Arial"/>
        </w:rPr>
        <w:t xml:space="preserve"> Lehrpersonen zur Verfügung, j</w:t>
      </w:r>
      <w:r w:rsidR="1744E093" w:rsidRPr="00CD2F17">
        <w:rPr>
          <w:rFonts w:cs="Arial"/>
        </w:rPr>
        <w:t xml:space="preserve">ede Lehrperson unterrichtet in beiden </w:t>
      </w:r>
      <w:r w:rsidRPr="00CD2F17">
        <w:rPr>
          <w:rFonts w:cs="Arial"/>
        </w:rPr>
        <w:t>Schuls</w:t>
      </w:r>
      <w:r>
        <w:rPr>
          <w:rFonts w:cs="Arial"/>
        </w:rPr>
        <w:t>tufen</w:t>
      </w:r>
      <w:r w:rsidR="1744E093" w:rsidRPr="000C2195">
        <w:rPr>
          <w:rFonts w:cs="Arial"/>
        </w:rPr>
        <w:t xml:space="preserve">. </w:t>
      </w:r>
    </w:p>
    <w:p w14:paraId="01664951" w14:textId="2A4F2FCF" w:rsidR="00CD2F17" w:rsidRDefault="1744E093" w:rsidP="00CE6DE7">
      <w:pPr>
        <w:rPr>
          <w:rFonts w:cs="Arial"/>
        </w:rPr>
      </w:pPr>
      <w:r w:rsidRPr="000C2195">
        <w:rPr>
          <w:rFonts w:cs="Arial"/>
        </w:rPr>
        <w:t xml:space="preserve">Nach Absprache im Team übernimmt </w:t>
      </w:r>
      <w:r w:rsidR="00CD2F17">
        <w:rPr>
          <w:rFonts w:cs="Arial"/>
        </w:rPr>
        <w:t>eine</w:t>
      </w:r>
      <w:r w:rsidRPr="000C2195">
        <w:rPr>
          <w:rFonts w:cs="Arial"/>
        </w:rPr>
        <w:t xml:space="preserve"> Lehrkraft ein Modul, begleitet die </w:t>
      </w:r>
      <w:r w:rsidR="00CD2F17">
        <w:rPr>
          <w:rFonts w:cs="Arial"/>
        </w:rPr>
        <w:t>Schülerinnen und Schüler</w:t>
      </w:r>
      <w:r w:rsidRPr="000C2195">
        <w:rPr>
          <w:rFonts w:cs="Arial"/>
        </w:rPr>
        <w:t xml:space="preserve"> des jeweiligen Moduls in Inputphasen und individuellen Lerngesprächen. </w:t>
      </w:r>
      <w:r w:rsidR="00CD2F17">
        <w:rPr>
          <w:rFonts w:cs="Arial"/>
        </w:rPr>
        <w:t xml:space="preserve">Sie </w:t>
      </w:r>
      <w:r w:rsidRPr="000C2195">
        <w:rPr>
          <w:rFonts w:cs="Arial"/>
        </w:rPr>
        <w:t xml:space="preserve">betreut die gesamte Klasse in den freien Arbeitsphasen, </w:t>
      </w:r>
      <w:r w:rsidRPr="00A31CD6">
        <w:rPr>
          <w:rFonts w:cs="Arial"/>
        </w:rPr>
        <w:t>während die Kolleg</w:t>
      </w:r>
      <w:r w:rsidR="00A31CD6" w:rsidRPr="00A31CD6">
        <w:rPr>
          <w:rFonts w:cs="Arial"/>
        </w:rPr>
        <w:t>innen/Kollegen</w:t>
      </w:r>
      <w:r w:rsidRPr="00A31CD6">
        <w:rPr>
          <w:rFonts w:cs="Arial"/>
        </w:rPr>
        <w:t xml:space="preserve"> ihre Inputphasen</w:t>
      </w:r>
      <w:r w:rsidRPr="000C2195">
        <w:rPr>
          <w:rFonts w:cs="Arial"/>
        </w:rPr>
        <w:t xml:space="preserve"> halten und </w:t>
      </w:r>
      <w:r w:rsidR="00CD2F17">
        <w:rPr>
          <w:rFonts w:cs="Arial"/>
        </w:rPr>
        <w:t>Beratungsg</w:t>
      </w:r>
      <w:r w:rsidRPr="000C2195">
        <w:rPr>
          <w:rFonts w:cs="Arial"/>
        </w:rPr>
        <w:t xml:space="preserve">espräche führen. Die Dauer der Inputphasen </w:t>
      </w:r>
      <w:r w:rsidR="00CD2F17">
        <w:rPr>
          <w:rFonts w:cs="Arial"/>
        </w:rPr>
        <w:t xml:space="preserve">ist an den </w:t>
      </w:r>
      <w:r w:rsidRPr="000C2195">
        <w:rPr>
          <w:rFonts w:cs="Arial"/>
        </w:rPr>
        <w:t>Bedarf</w:t>
      </w:r>
      <w:r w:rsidR="00CD2F17">
        <w:rPr>
          <w:rFonts w:cs="Arial"/>
        </w:rPr>
        <w:t xml:space="preserve"> angepasst</w:t>
      </w:r>
      <w:r w:rsidRPr="000C2195">
        <w:rPr>
          <w:rFonts w:cs="Arial"/>
        </w:rPr>
        <w:t xml:space="preserve"> und umfasst nur selten eine volle Unterrichtseinheit. </w:t>
      </w:r>
    </w:p>
    <w:p w14:paraId="411D24F4" w14:textId="3747B362" w:rsidR="004D7952" w:rsidRPr="000C2195" w:rsidRDefault="1744E093" w:rsidP="00CE6DE7">
      <w:pPr>
        <w:rPr>
          <w:rFonts w:cs="Arial"/>
        </w:rPr>
      </w:pPr>
      <w:r w:rsidRPr="000C2195">
        <w:rPr>
          <w:rFonts w:cs="Arial"/>
        </w:rPr>
        <w:t xml:space="preserve">Schließt ein Kind ein Modul ab, </w:t>
      </w:r>
      <w:r w:rsidR="00CD2F17">
        <w:rPr>
          <w:rFonts w:cs="Arial"/>
        </w:rPr>
        <w:t xml:space="preserve">wechselt es zur </w:t>
      </w:r>
      <w:r w:rsidR="00F61528">
        <w:rPr>
          <w:rFonts w:cs="Arial"/>
        </w:rPr>
        <w:t xml:space="preserve">Lerngruppe, die sich mit dem Folgemodul beschäftigt. </w:t>
      </w:r>
      <w:r w:rsidRPr="000C2195">
        <w:rPr>
          <w:rFonts w:cs="Arial"/>
        </w:rPr>
        <w:t>Für jede Lehrkraft resultieren daraus ständig wechselnde Lerngruppen. Jede</w:t>
      </w:r>
      <w:r w:rsidR="00A31CD6">
        <w:rPr>
          <w:rFonts w:cs="Arial"/>
        </w:rPr>
        <w:t>s Kind</w:t>
      </w:r>
      <w:r w:rsidRPr="000C2195">
        <w:rPr>
          <w:rFonts w:cs="Arial"/>
        </w:rPr>
        <w:t xml:space="preserve"> wird</w:t>
      </w:r>
      <w:r w:rsidR="00F61528">
        <w:rPr>
          <w:rFonts w:cs="Arial"/>
        </w:rPr>
        <w:t xml:space="preserve"> durch dieses Rotationssystem</w:t>
      </w:r>
      <w:r w:rsidRPr="000C2195">
        <w:rPr>
          <w:rFonts w:cs="Arial"/>
        </w:rPr>
        <w:t xml:space="preserve"> im Laufe der Zeit von allen vier Lehrpersonen betreut. Alle vier Fachlehrpersonen sind </w:t>
      </w:r>
      <w:r w:rsidRPr="00095143">
        <w:rPr>
          <w:rFonts w:cs="Arial"/>
        </w:rPr>
        <w:t>für das Kind Ansprechpartner</w:t>
      </w:r>
      <w:r w:rsidR="001D1232" w:rsidRPr="00095143">
        <w:rPr>
          <w:rFonts w:cs="Arial"/>
        </w:rPr>
        <w:t>in/Ansprechpartner</w:t>
      </w:r>
      <w:r w:rsidRPr="00095143">
        <w:rPr>
          <w:rFonts w:cs="Arial"/>
        </w:rPr>
        <w:t xml:space="preserve"> bei Fragen oder Problemen.</w:t>
      </w:r>
    </w:p>
    <w:p w14:paraId="161F7138" w14:textId="320B0F7B" w:rsidR="004D7952" w:rsidRDefault="004D7952" w:rsidP="00CE6DE7">
      <w:pPr>
        <w:rPr>
          <w:rFonts w:cs="Arial"/>
          <w:szCs w:val="22"/>
        </w:rPr>
      </w:pPr>
    </w:p>
    <w:p w14:paraId="6D5DB886" w14:textId="3F7CDA86" w:rsidR="002F0047" w:rsidRDefault="002F0047" w:rsidP="00CE6DE7">
      <w:pPr>
        <w:rPr>
          <w:rFonts w:cs="Arial"/>
          <w:szCs w:val="22"/>
        </w:rPr>
      </w:pPr>
    </w:p>
    <w:p w14:paraId="33D82B9C" w14:textId="77777777" w:rsidR="002F0047" w:rsidRPr="000C2195" w:rsidRDefault="002F0047" w:rsidP="00CE6DE7">
      <w:pPr>
        <w:rPr>
          <w:rFonts w:cs="Arial"/>
          <w:szCs w:val="22"/>
        </w:rPr>
      </w:pPr>
    </w:p>
    <w:p w14:paraId="2A441FE0" w14:textId="783F8F69" w:rsidR="0038621C" w:rsidRDefault="3A1BFC3A" w:rsidP="005F2205">
      <w:pPr>
        <w:rPr>
          <w:rFonts w:cs="Arial"/>
          <w:lang w:val="de-AT"/>
        </w:rPr>
      </w:pPr>
      <w:r w:rsidRPr="000C2195">
        <w:rPr>
          <w:rFonts w:cs="Arial"/>
          <w:lang w:val="de-AT"/>
        </w:rPr>
        <w:lastRenderedPageBreak/>
        <w:t>Die Entwicklung des Flexi</w:t>
      </w:r>
      <w:r w:rsidR="00007CF8" w:rsidRPr="000C2195">
        <w:rPr>
          <w:rFonts w:cs="Arial"/>
          <w:lang w:val="de-AT"/>
        </w:rPr>
        <w:t>-S</w:t>
      </w:r>
      <w:r w:rsidRPr="000C2195">
        <w:rPr>
          <w:rFonts w:cs="Arial"/>
          <w:lang w:val="de-AT"/>
        </w:rPr>
        <w:t xml:space="preserve">ystems und der dafür notwendigen Materialien (inklusive der Online-Materialien auf der </w:t>
      </w:r>
      <w:r w:rsidR="009B0AAD" w:rsidRPr="000C2195">
        <w:rPr>
          <w:rFonts w:cs="Arial"/>
          <w:lang w:val="de-AT"/>
        </w:rPr>
        <w:t xml:space="preserve">Moodle </w:t>
      </w:r>
      <w:r w:rsidRPr="000C2195">
        <w:rPr>
          <w:rFonts w:cs="Arial"/>
          <w:lang w:val="de-AT"/>
        </w:rPr>
        <w:t xml:space="preserve">Lernplattform) verlangen höchste Methodenkompetenz und auch hohe technische Kompetenz von den Lehrkräften. Die umfangreiche Arbeit bei der Erstellung des Unterrichtsmaterials wird jedoch durch die freiwerdende Zeit </w:t>
      </w:r>
      <w:r w:rsidR="00CD2F17">
        <w:rPr>
          <w:rFonts w:cs="Arial"/>
          <w:lang w:val="de-AT"/>
        </w:rPr>
        <w:t>ausgeglichen</w:t>
      </w:r>
      <w:r w:rsidRPr="000C2195">
        <w:rPr>
          <w:rFonts w:cs="Arial"/>
          <w:lang w:val="de-AT"/>
        </w:rPr>
        <w:t>, die die Lehrpersonen im Unterricht dann gezielt zur Förderung Einzelner oder kleiner Gruppen zur Verfügung haben. Dadurch entsteht auch ein ganz anderes, persönlicheres Verhältnis zu den Kindern</w:t>
      </w:r>
      <w:r w:rsidR="00F61528">
        <w:rPr>
          <w:rFonts w:cs="Arial"/>
          <w:lang w:val="de-AT"/>
        </w:rPr>
        <w:t>, die Rolle der Lehrperson verändert sich stark</w:t>
      </w:r>
      <w:r w:rsidR="005F2205">
        <w:rPr>
          <w:rFonts w:cs="Arial"/>
          <w:lang w:val="de-AT"/>
        </w:rPr>
        <w:t>.</w:t>
      </w:r>
    </w:p>
    <w:p w14:paraId="2D12EDA0" w14:textId="396DB977" w:rsidR="005F2205" w:rsidRDefault="002F0047" w:rsidP="005F2205">
      <w:pPr>
        <w:rPr>
          <w:rFonts w:cs="Arial"/>
          <w:lang w:val="de-AT"/>
        </w:rPr>
      </w:pPr>
      <w:r w:rsidRPr="000C2195">
        <w:rPr>
          <w:rFonts w:cs="Arial"/>
          <w:noProof/>
          <w:lang w:val="en-GB" w:eastAsia="en-GB"/>
        </w:rPr>
        <mc:AlternateContent>
          <mc:Choice Requires="wps">
            <w:drawing>
              <wp:anchor distT="0" distB="0" distL="114300" distR="114300" simplePos="0" relativeHeight="251678743" behindDoc="1" locked="0" layoutInCell="1" allowOverlap="1" wp14:anchorId="0C070DE4" wp14:editId="3AF88B39">
                <wp:simplePos x="0" y="0"/>
                <wp:positionH relativeFrom="column">
                  <wp:posOffset>1130935</wp:posOffset>
                </wp:positionH>
                <wp:positionV relativeFrom="paragraph">
                  <wp:posOffset>111760</wp:posOffset>
                </wp:positionV>
                <wp:extent cx="5391150" cy="2725420"/>
                <wp:effectExtent l="19050" t="19050" r="38100" b="36830"/>
                <wp:wrapTight wrapText="bothSides">
                  <wp:wrapPolygon edited="0">
                    <wp:start x="9235" y="-151"/>
                    <wp:lineTo x="7633" y="0"/>
                    <wp:lineTo x="3740" y="1661"/>
                    <wp:lineTo x="3740" y="2416"/>
                    <wp:lineTo x="3358" y="2416"/>
                    <wp:lineTo x="1603" y="4378"/>
                    <wp:lineTo x="382" y="6945"/>
                    <wp:lineTo x="-76" y="8606"/>
                    <wp:lineTo x="-76" y="11927"/>
                    <wp:lineTo x="763" y="16910"/>
                    <wp:lineTo x="382" y="16910"/>
                    <wp:lineTo x="382" y="18872"/>
                    <wp:lineTo x="3893" y="19325"/>
                    <wp:lineTo x="3893" y="19627"/>
                    <wp:lineTo x="8243" y="21590"/>
                    <wp:lineTo x="8854" y="21741"/>
                    <wp:lineTo x="12746" y="21741"/>
                    <wp:lineTo x="13281" y="21590"/>
                    <wp:lineTo x="17784" y="19627"/>
                    <wp:lineTo x="17860" y="19325"/>
                    <wp:lineTo x="19921" y="17061"/>
                    <wp:lineTo x="21142" y="14494"/>
                    <wp:lineTo x="21676" y="12229"/>
                    <wp:lineTo x="21676" y="9663"/>
                    <wp:lineTo x="21218" y="7398"/>
                    <wp:lineTo x="21218" y="7247"/>
                    <wp:lineTo x="20073" y="4680"/>
                    <wp:lineTo x="18776" y="3171"/>
                    <wp:lineTo x="17936" y="2416"/>
                    <wp:lineTo x="17936" y="1812"/>
                    <wp:lineTo x="13739" y="0"/>
                    <wp:lineTo x="12441" y="-151"/>
                    <wp:lineTo x="9235" y="-151"/>
                  </wp:wrapPolygon>
                </wp:wrapTight>
                <wp:docPr id="35" name="Ovale Legende 3"/>
                <wp:cNvGraphicFramePr/>
                <a:graphic xmlns:a="http://schemas.openxmlformats.org/drawingml/2006/main">
                  <a:graphicData uri="http://schemas.microsoft.com/office/word/2010/wordprocessingShape">
                    <wps:wsp>
                      <wps:cNvSpPr/>
                      <wps:spPr>
                        <a:xfrm>
                          <a:off x="0" y="0"/>
                          <a:ext cx="5391150" cy="2725420"/>
                        </a:xfrm>
                        <a:prstGeom prst="wedgeEllipseCallout">
                          <a:avLst>
                            <a:gd name="adj1" fmla="val -47571"/>
                            <a:gd name="adj2" fmla="val 37271"/>
                          </a:avLst>
                        </a:prstGeom>
                        <a:solidFill>
                          <a:schemeClr val="accent3">
                            <a:lumMod val="40000"/>
                            <a:lumOff val="6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51F350" w14:textId="620A3C92" w:rsidR="004250EC" w:rsidRDefault="004250EC" w:rsidP="005F2205">
                            <w:pPr>
                              <w:jc w:val="center"/>
                              <w:rPr>
                                <w:rStyle w:val="normaltextrun"/>
                                <w:rFonts w:eastAsiaTheme="minorEastAsia" w:cs="Arial"/>
                                <w:color w:val="000000" w:themeColor="text1"/>
                                <w:sz w:val="20"/>
                                <w:lang w:val="de-AT" w:eastAsia="en-US"/>
                              </w:rPr>
                            </w:pPr>
                            <w:r w:rsidRPr="008F7AC0">
                              <w:rPr>
                                <w:rStyle w:val="normaltextrun"/>
                                <w:rFonts w:eastAsiaTheme="minorEastAsia" w:cs="Arial"/>
                                <w:color w:val="000000" w:themeColor="text1"/>
                                <w:sz w:val="20"/>
                                <w:lang w:val="de-AT" w:eastAsia="en-US"/>
                              </w:rPr>
                              <w:t xml:space="preserve">Wir werden von den Kindern eher als Coaches betrachtet, die </w:t>
                            </w:r>
                            <w:r>
                              <w:rPr>
                                <w:rStyle w:val="normaltextrun"/>
                                <w:rFonts w:eastAsiaTheme="minorEastAsia" w:cs="Arial"/>
                                <w:color w:val="000000" w:themeColor="text1"/>
                                <w:sz w:val="20"/>
                                <w:lang w:val="de-AT" w:eastAsia="en-US"/>
                              </w:rPr>
                              <w:t>beim Lernen</w:t>
                            </w:r>
                            <w:r w:rsidRPr="008F7AC0">
                              <w:rPr>
                                <w:rStyle w:val="normaltextrun"/>
                                <w:rFonts w:eastAsiaTheme="minorEastAsia" w:cs="Arial"/>
                                <w:color w:val="000000" w:themeColor="text1"/>
                                <w:sz w:val="20"/>
                                <w:lang w:val="de-AT" w:eastAsia="en-US"/>
                              </w:rPr>
                              <w:t xml:space="preserve"> helfen. Wenn Kinder einen Test nicht bestehen, suchen Sie nach den Ursachen und nach geeignetem Übungsmaterial, um beim nächsten Versuch erfolgreich zu sein. Schularbeiten </w:t>
                            </w:r>
                            <w:r>
                              <w:rPr>
                                <w:rStyle w:val="normaltextrun"/>
                                <w:rFonts w:eastAsiaTheme="minorEastAsia" w:cs="Arial"/>
                                <w:color w:val="000000" w:themeColor="text1"/>
                                <w:sz w:val="20"/>
                                <w:lang w:val="de-AT" w:eastAsia="en-US"/>
                              </w:rPr>
                              <w:t xml:space="preserve">und andere Formen der Leistungsfeststellung </w:t>
                            </w:r>
                            <w:r w:rsidRPr="008F7AC0">
                              <w:rPr>
                                <w:rStyle w:val="normaltextrun"/>
                                <w:rFonts w:eastAsiaTheme="minorEastAsia" w:cs="Arial"/>
                                <w:color w:val="000000" w:themeColor="text1"/>
                                <w:sz w:val="20"/>
                                <w:lang w:val="de-AT" w:eastAsia="en-US"/>
                              </w:rPr>
                              <w:t xml:space="preserve">haben ihren Schrecken großteils verloren, denn sie werden als eine weitere Gelegenheit wahrgenommen, Lernziele abzuhaken. </w:t>
                            </w:r>
                            <w:r>
                              <w:rPr>
                                <w:rStyle w:val="normaltextrun"/>
                                <w:rFonts w:eastAsiaTheme="minorEastAsia" w:cs="Arial"/>
                                <w:color w:val="000000" w:themeColor="text1"/>
                                <w:sz w:val="20"/>
                                <w:lang w:val="de-AT" w:eastAsia="en-US"/>
                              </w:rPr>
                              <w:t xml:space="preserve">Die </w:t>
                            </w:r>
                            <w:r w:rsidRPr="008F7AC0">
                              <w:rPr>
                                <w:rStyle w:val="normaltextrun"/>
                                <w:rFonts w:eastAsiaTheme="minorEastAsia" w:cs="Arial"/>
                                <w:color w:val="000000" w:themeColor="text1"/>
                                <w:sz w:val="20"/>
                                <w:lang w:val="de-AT" w:eastAsia="en-US"/>
                              </w:rPr>
                              <w:t xml:space="preserve">noch nicht erreichten Ziele </w:t>
                            </w:r>
                            <w:r>
                              <w:rPr>
                                <w:rStyle w:val="normaltextrun"/>
                                <w:rFonts w:eastAsiaTheme="minorEastAsia" w:cs="Arial"/>
                                <w:color w:val="000000" w:themeColor="text1"/>
                                <w:sz w:val="20"/>
                                <w:lang w:val="de-AT" w:eastAsia="en-US"/>
                              </w:rPr>
                              <w:t xml:space="preserve">können </w:t>
                            </w:r>
                            <w:r w:rsidRPr="008F7AC0">
                              <w:rPr>
                                <w:rStyle w:val="normaltextrun"/>
                                <w:rFonts w:eastAsiaTheme="minorEastAsia" w:cs="Arial"/>
                                <w:color w:val="000000" w:themeColor="text1"/>
                                <w:sz w:val="20"/>
                                <w:lang w:val="de-AT" w:eastAsia="en-US"/>
                              </w:rPr>
                              <w:t xml:space="preserve">jederzeit </w:t>
                            </w:r>
                            <w:r>
                              <w:rPr>
                                <w:rStyle w:val="normaltextrun"/>
                                <w:rFonts w:eastAsiaTheme="minorEastAsia" w:cs="Arial"/>
                                <w:color w:val="000000" w:themeColor="text1"/>
                                <w:sz w:val="20"/>
                                <w:lang w:val="de-AT" w:eastAsia="en-US"/>
                              </w:rPr>
                              <w:t>erreicht werden</w:t>
                            </w:r>
                            <w:r w:rsidRPr="008F7AC0">
                              <w:rPr>
                                <w:rStyle w:val="normaltextrun"/>
                                <w:rFonts w:eastAsiaTheme="minorEastAsia" w:cs="Arial"/>
                                <w:color w:val="000000" w:themeColor="text1"/>
                                <w:sz w:val="20"/>
                                <w:lang w:val="de-AT" w:eastAsia="en-US"/>
                              </w:rPr>
                              <w:t>. Dieses „noch nicht“ vermeidet unnötigen Stress und ermöglicht es den Kindern, zielorientiert und Schritt für Schritt in überschaubaren Portionen</w:t>
                            </w:r>
                            <w:r>
                              <w:rPr>
                                <w:rStyle w:val="normaltextrun"/>
                                <w:rFonts w:eastAsiaTheme="minorEastAsia" w:cs="Arial"/>
                                <w:color w:val="000000" w:themeColor="text1"/>
                                <w:sz w:val="20"/>
                                <w:lang w:val="de-AT" w:eastAsia="en-US"/>
                              </w:rPr>
                              <w:t xml:space="preserve"> zu arbeiten</w:t>
                            </w:r>
                          </w:p>
                          <w:p w14:paraId="48F0021A" w14:textId="77777777" w:rsidR="004250EC" w:rsidRPr="008F7AC0" w:rsidRDefault="004250EC" w:rsidP="005F2205">
                            <w:pPr>
                              <w:jc w:val="center"/>
                              <w:rPr>
                                <w:i/>
                                <w:iCs/>
                                <w:sz w:val="20"/>
                                <w:lang w:val="de-AT"/>
                              </w:rPr>
                            </w:pPr>
                            <w:r w:rsidRPr="008F7AC0">
                              <w:rPr>
                                <w:rStyle w:val="normaltextrun"/>
                                <w:rFonts w:eastAsiaTheme="minorEastAsia" w:cs="Arial"/>
                                <w:i/>
                                <w:iCs/>
                                <w:color w:val="000000" w:themeColor="text1"/>
                                <w:sz w:val="20"/>
                                <w:lang w:val="de-AT" w:eastAsia="en-US"/>
                              </w:rPr>
                              <w:t>Lehrer der Flexi-Klasse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70DE4" id="_x0000_s1033" type="#_x0000_t63" style="position:absolute;left:0;text-align:left;margin-left:89.05pt;margin-top:8.8pt;width:424.5pt;height:214.6pt;z-index:-2516377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" adj="525,18851" fillcolor="#d6e3bc [1302]" strokecolor="#76923c [2406]" strokeweight="2pt">
                <v:textbox>
                  <w:txbxContent>
                    <w:p w14:paraId="1E51F350" w14:textId="620A3C92" w:rsidR="004250EC" w:rsidRDefault="004250EC" w:rsidP="005F2205">
                      <w:pPr>
                        <w:jc w:val="center"/>
                        <w:rPr>
                          <w:rStyle w:val="normaltextrun"/>
                          <w:rFonts w:eastAsiaTheme="minorEastAsia" w:cs="Arial"/>
                          <w:color w:val="000000" w:themeColor="text1"/>
                          <w:sz w:val="20"/>
                          <w:lang w:val="de-AT" w:eastAsia="en-US"/>
                        </w:rPr>
                      </w:pPr>
                      <w:r w:rsidRPr="008F7AC0">
                        <w:rPr>
                          <w:rStyle w:val="normaltextrun"/>
                          <w:rFonts w:eastAsiaTheme="minorEastAsia" w:cs="Arial"/>
                          <w:color w:val="000000" w:themeColor="text1"/>
                          <w:sz w:val="20"/>
                          <w:lang w:val="de-AT" w:eastAsia="en-US"/>
                        </w:rPr>
                        <w:t xml:space="preserve">Wir werden von den Kindern eher als Coaches betrachtet, die </w:t>
                      </w:r>
                      <w:r>
                        <w:rPr>
                          <w:rStyle w:val="normaltextrun"/>
                          <w:rFonts w:eastAsiaTheme="minorEastAsia" w:cs="Arial"/>
                          <w:color w:val="000000" w:themeColor="text1"/>
                          <w:sz w:val="20"/>
                          <w:lang w:val="de-AT" w:eastAsia="en-US"/>
                        </w:rPr>
                        <w:t>beim Lernen</w:t>
                      </w:r>
                      <w:r w:rsidRPr="008F7AC0">
                        <w:rPr>
                          <w:rStyle w:val="normaltextrun"/>
                          <w:rFonts w:eastAsiaTheme="minorEastAsia" w:cs="Arial"/>
                          <w:color w:val="000000" w:themeColor="text1"/>
                          <w:sz w:val="20"/>
                          <w:lang w:val="de-AT" w:eastAsia="en-US"/>
                        </w:rPr>
                        <w:t xml:space="preserve"> helfen. Wenn Kinder einen Test nicht bestehen, suchen Sie nach den Ursachen und nach geeignetem Übungsmaterial, um beim nächsten Versuch erfolgreich zu sein. Schularbeiten </w:t>
                      </w:r>
                      <w:r>
                        <w:rPr>
                          <w:rStyle w:val="normaltextrun"/>
                          <w:rFonts w:eastAsiaTheme="minorEastAsia" w:cs="Arial"/>
                          <w:color w:val="000000" w:themeColor="text1"/>
                          <w:sz w:val="20"/>
                          <w:lang w:val="de-AT" w:eastAsia="en-US"/>
                        </w:rPr>
                        <w:t xml:space="preserve">und andere Formen der Leistungsfeststellung </w:t>
                      </w:r>
                      <w:r w:rsidRPr="008F7AC0">
                        <w:rPr>
                          <w:rStyle w:val="normaltextrun"/>
                          <w:rFonts w:eastAsiaTheme="minorEastAsia" w:cs="Arial"/>
                          <w:color w:val="000000" w:themeColor="text1"/>
                          <w:sz w:val="20"/>
                          <w:lang w:val="de-AT" w:eastAsia="en-US"/>
                        </w:rPr>
                        <w:t xml:space="preserve">haben ihren Schrecken großteils verloren, denn sie werden als eine weitere Gelegenheit wahrgenommen, Lernziele abzuhaken. </w:t>
                      </w:r>
                      <w:r>
                        <w:rPr>
                          <w:rStyle w:val="normaltextrun"/>
                          <w:rFonts w:eastAsiaTheme="minorEastAsia" w:cs="Arial"/>
                          <w:color w:val="000000" w:themeColor="text1"/>
                          <w:sz w:val="20"/>
                          <w:lang w:val="de-AT" w:eastAsia="en-US"/>
                        </w:rPr>
                        <w:t xml:space="preserve">Die </w:t>
                      </w:r>
                      <w:r w:rsidRPr="008F7AC0">
                        <w:rPr>
                          <w:rStyle w:val="normaltextrun"/>
                          <w:rFonts w:eastAsiaTheme="minorEastAsia" w:cs="Arial"/>
                          <w:color w:val="000000" w:themeColor="text1"/>
                          <w:sz w:val="20"/>
                          <w:lang w:val="de-AT" w:eastAsia="en-US"/>
                        </w:rPr>
                        <w:t xml:space="preserve">noch nicht erreichten Ziele </w:t>
                      </w:r>
                      <w:r>
                        <w:rPr>
                          <w:rStyle w:val="normaltextrun"/>
                          <w:rFonts w:eastAsiaTheme="minorEastAsia" w:cs="Arial"/>
                          <w:color w:val="000000" w:themeColor="text1"/>
                          <w:sz w:val="20"/>
                          <w:lang w:val="de-AT" w:eastAsia="en-US"/>
                        </w:rPr>
                        <w:t xml:space="preserve">können </w:t>
                      </w:r>
                      <w:r w:rsidRPr="008F7AC0">
                        <w:rPr>
                          <w:rStyle w:val="normaltextrun"/>
                          <w:rFonts w:eastAsiaTheme="minorEastAsia" w:cs="Arial"/>
                          <w:color w:val="000000" w:themeColor="text1"/>
                          <w:sz w:val="20"/>
                          <w:lang w:val="de-AT" w:eastAsia="en-US"/>
                        </w:rPr>
                        <w:t xml:space="preserve">jederzeit </w:t>
                      </w:r>
                      <w:r>
                        <w:rPr>
                          <w:rStyle w:val="normaltextrun"/>
                          <w:rFonts w:eastAsiaTheme="minorEastAsia" w:cs="Arial"/>
                          <w:color w:val="000000" w:themeColor="text1"/>
                          <w:sz w:val="20"/>
                          <w:lang w:val="de-AT" w:eastAsia="en-US"/>
                        </w:rPr>
                        <w:t>erreicht werden</w:t>
                      </w:r>
                      <w:r w:rsidRPr="008F7AC0">
                        <w:rPr>
                          <w:rStyle w:val="normaltextrun"/>
                          <w:rFonts w:eastAsiaTheme="minorEastAsia" w:cs="Arial"/>
                          <w:color w:val="000000" w:themeColor="text1"/>
                          <w:sz w:val="20"/>
                          <w:lang w:val="de-AT" w:eastAsia="en-US"/>
                        </w:rPr>
                        <w:t>. Dieses „noch nicht“ vermeidet unnötigen Stress und ermöglicht es den Kindern, zielorientiert und Schritt für Schritt in überschaubaren Portionen</w:t>
                      </w:r>
                      <w:r>
                        <w:rPr>
                          <w:rStyle w:val="normaltextrun"/>
                          <w:rFonts w:eastAsiaTheme="minorEastAsia" w:cs="Arial"/>
                          <w:color w:val="000000" w:themeColor="text1"/>
                          <w:sz w:val="20"/>
                          <w:lang w:val="de-AT" w:eastAsia="en-US"/>
                        </w:rPr>
                        <w:t xml:space="preserve"> zu arbeiten</w:t>
                      </w:r>
                    </w:p>
                    <w:p w14:paraId="48F0021A" w14:textId="77777777" w:rsidR="004250EC" w:rsidRPr="008F7AC0" w:rsidRDefault="004250EC" w:rsidP="005F2205">
                      <w:pPr>
                        <w:jc w:val="center"/>
                        <w:rPr>
                          <w:i/>
                          <w:iCs/>
                          <w:sz w:val="20"/>
                          <w:lang w:val="de-AT"/>
                        </w:rPr>
                      </w:pPr>
                      <w:r w:rsidRPr="008F7AC0">
                        <w:rPr>
                          <w:rStyle w:val="normaltextrun"/>
                          <w:rFonts w:eastAsiaTheme="minorEastAsia" w:cs="Arial"/>
                          <w:i/>
                          <w:iCs/>
                          <w:color w:val="000000" w:themeColor="text1"/>
                          <w:sz w:val="20"/>
                          <w:lang w:val="de-AT" w:eastAsia="en-US"/>
                        </w:rPr>
                        <w:t>Lehrer der Flexi-Klasse</w:t>
                      </w:r>
                    </w:p>
                  </w:txbxContent>
                </v:textbox>
                <w10:wrap type="tight"/>
              </v:shape>
            </w:pict>
          </mc:Fallback>
        </mc:AlternateContent>
      </w:r>
    </w:p>
    <w:p w14:paraId="2E499933" w14:textId="4316F19E" w:rsidR="005F2205" w:rsidRDefault="005F2205" w:rsidP="005F2205">
      <w:pPr>
        <w:rPr>
          <w:rFonts w:cs="Arial"/>
          <w:lang w:val="de-AT"/>
        </w:rPr>
      </w:pPr>
    </w:p>
    <w:p w14:paraId="4F35D12B" w14:textId="48CB93D2" w:rsidR="005F2205" w:rsidRDefault="005F2205" w:rsidP="005F2205">
      <w:pPr>
        <w:rPr>
          <w:rFonts w:cs="Arial"/>
          <w:lang w:val="de-AT"/>
        </w:rPr>
      </w:pPr>
    </w:p>
    <w:p w14:paraId="44F2BBD3" w14:textId="77777777" w:rsidR="005F2205" w:rsidRDefault="005F2205" w:rsidP="005F2205">
      <w:pPr>
        <w:rPr>
          <w:rFonts w:cs="Arial"/>
          <w:lang w:val="de-AT"/>
        </w:rPr>
      </w:pPr>
    </w:p>
    <w:p w14:paraId="2CA25814" w14:textId="11918700" w:rsidR="005F2205" w:rsidRDefault="005F2205" w:rsidP="005F2205">
      <w:pPr>
        <w:rPr>
          <w:rFonts w:cs="Arial"/>
          <w:lang w:val="de-AT"/>
        </w:rPr>
      </w:pPr>
    </w:p>
    <w:p w14:paraId="0789F480" w14:textId="090BD214" w:rsidR="005F2205" w:rsidRDefault="005F2205" w:rsidP="005F2205">
      <w:pPr>
        <w:rPr>
          <w:rFonts w:cs="Arial"/>
          <w:lang w:val="de-AT"/>
        </w:rPr>
      </w:pPr>
    </w:p>
    <w:p w14:paraId="0111DFF6" w14:textId="60B26ECE" w:rsidR="005F2205" w:rsidRDefault="005F2205" w:rsidP="005F2205">
      <w:pPr>
        <w:rPr>
          <w:rFonts w:cs="Arial"/>
          <w:lang w:val="de-AT"/>
        </w:rPr>
      </w:pPr>
    </w:p>
    <w:p w14:paraId="3851C0BC" w14:textId="335BB55A" w:rsidR="002F0047" w:rsidRDefault="002F0047" w:rsidP="005F2205">
      <w:pPr>
        <w:rPr>
          <w:rFonts w:cs="Arial"/>
          <w:lang w:val="de-AT"/>
        </w:rPr>
      </w:pPr>
    </w:p>
    <w:p w14:paraId="60491B5B" w14:textId="6FAB4DD8" w:rsidR="002F0047" w:rsidRDefault="002F0047" w:rsidP="005F2205">
      <w:pPr>
        <w:rPr>
          <w:rFonts w:cs="Arial"/>
          <w:lang w:val="de-AT"/>
        </w:rPr>
      </w:pPr>
    </w:p>
    <w:p w14:paraId="19D644DE" w14:textId="4C1CB39E" w:rsidR="002F0047" w:rsidRDefault="002F0047" w:rsidP="005F2205">
      <w:pPr>
        <w:rPr>
          <w:rFonts w:cs="Arial"/>
          <w:lang w:val="de-AT"/>
        </w:rPr>
      </w:pPr>
    </w:p>
    <w:p w14:paraId="04238C5E" w14:textId="62CCAF10" w:rsidR="002F0047" w:rsidRDefault="002F0047" w:rsidP="005F2205">
      <w:pPr>
        <w:rPr>
          <w:rFonts w:cs="Arial"/>
          <w:lang w:val="de-AT"/>
        </w:rPr>
      </w:pPr>
    </w:p>
    <w:p w14:paraId="6164EC80" w14:textId="77D1D5B8" w:rsidR="002F0047" w:rsidRDefault="002F0047" w:rsidP="005F2205">
      <w:pPr>
        <w:rPr>
          <w:rFonts w:cs="Arial"/>
          <w:lang w:val="de-AT"/>
        </w:rPr>
      </w:pPr>
    </w:p>
    <w:p w14:paraId="4800F146" w14:textId="38BCB994" w:rsidR="002F0047" w:rsidRDefault="002F0047" w:rsidP="005F2205">
      <w:pPr>
        <w:rPr>
          <w:rFonts w:cs="Arial"/>
          <w:lang w:val="de-AT"/>
        </w:rPr>
      </w:pPr>
    </w:p>
    <w:p w14:paraId="738D7814" w14:textId="15449C1E" w:rsidR="002F0047" w:rsidRDefault="002F0047" w:rsidP="005F2205">
      <w:pPr>
        <w:rPr>
          <w:rFonts w:cs="Arial"/>
          <w:lang w:val="de-AT"/>
        </w:rPr>
      </w:pPr>
    </w:p>
    <w:p w14:paraId="0425E054" w14:textId="3C1B972F" w:rsidR="002F0047" w:rsidRDefault="002F0047" w:rsidP="005F2205">
      <w:pPr>
        <w:rPr>
          <w:rFonts w:cs="Arial"/>
          <w:lang w:val="de-AT"/>
        </w:rPr>
      </w:pPr>
    </w:p>
    <w:p w14:paraId="0983C769" w14:textId="23139963" w:rsidR="002F0047" w:rsidRDefault="002F0047" w:rsidP="005F2205">
      <w:pPr>
        <w:rPr>
          <w:rFonts w:cs="Arial"/>
          <w:lang w:val="de-AT"/>
        </w:rPr>
      </w:pPr>
    </w:p>
    <w:p w14:paraId="680D5AAA" w14:textId="5E64FCA3" w:rsidR="002F0047" w:rsidRDefault="002F0047" w:rsidP="005F2205">
      <w:pPr>
        <w:rPr>
          <w:rFonts w:cs="Arial"/>
          <w:lang w:val="de-AT"/>
        </w:rPr>
      </w:pPr>
    </w:p>
    <w:p w14:paraId="602F43A3" w14:textId="633CD1DA" w:rsidR="002F0047" w:rsidRDefault="00035301" w:rsidP="005F2205">
      <w:pPr>
        <w:rPr>
          <w:rFonts w:cs="Arial"/>
          <w:lang w:val="de-AT"/>
        </w:rPr>
      </w:pPr>
      <w:r w:rsidRPr="000C2195">
        <w:rPr>
          <w:rFonts w:cs="Arial"/>
          <w:noProof/>
          <w:lang w:val="en-GB" w:eastAsia="en-GB"/>
        </w:rPr>
        <mc:AlternateContent>
          <mc:Choice Requires="wps">
            <w:drawing>
              <wp:anchor distT="0" distB="0" distL="114300" distR="114300" simplePos="0" relativeHeight="251658251" behindDoc="1" locked="0" layoutInCell="1" allowOverlap="1" wp14:anchorId="3F80B6B9" wp14:editId="330547A1">
                <wp:simplePos x="0" y="0"/>
                <wp:positionH relativeFrom="column">
                  <wp:posOffset>-210820</wp:posOffset>
                </wp:positionH>
                <wp:positionV relativeFrom="paragraph">
                  <wp:posOffset>107950</wp:posOffset>
                </wp:positionV>
                <wp:extent cx="3848100" cy="1457325"/>
                <wp:effectExtent l="19050" t="19050" r="438150" b="47625"/>
                <wp:wrapTight wrapText="bothSides">
                  <wp:wrapPolygon edited="0">
                    <wp:start x="8554" y="-282"/>
                    <wp:lineTo x="6523" y="0"/>
                    <wp:lineTo x="1711" y="3106"/>
                    <wp:lineTo x="1711" y="4518"/>
                    <wp:lineTo x="1283" y="4518"/>
                    <wp:lineTo x="-107" y="7906"/>
                    <wp:lineTo x="-107" y="12424"/>
                    <wp:lineTo x="107" y="14118"/>
                    <wp:lineTo x="2032" y="18071"/>
                    <wp:lineTo x="2246" y="18918"/>
                    <wp:lineTo x="8341" y="22024"/>
                    <wp:lineTo x="10265" y="22024"/>
                    <wp:lineTo x="11228" y="22024"/>
                    <wp:lineTo x="12939" y="22024"/>
                    <wp:lineTo x="19354" y="18918"/>
                    <wp:lineTo x="19461" y="18071"/>
                    <wp:lineTo x="21600" y="13835"/>
                    <wp:lineTo x="21600" y="13553"/>
                    <wp:lineTo x="21707" y="9318"/>
                    <wp:lineTo x="21707" y="9035"/>
                    <wp:lineTo x="23952" y="5365"/>
                    <wp:lineTo x="23952" y="4518"/>
                    <wp:lineTo x="19996" y="4518"/>
                    <wp:lineTo x="16574" y="0"/>
                    <wp:lineTo x="12939" y="-282"/>
                    <wp:lineTo x="8554" y="-282"/>
                  </wp:wrapPolygon>
                </wp:wrapTight>
                <wp:docPr id="3" name="Ovale Legende 3"/>
                <wp:cNvGraphicFramePr/>
                <a:graphic xmlns:a="http://schemas.openxmlformats.org/drawingml/2006/main">
                  <a:graphicData uri="http://schemas.microsoft.com/office/word/2010/wordprocessingShape">
                    <wps:wsp>
                      <wps:cNvSpPr/>
                      <wps:spPr>
                        <a:xfrm>
                          <a:off x="0" y="0"/>
                          <a:ext cx="3848100" cy="1457325"/>
                        </a:xfrm>
                        <a:prstGeom prst="wedgeEllipseCallout">
                          <a:avLst>
                            <a:gd name="adj1" fmla="val 60573"/>
                            <a:gd name="adj2" fmla="val -25106"/>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55EFFF" w14:textId="2879A962" w:rsidR="004250EC" w:rsidRPr="007E2DFD" w:rsidRDefault="004250EC" w:rsidP="007E2DFD">
                            <w:pPr>
                              <w:pStyle w:val="paragraph"/>
                              <w:spacing w:before="0" w:beforeAutospacing="0" w:after="0" w:afterAutospacing="0"/>
                              <w:textAlignment w:val="baseline"/>
                              <w:rPr>
                                <w:rStyle w:val="normaltextrun"/>
                                <w:rFonts w:cs="Arial"/>
                                <w:color w:val="000000" w:themeColor="text1"/>
                                <w:sz w:val="20"/>
                                <w:szCs w:val="20"/>
                                <w:lang w:val="de-AT"/>
                              </w:rPr>
                            </w:pPr>
                            <w:r w:rsidRPr="007E2DFD">
                              <w:rPr>
                                <w:rStyle w:val="normaltextrun"/>
                                <w:rFonts w:cs="Arial"/>
                                <w:color w:val="000000" w:themeColor="text1"/>
                                <w:sz w:val="20"/>
                                <w:szCs w:val="20"/>
                                <w:lang w:val="de-AT"/>
                              </w:rPr>
                              <w:t>Ich wurde durch das Flexi-System viel selbständiger. Durch das freie Arbeiten lernt man, dass Schule sehr wichtig ist. Da wir die besten Lehrer</w:t>
                            </w:r>
                            <w:r>
                              <w:rPr>
                                <w:rStyle w:val="normaltextrun"/>
                                <w:rFonts w:cs="Arial"/>
                                <w:color w:val="000000" w:themeColor="text1"/>
                                <w:sz w:val="20"/>
                                <w:szCs w:val="20"/>
                                <w:lang w:val="de-AT"/>
                              </w:rPr>
                              <w:t>i</w:t>
                            </w:r>
                            <w:r w:rsidRPr="007E2DFD">
                              <w:rPr>
                                <w:rStyle w:val="normaltextrun"/>
                                <w:rFonts w:cs="Arial"/>
                                <w:color w:val="000000" w:themeColor="text1"/>
                                <w:sz w:val="20"/>
                                <w:szCs w:val="20"/>
                                <w:lang w:val="de-AT"/>
                              </w:rPr>
                              <w:t>nnen</w:t>
                            </w:r>
                            <w:r>
                              <w:rPr>
                                <w:rStyle w:val="normaltextrun"/>
                                <w:rFonts w:cs="Arial"/>
                                <w:color w:val="000000" w:themeColor="text1"/>
                                <w:sz w:val="20"/>
                                <w:szCs w:val="20"/>
                                <w:lang w:val="de-AT"/>
                              </w:rPr>
                              <w:t xml:space="preserve"> und Lehrer</w:t>
                            </w:r>
                            <w:r w:rsidRPr="007E2DFD">
                              <w:rPr>
                                <w:rStyle w:val="normaltextrun"/>
                                <w:rFonts w:cs="Arial"/>
                                <w:color w:val="000000" w:themeColor="text1"/>
                                <w:sz w:val="20"/>
                                <w:szCs w:val="20"/>
                                <w:lang w:val="de-AT"/>
                              </w:rPr>
                              <w:t xml:space="preserve"> haben, macht die Arbeit viel mehr Spaß.</w:t>
                            </w:r>
                          </w:p>
                          <w:p w14:paraId="6B0DAB1C" w14:textId="28E30D9F" w:rsidR="004250EC" w:rsidRPr="007E2DFD" w:rsidRDefault="004250EC" w:rsidP="007E2DFD">
                            <w:pPr>
                              <w:pStyle w:val="paragraph"/>
                              <w:spacing w:before="0" w:beforeAutospacing="0" w:after="0" w:afterAutospacing="0"/>
                              <w:textAlignment w:val="baseline"/>
                              <w:rPr>
                                <w:rFonts w:ascii="Calibri" w:hAnsi="Calibri"/>
                                <w:i/>
                                <w:iCs/>
                                <w:color w:val="000000" w:themeColor="text1"/>
                                <w:sz w:val="20"/>
                                <w:szCs w:val="20"/>
                                <w:lang w:val="de-AT"/>
                              </w:rPr>
                            </w:pPr>
                            <w:r w:rsidRPr="007E2DFD">
                              <w:rPr>
                                <w:rStyle w:val="normaltextrun"/>
                                <w:rFonts w:cs="Arial"/>
                                <w:i/>
                                <w:iCs/>
                                <w:color w:val="000000" w:themeColor="text1"/>
                                <w:sz w:val="20"/>
                                <w:szCs w:val="20"/>
                                <w:lang w:val="de-AT"/>
                              </w:rPr>
                              <w:t>Schülerin 2. Klasse</w:t>
                            </w:r>
                          </w:p>
                          <w:p w14:paraId="1E5751C2" w14:textId="77777777" w:rsidR="004250EC" w:rsidRPr="002F41C3" w:rsidRDefault="004250EC" w:rsidP="002F41C3">
                            <w:pPr>
                              <w:jc w:val="center"/>
                              <w:rPr>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80B6B9" id="_x0000_s1034" type="#_x0000_t63" style="position:absolute;left:0;text-align:left;margin-left:-16.6pt;margin-top:8.5pt;width:303pt;height:114.75pt;z-index:-25165822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" adj="23884,5377" fillcolor="#dbe5f1 [660]" strokecolor="#243f60 [1604]" strokeweight="2pt">
                <v:textbox>
                  <w:txbxContent>
                    <w:p w14:paraId="6655EFFF" w14:textId="2879A962" w:rsidR="004250EC" w:rsidRPr="007E2DFD" w:rsidRDefault="004250EC" w:rsidP="007E2DFD">
                      <w:pPr>
                        <w:pStyle w:val="paragraph"/>
                        <w:spacing w:before="0" w:beforeAutospacing="0" w:after="0" w:afterAutospacing="0"/>
                        <w:textAlignment w:val="baseline"/>
                        <w:rPr>
                          <w:rStyle w:val="normaltextrun"/>
                          <w:rFonts w:cs="Arial"/>
                          <w:color w:val="000000" w:themeColor="text1"/>
                          <w:sz w:val="20"/>
                          <w:szCs w:val="20"/>
                          <w:lang w:val="de-AT"/>
                        </w:rPr>
                      </w:pPr>
                      <w:r w:rsidRPr="007E2DFD">
                        <w:rPr>
                          <w:rStyle w:val="normaltextrun"/>
                          <w:rFonts w:cs="Arial"/>
                          <w:color w:val="000000" w:themeColor="text1"/>
                          <w:sz w:val="20"/>
                          <w:szCs w:val="20"/>
                          <w:lang w:val="de-AT"/>
                        </w:rPr>
                        <w:t>Ich wurde durch das Flexi-System viel selbständiger. Durch das freie Arbeiten lernt man, dass Schule sehr wichtig ist. Da wir die besten Lehrer</w:t>
                      </w:r>
                      <w:r>
                        <w:rPr>
                          <w:rStyle w:val="normaltextrun"/>
                          <w:rFonts w:cs="Arial"/>
                          <w:color w:val="000000" w:themeColor="text1"/>
                          <w:sz w:val="20"/>
                          <w:szCs w:val="20"/>
                          <w:lang w:val="de-AT"/>
                        </w:rPr>
                        <w:t>i</w:t>
                      </w:r>
                      <w:r w:rsidRPr="007E2DFD">
                        <w:rPr>
                          <w:rStyle w:val="normaltextrun"/>
                          <w:rFonts w:cs="Arial"/>
                          <w:color w:val="000000" w:themeColor="text1"/>
                          <w:sz w:val="20"/>
                          <w:szCs w:val="20"/>
                          <w:lang w:val="de-AT"/>
                        </w:rPr>
                        <w:t>nnen</w:t>
                      </w:r>
                      <w:r>
                        <w:rPr>
                          <w:rStyle w:val="normaltextrun"/>
                          <w:rFonts w:cs="Arial"/>
                          <w:color w:val="000000" w:themeColor="text1"/>
                          <w:sz w:val="20"/>
                          <w:szCs w:val="20"/>
                          <w:lang w:val="de-AT"/>
                        </w:rPr>
                        <w:t xml:space="preserve"> und Lehrer</w:t>
                      </w:r>
                      <w:r w:rsidRPr="007E2DFD">
                        <w:rPr>
                          <w:rStyle w:val="normaltextrun"/>
                          <w:rFonts w:cs="Arial"/>
                          <w:color w:val="000000" w:themeColor="text1"/>
                          <w:sz w:val="20"/>
                          <w:szCs w:val="20"/>
                          <w:lang w:val="de-AT"/>
                        </w:rPr>
                        <w:t xml:space="preserve"> haben, macht die Arbeit viel mehr Spaß.</w:t>
                      </w:r>
                    </w:p>
                    <w:p w14:paraId="6B0DAB1C" w14:textId="28E30D9F" w:rsidR="004250EC" w:rsidRPr="007E2DFD" w:rsidRDefault="004250EC" w:rsidP="007E2DFD">
                      <w:pPr>
                        <w:pStyle w:val="paragraph"/>
                        <w:spacing w:before="0" w:beforeAutospacing="0" w:after="0" w:afterAutospacing="0"/>
                        <w:textAlignment w:val="baseline"/>
                        <w:rPr>
                          <w:rFonts w:ascii="Calibri" w:hAnsi="Calibri"/>
                          <w:i/>
                          <w:iCs/>
                          <w:color w:val="000000" w:themeColor="text1"/>
                          <w:sz w:val="20"/>
                          <w:szCs w:val="20"/>
                          <w:lang w:val="de-AT"/>
                        </w:rPr>
                      </w:pPr>
                      <w:r w:rsidRPr="007E2DFD">
                        <w:rPr>
                          <w:rStyle w:val="normaltextrun"/>
                          <w:rFonts w:cs="Arial"/>
                          <w:i/>
                          <w:iCs/>
                          <w:color w:val="000000" w:themeColor="text1"/>
                          <w:sz w:val="20"/>
                          <w:szCs w:val="20"/>
                          <w:lang w:val="de-AT"/>
                        </w:rPr>
                        <w:t>Schülerin 2. Klasse</w:t>
                      </w:r>
                    </w:p>
                    <w:p w14:paraId="1E5751C2" w14:textId="77777777" w:rsidR="004250EC" w:rsidRPr="002F41C3" w:rsidRDefault="004250EC" w:rsidP="002F41C3">
                      <w:pPr>
                        <w:jc w:val="center"/>
                        <w:rPr>
                          <w:lang w:val="de-AT"/>
                        </w:rPr>
                      </w:pPr>
                    </w:p>
                  </w:txbxContent>
                </v:textbox>
                <w10:wrap type="tight"/>
              </v:shape>
            </w:pict>
          </mc:Fallback>
        </mc:AlternateContent>
      </w:r>
    </w:p>
    <w:p w14:paraId="664BF58A" w14:textId="036F02AD" w:rsidR="002F0047" w:rsidRDefault="002F0047" w:rsidP="005F2205">
      <w:pPr>
        <w:rPr>
          <w:rFonts w:cs="Arial"/>
          <w:lang w:val="de-AT"/>
        </w:rPr>
      </w:pPr>
    </w:p>
    <w:p w14:paraId="2677AA60" w14:textId="6E3D3DB0" w:rsidR="002F0047" w:rsidRDefault="002F0047" w:rsidP="005F2205">
      <w:pPr>
        <w:rPr>
          <w:rFonts w:cs="Arial"/>
          <w:lang w:val="de-AT"/>
        </w:rPr>
      </w:pPr>
    </w:p>
    <w:p w14:paraId="5BD6E46D" w14:textId="5E0611E5" w:rsidR="002F0047" w:rsidRDefault="002F0047" w:rsidP="005F2205">
      <w:pPr>
        <w:rPr>
          <w:rFonts w:cs="Arial"/>
          <w:lang w:val="de-AT"/>
        </w:rPr>
      </w:pPr>
    </w:p>
    <w:p w14:paraId="29E97867" w14:textId="7CBCC4B5" w:rsidR="002F0047" w:rsidRDefault="002F0047" w:rsidP="005F2205">
      <w:pPr>
        <w:rPr>
          <w:rFonts w:cs="Arial"/>
          <w:lang w:val="de-AT"/>
        </w:rPr>
      </w:pPr>
    </w:p>
    <w:p w14:paraId="70D343EB" w14:textId="73E18B6C" w:rsidR="002F0047" w:rsidRDefault="002F0047" w:rsidP="005F2205">
      <w:pPr>
        <w:rPr>
          <w:rFonts w:cs="Arial"/>
          <w:lang w:val="de-AT"/>
        </w:rPr>
      </w:pPr>
    </w:p>
    <w:p w14:paraId="2EAEB495" w14:textId="7F5285D3" w:rsidR="002F0047" w:rsidRDefault="002F0047" w:rsidP="005F2205">
      <w:pPr>
        <w:rPr>
          <w:rFonts w:cs="Arial"/>
          <w:lang w:val="de-AT"/>
        </w:rPr>
      </w:pPr>
    </w:p>
    <w:p w14:paraId="1BE4FDB8" w14:textId="3AE63E4E" w:rsidR="002F0047" w:rsidRDefault="002F0047" w:rsidP="005F2205">
      <w:pPr>
        <w:rPr>
          <w:rFonts w:cs="Arial"/>
          <w:lang w:val="de-AT"/>
        </w:rPr>
      </w:pPr>
    </w:p>
    <w:p w14:paraId="2DF11499" w14:textId="14AFF864" w:rsidR="002F0047" w:rsidRDefault="002F0047" w:rsidP="005F2205">
      <w:pPr>
        <w:rPr>
          <w:rFonts w:cs="Arial"/>
          <w:lang w:val="de-AT"/>
        </w:rPr>
      </w:pPr>
    </w:p>
    <w:p w14:paraId="3DD8E0C1" w14:textId="44333071" w:rsidR="002F0047" w:rsidRDefault="002F0047" w:rsidP="005F2205">
      <w:pPr>
        <w:rPr>
          <w:rFonts w:cs="Arial"/>
          <w:lang w:val="de-AT"/>
        </w:rPr>
      </w:pPr>
    </w:p>
    <w:p w14:paraId="7AD64134" w14:textId="77777777" w:rsidR="002F0047" w:rsidRDefault="002F0047" w:rsidP="005F2205">
      <w:pPr>
        <w:rPr>
          <w:rFonts w:cs="Arial"/>
          <w:lang w:val="de-AT"/>
        </w:rPr>
      </w:pPr>
    </w:p>
    <w:p w14:paraId="434A7F59" w14:textId="1C0440DB" w:rsidR="005F2205" w:rsidRDefault="005F2205" w:rsidP="005F2205">
      <w:pPr>
        <w:rPr>
          <w:rFonts w:cs="Arial"/>
          <w:lang w:val="de-AT"/>
        </w:rPr>
      </w:pPr>
    </w:p>
    <w:p w14:paraId="6A38C050" w14:textId="1E36A417" w:rsidR="005F2205" w:rsidRDefault="005F2205" w:rsidP="005F2205">
      <w:pPr>
        <w:rPr>
          <w:rFonts w:cs="Arial"/>
          <w:lang w:val="de-AT"/>
        </w:rPr>
      </w:pPr>
    </w:p>
    <w:p w14:paraId="2449519F" w14:textId="541873D2" w:rsidR="004D7952" w:rsidRPr="00D52A72" w:rsidRDefault="005F2205" w:rsidP="001705C0">
      <w:pPr>
        <w:pStyle w:val="berschrift3-Flexi"/>
      </w:pPr>
      <w:r w:rsidRPr="00D52A72">
        <w:t xml:space="preserve">Unterricht aus </w:t>
      </w:r>
      <w:r w:rsidR="001705C0">
        <w:t xml:space="preserve">der Perspektive </w:t>
      </w:r>
      <w:r w:rsidRPr="00D52A72">
        <w:t xml:space="preserve">der Schülerinnen und </w:t>
      </w:r>
      <w:r w:rsidR="004D7952" w:rsidRPr="00D52A72">
        <w:t>Schüler</w:t>
      </w:r>
    </w:p>
    <w:p w14:paraId="55406FFA" w14:textId="077EDEAC" w:rsidR="007E2DFD" w:rsidRDefault="004D7952" w:rsidP="005B7D4B">
      <w:pPr>
        <w:rPr>
          <w:rFonts w:cs="Arial"/>
        </w:rPr>
      </w:pPr>
      <w:r w:rsidRPr="000C2195">
        <w:rPr>
          <w:rFonts w:cs="Arial"/>
        </w:rPr>
        <w:t xml:space="preserve">Die Schülerinnen und Schüler bekommen zu Beginn eines Moduls </w:t>
      </w:r>
      <w:r w:rsidR="006315BC" w:rsidRPr="000C2195">
        <w:rPr>
          <w:rFonts w:cs="Arial"/>
        </w:rPr>
        <w:t xml:space="preserve">in einer Kleingruppe </w:t>
      </w:r>
      <w:r w:rsidRPr="000C2195">
        <w:rPr>
          <w:rFonts w:cs="Arial"/>
        </w:rPr>
        <w:t xml:space="preserve">eine Einführung durch die Lehrperson. </w:t>
      </w:r>
      <w:r w:rsidR="007E2DFD" w:rsidRPr="000C2195">
        <w:rPr>
          <w:rFonts w:cs="Arial"/>
        </w:rPr>
        <w:t xml:space="preserve">Die Ziele des Moduls werden besprochen, sodass klar ist, was </w:t>
      </w:r>
      <w:r w:rsidR="002F0047">
        <w:rPr>
          <w:rFonts w:cs="Arial"/>
        </w:rPr>
        <w:t>nach Absolvierung</w:t>
      </w:r>
      <w:r w:rsidR="007E2DFD" w:rsidRPr="000C2195">
        <w:rPr>
          <w:rFonts w:cs="Arial"/>
        </w:rPr>
        <w:t xml:space="preserve"> des Moduls beherrscht werden soll. Die Schülerinnen und Schüler erfahren auch, wie </w:t>
      </w:r>
      <w:r w:rsidR="002F0047">
        <w:rPr>
          <w:rFonts w:cs="Arial"/>
        </w:rPr>
        <w:t>viel Zeit</w:t>
      </w:r>
      <w:r w:rsidR="007E2DFD" w:rsidRPr="000C2195">
        <w:rPr>
          <w:rFonts w:cs="Arial"/>
        </w:rPr>
        <w:t xml:space="preserve"> sie standardmäßig für dieses Modul </w:t>
      </w:r>
      <w:r w:rsidR="002F0047">
        <w:rPr>
          <w:rFonts w:cs="Arial"/>
        </w:rPr>
        <w:t>benötigen</w:t>
      </w:r>
      <w:r w:rsidR="007E2DFD" w:rsidRPr="000C2195">
        <w:rPr>
          <w:rFonts w:cs="Arial"/>
        </w:rPr>
        <w:t>.</w:t>
      </w:r>
    </w:p>
    <w:p w14:paraId="7BEC10D5" w14:textId="199C7A6D" w:rsidR="007E2DFD" w:rsidRDefault="002F0047" w:rsidP="005B7D4B">
      <w:pPr>
        <w:rPr>
          <w:rFonts w:cs="Arial"/>
        </w:rPr>
      </w:pPr>
      <w:r w:rsidRPr="009D1B4C">
        <w:rPr>
          <w:rFonts w:cs="Arial"/>
        </w:rPr>
        <w:t>Im Zuge dieser Modul-Einführung erhalten die Schülerinnen und Schüler</w:t>
      </w:r>
      <w:r w:rsidR="004D7952" w:rsidRPr="009D1B4C">
        <w:rPr>
          <w:rFonts w:cs="Arial"/>
        </w:rPr>
        <w:t>, wenn nötig, Offline-Materialien zum Modul (z.B. Arbeitsblätter oder Vokabelkarten).</w:t>
      </w:r>
      <w:r w:rsidR="004D7952" w:rsidRPr="000C2195">
        <w:rPr>
          <w:rFonts w:cs="Arial"/>
        </w:rPr>
        <w:t xml:space="preserve"> </w:t>
      </w:r>
    </w:p>
    <w:p w14:paraId="26A215C8" w14:textId="4782113B" w:rsidR="007E2DFD" w:rsidRDefault="007E2DFD" w:rsidP="005B7D4B">
      <w:pPr>
        <w:rPr>
          <w:rFonts w:cs="Arial"/>
        </w:rPr>
      </w:pPr>
    </w:p>
    <w:p w14:paraId="72C4E1C4" w14:textId="6BC2096C" w:rsidR="007E2DFD" w:rsidRDefault="007E2DFD" w:rsidP="005B7D4B">
      <w:pPr>
        <w:rPr>
          <w:rFonts w:cs="Arial"/>
        </w:rPr>
      </w:pPr>
      <w:r>
        <w:rPr>
          <w:rFonts w:cs="Arial"/>
        </w:rPr>
        <w:t>Die Schülerinnen und Schüler b</w:t>
      </w:r>
      <w:r w:rsidR="004D7952" w:rsidRPr="000C2195">
        <w:rPr>
          <w:rFonts w:cs="Arial"/>
        </w:rPr>
        <w:t xml:space="preserve">earbeiten die Module dann im eigenen Tempo und werden dabei von den Lehrkräften betreut. </w:t>
      </w:r>
      <w:r w:rsidR="00BB00D4" w:rsidRPr="000C2195">
        <w:rPr>
          <w:rFonts w:cs="Arial"/>
        </w:rPr>
        <w:t>Sie beginnen</w:t>
      </w:r>
      <w:r w:rsidR="004D7952" w:rsidRPr="000C2195">
        <w:rPr>
          <w:rFonts w:cs="Arial"/>
        </w:rPr>
        <w:t xml:space="preserve"> mit Modul 1, </w:t>
      </w:r>
      <w:r w:rsidR="00BB00D4" w:rsidRPr="000C2195">
        <w:rPr>
          <w:rFonts w:cs="Arial"/>
        </w:rPr>
        <w:t>das sie</w:t>
      </w:r>
      <w:r>
        <w:rPr>
          <w:rFonts w:cs="Arial"/>
        </w:rPr>
        <w:t xml:space="preserve"> sich</w:t>
      </w:r>
      <w:r w:rsidR="004D7952" w:rsidRPr="000C2195">
        <w:rPr>
          <w:rFonts w:cs="Arial"/>
        </w:rPr>
        <w:t xml:space="preserve"> in selbständiger Arbeit in einer vorbereiteten Lernumgebung (i</w:t>
      </w:r>
      <w:r w:rsidR="00095143">
        <w:rPr>
          <w:rFonts w:cs="Arial"/>
        </w:rPr>
        <w:t>m</w:t>
      </w:r>
      <w:r w:rsidR="004D7952" w:rsidRPr="000C2195">
        <w:rPr>
          <w:rFonts w:cs="Arial"/>
        </w:rPr>
        <w:t xml:space="preserve"> Klassenraum sowie virtuell) </w:t>
      </w:r>
      <w:r>
        <w:rPr>
          <w:rFonts w:cs="Arial"/>
        </w:rPr>
        <w:t>aneignen</w:t>
      </w:r>
      <w:r w:rsidR="004D7952" w:rsidRPr="000C2195">
        <w:rPr>
          <w:rFonts w:cs="Arial"/>
        </w:rPr>
        <w:t xml:space="preserve">. </w:t>
      </w:r>
    </w:p>
    <w:p w14:paraId="7CE01543" w14:textId="6C4CF4A8" w:rsidR="004D7952" w:rsidRDefault="004D7952" w:rsidP="005B7D4B">
      <w:pPr>
        <w:rPr>
          <w:rFonts w:cs="Arial"/>
        </w:rPr>
      </w:pPr>
      <w:r w:rsidRPr="000C2195">
        <w:rPr>
          <w:rFonts w:cs="Arial"/>
        </w:rPr>
        <w:t>Sobald ein Kind die geforderten Lernziele und Kompetenzen erreicht hat, kann es zum Modultest antreten und damit das Modul abschließen</w:t>
      </w:r>
      <w:r w:rsidR="00BB00D4" w:rsidRPr="000C2195">
        <w:rPr>
          <w:rFonts w:cs="Arial"/>
        </w:rPr>
        <w:t xml:space="preserve"> </w:t>
      </w:r>
      <w:r w:rsidR="006315BC" w:rsidRPr="000C2195">
        <w:rPr>
          <w:rFonts w:cs="Arial"/>
        </w:rPr>
        <w:t xml:space="preserve">und </w:t>
      </w:r>
      <w:r w:rsidR="00BB00D4" w:rsidRPr="000C2195">
        <w:rPr>
          <w:rFonts w:cs="Arial"/>
        </w:rPr>
        <w:t xml:space="preserve">sofort, spätestens aber </w:t>
      </w:r>
      <w:r w:rsidRPr="000C2195">
        <w:rPr>
          <w:rFonts w:cs="Arial"/>
        </w:rPr>
        <w:t>ab der nächsten Unterrichtsstunde</w:t>
      </w:r>
      <w:r w:rsidR="002F0047">
        <w:rPr>
          <w:rFonts w:cs="Arial"/>
        </w:rPr>
        <w:t>,</w:t>
      </w:r>
      <w:r w:rsidRPr="000C2195">
        <w:rPr>
          <w:rFonts w:cs="Arial"/>
        </w:rPr>
        <w:t xml:space="preserve"> in das nächste Modul auf</w:t>
      </w:r>
      <w:r w:rsidR="00BB00D4" w:rsidRPr="000C2195">
        <w:rPr>
          <w:rFonts w:cs="Arial"/>
        </w:rPr>
        <w:t>steigen</w:t>
      </w:r>
      <w:r w:rsidRPr="000C2195">
        <w:rPr>
          <w:rFonts w:cs="Arial"/>
        </w:rPr>
        <w:t xml:space="preserve">. Der Wechsel ist zeitlich völlig flexibel und individuell an den Lernstand des Kindes angepasst. </w:t>
      </w:r>
    </w:p>
    <w:p w14:paraId="203E5A73" w14:textId="470E0F48" w:rsidR="005F2205" w:rsidRDefault="005F2205" w:rsidP="005B7D4B">
      <w:pPr>
        <w:rPr>
          <w:rFonts w:cs="Arial"/>
        </w:rPr>
      </w:pPr>
    </w:p>
    <w:p w14:paraId="662D4867" w14:textId="2A058C0A" w:rsidR="005F2205" w:rsidRPr="000C2195" w:rsidRDefault="005F2205" w:rsidP="005B7D4B">
      <w:pPr>
        <w:rPr>
          <w:rFonts w:cs="Arial"/>
        </w:rPr>
      </w:pPr>
    </w:p>
    <w:p w14:paraId="6416CD27" w14:textId="01A4BBBD" w:rsidR="00312BE6" w:rsidRPr="000C2195" w:rsidRDefault="00312BE6" w:rsidP="005B7D4B">
      <w:pPr>
        <w:rPr>
          <w:rFonts w:eastAsiaTheme="minorEastAsia" w:cs="Arial"/>
          <w:color w:val="5A5A5A" w:themeColor="text1" w:themeTint="A5"/>
          <w:spacing w:val="15"/>
          <w:szCs w:val="22"/>
        </w:rPr>
      </w:pPr>
      <w:r w:rsidRPr="000C2195">
        <w:rPr>
          <w:rFonts w:cs="Arial"/>
        </w:rPr>
        <w:br w:type="page"/>
      </w:r>
    </w:p>
    <w:p w14:paraId="6DCEC245" w14:textId="77777777" w:rsidR="00A536A4" w:rsidRPr="000C2195" w:rsidRDefault="00A536A4" w:rsidP="00A536A4">
      <w:pPr>
        <w:pStyle w:val="berschrift3-Flexi"/>
        <w:rPr>
          <w:rStyle w:val="Fett"/>
          <w:b/>
          <w:bCs/>
        </w:rPr>
      </w:pPr>
      <w:bookmarkStart w:id="154" w:name="_Toc12626570"/>
      <w:r w:rsidRPr="000C2195">
        <w:rPr>
          <w:rStyle w:val="Fett"/>
          <w:b/>
          <w:bCs/>
        </w:rPr>
        <w:lastRenderedPageBreak/>
        <w:t>Lernsettings</w:t>
      </w:r>
    </w:p>
    <w:p w14:paraId="37BE5F58" w14:textId="77777777" w:rsidR="00035301" w:rsidRDefault="00A536A4" w:rsidP="00A536A4">
      <w:pPr>
        <w:rPr>
          <w:rFonts w:cs="Arial"/>
        </w:rPr>
      </w:pPr>
      <w:r w:rsidRPr="000C2195">
        <w:rPr>
          <w:rFonts w:cs="Arial"/>
        </w:rPr>
        <w:t xml:space="preserve">Obwohl die </w:t>
      </w:r>
      <w:r>
        <w:rPr>
          <w:rFonts w:cs="Arial"/>
        </w:rPr>
        <w:t>Schülerinnen und Schüler</w:t>
      </w:r>
      <w:r w:rsidRPr="000C2195">
        <w:rPr>
          <w:rFonts w:cs="Arial"/>
        </w:rPr>
        <w:t xml:space="preserve"> an unterschiedlichen Inhalten arbeiten, sind sie immer in einen gemeinsamen sozialen Kontext eingebettet. Häufig finden sich Kinder aus unterschiedlichen Jahrgängen oder Modulen zu Lerngruppen zusammen. </w:t>
      </w:r>
    </w:p>
    <w:p w14:paraId="2FFFD3F8" w14:textId="5F372E0E" w:rsidR="00A536A4" w:rsidRPr="000C2195" w:rsidRDefault="00A536A4" w:rsidP="00A536A4">
      <w:pPr>
        <w:rPr>
          <w:rFonts w:cs="Arial"/>
        </w:rPr>
      </w:pPr>
      <w:r w:rsidRPr="000C2195">
        <w:rPr>
          <w:rFonts w:cs="Arial"/>
        </w:rPr>
        <w:t>Die Mehrstufenklasse ermöglicht auf ideale Weise Peer-</w:t>
      </w:r>
      <w:commentRangeStart w:id="155"/>
      <w:r w:rsidRPr="000C2195">
        <w:rPr>
          <w:rFonts w:cs="Arial"/>
        </w:rPr>
        <w:t xml:space="preserve">Teaching </w:t>
      </w:r>
      <w:commentRangeEnd w:id="155"/>
      <w:r>
        <w:rPr>
          <w:rStyle w:val="Kommentarzeichen"/>
        </w:rPr>
        <w:commentReference w:id="155"/>
      </w:r>
      <w:r w:rsidR="00035301">
        <w:rPr>
          <w:rFonts w:cs="Arial"/>
        </w:rPr>
        <w:t>. J</w:t>
      </w:r>
      <w:r w:rsidRPr="000C2195">
        <w:rPr>
          <w:rFonts w:cs="Arial"/>
        </w:rPr>
        <w:t xml:space="preserve">edes Kind hat unabhängig davon, ob es schnell oder langsam lernt, die Möglichkeit, in die </w:t>
      </w:r>
      <w:r w:rsidRPr="00A31CD6">
        <w:rPr>
          <w:rFonts w:cs="Arial"/>
        </w:rPr>
        <w:t xml:space="preserve">Rolle der Expertin/des Experten zu schlüpfen und Kindern in </w:t>
      </w:r>
      <w:r w:rsidR="00035301" w:rsidRPr="00A31CD6">
        <w:rPr>
          <w:rFonts w:cs="Arial"/>
        </w:rPr>
        <w:t>vorangegangenen</w:t>
      </w:r>
      <w:r w:rsidRPr="00A31CD6">
        <w:rPr>
          <w:rFonts w:cs="Arial"/>
        </w:rPr>
        <w:t xml:space="preserve"> Modulen zu helfen. So erfolgt individualisiertes, digital unterstütztes</w:t>
      </w:r>
      <w:r w:rsidRPr="000C2195">
        <w:rPr>
          <w:rFonts w:cs="Arial"/>
        </w:rPr>
        <w:t xml:space="preserve"> Lernen </w:t>
      </w:r>
      <w:r w:rsidR="00035301">
        <w:rPr>
          <w:rFonts w:cs="Arial"/>
        </w:rPr>
        <w:t>in Gemeinschaft</w:t>
      </w:r>
      <w:r w:rsidRPr="000C2195">
        <w:rPr>
          <w:rFonts w:cs="Arial"/>
        </w:rPr>
        <w:t>.</w:t>
      </w:r>
    </w:p>
    <w:p w14:paraId="04739129" w14:textId="77777777" w:rsidR="00A536A4" w:rsidRPr="000C2195" w:rsidRDefault="00A536A4" w:rsidP="00A536A4">
      <w:pPr>
        <w:rPr>
          <w:rFonts w:cs="Arial"/>
        </w:rPr>
      </w:pPr>
    </w:p>
    <w:p w14:paraId="609490FC" w14:textId="77777777" w:rsidR="00A536A4" w:rsidRPr="000C2195" w:rsidRDefault="00A536A4" w:rsidP="00A536A4">
      <w:pPr>
        <w:rPr>
          <w:rFonts w:cs="Arial"/>
          <w:szCs w:val="22"/>
        </w:rPr>
      </w:pPr>
      <w:r w:rsidRPr="000C2195">
        <w:rPr>
          <w:rFonts w:cs="Arial"/>
          <w:noProof/>
          <w:lang w:val="en-GB" w:eastAsia="en-GB"/>
        </w:rPr>
        <mc:AlternateContent>
          <mc:Choice Requires="wps">
            <w:drawing>
              <wp:anchor distT="0" distB="0" distL="114300" distR="114300" simplePos="0" relativeHeight="251706391" behindDoc="0" locked="0" layoutInCell="1" allowOverlap="1" wp14:anchorId="6FA5AA7F" wp14:editId="418AB6C8">
                <wp:simplePos x="0" y="0"/>
                <wp:positionH relativeFrom="column">
                  <wp:posOffset>247650</wp:posOffset>
                </wp:positionH>
                <wp:positionV relativeFrom="paragraph">
                  <wp:posOffset>160383</wp:posOffset>
                </wp:positionV>
                <wp:extent cx="6238875" cy="1222664"/>
                <wp:effectExtent l="19050" t="171450" r="28575" b="34925"/>
                <wp:wrapNone/>
                <wp:docPr id="1" name="Ovale Legende 1"/>
                <wp:cNvGraphicFramePr/>
                <a:graphic xmlns:a="http://schemas.openxmlformats.org/drawingml/2006/main">
                  <a:graphicData uri="http://schemas.microsoft.com/office/word/2010/wordprocessingShape">
                    <wps:wsp>
                      <wps:cNvSpPr/>
                      <wps:spPr>
                        <a:xfrm>
                          <a:off x="0" y="0"/>
                          <a:ext cx="6238875" cy="1222664"/>
                        </a:xfrm>
                        <a:prstGeom prst="wedgeEllipseCallout">
                          <a:avLst>
                            <a:gd name="adj1" fmla="val -40335"/>
                            <a:gd name="adj2" fmla="val -63359"/>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A22F15" w14:textId="77777777" w:rsidR="004250EC" w:rsidRPr="00AD20B6" w:rsidRDefault="004250EC" w:rsidP="00A536A4">
                            <w:pPr>
                              <w:jc w:val="center"/>
                              <w:rPr>
                                <w:rStyle w:val="normaltextrun"/>
                                <w:rFonts w:cs="Arial"/>
                                <w:color w:val="000000" w:themeColor="text1"/>
                                <w:sz w:val="20"/>
                                <w:lang w:val="de-AT"/>
                              </w:rPr>
                            </w:pPr>
                            <w:r w:rsidRPr="00AD20B6">
                              <w:rPr>
                                <w:rStyle w:val="normaltextrun"/>
                                <w:rFonts w:cs="Arial"/>
                                <w:color w:val="000000" w:themeColor="text1"/>
                                <w:sz w:val="20"/>
                                <w:lang w:val="de-AT"/>
                              </w:rPr>
                              <w:t xml:space="preserve">Das Schuljahr war echt toll. Ich bin stolz darauf, was wir alles erreicht haben. Die meisten </w:t>
                            </w:r>
                            <w:r w:rsidRPr="00AD20B6">
                              <w:rPr>
                                <w:rStyle w:val="spellingerror"/>
                                <w:rFonts w:cs="Arial"/>
                                <w:color w:val="000000" w:themeColor="text1"/>
                                <w:sz w:val="20"/>
                                <w:lang w:val="de-AT"/>
                              </w:rPr>
                              <w:t>Flexis</w:t>
                            </w:r>
                            <w:r w:rsidRPr="00AD20B6">
                              <w:rPr>
                                <w:rStyle w:val="normaltextrun"/>
                                <w:rFonts w:cs="Arial"/>
                                <w:color w:val="000000" w:themeColor="text1"/>
                                <w:sz w:val="20"/>
                                <w:lang w:val="de-AT"/>
                              </w:rPr>
                              <w:t xml:space="preserve"> im 2. Jahr steigen in die 3. Klasse auf. Dann werden wir mit den Jüngeren nicht mehr zusammen sein. Das wird eine Veränderung, denn wir sind in diesem Schuljahr alle als Klasse zusammengewachsen.</w:t>
                            </w:r>
                          </w:p>
                          <w:p w14:paraId="63F51B9B" w14:textId="77777777" w:rsidR="004250EC" w:rsidRPr="00AD20B6" w:rsidRDefault="004250EC" w:rsidP="00A536A4">
                            <w:pPr>
                              <w:jc w:val="center"/>
                              <w:rPr>
                                <w:i/>
                                <w:iCs/>
                                <w:color w:val="000000" w:themeColor="text1"/>
                                <w:sz w:val="20"/>
                              </w:rPr>
                            </w:pPr>
                            <w:r w:rsidRPr="00AD20B6">
                              <w:rPr>
                                <w:rStyle w:val="normaltextrun"/>
                                <w:rFonts w:cs="Arial"/>
                                <w:i/>
                                <w:iCs/>
                                <w:color w:val="000000" w:themeColor="text1"/>
                                <w:sz w:val="20"/>
                                <w:lang w:val="de-AT"/>
                              </w:rPr>
                              <w:t>Schülerin 2. Klasse</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5AA7F" id="_x0000_s1035" type="#_x0000_t63" style="position:absolute;left:0;text-align:left;margin-left:19.5pt;margin-top:12.65pt;width:491.25pt;height:96.25pt;z-index:251706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" adj="2088,-2886" fillcolor="#dbe5f1 [660]" strokecolor="#243f60 [1604]" strokeweight="2pt">
                <v:textbox inset=".72pt,.72pt,.72pt,.72pt">
                  <w:txbxContent>
                    <w:p w14:paraId="37A22F15" w14:textId="77777777" w:rsidR="004250EC" w:rsidRPr="00AD20B6" w:rsidRDefault="004250EC" w:rsidP="00A536A4">
                      <w:pPr>
                        <w:jc w:val="center"/>
                        <w:rPr>
                          <w:rStyle w:val="normaltextrun"/>
                          <w:rFonts w:cs="Arial"/>
                          <w:color w:val="000000" w:themeColor="text1"/>
                          <w:sz w:val="20"/>
                          <w:lang w:val="de-AT"/>
                        </w:rPr>
                      </w:pPr>
                      <w:r w:rsidRPr="00AD20B6">
                        <w:rPr>
                          <w:rStyle w:val="normaltextrun"/>
                          <w:rFonts w:cs="Arial"/>
                          <w:color w:val="000000" w:themeColor="text1"/>
                          <w:sz w:val="20"/>
                          <w:lang w:val="de-AT"/>
                        </w:rPr>
                        <w:t xml:space="preserve">Das Schuljahr war echt toll. Ich bin stolz darauf, was wir alles erreicht haben. Die meisten </w:t>
                      </w:r>
                      <w:r w:rsidRPr="00AD20B6">
                        <w:rPr>
                          <w:rStyle w:val="spellingerror"/>
                          <w:rFonts w:cs="Arial"/>
                          <w:color w:val="000000" w:themeColor="text1"/>
                          <w:sz w:val="20"/>
                          <w:lang w:val="de-AT"/>
                        </w:rPr>
                        <w:t>Flexis</w:t>
                      </w:r>
                      <w:r w:rsidRPr="00AD20B6">
                        <w:rPr>
                          <w:rStyle w:val="normaltextrun"/>
                          <w:rFonts w:cs="Arial"/>
                          <w:color w:val="000000" w:themeColor="text1"/>
                          <w:sz w:val="20"/>
                          <w:lang w:val="de-AT"/>
                        </w:rPr>
                        <w:t xml:space="preserve"> im 2. Jahr steigen in die 3. Klasse auf. Dann werden wir mit den Jüngeren nicht mehr zusammen sein. Das wird eine Veränderung, denn wir sind in diesem Schuljahr alle als Klasse zusammengewachsen.</w:t>
                      </w:r>
                    </w:p>
                    <w:p w14:paraId="63F51B9B" w14:textId="77777777" w:rsidR="004250EC" w:rsidRPr="00AD20B6" w:rsidRDefault="004250EC" w:rsidP="00A536A4">
                      <w:pPr>
                        <w:jc w:val="center"/>
                        <w:rPr>
                          <w:i/>
                          <w:iCs/>
                          <w:color w:val="000000" w:themeColor="text1"/>
                          <w:sz w:val="20"/>
                        </w:rPr>
                      </w:pPr>
                      <w:r w:rsidRPr="00AD20B6">
                        <w:rPr>
                          <w:rStyle w:val="normaltextrun"/>
                          <w:rFonts w:cs="Arial"/>
                          <w:i/>
                          <w:iCs/>
                          <w:color w:val="000000" w:themeColor="text1"/>
                          <w:sz w:val="20"/>
                          <w:lang w:val="de-AT"/>
                        </w:rPr>
                        <w:t>Schülerin 2. Klasse</w:t>
                      </w:r>
                    </w:p>
                  </w:txbxContent>
                </v:textbox>
              </v:shape>
            </w:pict>
          </mc:Fallback>
        </mc:AlternateContent>
      </w:r>
    </w:p>
    <w:p w14:paraId="3E8AEB23" w14:textId="77777777" w:rsidR="00A536A4" w:rsidRPr="000C2195" w:rsidRDefault="00A536A4" w:rsidP="00A536A4">
      <w:pPr>
        <w:rPr>
          <w:rFonts w:cs="Arial"/>
          <w:szCs w:val="22"/>
        </w:rPr>
      </w:pPr>
    </w:p>
    <w:p w14:paraId="726B8484" w14:textId="77777777" w:rsidR="00A536A4" w:rsidRPr="000C2195" w:rsidRDefault="00A536A4" w:rsidP="00A536A4">
      <w:pPr>
        <w:rPr>
          <w:rFonts w:cs="Arial"/>
          <w:szCs w:val="22"/>
        </w:rPr>
      </w:pPr>
    </w:p>
    <w:p w14:paraId="21C79DE3" w14:textId="77777777" w:rsidR="00A536A4" w:rsidRPr="000C2195" w:rsidRDefault="00A536A4" w:rsidP="00A536A4">
      <w:pPr>
        <w:rPr>
          <w:rFonts w:cs="Arial"/>
          <w:szCs w:val="22"/>
        </w:rPr>
      </w:pPr>
    </w:p>
    <w:p w14:paraId="0200D088" w14:textId="77777777" w:rsidR="00A536A4" w:rsidRPr="000C2195" w:rsidRDefault="00A536A4" w:rsidP="00A536A4">
      <w:pPr>
        <w:rPr>
          <w:rFonts w:cs="Arial"/>
          <w:szCs w:val="22"/>
        </w:rPr>
      </w:pPr>
    </w:p>
    <w:p w14:paraId="744C9452" w14:textId="77777777" w:rsidR="00A536A4" w:rsidRDefault="00A536A4" w:rsidP="00A536A4">
      <w:pPr>
        <w:pStyle w:val="Untertitel"/>
      </w:pPr>
    </w:p>
    <w:p w14:paraId="38E3005C" w14:textId="77777777" w:rsidR="00A536A4" w:rsidRDefault="00A536A4" w:rsidP="00A536A4">
      <w:pPr>
        <w:rPr>
          <w:lang w:val="de-AT"/>
        </w:rPr>
      </w:pPr>
    </w:p>
    <w:p w14:paraId="7791897C" w14:textId="77777777" w:rsidR="00A536A4" w:rsidRDefault="00A536A4" w:rsidP="00A536A4">
      <w:pPr>
        <w:rPr>
          <w:lang w:val="de-AT"/>
        </w:rPr>
      </w:pPr>
    </w:p>
    <w:p w14:paraId="25543F80" w14:textId="77777777" w:rsidR="00A536A4" w:rsidRDefault="00A536A4" w:rsidP="00A536A4">
      <w:pPr>
        <w:rPr>
          <w:lang w:val="de-AT"/>
        </w:rPr>
      </w:pPr>
    </w:p>
    <w:p w14:paraId="2C14E93E" w14:textId="77777777" w:rsidR="00A536A4" w:rsidRDefault="00A536A4" w:rsidP="00A536A4">
      <w:pPr>
        <w:rPr>
          <w:lang w:val="de-AT"/>
        </w:rPr>
      </w:pPr>
    </w:p>
    <w:p w14:paraId="3944BDE6" w14:textId="77777777" w:rsidR="00A536A4" w:rsidRDefault="00A536A4" w:rsidP="00A536A4">
      <w:pPr>
        <w:rPr>
          <w:lang w:val="de-AT"/>
        </w:rPr>
      </w:pPr>
    </w:p>
    <w:p w14:paraId="1D35FA3F" w14:textId="77777777" w:rsidR="00A536A4" w:rsidRPr="00EA0AC4" w:rsidRDefault="00A536A4" w:rsidP="00A536A4">
      <w:pPr>
        <w:rPr>
          <w:lang w:val="de-AT"/>
        </w:rPr>
      </w:pPr>
    </w:p>
    <w:p w14:paraId="3ACE069F" w14:textId="77777777" w:rsidR="00A536A4" w:rsidRPr="000C2195" w:rsidRDefault="00A536A4" w:rsidP="00A536A4">
      <w:pPr>
        <w:pStyle w:val="berschrift3-Flexi"/>
      </w:pPr>
      <w:r w:rsidRPr="000C2195">
        <w:t>Lerngegenstände und Kreativfächer</w:t>
      </w:r>
    </w:p>
    <w:p w14:paraId="0CE0E366" w14:textId="428780CE" w:rsidR="00A536A4" w:rsidRDefault="00035301" w:rsidP="00A536A4">
      <w:pPr>
        <w:rPr>
          <w:rFonts w:cs="Arial"/>
        </w:rPr>
      </w:pPr>
      <w:r w:rsidRPr="009D1B4C">
        <w:rPr>
          <w:rFonts w:cs="Arial"/>
        </w:rPr>
        <w:t xml:space="preserve">Das Grazer Modell des flexiblen Lernens wurde bislang in zwei </w:t>
      </w:r>
      <w:r w:rsidR="00A536A4" w:rsidRPr="009D1B4C">
        <w:rPr>
          <w:rFonts w:cs="Arial"/>
        </w:rPr>
        <w:t>Flexi-Klassen für</w:t>
      </w:r>
      <w:r w:rsidRPr="009D1B4C">
        <w:rPr>
          <w:rFonts w:cs="Arial"/>
        </w:rPr>
        <w:t xml:space="preserve"> die Fächer Deutsch, Englisch und Mathematik</w:t>
      </w:r>
      <w:r w:rsidR="00A536A4" w:rsidRPr="009D1B4C">
        <w:rPr>
          <w:rFonts w:cs="Arial"/>
        </w:rPr>
        <w:t xml:space="preserve"> durchgeführt.</w:t>
      </w:r>
      <w:r w:rsidR="00A536A4">
        <w:rPr>
          <w:rFonts w:cs="Arial"/>
        </w:rPr>
        <w:t xml:space="preserve"> </w:t>
      </w:r>
    </w:p>
    <w:p w14:paraId="2A80672B" w14:textId="77777777" w:rsidR="00A536A4" w:rsidRDefault="00A536A4" w:rsidP="00A536A4">
      <w:pPr>
        <w:rPr>
          <w:rFonts w:cs="Arial"/>
        </w:rPr>
      </w:pPr>
    </w:p>
    <w:p w14:paraId="1E49AD72" w14:textId="18E75207" w:rsidR="00035301" w:rsidRDefault="00A536A4" w:rsidP="00A536A4">
      <w:pPr>
        <w:rPr>
          <w:rFonts w:cs="Arial"/>
        </w:rPr>
      </w:pPr>
      <w:r w:rsidRPr="000C2195">
        <w:rPr>
          <w:rFonts w:cs="Arial"/>
        </w:rPr>
        <w:t xml:space="preserve">Die Lerngegenstände und </w:t>
      </w:r>
      <w:commentRangeStart w:id="156"/>
      <w:r w:rsidRPr="000C2195">
        <w:rPr>
          <w:rFonts w:cs="Arial"/>
        </w:rPr>
        <w:t xml:space="preserve">Kreativfächer </w:t>
      </w:r>
      <w:commentRangeEnd w:id="156"/>
      <w:r w:rsidR="00035301">
        <w:rPr>
          <w:rStyle w:val="Kommentarzeichen"/>
        </w:rPr>
        <w:commentReference w:id="156"/>
      </w:r>
      <w:r w:rsidRPr="000C2195">
        <w:rPr>
          <w:rFonts w:cs="Arial"/>
        </w:rPr>
        <w:t xml:space="preserve">werden teilweise ebenfalls altersheterogen in Modulen unterrichtet und teilweise in altershomogenen Gruppen geführt. </w:t>
      </w:r>
      <w:r w:rsidR="00035301">
        <w:rPr>
          <w:rFonts w:cs="Arial"/>
        </w:rPr>
        <w:t>Für j</w:t>
      </w:r>
      <w:r w:rsidRPr="000C2195">
        <w:rPr>
          <w:rFonts w:cs="Arial"/>
        </w:rPr>
        <w:t xml:space="preserve">ene Fächer, die in altersheterogenen Settings stattfinden, </w:t>
      </w:r>
      <w:r w:rsidR="00035301">
        <w:rPr>
          <w:rFonts w:cs="Arial"/>
        </w:rPr>
        <w:t>gibt es mehrere Möglichkeiten, den Unterricht an das flexible Lernen in anderen Fächern anzupassen</w:t>
      </w:r>
      <w:r w:rsidR="00095143">
        <w:rPr>
          <w:rFonts w:cs="Arial"/>
        </w:rPr>
        <w:t>:</w:t>
      </w:r>
      <w:r w:rsidR="00035301">
        <w:rPr>
          <w:rFonts w:cs="Arial"/>
        </w:rPr>
        <w:t xml:space="preserve"> </w:t>
      </w:r>
    </w:p>
    <w:p w14:paraId="7D42A331" w14:textId="77777777" w:rsidR="00095143" w:rsidRDefault="00095143" w:rsidP="00A536A4">
      <w:pPr>
        <w:rPr>
          <w:rFonts w:cs="Arial"/>
        </w:rPr>
      </w:pPr>
    </w:p>
    <w:p w14:paraId="274CE5B8" w14:textId="58155EDD" w:rsidR="00035301" w:rsidRPr="00095143" w:rsidRDefault="00035301" w:rsidP="00095143">
      <w:pPr>
        <w:pStyle w:val="Listenabsatz"/>
        <w:numPr>
          <w:ilvl w:val="0"/>
          <w:numId w:val="28"/>
        </w:numPr>
        <w:spacing w:after="0" w:line="238" w:lineRule="auto"/>
        <w:ind w:left="714" w:right="-11" w:hanging="357"/>
        <w:rPr>
          <w:sz w:val="22"/>
          <w:szCs w:val="24"/>
        </w:rPr>
      </w:pPr>
      <w:r w:rsidRPr="00095143">
        <w:rPr>
          <w:sz w:val="22"/>
          <w:szCs w:val="24"/>
        </w:rPr>
        <w:t>Variante</w:t>
      </w:r>
      <w:r w:rsidR="00095143" w:rsidRPr="00095143">
        <w:rPr>
          <w:sz w:val="22"/>
          <w:szCs w:val="24"/>
        </w:rPr>
        <w:t xml:space="preserve"> Alternierende Lernpakete </w:t>
      </w:r>
    </w:p>
    <w:p w14:paraId="764DEEEF" w14:textId="1E1E9737" w:rsidR="00035301" w:rsidRDefault="00035301" w:rsidP="00A536A4">
      <w:pPr>
        <w:rPr>
          <w:rFonts w:cs="Arial"/>
        </w:rPr>
      </w:pPr>
      <w:r>
        <w:rPr>
          <w:rFonts w:cs="Arial"/>
        </w:rPr>
        <w:t xml:space="preserve">Der </w:t>
      </w:r>
      <w:r w:rsidR="00A536A4" w:rsidRPr="000C2195">
        <w:rPr>
          <w:rFonts w:cs="Arial"/>
        </w:rPr>
        <w:t xml:space="preserve">Stoff der ersten und zweiten Klasse </w:t>
      </w:r>
      <w:r>
        <w:rPr>
          <w:rFonts w:cs="Arial"/>
        </w:rPr>
        <w:t xml:space="preserve">wird </w:t>
      </w:r>
      <w:r w:rsidR="00A536A4" w:rsidRPr="000C2195">
        <w:rPr>
          <w:rFonts w:cs="Arial"/>
        </w:rPr>
        <w:t xml:space="preserve">in zwei Lernpakete aufgeteilt, die jährlich alternierend unterrichtet werden mit einem Zusatz- und Vertiefungsangebot für jene Schülerinnen und Schüler, die drei Jahre im System bleiben. </w:t>
      </w:r>
    </w:p>
    <w:p w14:paraId="169BD993" w14:textId="77777777" w:rsidR="00095143" w:rsidRDefault="00095143" w:rsidP="00A536A4">
      <w:pPr>
        <w:rPr>
          <w:rFonts w:cs="Arial"/>
        </w:rPr>
      </w:pPr>
    </w:p>
    <w:p w14:paraId="3BAA2AA6" w14:textId="2E628F40" w:rsidR="00035301" w:rsidRPr="00095143" w:rsidRDefault="00035301" w:rsidP="00095143">
      <w:pPr>
        <w:pStyle w:val="Listenabsatz"/>
        <w:numPr>
          <w:ilvl w:val="0"/>
          <w:numId w:val="28"/>
        </w:numPr>
        <w:spacing w:after="0" w:line="238" w:lineRule="auto"/>
        <w:ind w:left="714" w:right="-11" w:hanging="357"/>
        <w:rPr>
          <w:sz w:val="22"/>
          <w:szCs w:val="24"/>
        </w:rPr>
      </w:pPr>
      <w:r w:rsidRPr="00095143">
        <w:rPr>
          <w:sz w:val="22"/>
          <w:szCs w:val="24"/>
        </w:rPr>
        <w:t>Variante Modulsystem</w:t>
      </w:r>
    </w:p>
    <w:p w14:paraId="1B02AF6B" w14:textId="774596AA" w:rsidR="00A536A4" w:rsidRPr="000C2195" w:rsidRDefault="00035301" w:rsidP="00A536A4">
      <w:pPr>
        <w:rPr>
          <w:rFonts w:cs="Arial"/>
        </w:rPr>
      </w:pPr>
      <w:commentRangeStart w:id="157"/>
      <w:r>
        <w:rPr>
          <w:rFonts w:cs="Arial"/>
        </w:rPr>
        <w:t xml:space="preserve">Im Modulsystem werden alle </w:t>
      </w:r>
      <w:r w:rsidR="00A536A4" w:rsidRPr="000C2195">
        <w:rPr>
          <w:rFonts w:cs="Arial"/>
        </w:rPr>
        <w:t xml:space="preserve">Inhalte in drei Arbeitsphasen geteilt, von denen im ersten Jahr die erste </w:t>
      </w:r>
      <w:r>
        <w:rPr>
          <w:rFonts w:cs="Arial"/>
        </w:rPr>
        <w:t xml:space="preserve">Arbeitsphase </w:t>
      </w:r>
      <w:r w:rsidR="00A536A4" w:rsidRPr="000C2195">
        <w:rPr>
          <w:rFonts w:cs="Arial"/>
        </w:rPr>
        <w:t>bearbeitet wird, im zweiten Jahr die nächste und im dritten Jahr noch eine Vertiefung der Inhalte möglich ist. So kehren die Themen jährlich wieder, die Inhalte dazu verändern sich aber.</w:t>
      </w:r>
      <w:commentRangeEnd w:id="157"/>
      <w:r>
        <w:rPr>
          <w:rStyle w:val="Kommentarzeichen"/>
        </w:rPr>
        <w:commentReference w:id="157"/>
      </w:r>
    </w:p>
    <w:p w14:paraId="51106AB2" w14:textId="33DA3AD1" w:rsidR="00A536A4" w:rsidRPr="000C2195" w:rsidRDefault="00A536A4" w:rsidP="00A536A4">
      <w:pPr>
        <w:rPr>
          <w:rFonts w:cs="Arial"/>
          <w:szCs w:val="22"/>
        </w:rPr>
      </w:pPr>
    </w:p>
    <w:p w14:paraId="7DDA0BCC" w14:textId="3E60E17D" w:rsidR="00A536A4" w:rsidRPr="000C2195" w:rsidRDefault="00A536A4" w:rsidP="00A536A4">
      <w:pPr>
        <w:rPr>
          <w:rFonts w:cs="Arial"/>
          <w:szCs w:val="22"/>
        </w:rPr>
      </w:pPr>
    </w:p>
    <w:p w14:paraId="310388D9" w14:textId="25B7515A" w:rsidR="00A536A4" w:rsidRDefault="00095143" w:rsidP="00A536A4">
      <w:pPr>
        <w:rPr>
          <w:rFonts w:cs="Arial"/>
          <w:b/>
          <w:iCs/>
          <w:noProof/>
          <w:sz w:val="28"/>
          <w:szCs w:val="24"/>
        </w:rPr>
      </w:pPr>
      <w:bookmarkStart w:id="158" w:name="_Toc12626571"/>
      <w:r w:rsidRPr="000C2195">
        <w:rPr>
          <w:rFonts w:cs="Arial"/>
          <w:noProof/>
          <w:szCs w:val="22"/>
          <w:lang w:val="en-GB" w:eastAsia="en-GB"/>
        </w:rPr>
        <mc:AlternateContent>
          <mc:Choice Requires="wps">
            <w:drawing>
              <wp:anchor distT="0" distB="0" distL="114300" distR="114300" simplePos="0" relativeHeight="251705367" behindDoc="0" locked="0" layoutInCell="1" allowOverlap="1" wp14:anchorId="0192FF2F" wp14:editId="3508BF26">
                <wp:simplePos x="0" y="0"/>
                <wp:positionH relativeFrom="column">
                  <wp:posOffset>1685925</wp:posOffset>
                </wp:positionH>
                <wp:positionV relativeFrom="paragraph">
                  <wp:posOffset>256540</wp:posOffset>
                </wp:positionV>
                <wp:extent cx="3108325" cy="1704975"/>
                <wp:effectExtent l="19050" t="19050" r="530225" b="47625"/>
                <wp:wrapNone/>
                <wp:docPr id="13" name="Ovale Legende 13"/>
                <wp:cNvGraphicFramePr/>
                <a:graphic xmlns:a="http://schemas.openxmlformats.org/drawingml/2006/main">
                  <a:graphicData uri="http://schemas.microsoft.com/office/word/2010/wordprocessingShape">
                    <wps:wsp>
                      <wps:cNvSpPr/>
                      <wps:spPr>
                        <a:xfrm>
                          <a:off x="0" y="0"/>
                          <a:ext cx="3108325" cy="1704975"/>
                        </a:xfrm>
                        <a:prstGeom prst="wedgeEllipseCallout">
                          <a:avLst>
                            <a:gd name="adj1" fmla="val 66403"/>
                            <a:gd name="adj2" fmla="val 3701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31077D" w14:textId="77777777" w:rsidR="004250EC" w:rsidRPr="005F485C" w:rsidRDefault="004250EC" w:rsidP="00A536A4">
                            <w:pPr>
                              <w:jc w:val="center"/>
                              <w:rPr>
                                <w:rStyle w:val="normaltextrun"/>
                                <w:rFonts w:cs="Arial"/>
                                <w:color w:val="000000" w:themeColor="text1"/>
                                <w:sz w:val="20"/>
                                <w:lang w:val="de-AT"/>
                              </w:rPr>
                            </w:pPr>
                            <w:r w:rsidRPr="005F485C">
                              <w:rPr>
                                <w:rStyle w:val="normaltextrun"/>
                                <w:rFonts w:cs="Arial"/>
                                <w:color w:val="000000" w:themeColor="text1"/>
                                <w:sz w:val="20"/>
                                <w:lang w:val="de-AT"/>
                              </w:rPr>
                              <w:t>Flexi ist zusammenhelfen und zusammenarbeiten. Flexi bedeutet, mit Modulen zu arbeiten. Flexi ist bunt und Flexi heißt auch, Spaß miteinander zu haben.</w:t>
                            </w:r>
                          </w:p>
                          <w:p w14:paraId="6CF91BC0" w14:textId="77777777" w:rsidR="004250EC" w:rsidRPr="005F485C" w:rsidRDefault="004250EC" w:rsidP="00A536A4">
                            <w:pPr>
                              <w:jc w:val="center"/>
                              <w:rPr>
                                <w:i/>
                                <w:iCs/>
                                <w:color w:val="000000" w:themeColor="text1"/>
                                <w:sz w:val="20"/>
                              </w:rPr>
                            </w:pPr>
                            <w:r w:rsidRPr="005F485C">
                              <w:rPr>
                                <w:rStyle w:val="normaltextrun"/>
                                <w:rFonts w:cs="Arial"/>
                                <w:i/>
                                <w:iCs/>
                                <w:color w:val="000000" w:themeColor="text1"/>
                                <w:sz w:val="20"/>
                                <w:lang w:val="de-AT"/>
                              </w:rPr>
                              <w:t>Schülerin 1. Klasse</w:t>
                            </w:r>
                          </w:p>
                          <w:p w14:paraId="2BAA90AF" w14:textId="77777777" w:rsidR="004250EC" w:rsidRPr="00EA09A3" w:rsidRDefault="004250EC" w:rsidP="00A536A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2FF2F" id="Ovale Legende 13" o:spid="_x0000_s1036" type="#_x0000_t63" style="position:absolute;left:0;text-align:left;margin-left:132.75pt;margin-top:20.2pt;width:244.75pt;height:134.25pt;z-index:251705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" adj="25143,18796" fillcolor="#dbe5f1 [660]" strokecolor="#243f60 [1604]" strokeweight="2pt">
                <v:textbox>
                  <w:txbxContent>
                    <w:p w14:paraId="4D31077D" w14:textId="77777777" w:rsidR="004250EC" w:rsidRPr="005F485C" w:rsidRDefault="004250EC" w:rsidP="00A536A4">
                      <w:pPr>
                        <w:jc w:val="center"/>
                        <w:rPr>
                          <w:rStyle w:val="normaltextrun"/>
                          <w:rFonts w:cs="Arial"/>
                          <w:color w:val="000000" w:themeColor="text1"/>
                          <w:sz w:val="20"/>
                          <w:lang w:val="de-AT"/>
                        </w:rPr>
                      </w:pPr>
                      <w:r w:rsidRPr="005F485C">
                        <w:rPr>
                          <w:rStyle w:val="normaltextrun"/>
                          <w:rFonts w:cs="Arial"/>
                          <w:color w:val="000000" w:themeColor="text1"/>
                          <w:sz w:val="20"/>
                          <w:lang w:val="de-AT"/>
                        </w:rPr>
                        <w:t>Flexi ist zusammenhelfen und zusammenarbeiten. Flexi bedeutet, mit Modulen zu arbeiten. Flexi ist bunt und Flexi heißt auch, Spaß miteinander zu haben.</w:t>
                      </w:r>
                    </w:p>
                    <w:p w14:paraId="6CF91BC0" w14:textId="77777777" w:rsidR="004250EC" w:rsidRPr="005F485C" w:rsidRDefault="004250EC" w:rsidP="00A536A4">
                      <w:pPr>
                        <w:jc w:val="center"/>
                        <w:rPr>
                          <w:i/>
                          <w:iCs/>
                          <w:color w:val="000000" w:themeColor="text1"/>
                          <w:sz w:val="20"/>
                        </w:rPr>
                      </w:pPr>
                      <w:r w:rsidRPr="005F485C">
                        <w:rPr>
                          <w:rStyle w:val="normaltextrun"/>
                          <w:rFonts w:cs="Arial"/>
                          <w:i/>
                          <w:iCs/>
                          <w:color w:val="000000" w:themeColor="text1"/>
                          <w:sz w:val="20"/>
                          <w:lang w:val="de-AT"/>
                        </w:rPr>
                        <w:t>Schülerin 1. Klasse</w:t>
                      </w:r>
                    </w:p>
                    <w:p w14:paraId="2BAA90AF" w14:textId="77777777" w:rsidR="004250EC" w:rsidRPr="00EA09A3" w:rsidRDefault="004250EC" w:rsidP="00A536A4">
                      <w:pPr>
                        <w:jc w:val="center"/>
                        <w:rPr>
                          <w:color w:val="000000" w:themeColor="text1"/>
                        </w:rPr>
                      </w:pPr>
                    </w:p>
                  </w:txbxContent>
                </v:textbox>
              </v:shape>
            </w:pict>
          </mc:Fallback>
        </mc:AlternateContent>
      </w:r>
      <w:r w:rsidR="00A536A4">
        <w:br w:type="page"/>
      </w:r>
    </w:p>
    <w:p w14:paraId="0754EE37" w14:textId="5B3A472A" w:rsidR="004D7952" w:rsidRPr="000C2195" w:rsidRDefault="00EF10BA" w:rsidP="001705C0">
      <w:pPr>
        <w:pStyle w:val="Untertitel"/>
      </w:pPr>
      <w:bookmarkStart w:id="159" w:name="_Toc12894117"/>
      <w:bookmarkEnd w:id="158"/>
      <w:r w:rsidRPr="000C2195">
        <w:rPr>
          <w:noProof/>
          <w:lang w:val="en-GB" w:eastAsia="en-GB"/>
        </w:rPr>
        <w:lastRenderedPageBreak/>
        <mc:AlternateContent>
          <mc:Choice Requires="wps">
            <w:drawing>
              <wp:anchor distT="0" distB="0" distL="114300" distR="114300" simplePos="0" relativeHeight="251712535" behindDoc="1" locked="0" layoutInCell="1" allowOverlap="1" wp14:anchorId="361C6292" wp14:editId="497DFF2A">
                <wp:simplePos x="0" y="0"/>
                <wp:positionH relativeFrom="column">
                  <wp:posOffset>3592907</wp:posOffset>
                </wp:positionH>
                <wp:positionV relativeFrom="paragraph">
                  <wp:posOffset>21590</wp:posOffset>
                </wp:positionV>
                <wp:extent cx="3095625" cy="1258570"/>
                <wp:effectExtent l="19050" t="19050" r="47625" b="17780"/>
                <wp:wrapTight wrapText="bothSides">
                  <wp:wrapPolygon edited="0">
                    <wp:start x="8374" y="-327"/>
                    <wp:lineTo x="6114" y="0"/>
                    <wp:lineTo x="1196" y="3596"/>
                    <wp:lineTo x="1196" y="5231"/>
                    <wp:lineTo x="-133" y="5231"/>
                    <wp:lineTo x="-133" y="13078"/>
                    <wp:lineTo x="798" y="15693"/>
                    <wp:lineTo x="399" y="21578"/>
                    <wp:lineTo x="13691" y="21578"/>
                    <wp:lineTo x="13824" y="21578"/>
                    <wp:lineTo x="15552" y="20924"/>
                    <wp:lineTo x="16084" y="20924"/>
                    <wp:lineTo x="20869" y="16347"/>
                    <wp:lineTo x="21002" y="15693"/>
                    <wp:lineTo x="21799" y="11116"/>
                    <wp:lineTo x="21799" y="9154"/>
                    <wp:lineTo x="21268" y="7193"/>
                    <wp:lineTo x="20470" y="5231"/>
                    <wp:lineTo x="20603" y="3923"/>
                    <wp:lineTo x="15286" y="0"/>
                    <wp:lineTo x="13292" y="-327"/>
                    <wp:lineTo x="8374" y="-327"/>
                  </wp:wrapPolygon>
                </wp:wrapTight>
                <wp:docPr id="28" name="Ovale Legende 6"/>
                <wp:cNvGraphicFramePr/>
                <a:graphic xmlns:a="http://schemas.openxmlformats.org/drawingml/2006/main">
                  <a:graphicData uri="http://schemas.microsoft.com/office/word/2010/wordprocessingShape">
                    <wps:wsp>
                      <wps:cNvSpPr/>
                      <wps:spPr>
                        <a:xfrm>
                          <a:off x="0" y="0"/>
                          <a:ext cx="3095625" cy="1258570"/>
                        </a:xfrm>
                        <a:prstGeom prst="wedgeEllipseCallout">
                          <a:avLst>
                            <a:gd name="adj1" fmla="val -46570"/>
                            <a:gd name="adj2" fmla="val 49343"/>
                          </a:avLst>
                        </a:prstGeom>
                        <a:solidFill>
                          <a:schemeClr val="accent3">
                            <a:lumMod val="40000"/>
                            <a:lumOff val="6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D35653" w14:textId="77A1519A" w:rsidR="004250EC" w:rsidRDefault="004250EC" w:rsidP="00EF10BA">
                            <w:pPr>
                              <w:jc w:val="center"/>
                              <w:rPr>
                                <w:noProof/>
                                <w:color w:val="000000" w:themeColor="text1"/>
                                <w:sz w:val="20"/>
                                <w:lang w:val="de-AT" w:eastAsia="en-GB"/>
                              </w:rPr>
                            </w:pPr>
                            <w:r>
                              <w:rPr>
                                <w:noProof/>
                                <w:color w:val="000000" w:themeColor="text1"/>
                                <w:sz w:val="20"/>
                                <w:lang w:val="de-AT" w:eastAsia="en-GB"/>
                              </w:rPr>
                              <w:t>Es geht um die Wertschätzung der Individualität. Jedes Kind verdient es, dass wir Vertrauen in seine bzw. ihre Fähigkeiten haben.</w:t>
                            </w:r>
                          </w:p>
                          <w:p w14:paraId="18A3A3CB" w14:textId="232B6ACB" w:rsidR="004250EC" w:rsidRPr="00EF10BA" w:rsidRDefault="004250EC" w:rsidP="00EF10BA">
                            <w:pPr>
                              <w:jc w:val="center"/>
                              <w:rPr>
                                <w:i/>
                                <w:iCs/>
                                <w:noProof/>
                                <w:color w:val="000000" w:themeColor="text1"/>
                                <w:sz w:val="20"/>
                                <w:lang w:val="de-AT" w:eastAsia="en-GB"/>
                              </w:rPr>
                            </w:pPr>
                            <w:r w:rsidRPr="00EF10BA">
                              <w:rPr>
                                <w:i/>
                                <w:iCs/>
                                <w:noProof/>
                                <w:color w:val="000000" w:themeColor="text1"/>
                                <w:sz w:val="20"/>
                                <w:lang w:val="de-AT" w:eastAsia="en-GB"/>
                              </w:rPr>
                              <w:t>Lehrerin der Flexi-Klasse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C6292" id="Ovale Legende 6" o:spid="_x0000_s1037" type="#_x0000_t63" style="position:absolute;left:0;text-align:left;margin-left:282.9pt;margin-top:1.7pt;width:243.75pt;height:99.1pt;z-index:-2516039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" adj="741,21458" fillcolor="#d6e3bc [1302]" strokecolor="#76923c [2406]" strokeweight="2pt">
                <v:textbox>
                  <w:txbxContent>
                    <w:p w14:paraId="7AD35653" w14:textId="77A1519A" w:rsidR="004250EC" w:rsidRDefault="004250EC" w:rsidP="00EF10BA">
                      <w:pPr>
                        <w:jc w:val="center"/>
                        <w:rPr>
                          <w:noProof/>
                          <w:color w:val="000000" w:themeColor="text1"/>
                          <w:sz w:val="20"/>
                          <w:lang w:val="de-AT" w:eastAsia="en-GB"/>
                        </w:rPr>
                      </w:pPr>
                      <w:r>
                        <w:rPr>
                          <w:noProof/>
                          <w:color w:val="000000" w:themeColor="text1"/>
                          <w:sz w:val="20"/>
                          <w:lang w:val="de-AT" w:eastAsia="en-GB"/>
                        </w:rPr>
                        <w:t>Es geht um die Wertschätzung der Individualität. Jedes Kind verdient es, dass wir Vertrauen in seine bzw. ihre Fähigkeiten haben.</w:t>
                      </w:r>
                    </w:p>
                    <w:p w14:paraId="18A3A3CB" w14:textId="232B6ACB" w:rsidR="004250EC" w:rsidRPr="00EF10BA" w:rsidRDefault="004250EC" w:rsidP="00EF10BA">
                      <w:pPr>
                        <w:jc w:val="center"/>
                        <w:rPr>
                          <w:i/>
                          <w:iCs/>
                          <w:noProof/>
                          <w:color w:val="000000" w:themeColor="text1"/>
                          <w:sz w:val="20"/>
                          <w:lang w:val="de-AT" w:eastAsia="en-GB"/>
                        </w:rPr>
                      </w:pPr>
                      <w:r w:rsidRPr="00EF10BA">
                        <w:rPr>
                          <w:i/>
                          <w:iCs/>
                          <w:noProof/>
                          <w:color w:val="000000" w:themeColor="text1"/>
                          <w:sz w:val="20"/>
                          <w:lang w:val="de-AT" w:eastAsia="en-GB"/>
                        </w:rPr>
                        <w:t>Lehrerin der Flexi-Klasse</w:t>
                      </w:r>
                    </w:p>
                  </w:txbxContent>
                </v:textbox>
                <w10:wrap type="tight"/>
              </v:shape>
            </w:pict>
          </mc:Fallback>
        </mc:AlternateContent>
      </w:r>
      <w:r w:rsidR="004C07B6">
        <w:t>I</w:t>
      </w:r>
      <w:r w:rsidR="004D7952" w:rsidRPr="000C2195">
        <w:t>ndividuelle Förderung</w:t>
      </w:r>
      <w:bookmarkEnd w:id="154"/>
      <w:bookmarkEnd w:id="159"/>
    </w:p>
    <w:p w14:paraId="5FCF725F" w14:textId="08259682" w:rsidR="007E2DFD" w:rsidRDefault="3A1BFC3A" w:rsidP="3A1BFC3A">
      <w:pPr>
        <w:rPr>
          <w:rFonts w:cs="Arial"/>
          <w:noProof/>
          <w:lang w:val="de-AT" w:eastAsia="en-GB"/>
        </w:rPr>
      </w:pPr>
      <w:r w:rsidRPr="000C2195">
        <w:rPr>
          <w:rFonts w:cs="Arial"/>
          <w:noProof/>
          <w:lang w:val="de-AT" w:eastAsia="en-GB"/>
        </w:rPr>
        <w:t>Im</w:t>
      </w:r>
      <w:r w:rsidR="007E2DFD">
        <w:rPr>
          <w:rFonts w:cs="Arial"/>
          <w:noProof/>
          <w:lang w:val="de-AT" w:eastAsia="en-GB"/>
        </w:rPr>
        <w:t xml:space="preserve"> </w:t>
      </w:r>
      <w:r w:rsidR="007E2DFD" w:rsidRPr="007E2DFD">
        <w:rPr>
          <w:rFonts w:cs="Arial"/>
          <w:i/>
          <w:iCs/>
          <w:noProof/>
          <w:lang w:val="de-AT" w:eastAsia="en-GB"/>
        </w:rPr>
        <w:t>Grazer Modell des flexiblen Lernens</w:t>
      </w:r>
      <w:r w:rsidR="007E2DFD">
        <w:rPr>
          <w:rFonts w:cs="Arial"/>
          <w:noProof/>
          <w:lang w:val="de-AT" w:eastAsia="en-GB"/>
        </w:rPr>
        <w:t xml:space="preserve"> </w:t>
      </w:r>
      <w:r w:rsidRPr="000C2195">
        <w:rPr>
          <w:rFonts w:cs="Arial"/>
          <w:noProof/>
          <w:lang w:val="de-AT" w:eastAsia="en-GB"/>
        </w:rPr>
        <w:t>ist Differenzierung des Lernprozesses auf mehreren Ebenen möglich. Als Ausgangsbasis dient der Online-Modulplan</w:t>
      </w:r>
      <w:r w:rsidR="00EF10BA">
        <w:rPr>
          <w:rFonts w:cs="Arial"/>
          <w:noProof/>
          <w:lang w:val="de-AT" w:eastAsia="en-GB"/>
        </w:rPr>
        <w:t>, der flexibel an die Situation der Schüleri</w:t>
      </w:r>
      <w:r w:rsidR="00CF3C62">
        <w:rPr>
          <w:rFonts w:cs="Arial"/>
          <w:noProof/>
          <w:lang w:val="de-AT" w:eastAsia="en-GB"/>
        </w:rPr>
        <w:t>n/</w:t>
      </w:r>
      <w:r w:rsidR="00EF10BA">
        <w:rPr>
          <w:rFonts w:cs="Arial"/>
          <w:noProof/>
          <w:lang w:val="de-AT" w:eastAsia="en-GB"/>
        </w:rPr>
        <w:t xml:space="preserve">des Schülers angepasst wird. </w:t>
      </w:r>
    </w:p>
    <w:p w14:paraId="19420574" w14:textId="1AE1DF3E" w:rsidR="00EF10BA" w:rsidRDefault="00EF10BA" w:rsidP="3A1BFC3A">
      <w:pPr>
        <w:rPr>
          <w:rFonts w:cs="Arial"/>
          <w:noProof/>
          <w:lang w:val="de-AT" w:eastAsia="en-GB"/>
        </w:rPr>
      </w:pPr>
    </w:p>
    <w:p w14:paraId="549E760D" w14:textId="74836098" w:rsidR="005F485C" w:rsidRPr="001705C0" w:rsidRDefault="005F485C" w:rsidP="001705C0">
      <w:pPr>
        <w:pStyle w:val="berschrift3-Flexi"/>
      </w:pPr>
      <w:r w:rsidRPr="001705C0">
        <w:t>Individueller Unterricht für alle</w:t>
      </w:r>
    </w:p>
    <w:p w14:paraId="0BA7EBB9" w14:textId="65B1D112" w:rsidR="007E2DFD" w:rsidRPr="005F485C" w:rsidRDefault="3A1BFC3A" w:rsidP="1F0E0611">
      <w:pPr>
        <w:rPr>
          <w:rFonts w:cs="Arial"/>
          <w:noProof/>
          <w:lang w:val="de-AT" w:eastAsia="en-GB"/>
        </w:rPr>
      </w:pPr>
      <w:r w:rsidRPr="005F485C">
        <w:rPr>
          <w:rFonts w:cs="Arial"/>
          <w:noProof/>
          <w:lang w:val="de-AT" w:eastAsia="en-GB"/>
        </w:rPr>
        <w:t>Schülerinnen und Schüler mit größerem Vorwissen können in Absprache mit der Lehrperson nur geziel</w:t>
      </w:r>
      <w:r w:rsidR="00852E32">
        <w:rPr>
          <w:rFonts w:cs="Arial"/>
          <w:noProof/>
          <w:lang w:val="de-AT" w:eastAsia="en-GB"/>
        </w:rPr>
        <w:t>t</w:t>
      </w:r>
      <w:r w:rsidRPr="005F485C">
        <w:rPr>
          <w:rFonts w:cs="Arial"/>
          <w:noProof/>
          <w:lang w:val="de-AT" w:eastAsia="en-GB"/>
        </w:rPr>
        <w:t>e Übungen absolvieren und dann bereits zur Vorprüfung antreten. Zeigen sich dabei noch Schwächen in gewissen Bereichen, werden gezielt dazu Aufgaben angeboten</w:t>
      </w:r>
      <w:r w:rsidR="007E2DFD" w:rsidRPr="005F485C">
        <w:rPr>
          <w:rFonts w:cs="Arial"/>
          <w:noProof/>
          <w:lang w:val="de-AT" w:eastAsia="en-GB"/>
        </w:rPr>
        <w:t>, um eine</w:t>
      </w:r>
      <w:r w:rsidRPr="005F485C">
        <w:rPr>
          <w:rFonts w:cs="Arial"/>
          <w:noProof/>
          <w:lang w:val="de-AT" w:eastAsia="en-GB"/>
        </w:rPr>
        <w:t xml:space="preserve"> Akzeleration </w:t>
      </w:r>
      <w:r w:rsidR="007E2DFD" w:rsidRPr="005F485C">
        <w:rPr>
          <w:rFonts w:cs="Arial"/>
          <w:noProof/>
          <w:lang w:val="de-AT" w:eastAsia="en-GB"/>
        </w:rPr>
        <w:t>zu ermöglichen</w:t>
      </w:r>
      <w:r w:rsidRPr="005F485C">
        <w:rPr>
          <w:rFonts w:cs="Arial"/>
          <w:noProof/>
          <w:lang w:val="de-AT" w:eastAsia="en-GB"/>
        </w:rPr>
        <w:t>. Je nach Lernsituation de</w:t>
      </w:r>
      <w:r w:rsidR="007E2DFD" w:rsidRPr="005F485C">
        <w:rPr>
          <w:rFonts w:cs="Arial"/>
          <w:noProof/>
          <w:lang w:val="de-AT" w:eastAsia="en-GB"/>
        </w:rPr>
        <w:t>s</w:t>
      </w:r>
      <w:r w:rsidRPr="005F485C">
        <w:rPr>
          <w:rFonts w:cs="Arial"/>
          <w:noProof/>
          <w:lang w:val="de-AT" w:eastAsia="en-GB"/>
        </w:rPr>
        <w:t xml:space="preserve"> Kindes ist auch eine Vertiefung der Lerninhalte mit weiterführenden Aufgaben möglich.</w:t>
      </w:r>
      <w:r w:rsidR="007E2DFD" w:rsidRPr="005F485C">
        <w:rPr>
          <w:rFonts w:cs="Arial"/>
          <w:noProof/>
          <w:lang w:val="de-AT" w:eastAsia="en-GB"/>
        </w:rPr>
        <w:t xml:space="preserve"> </w:t>
      </w:r>
    </w:p>
    <w:p w14:paraId="1B1F41E9" w14:textId="412DBE89" w:rsidR="00AD6E74" w:rsidRPr="000C2195" w:rsidRDefault="1F0E0611" w:rsidP="1F0E0611">
      <w:pPr>
        <w:rPr>
          <w:rFonts w:cs="Arial"/>
          <w:noProof/>
          <w:lang w:val="de-AT" w:eastAsia="en-GB"/>
        </w:rPr>
      </w:pPr>
      <w:r w:rsidRPr="005F485C">
        <w:rPr>
          <w:rFonts w:cs="Arial"/>
          <w:noProof/>
          <w:lang w:val="de-AT" w:eastAsia="en-GB"/>
        </w:rPr>
        <w:t xml:space="preserve">Schülerinnen und Schüler, die mehr Unterstützung brauchen, finden bereits im Arbeitsplan weiteres Übungsmaterial. Im Gegensatz zum klassischen Schulalltag, wo schnelle Kinder mit weiteren Aufgaben beschäftigt werden, bekommen </w:t>
      </w:r>
      <w:r w:rsidR="00CF3C62">
        <w:rPr>
          <w:rFonts w:cs="Arial"/>
          <w:noProof/>
          <w:lang w:val="de-AT" w:eastAsia="en-GB"/>
        </w:rPr>
        <w:t xml:space="preserve">im </w:t>
      </w:r>
      <w:r w:rsidR="00EF10BA" w:rsidRPr="007E2DFD">
        <w:rPr>
          <w:rFonts w:cs="Arial"/>
          <w:i/>
          <w:iCs/>
          <w:noProof/>
          <w:lang w:val="de-AT" w:eastAsia="en-GB"/>
        </w:rPr>
        <w:t>Grazer Modell des flexiblen Lernens</w:t>
      </w:r>
      <w:r w:rsidR="00EF10BA">
        <w:rPr>
          <w:rFonts w:cs="Arial"/>
          <w:noProof/>
          <w:lang w:val="de-AT" w:eastAsia="en-GB"/>
        </w:rPr>
        <w:t xml:space="preserve"> </w:t>
      </w:r>
      <w:r w:rsidRPr="005F485C">
        <w:rPr>
          <w:rFonts w:cs="Arial"/>
          <w:noProof/>
          <w:lang w:val="de-AT" w:eastAsia="en-GB"/>
        </w:rPr>
        <w:t>jene Schülerinnen und Schüler mehr Aufgaben, die tatsächlich mehr Übung benötigen. Diese Angebote werden anhand des aktuellen Bedarfs ständig verbessert und erweitert. In manchen Fächern gibt es bereits eigene Trainingsmodule für Stoffgebiete des Primarbereichs, bei denen</w:t>
      </w:r>
      <w:r w:rsidRPr="000C2195">
        <w:rPr>
          <w:rFonts w:cs="Arial"/>
          <w:noProof/>
          <w:lang w:val="de-AT" w:eastAsia="en-GB"/>
        </w:rPr>
        <w:t xml:space="preserve"> viele Schülerinnen und Schüler noch Lücken haben. Dieses Angebot </w:t>
      </w:r>
      <w:r w:rsidR="00EF10BA">
        <w:rPr>
          <w:rFonts w:cs="Arial"/>
          <w:noProof/>
          <w:lang w:val="de-AT" w:eastAsia="en-GB"/>
        </w:rPr>
        <w:t xml:space="preserve">an Zusatzmodulen </w:t>
      </w:r>
      <w:r w:rsidR="007E2DFD">
        <w:rPr>
          <w:rFonts w:cs="Arial"/>
          <w:noProof/>
          <w:lang w:val="de-AT" w:eastAsia="en-GB"/>
        </w:rPr>
        <w:t>wird künftig weiter ausgebaut</w:t>
      </w:r>
      <w:r w:rsidRPr="000C2195">
        <w:rPr>
          <w:rFonts w:cs="Arial"/>
          <w:noProof/>
          <w:lang w:val="de-AT" w:eastAsia="en-GB"/>
        </w:rPr>
        <w:t>.</w:t>
      </w:r>
    </w:p>
    <w:p w14:paraId="22F54FEB" w14:textId="6C360EB7" w:rsidR="00F6105D" w:rsidRPr="000C2195" w:rsidRDefault="00F6105D" w:rsidP="3A1BFC3A">
      <w:pPr>
        <w:rPr>
          <w:rFonts w:cs="Arial"/>
          <w:noProof/>
          <w:lang w:val="de-AT" w:eastAsia="en-GB"/>
        </w:rPr>
      </w:pPr>
    </w:p>
    <w:p w14:paraId="5E313D0D" w14:textId="13B57B07" w:rsidR="005F485C" w:rsidRPr="001705C0" w:rsidRDefault="005F485C" w:rsidP="001705C0">
      <w:pPr>
        <w:pStyle w:val="berschrift3-Flexi"/>
      </w:pPr>
      <w:r w:rsidRPr="001705C0">
        <w:t>Individuelle Betreuung durch Lehrperson</w:t>
      </w:r>
    </w:p>
    <w:p w14:paraId="2E3056ED" w14:textId="4674E1C7" w:rsidR="00D57CEA" w:rsidRPr="005F485C" w:rsidRDefault="005F2205" w:rsidP="3A1BFC3A">
      <w:pPr>
        <w:rPr>
          <w:rFonts w:cs="Arial"/>
          <w:noProof/>
          <w:lang w:val="de-AT" w:eastAsia="en-GB"/>
        </w:rPr>
      </w:pPr>
      <w:r w:rsidRPr="005F485C">
        <w:rPr>
          <w:rFonts w:cs="Arial"/>
          <w:noProof/>
          <w:lang w:val="de-AT" w:eastAsia="en-GB"/>
        </w:rPr>
        <w:t xml:space="preserve">Die </w:t>
      </w:r>
      <w:r w:rsidR="3A1BFC3A" w:rsidRPr="005F485C">
        <w:rPr>
          <w:rFonts w:cs="Arial"/>
          <w:noProof/>
          <w:lang w:val="de-AT" w:eastAsia="en-GB"/>
        </w:rPr>
        <w:t>persönliche Betreuung durch die Lehrperson</w:t>
      </w:r>
      <w:r w:rsidRPr="005F485C">
        <w:rPr>
          <w:rFonts w:cs="Arial"/>
          <w:noProof/>
          <w:lang w:val="de-AT" w:eastAsia="en-GB"/>
        </w:rPr>
        <w:t xml:space="preserve"> ist ein zentraler Faktor für die individuelle Förderung</w:t>
      </w:r>
      <w:r w:rsidR="3A1BFC3A" w:rsidRPr="005F485C">
        <w:rPr>
          <w:rFonts w:cs="Arial"/>
          <w:noProof/>
          <w:lang w:val="de-AT" w:eastAsia="en-GB"/>
        </w:rPr>
        <w:t>. Durch die digitale Lernumgebung, die die Lernenden durch das Modul leitet, ist die Lehrperson freigespielt,</w:t>
      </w:r>
      <w:r w:rsidRPr="005F485C">
        <w:rPr>
          <w:rFonts w:cs="Arial"/>
          <w:noProof/>
          <w:lang w:val="de-AT" w:eastAsia="en-GB"/>
        </w:rPr>
        <w:t xml:space="preserve"> </w:t>
      </w:r>
      <w:r w:rsidR="3A1BFC3A" w:rsidRPr="005F485C">
        <w:rPr>
          <w:rFonts w:cs="Arial"/>
          <w:noProof/>
          <w:lang w:val="de-AT" w:eastAsia="en-GB"/>
        </w:rPr>
        <w:t>um individuelle Förderung zu geben. Diese findet meist in Kleinstgruppen oder sogar in Einzelförderung statt. Diese 'private Nachhilfe' ist im klassischen Schulsystem nicht umsetzbar.</w:t>
      </w:r>
    </w:p>
    <w:p w14:paraId="64C8F4FB" w14:textId="092A603D" w:rsidR="004C07B6" w:rsidRDefault="1744E093" w:rsidP="004C07B6">
      <w:pPr>
        <w:rPr>
          <w:rFonts w:cs="Arial"/>
          <w:noProof/>
          <w:lang w:val="de-AT" w:eastAsia="en-GB"/>
        </w:rPr>
      </w:pPr>
      <w:r w:rsidRPr="005F485C">
        <w:rPr>
          <w:rFonts w:cs="Arial"/>
          <w:noProof/>
          <w:lang w:val="de-AT" w:eastAsia="en-GB"/>
        </w:rPr>
        <w:t>Trotz des intensiven Einsatz der Lehrkräfte kann das System natürlich nicht an die Effektivität von Einzelunterricht herankommen, da die vier Lehrpersonen bis zu 50 Schülerinnen und Schüler betreuen müssen und manche der Lernenden nur mit ständiger Einzelbetreuung durchgehend effektiv arbeiten würden. Es zeigt sich jedoch</w:t>
      </w:r>
      <w:r w:rsidRPr="000C2195">
        <w:rPr>
          <w:rFonts w:cs="Arial"/>
          <w:noProof/>
          <w:lang w:val="de-AT" w:eastAsia="en-GB"/>
        </w:rPr>
        <w:t>, dass das System eine höhere Effizienz aufweist als klassischer Unterricht.</w:t>
      </w:r>
    </w:p>
    <w:p w14:paraId="05545735" w14:textId="77777777" w:rsidR="004C07B6" w:rsidRDefault="004C07B6" w:rsidP="004C07B6">
      <w:pPr>
        <w:rPr>
          <w:rFonts w:cs="Arial"/>
          <w:noProof/>
          <w:lang w:val="de-AT" w:eastAsia="en-GB"/>
        </w:rPr>
      </w:pPr>
    </w:p>
    <w:p w14:paraId="716A943E" w14:textId="61535BAC" w:rsidR="004C07B6" w:rsidRDefault="00045B2D" w:rsidP="004C07B6">
      <w:pPr>
        <w:pStyle w:val="berschrift3-Flexi"/>
      </w:pPr>
      <w:r w:rsidRPr="001705C0">
        <w:t>B</w:t>
      </w:r>
      <w:r w:rsidR="005F485C" w:rsidRPr="001705C0">
        <w:t>esondere Lernsituationen</w:t>
      </w:r>
    </w:p>
    <w:p w14:paraId="2D78DAA1" w14:textId="0CD87623" w:rsidR="004C07B6" w:rsidRDefault="004C07B6" w:rsidP="00F6105D">
      <w:r w:rsidRPr="000C2195">
        <w:rPr>
          <w:rFonts w:cs="Arial"/>
          <w:noProof/>
          <w:lang w:val="de-AT" w:eastAsia="en-GB"/>
        </w:rPr>
        <w:t>Das zeitlich flexible System, in dem die Schülerinnen und Schüler jederzeit Zugang zu den Materialien haben, ermöglicht auch chronisch kranken Kindern zuhause selbständig zu lernen und ohne Verluste wieder in den Unterricht einzusteigen, wenn es ihnen körperlich</w:t>
      </w:r>
      <w:r>
        <w:rPr>
          <w:rFonts w:cs="Arial"/>
          <w:noProof/>
          <w:lang w:val="de-AT" w:eastAsia="en-GB"/>
        </w:rPr>
        <w:t xml:space="preserve"> möglich ist. </w:t>
      </w:r>
    </w:p>
    <w:p w14:paraId="57D4B366" w14:textId="6B18D226" w:rsidR="00EF10BA" w:rsidRDefault="00EF10BA" w:rsidP="00F6105D">
      <w:pPr>
        <w:rPr>
          <w:rFonts w:cs="Arial"/>
          <w:noProof/>
          <w:lang w:val="de-AT" w:eastAsia="en-GB"/>
        </w:rPr>
      </w:pPr>
    </w:p>
    <w:p w14:paraId="2CC625ED" w14:textId="11FD679D" w:rsidR="00EF10BA" w:rsidRDefault="00E47D1C" w:rsidP="00F6105D">
      <w:pPr>
        <w:rPr>
          <w:rFonts w:cs="Arial"/>
          <w:noProof/>
          <w:lang w:val="de-AT" w:eastAsia="en-GB"/>
        </w:rPr>
      </w:pPr>
      <w:r w:rsidRPr="000C2195">
        <w:rPr>
          <w:rFonts w:cs="Arial"/>
          <w:noProof/>
          <w:lang w:val="en-GB" w:eastAsia="en-GB"/>
        </w:rPr>
        <mc:AlternateContent>
          <mc:Choice Requires="wps">
            <w:drawing>
              <wp:anchor distT="0" distB="0" distL="114300" distR="114300" simplePos="0" relativeHeight="251726871" behindDoc="1" locked="0" layoutInCell="1" allowOverlap="1" wp14:anchorId="672E5A58" wp14:editId="15AAA24D">
                <wp:simplePos x="0" y="0"/>
                <wp:positionH relativeFrom="column">
                  <wp:posOffset>-115438</wp:posOffset>
                </wp:positionH>
                <wp:positionV relativeFrom="paragraph">
                  <wp:posOffset>118702</wp:posOffset>
                </wp:positionV>
                <wp:extent cx="3507740" cy="1525905"/>
                <wp:effectExtent l="19050" t="19050" r="73660" b="74295"/>
                <wp:wrapTight wrapText="bothSides">
                  <wp:wrapPolygon edited="0">
                    <wp:start x="8563" y="-270"/>
                    <wp:lineTo x="6569" y="0"/>
                    <wp:lineTo x="1760" y="2966"/>
                    <wp:lineTo x="1760" y="4315"/>
                    <wp:lineTo x="-117" y="7820"/>
                    <wp:lineTo x="-117" y="13213"/>
                    <wp:lineTo x="1642" y="17258"/>
                    <wp:lineTo x="1760" y="18067"/>
                    <wp:lineTo x="7156" y="21573"/>
                    <wp:lineTo x="8211" y="21573"/>
                    <wp:lineTo x="21115" y="22382"/>
                    <wp:lineTo x="21232" y="22382"/>
                    <wp:lineTo x="21936" y="22382"/>
                    <wp:lineTo x="21936" y="21573"/>
                    <wp:lineTo x="20177" y="17258"/>
                    <wp:lineTo x="21702" y="12944"/>
                    <wp:lineTo x="21819" y="8629"/>
                    <wp:lineTo x="20411" y="5393"/>
                    <wp:lineTo x="19825" y="4315"/>
                    <wp:lineTo x="19942" y="3236"/>
                    <wp:lineTo x="14781" y="0"/>
                    <wp:lineTo x="12904" y="-270"/>
                    <wp:lineTo x="8563" y="-270"/>
                  </wp:wrapPolygon>
                </wp:wrapTight>
                <wp:docPr id="49" name="Ovale Legende 6"/>
                <wp:cNvGraphicFramePr/>
                <a:graphic xmlns:a="http://schemas.openxmlformats.org/drawingml/2006/main">
                  <a:graphicData uri="http://schemas.microsoft.com/office/word/2010/wordprocessingShape">
                    <wps:wsp>
                      <wps:cNvSpPr/>
                      <wps:spPr>
                        <a:xfrm>
                          <a:off x="0" y="0"/>
                          <a:ext cx="3507740" cy="1525905"/>
                        </a:xfrm>
                        <a:prstGeom prst="wedgeEllipseCallout">
                          <a:avLst>
                            <a:gd name="adj1" fmla="val 51426"/>
                            <a:gd name="adj2" fmla="val 535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366FBF" w14:textId="1C2B2898" w:rsidR="004250EC" w:rsidRDefault="004250EC" w:rsidP="00E47D1C">
                            <w:pPr>
                              <w:rPr>
                                <w:noProof/>
                                <w:color w:val="000000" w:themeColor="text1"/>
                                <w:sz w:val="20"/>
                                <w:lang w:val="de-AT" w:eastAsia="en-GB"/>
                              </w:rPr>
                            </w:pPr>
                            <w:r w:rsidRPr="00E47D1C">
                              <w:rPr>
                                <w:noProof/>
                                <w:color w:val="000000" w:themeColor="text1"/>
                                <w:sz w:val="20"/>
                                <w:lang w:val="de-AT" w:eastAsia="en-GB"/>
                              </w:rPr>
                              <w:t>Mir gefällt die Klasse, weil die Schüler immer nett zu mir sind und dass sie mich so akzeptieren, wie ich bin, und ich akzeptiere sie so, wie sie sind.</w:t>
                            </w:r>
                          </w:p>
                          <w:p w14:paraId="3EC11FEB" w14:textId="4AFEA8C4" w:rsidR="004250EC" w:rsidRPr="00E47D1C" w:rsidRDefault="004250EC" w:rsidP="00E47D1C">
                            <w:pPr>
                              <w:rPr>
                                <w:i/>
                                <w:iCs/>
                                <w:color w:val="000000" w:themeColor="text1"/>
                              </w:rPr>
                            </w:pPr>
                            <w:r w:rsidRPr="00E47D1C">
                              <w:rPr>
                                <w:i/>
                                <w:iCs/>
                                <w:noProof/>
                                <w:color w:val="000000" w:themeColor="text1"/>
                                <w:sz w:val="20"/>
                                <w:lang w:val="de-AT" w:eastAsia="en-GB"/>
                              </w:rPr>
                              <w:t>Schülerin</w:t>
                            </w:r>
                            <w:r w:rsidRPr="00E47D1C">
                              <w:rPr>
                                <w:i/>
                                <w:iCs/>
                                <w:noProof/>
                                <w:color w:val="000000" w:themeColor="text1"/>
                                <w:sz w:val="20"/>
                                <w:highlight w:val="yellow"/>
                                <w:lang w:val="de-AT" w:eastAsia="en-GB"/>
                              </w:rPr>
                              <w:t>, x.Klasse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E5A58" id="_x0000_s1038" type="#_x0000_t63" style="position:absolute;left:0;text-align:left;margin-left:-9.1pt;margin-top:9.35pt;width:276.2pt;height:120.15pt;z-index:-2515896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" adj="21908,22370" fillcolor="#dbe5f1 [660]" strokecolor="#243f60 [1604]" strokeweight="2pt">
                <v:textbox>
                  <w:txbxContent>
                    <w:p w14:paraId="4A366FBF" w14:textId="1C2B2898" w:rsidR="004250EC" w:rsidRDefault="004250EC" w:rsidP="00E47D1C">
                      <w:pPr>
                        <w:rPr>
                          <w:noProof/>
                          <w:color w:val="000000" w:themeColor="text1"/>
                          <w:sz w:val="20"/>
                          <w:lang w:val="de-AT" w:eastAsia="en-GB"/>
                        </w:rPr>
                      </w:pPr>
                      <w:r w:rsidRPr="00E47D1C">
                        <w:rPr>
                          <w:noProof/>
                          <w:color w:val="000000" w:themeColor="text1"/>
                          <w:sz w:val="20"/>
                          <w:lang w:val="de-AT" w:eastAsia="en-GB"/>
                        </w:rPr>
                        <w:t>Mir gefällt die Klasse, weil die Schüler immer nett zu mir sind und dass sie mich so akzeptieren, wie ich bin, und ich akzeptiere sie so, wie sie sind.</w:t>
                      </w:r>
                    </w:p>
                    <w:p w14:paraId="3EC11FEB" w14:textId="4AFEA8C4" w:rsidR="004250EC" w:rsidRPr="00E47D1C" w:rsidRDefault="004250EC" w:rsidP="00E47D1C">
                      <w:pPr>
                        <w:rPr>
                          <w:i/>
                          <w:iCs/>
                          <w:color w:val="000000" w:themeColor="text1"/>
                        </w:rPr>
                      </w:pPr>
                      <w:r w:rsidRPr="00E47D1C">
                        <w:rPr>
                          <w:i/>
                          <w:iCs/>
                          <w:noProof/>
                          <w:color w:val="000000" w:themeColor="text1"/>
                          <w:sz w:val="20"/>
                          <w:lang w:val="de-AT" w:eastAsia="en-GB"/>
                        </w:rPr>
                        <w:t>Schülerin</w:t>
                      </w:r>
                      <w:r w:rsidRPr="00E47D1C">
                        <w:rPr>
                          <w:i/>
                          <w:iCs/>
                          <w:noProof/>
                          <w:color w:val="000000" w:themeColor="text1"/>
                          <w:sz w:val="20"/>
                          <w:highlight w:val="yellow"/>
                          <w:lang w:val="de-AT" w:eastAsia="en-GB"/>
                        </w:rPr>
                        <w:t>, x.Klasse</w:t>
                      </w:r>
                    </w:p>
                  </w:txbxContent>
                </v:textbox>
                <w10:wrap type="tight"/>
              </v:shape>
            </w:pict>
          </mc:Fallback>
        </mc:AlternateContent>
      </w:r>
      <w:r w:rsidR="002E1BA0" w:rsidRPr="000C2195">
        <w:rPr>
          <w:rFonts w:cs="Arial"/>
          <w:noProof/>
          <w:lang w:val="en-GB" w:eastAsia="en-GB"/>
        </w:rPr>
        <w:drawing>
          <wp:anchor distT="0" distB="0" distL="114300" distR="114300" simplePos="0" relativeHeight="251658262" behindDoc="1" locked="0" layoutInCell="1" allowOverlap="1" wp14:anchorId="0464FCD3" wp14:editId="6155546E">
            <wp:simplePos x="0" y="0"/>
            <wp:positionH relativeFrom="margin">
              <wp:posOffset>3846830</wp:posOffset>
            </wp:positionH>
            <wp:positionV relativeFrom="paragraph">
              <wp:posOffset>286385</wp:posOffset>
            </wp:positionV>
            <wp:extent cx="2733675" cy="1822450"/>
            <wp:effectExtent l="0" t="0" r="9525" b="6350"/>
            <wp:wrapTight wrapText="bothSides">
              <wp:wrapPolygon edited="0">
                <wp:start x="0" y="0"/>
                <wp:lineTo x="0" y="21449"/>
                <wp:lineTo x="21525" y="21449"/>
                <wp:lineTo x="21525" y="0"/>
                <wp:lineTo x="0" y="0"/>
              </wp:wrapPolygon>
            </wp:wrapTight>
            <wp:docPr id="1915974225" name="Grafik 191597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33675" cy="1822450"/>
                    </a:xfrm>
                    <a:prstGeom prst="rect">
                      <a:avLst/>
                    </a:prstGeom>
                  </pic:spPr>
                </pic:pic>
              </a:graphicData>
            </a:graphic>
          </wp:anchor>
        </w:drawing>
      </w:r>
    </w:p>
    <w:p w14:paraId="31DFA81E" w14:textId="233A633A" w:rsidR="00EF10BA" w:rsidRDefault="00EF10BA" w:rsidP="00F6105D">
      <w:pPr>
        <w:rPr>
          <w:rFonts w:cs="Arial"/>
          <w:noProof/>
          <w:lang w:val="de-AT" w:eastAsia="en-GB"/>
        </w:rPr>
      </w:pPr>
    </w:p>
    <w:p w14:paraId="1EE1D59C" w14:textId="1F9496AC" w:rsidR="00EF10BA" w:rsidRDefault="00EF10BA" w:rsidP="00F6105D">
      <w:pPr>
        <w:rPr>
          <w:rFonts w:cs="Arial"/>
          <w:noProof/>
          <w:lang w:val="de-AT" w:eastAsia="en-GB"/>
        </w:rPr>
      </w:pPr>
    </w:p>
    <w:p w14:paraId="363E49E9" w14:textId="0B160784" w:rsidR="00EF10BA" w:rsidRDefault="00EF10BA" w:rsidP="00F6105D">
      <w:pPr>
        <w:rPr>
          <w:rFonts w:cs="Arial"/>
          <w:noProof/>
          <w:lang w:val="de-AT" w:eastAsia="en-GB"/>
        </w:rPr>
      </w:pPr>
    </w:p>
    <w:p w14:paraId="11324D80" w14:textId="762116E4" w:rsidR="00E47D1C" w:rsidRPr="000C2195" w:rsidRDefault="00F0007B" w:rsidP="00E47D1C">
      <w:pPr>
        <w:pStyle w:val="paragraph"/>
        <w:jc w:val="left"/>
        <w:textAlignment w:val="baseline"/>
        <w:rPr>
          <w:rStyle w:val="normaltextrun"/>
          <w:rFonts w:cs="Arial"/>
          <w:lang w:val="de-AT"/>
        </w:rPr>
      </w:pPr>
      <w:r w:rsidRPr="000C2195">
        <w:rPr>
          <w:rFonts w:cs="Arial"/>
          <w:noProof/>
          <w:lang w:val="de-AT" w:eastAsia="en-GB"/>
        </w:rPr>
        <w:br w:type="page"/>
      </w:r>
    </w:p>
    <w:p w14:paraId="77C36097" w14:textId="20112766" w:rsidR="00F0007B" w:rsidRPr="000C2195" w:rsidRDefault="00F0007B" w:rsidP="00F6105D">
      <w:pPr>
        <w:rPr>
          <w:rFonts w:cs="Arial"/>
          <w:noProof/>
          <w:lang w:val="de-AT" w:eastAsia="en-GB"/>
        </w:rPr>
      </w:pPr>
    </w:p>
    <w:p w14:paraId="28DA179E" w14:textId="0A24F1E5" w:rsidR="004D68EE" w:rsidRPr="001705C0" w:rsidRDefault="004D68EE" w:rsidP="001705C0">
      <w:pPr>
        <w:pStyle w:val="berschrift3-Flexi"/>
      </w:pPr>
      <w:r w:rsidRPr="001705C0">
        <w:t xml:space="preserve">Individuelles Voranschreiten – </w:t>
      </w:r>
      <w:r w:rsidR="004C07B6">
        <w:t>bis zum Mastery Level</w:t>
      </w:r>
    </w:p>
    <w:tbl>
      <w:tblPr>
        <w:tblStyle w:val="TableGrid0"/>
        <w:tblW w:w="0" w:type="auto"/>
        <w:tblLook w:val="04A0" w:firstRow="1" w:lastRow="0" w:firstColumn="1" w:lastColumn="0" w:noHBand="0" w:noVBand="1"/>
      </w:tblPr>
      <w:tblGrid>
        <w:gridCol w:w="1141"/>
        <w:gridCol w:w="425"/>
        <w:gridCol w:w="1742"/>
        <w:gridCol w:w="425"/>
        <w:gridCol w:w="1531"/>
        <w:gridCol w:w="425"/>
        <w:gridCol w:w="1531"/>
        <w:gridCol w:w="425"/>
        <w:gridCol w:w="1621"/>
      </w:tblGrid>
      <w:tr w:rsidR="00DA39EC" w:rsidRPr="000C2195" w14:paraId="1A993F30" w14:textId="77777777" w:rsidTr="1F0E0611">
        <w:tc>
          <w:tcPr>
            <w:tcW w:w="1141" w:type="dxa"/>
            <w:tcBorders>
              <w:top w:val="single" w:sz="4" w:space="0" w:color="auto"/>
              <w:bottom w:val="single" w:sz="4" w:space="0" w:color="auto"/>
              <w:right w:val="single" w:sz="4" w:space="0" w:color="auto"/>
            </w:tcBorders>
          </w:tcPr>
          <w:p w14:paraId="3CD569DE" w14:textId="77777777" w:rsidR="00DA39EC" w:rsidRPr="000C2195" w:rsidRDefault="00DA39EC" w:rsidP="004D7952">
            <w:pPr>
              <w:jc w:val="center"/>
              <w:rPr>
                <w:rFonts w:cs="Arial"/>
                <w:b/>
                <w:sz w:val="24"/>
                <w:szCs w:val="24"/>
              </w:rPr>
            </w:pPr>
          </w:p>
        </w:tc>
        <w:tc>
          <w:tcPr>
            <w:tcW w:w="425" w:type="dxa"/>
            <w:tcBorders>
              <w:top w:val="nil"/>
              <w:left w:val="single" w:sz="4" w:space="0" w:color="auto"/>
              <w:bottom w:val="nil"/>
              <w:right w:val="single" w:sz="4" w:space="0" w:color="auto"/>
            </w:tcBorders>
          </w:tcPr>
          <w:p w14:paraId="624B4476" w14:textId="77777777" w:rsidR="00DA39EC" w:rsidRPr="000C2195" w:rsidRDefault="00DA39EC" w:rsidP="004D7952">
            <w:pPr>
              <w:rPr>
                <w:rFonts w:cs="Arial"/>
                <w:sz w:val="24"/>
                <w:szCs w:val="24"/>
              </w:rPr>
            </w:pPr>
          </w:p>
        </w:tc>
        <w:tc>
          <w:tcPr>
            <w:tcW w:w="1742" w:type="dxa"/>
            <w:tcBorders>
              <w:top w:val="single" w:sz="4" w:space="0" w:color="auto"/>
              <w:left w:val="single" w:sz="4" w:space="0" w:color="auto"/>
              <w:bottom w:val="single" w:sz="4" w:space="0" w:color="auto"/>
              <w:right w:val="single" w:sz="4" w:space="0" w:color="auto"/>
            </w:tcBorders>
          </w:tcPr>
          <w:p w14:paraId="7C8E4266" w14:textId="77777777" w:rsidR="00DA39EC" w:rsidRPr="00577137" w:rsidRDefault="00DA39EC" w:rsidP="004D7952">
            <w:pPr>
              <w:rPr>
                <w:rFonts w:cs="Arial"/>
                <w:sz w:val="20"/>
              </w:rPr>
            </w:pPr>
            <w:r w:rsidRPr="00577137">
              <w:rPr>
                <w:rFonts w:cs="Arial"/>
                <w:sz w:val="20"/>
              </w:rPr>
              <w:t xml:space="preserve">Schüler nimmt </w:t>
            </w:r>
            <w:r w:rsidRPr="00577137">
              <w:rPr>
                <w:rFonts w:cs="Arial"/>
                <w:b/>
                <w:sz w:val="20"/>
              </w:rPr>
              <w:t>3 Jahre</w:t>
            </w:r>
            <w:r w:rsidRPr="00577137">
              <w:rPr>
                <w:rFonts w:cs="Arial"/>
                <w:sz w:val="20"/>
              </w:rPr>
              <w:t xml:space="preserve"> in Anspruch</w:t>
            </w:r>
          </w:p>
        </w:tc>
        <w:tc>
          <w:tcPr>
            <w:tcW w:w="425" w:type="dxa"/>
            <w:tcBorders>
              <w:top w:val="nil"/>
              <w:left w:val="single" w:sz="4" w:space="0" w:color="auto"/>
              <w:bottom w:val="nil"/>
              <w:right w:val="single" w:sz="4" w:space="0" w:color="auto"/>
            </w:tcBorders>
          </w:tcPr>
          <w:p w14:paraId="354647D4" w14:textId="77777777" w:rsidR="00DA39EC" w:rsidRPr="00577137" w:rsidRDefault="00DA39EC" w:rsidP="004D7952">
            <w:pPr>
              <w:rPr>
                <w:rFonts w:cs="Arial"/>
                <w:sz w:val="20"/>
              </w:rPr>
            </w:pPr>
          </w:p>
        </w:tc>
        <w:tc>
          <w:tcPr>
            <w:tcW w:w="1531" w:type="dxa"/>
            <w:tcBorders>
              <w:top w:val="single" w:sz="4" w:space="0" w:color="auto"/>
              <w:left w:val="single" w:sz="4" w:space="0" w:color="auto"/>
              <w:bottom w:val="single" w:sz="4" w:space="0" w:color="auto"/>
              <w:right w:val="single" w:sz="4" w:space="0" w:color="auto"/>
            </w:tcBorders>
          </w:tcPr>
          <w:p w14:paraId="643E625C" w14:textId="77777777" w:rsidR="00DA39EC" w:rsidRPr="00577137" w:rsidRDefault="00DA39EC" w:rsidP="004D7952">
            <w:pPr>
              <w:rPr>
                <w:rFonts w:cs="Arial"/>
                <w:sz w:val="20"/>
              </w:rPr>
            </w:pPr>
            <w:r w:rsidRPr="00577137">
              <w:rPr>
                <w:rFonts w:cs="Arial"/>
                <w:sz w:val="20"/>
              </w:rPr>
              <w:t xml:space="preserve">Schülerin nimmt </w:t>
            </w:r>
            <w:r w:rsidRPr="00577137">
              <w:rPr>
                <w:rFonts w:cs="Arial"/>
                <w:b/>
                <w:sz w:val="20"/>
              </w:rPr>
              <w:t>3 Jahre</w:t>
            </w:r>
            <w:r w:rsidRPr="00577137">
              <w:rPr>
                <w:rFonts w:cs="Arial"/>
                <w:sz w:val="20"/>
              </w:rPr>
              <w:t xml:space="preserve"> in Anspruch </w:t>
            </w:r>
          </w:p>
        </w:tc>
        <w:tc>
          <w:tcPr>
            <w:tcW w:w="425" w:type="dxa"/>
            <w:tcBorders>
              <w:top w:val="nil"/>
              <w:left w:val="single" w:sz="4" w:space="0" w:color="auto"/>
              <w:bottom w:val="nil"/>
              <w:right w:val="single" w:sz="4" w:space="0" w:color="auto"/>
            </w:tcBorders>
          </w:tcPr>
          <w:p w14:paraId="4850552A" w14:textId="77777777" w:rsidR="00DA39EC" w:rsidRPr="00577137" w:rsidRDefault="00DA39EC" w:rsidP="004D7952">
            <w:pPr>
              <w:rPr>
                <w:rFonts w:cs="Arial"/>
                <w:sz w:val="20"/>
              </w:rPr>
            </w:pPr>
          </w:p>
        </w:tc>
        <w:tc>
          <w:tcPr>
            <w:tcW w:w="1531" w:type="dxa"/>
            <w:tcBorders>
              <w:top w:val="single" w:sz="4" w:space="0" w:color="auto"/>
              <w:left w:val="single" w:sz="4" w:space="0" w:color="auto"/>
              <w:bottom w:val="single" w:sz="4" w:space="0" w:color="auto"/>
              <w:right w:val="single" w:sz="4" w:space="0" w:color="auto"/>
            </w:tcBorders>
          </w:tcPr>
          <w:p w14:paraId="4CDFFBC2" w14:textId="77777777" w:rsidR="00DA39EC" w:rsidRPr="00577137" w:rsidRDefault="00DA39EC" w:rsidP="004D7952">
            <w:pPr>
              <w:rPr>
                <w:rFonts w:cs="Arial"/>
                <w:b/>
                <w:sz w:val="20"/>
              </w:rPr>
            </w:pPr>
            <w:r w:rsidRPr="00577137">
              <w:rPr>
                <w:rFonts w:cs="Arial"/>
                <w:b/>
                <w:sz w:val="20"/>
              </w:rPr>
              <w:t>regulärer Ablauf</w:t>
            </w:r>
          </w:p>
          <w:p w14:paraId="47CA109A"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2DEBB698" w14:textId="77777777" w:rsidR="00DA39EC" w:rsidRPr="00577137" w:rsidRDefault="00DA39EC" w:rsidP="004D7952">
            <w:pPr>
              <w:rPr>
                <w:rFonts w:cs="Arial"/>
                <w:sz w:val="20"/>
              </w:rPr>
            </w:pPr>
          </w:p>
        </w:tc>
        <w:tc>
          <w:tcPr>
            <w:tcW w:w="1621" w:type="dxa"/>
            <w:tcBorders>
              <w:top w:val="single" w:sz="4" w:space="0" w:color="auto"/>
              <w:left w:val="single" w:sz="4" w:space="0" w:color="auto"/>
              <w:bottom w:val="single" w:sz="4" w:space="0" w:color="auto"/>
            </w:tcBorders>
          </w:tcPr>
          <w:p w14:paraId="46C8A61B" w14:textId="77777777" w:rsidR="00DA39EC" w:rsidRPr="00577137" w:rsidRDefault="00DA39EC" w:rsidP="004D7952">
            <w:pPr>
              <w:rPr>
                <w:rFonts w:cs="Arial"/>
                <w:sz w:val="20"/>
              </w:rPr>
            </w:pPr>
            <w:r w:rsidRPr="00577137">
              <w:rPr>
                <w:rFonts w:cs="Arial"/>
                <w:sz w:val="20"/>
              </w:rPr>
              <w:t xml:space="preserve">Schülerin </w:t>
            </w:r>
            <w:r w:rsidRPr="00577137">
              <w:rPr>
                <w:rFonts w:cs="Arial"/>
                <w:b/>
                <w:sz w:val="20"/>
              </w:rPr>
              <w:t>überspringt</w:t>
            </w:r>
            <w:r w:rsidRPr="00577137">
              <w:rPr>
                <w:rFonts w:cs="Arial"/>
                <w:sz w:val="20"/>
              </w:rPr>
              <w:t xml:space="preserve"> die 2. Klasse</w:t>
            </w:r>
          </w:p>
        </w:tc>
      </w:tr>
      <w:tr w:rsidR="00DA39EC" w:rsidRPr="000C2195" w14:paraId="240F010D" w14:textId="77777777" w:rsidTr="1F0E0611">
        <w:trPr>
          <w:trHeight w:val="549"/>
        </w:trPr>
        <w:tc>
          <w:tcPr>
            <w:tcW w:w="1141" w:type="dxa"/>
            <w:tcBorders>
              <w:top w:val="single" w:sz="4" w:space="0" w:color="auto"/>
              <w:bottom w:val="single" w:sz="4" w:space="0" w:color="auto"/>
              <w:right w:val="single" w:sz="4" w:space="0" w:color="auto"/>
            </w:tcBorders>
            <w:vAlign w:val="center"/>
          </w:tcPr>
          <w:p w14:paraId="0419E510" w14:textId="77777777" w:rsidR="00DA39EC" w:rsidRPr="000C2195" w:rsidRDefault="00DA39EC" w:rsidP="00DA39EC">
            <w:pPr>
              <w:jc w:val="center"/>
              <w:rPr>
                <w:rFonts w:cs="Arial"/>
                <w:b/>
                <w:sz w:val="24"/>
                <w:szCs w:val="24"/>
              </w:rPr>
            </w:pPr>
            <w:r w:rsidRPr="00577137">
              <w:rPr>
                <w:rFonts w:cs="Arial"/>
                <w:b/>
                <w:sz w:val="20"/>
              </w:rPr>
              <w:t>Schuljahr</w:t>
            </w:r>
          </w:p>
        </w:tc>
        <w:tc>
          <w:tcPr>
            <w:tcW w:w="425" w:type="dxa"/>
            <w:tcBorders>
              <w:top w:val="nil"/>
              <w:left w:val="single" w:sz="4" w:space="0" w:color="auto"/>
              <w:bottom w:val="nil"/>
              <w:right w:val="single" w:sz="4" w:space="0" w:color="auto"/>
            </w:tcBorders>
            <w:vAlign w:val="center"/>
          </w:tcPr>
          <w:p w14:paraId="70755B5F" w14:textId="77777777" w:rsidR="00DA39EC" w:rsidRPr="000C2195" w:rsidRDefault="00DA39EC" w:rsidP="00DA39EC">
            <w:pPr>
              <w:jc w:val="center"/>
              <w:rPr>
                <w:rFonts w:cs="Arial"/>
                <w:sz w:val="24"/>
                <w:szCs w:val="24"/>
              </w:rPr>
            </w:pPr>
          </w:p>
        </w:tc>
        <w:tc>
          <w:tcPr>
            <w:tcW w:w="1742" w:type="dxa"/>
            <w:tcBorders>
              <w:top w:val="single" w:sz="4" w:space="0" w:color="auto"/>
              <w:left w:val="single" w:sz="4" w:space="0" w:color="auto"/>
              <w:right w:val="single" w:sz="4" w:space="0" w:color="auto"/>
            </w:tcBorders>
            <w:vAlign w:val="center"/>
          </w:tcPr>
          <w:p w14:paraId="613F2D11" w14:textId="77777777" w:rsidR="00DA39EC" w:rsidRPr="00577137" w:rsidRDefault="00DA39EC" w:rsidP="00DA39EC">
            <w:pPr>
              <w:jc w:val="center"/>
              <w:rPr>
                <w:rFonts w:cs="Arial"/>
                <w:b/>
                <w:sz w:val="20"/>
              </w:rPr>
            </w:pPr>
            <w:r w:rsidRPr="00577137">
              <w:rPr>
                <w:rFonts w:cs="Arial"/>
                <w:b/>
                <w:sz w:val="20"/>
              </w:rPr>
              <w:t>Schüler 1</w:t>
            </w:r>
          </w:p>
        </w:tc>
        <w:tc>
          <w:tcPr>
            <w:tcW w:w="425" w:type="dxa"/>
            <w:tcBorders>
              <w:top w:val="nil"/>
              <w:left w:val="single" w:sz="4" w:space="0" w:color="auto"/>
              <w:bottom w:val="nil"/>
              <w:right w:val="single" w:sz="4" w:space="0" w:color="auto"/>
            </w:tcBorders>
            <w:vAlign w:val="center"/>
          </w:tcPr>
          <w:p w14:paraId="4D7CAD04" w14:textId="77777777" w:rsidR="00DA39EC" w:rsidRPr="00577137" w:rsidRDefault="00DA39EC" w:rsidP="00DA39EC">
            <w:pPr>
              <w:jc w:val="center"/>
              <w:rPr>
                <w:rFonts w:cs="Arial"/>
                <w:b/>
                <w:sz w:val="20"/>
              </w:rPr>
            </w:pPr>
          </w:p>
        </w:tc>
        <w:tc>
          <w:tcPr>
            <w:tcW w:w="1531" w:type="dxa"/>
            <w:tcBorders>
              <w:top w:val="single" w:sz="4" w:space="0" w:color="auto"/>
              <w:left w:val="single" w:sz="4" w:space="0" w:color="auto"/>
              <w:right w:val="single" w:sz="4" w:space="0" w:color="auto"/>
            </w:tcBorders>
            <w:vAlign w:val="center"/>
          </w:tcPr>
          <w:p w14:paraId="43065F06" w14:textId="77777777" w:rsidR="00DA39EC" w:rsidRPr="00577137" w:rsidRDefault="00DA39EC" w:rsidP="00DA39EC">
            <w:pPr>
              <w:jc w:val="center"/>
              <w:rPr>
                <w:rFonts w:cs="Arial"/>
                <w:b/>
                <w:sz w:val="20"/>
              </w:rPr>
            </w:pPr>
            <w:r w:rsidRPr="00577137">
              <w:rPr>
                <w:rFonts w:cs="Arial"/>
                <w:b/>
                <w:sz w:val="20"/>
              </w:rPr>
              <w:t>Schülerin 2</w:t>
            </w:r>
          </w:p>
        </w:tc>
        <w:tc>
          <w:tcPr>
            <w:tcW w:w="425" w:type="dxa"/>
            <w:tcBorders>
              <w:top w:val="nil"/>
              <w:left w:val="single" w:sz="4" w:space="0" w:color="auto"/>
              <w:bottom w:val="nil"/>
              <w:right w:val="single" w:sz="4" w:space="0" w:color="auto"/>
            </w:tcBorders>
            <w:vAlign w:val="center"/>
          </w:tcPr>
          <w:p w14:paraId="66784A96" w14:textId="77777777" w:rsidR="00DA39EC" w:rsidRPr="00577137" w:rsidRDefault="00DA39EC" w:rsidP="00DA39EC">
            <w:pPr>
              <w:jc w:val="center"/>
              <w:rPr>
                <w:rFonts w:cs="Arial"/>
                <w:b/>
                <w:sz w:val="20"/>
              </w:rPr>
            </w:pPr>
          </w:p>
        </w:tc>
        <w:tc>
          <w:tcPr>
            <w:tcW w:w="1531" w:type="dxa"/>
            <w:tcBorders>
              <w:top w:val="single" w:sz="4" w:space="0" w:color="auto"/>
              <w:left w:val="single" w:sz="4" w:space="0" w:color="auto"/>
              <w:right w:val="single" w:sz="4" w:space="0" w:color="auto"/>
            </w:tcBorders>
            <w:vAlign w:val="center"/>
          </w:tcPr>
          <w:p w14:paraId="2FD23B6D" w14:textId="77777777" w:rsidR="00DA39EC" w:rsidRPr="00577137" w:rsidRDefault="00DA39EC" w:rsidP="00DA39EC">
            <w:pPr>
              <w:jc w:val="center"/>
              <w:rPr>
                <w:rFonts w:cs="Arial"/>
                <w:b/>
                <w:sz w:val="20"/>
              </w:rPr>
            </w:pPr>
            <w:r w:rsidRPr="00577137">
              <w:rPr>
                <w:rFonts w:cs="Arial"/>
                <w:b/>
                <w:sz w:val="20"/>
              </w:rPr>
              <w:t>Schüler 3</w:t>
            </w:r>
          </w:p>
        </w:tc>
        <w:tc>
          <w:tcPr>
            <w:tcW w:w="425" w:type="dxa"/>
            <w:tcBorders>
              <w:top w:val="nil"/>
              <w:left w:val="single" w:sz="4" w:space="0" w:color="auto"/>
              <w:bottom w:val="nil"/>
              <w:right w:val="single" w:sz="4" w:space="0" w:color="auto"/>
            </w:tcBorders>
            <w:vAlign w:val="center"/>
          </w:tcPr>
          <w:p w14:paraId="2F3EA3C2" w14:textId="77777777" w:rsidR="00DA39EC" w:rsidRPr="00577137" w:rsidRDefault="00DA39EC" w:rsidP="00DA39EC">
            <w:pPr>
              <w:jc w:val="center"/>
              <w:rPr>
                <w:rFonts w:cs="Arial"/>
                <w:b/>
                <w:sz w:val="20"/>
              </w:rPr>
            </w:pPr>
          </w:p>
        </w:tc>
        <w:tc>
          <w:tcPr>
            <w:tcW w:w="1621" w:type="dxa"/>
            <w:tcBorders>
              <w:top w:val="single" w:sz="4" w:space="0" w:color="auto"/>
              <w:left w:val="single" w:sz="4" w:space="0" w:color="auto"/>
            </w:tcBorders>
            <w:vAlign w:val="center"/>
          </w:tcPr>
          <w:p w14:paraId="111D172E" w14:textId="77777777" w:rsidR="00DA39EC" w:rsidRPr="00577137" w:rsidRDefault="00DA39EC" w:rsidP="00DA39EC">
            <w:pPr>
              <w:jc w:val="center"/>
              <w:rPr>
                <w:rFonts w:cs="Arial"/>
                <w:b/>
                <w:sz w:val="20"/>
              </w:rPr>
            </w:pPr>
            <w:r w:rsidRPr="00577137">
              <w:rPr>
                <w:rFonts w:cs="Arial"/>
                <w:b/>
                <w:sz w:val="20"/>
              </w:rPr>
              <w:t>Schülerin 4</w:t>
            </w:r>
          </w:p>
        </w:tc>
      </w:tr>
      <w:tr w:rsidR="00DA39EC" w:rsidRPr="000C2195" w14:paraId="43422C5C" w14:textId="77777777" w:rsidTr="1F0E0611">
        <w:tc>
          <w:tcPr>
            <w:tcW w:w="1141" w:type="dxa"/>
            <w:vMerge w:val="restart"/>
            <w:tcBorders>
              <w:right w:val="single" w:sz="4" w:space="0" w:color="auto"/>
            </w:tcBorders>
          </w:tcPr>
          <w:p w14:paraId="6EA8122E" w14:textId="77777777" w:rsidR="00DA39EC" w:rsidRPr="000C2195" w:rsidRDefault="00DA39EC" w:rsidP="00EA09A3">
            <w:pPr>
              <w:jc w:val="center"/>
              <w:rPr>
                <w:rFonts w:cs="Arial"/>
                <w:b/>
                <w:sz w:val="52"/>
                <w:szCs w:val="24"/>
              </w:rPr>
            </w:pPr>
            <w:r w:rsidRPr="000C2195">
              <w:rPr>
                <w:rFonts w:cs="Arial"/>
                <w:b/>
                <w:sz w:val="52"/>
                <w:szCs w:val="24"/>
              </w:rPr>
              <w:t>1</w:t>
            </w:r>
          </w:p>
        </w:tc>
        <w:tc>
          <w:tcPr>
            <w:tcW w:w="425" w:type="dxa"/>
            <w:tcBorders>
              <w:top w:val="nil"/>
              <w:left w:val="single" w:sz="4" w:space="0" w:color="auto"/>
              <w:bottom w:val="nil"/>
              <w:right w:val="single" w:sz="4" w:space="0" w:color="auto"/>
            </w:tcBorders>
          </w:tcPr>
          <w:p w14:paraId="40CE7356" w14:textId="77777777" w:rsidR="00DA39EC" w:rsidRPr="000C2195" w:rsidRDefault="00DA39EC" w:rsidP="004D7952">
            <w:pPr>
              <w:rPr>
                <w:rFonts w:cs="Arial"/>
                <w:sz w:val="24"/>
                <w:szCs w:val="24"/>
              </w:rPr>
            </w:pPr>
          </w:p>
        </w:tc>
        <w:tc>
          <w:tcPr>
            <w:tcW w:w="1742" w:type="dxa"/>
            <w:vMerge w:val="restart"/>
            <w:tcBorders>
              <w:left w:val="single" w:sz="4" w:space="0" w:color="auto"/>
              <w:right w:val="single" w:sz="4" w:space="0" w:color="auto"/>
            </w:tcBorders>
          </w:tcPr>
          <w:p w14:paraId="4B2B7133" w14:textId="64FAF965" w:rsidR="00DA39EC" w:rsidRPr="00577137" w:rsidRDefault="00DA39EC" w:rsidP="004D7952">
            <w:pPr>
              <w:rPr>
                <w:rFonts w:cs="Arial"/>
                <w:sz w:val="20"/>
              </w:rPr>
            </w:pPr>
            <w:r w:rsidRPr="00577137">
              <w:rPr>
                <w:rFonts w:cs="Arial"/>
                <w:sz w:val="20"/>
              </w:rPr>
              <w:t>Modul 1</w:t>
            </w:r>
          </w:p>
        </w:tc>
        <w:tc>
          <w:tcPr>
            <w:tcW w:w="425" w:type="dxa"/>
            <w:tcBorders>
              <w:top w:val="nil"/>
              <w:left w:val="single" w:sz="4" w:space="0" w:color="auto"/>
              <w:bottom w:val="nil"/>
              <w:right w:val="single" w:sz="4" w:space="0" w:color="auto"/>
            </w:tcBorders>
          </w:tcPr>
          <w:p w14:paraId="62DD85EA"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676744E9" w14:textId="6E693547" w:rsidR="00DA39EC" w:rsidRPr="00577137" w:rsidRDefault="00DA39EC" w:rsidP="004D7952">
            <w:pPr>
              <w:rPr>
                <w:rFonts w:cs="Arial"/>
                <w:sz w:val="20"/>
              </w:rPr>
            </w:pPr>
            <w:r w:rsidRPr="00577137">
              <w:rPr>
                <w:rFonts w:cs="Arial"/>
                <w:sz w:val="20"/>
              </w:rPr>
              <w:t>Modul 1</w:t>
            </w:r>
          </w:p>
        </w:tc>
        <w:tc>
          <w:tcPr>
            <w:tcW w:w="425" w:type="dxa"/>
            <w:tcBorders>
              <w:top w:val="nil"/>
              <w:left w:val="single" w:sz="4" w:space="0" w:color="auto"/>
              <w:bottom w:val="nil"/>
              <w:right w:val="single" w:sz="4" w:space="0" w:color="auto"/>
            </w:tcBorders>
          </w:tcPr>
          <w:p w14:paraId="7FCB95DA"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4040CC06" w14:textId="5BAE6848" w:rsidR="00DA39EC" w:rsidRPr="00577137" w:rsidRDefault="00DA39EC" w:rsidP="004D7952">
            <w:pPr>
              <w:rPr>
                <w:rFonts w:cs="Arial"/>
                <w:sz w:val="20"/>
              </w:rPr>
            </w:pPr>
            <w:r w:rsidRPr="00577137">
              <w:rPr>
                <w:rFonts w:cs="Arial"/>
                <w:sz w:val="20"/>
              </w:rPr>
              <w:t>Modul 1</w:t>
            </w:r>
          </w:p>
        </w:tc>
        <w:tc>
          <w:tcPr>
            <w:tcW w:w="425" w:type="dxa"/>
            <w:tcBorders>
              <w:top w:val="nil"/>
              <w:left w:val="single" w:sz="4" w:space="0" w:color="auto"/>
              <w:bottom w:val="nil"/>
              <w:right w:val="single" w:sz="4" w:space="0" w:color="auto"/>
            </w:tcBorders>
          </w:tcPr>
          <w:p w14:paraId="10DFD787" w14:textId="77777777" w:rsidR="00DA39EC" w:rsidRPr="00577137" w:rsidRDefault="00DA39EC" w:rsidP="004D7952">
            <w:pPr>
              <w:rPr>
                <w:rFonts w:cs="Arial"/>
                <w:sz w:val="20"/>
              </w:rPr>
            </w:pPr>
          </w:p>
        </w:tc>
        <w:tc>
          <w:tcPr>
            <w:tcW w:w="1621" w:type="dxa"/>
            <w:tcBorders>
              <w:left w:val="single" w:sz="4" w:space="0" w:color="auto"/>
            </w:tcBorders>
          </w:tcPr>
          <w:p w14:paraId="765C053F" w14:textId="4C0083D1" w:rsidR="00DA39EC" w:rsidRPr="00577137" w:rsidRDefault="00DA39EC" w:rsidP="004D7952">
            <w:pPr>
              <w:rPr>
                <w:rFonts w:cs="Arial"/>
                <w:sz w:val="20"/>
              </w:rPr>
            </w:pPr>
            <w:r w:rsidRPr="00577137">
              <w:rPr>
                <w:rFonts w:cs="Arial"/>
                <w:sz w:val="20"/>
              </w:rPr>
              <w:t>Modul 1</w:t>
            </w:r>
          </w:p>
        </w:tc>
      </w:tr>
      <w:tr w:rsidR="00DA39EC" w:rsidRPr="000C2195" w14:paraId="6D943474" w14:textId="77777777" w:rsidTr="1F0E0611">
        <w:tc>
          <w:tcPr>
            <w:tcW w:w="1141" w:type="dxa"/>
            <w:vMerge/>
          </w:tcPr>
          <w:p w14:paraId="5CACA39B"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660D5782" w14:textId="77777777" w:rsidR="00DA39EC" w:rsidRPr="000C2195" w:rsidRDefault="00DA39EC" w:rsidP="004D7952">
            <w:pPr>
              <w:rPr>
                <w:rFonts w:cs="Arial"/>
                <w:sz w:val="24"/>
                <w:szCs w:val="24"/>
              </w:rPr>
            </w:pPr>
          </w:p>
        </w:tc>
        <w:tc>
          <w:tcPr>
            <w:tcW w:w="1742" w:type="dxa"/>
            <w:vMerge/>
          </w:tcPr>
          <w:p w14:paraId="28E30D24"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0FA714CD" w14:textId="77777777" w:rsidR="00DA39EC" w:rsidRPr="00577137" w:rsidRDefault="00DA39EC" w:rsidP="004D7952">
            <w:pPr>
              <w:rPr>
                <w:rFonts w:cs="Arial"/>
                <w:sz w:val="20"/>
              </w:rPr>
            </w:pPr>
          </w:p>
        </w:tc>
        <w:tc>
          <w:tcPr>
            <w:tcW w:w="1531" w:type="dxa"/>
            <w:vMerge/>
          </w:tcPr>
          <w:p w14:paraId="17D5C29C"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7E978EBE" w14:textId="77777777" w:rsidR="00DA39EC" w:rsidRPr="00577137" w:rsidRDefault="00DA39EC" w:rsidP="004D7952">
            <w:pPr>
              <w:rPr>
                <w:rFonts w:cs="Arial"/>
                <w:sz w:val="20"/>
              </w:rPr>
            </w:pPr>
          </w:p>
        </w:tc>
        <w:tc>
          <w:tcPr>
            <w:tcW w:w="1531" w:type="dxa"/>
            <w:vMerge/>
          </w:tcPr>
          <w:p w14:paraId="174C1872"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5D5285FC" w14:textId="77777777" w:rsidR="00DA39EC" w:rsidRPr="00577137" w:rsidRDefault="00DA39EC" w:rsidP="004D7952">
            <w:pPr>
              <w:rPr>
                <w:rFonts w:cs="Arial"/>
                <w:sz w:val="20"/>
              </w:rPr>
            </w:pPr>
          </w:p>
        </w:tc>
        <w:tc>
          <w:tcPr>
            <w:tcW w:w="1621" w:type="dxa"/>
            <w:tcBorders>
              <w:left w:val="single" w:sz="4" w:space="0" w:color="auto"/>
            </w:tcBorders>
          </w:tcPr>
          <w:p w14:paraId="41EAF3B5" w14:textId="5337050E" w:rsidR="00DA39EC" w:rsidRPr="00577137" w:rsidRDefault="00DA39EC" w:rsidP="004D7952">
            <w:pPr>
              <w:rPr>
                <w:rFonts w:cs="Arial"/>
                <w:sz w:val="20"/>
              </w:rPr>
            </w:pPr>
            <w:r w:rsidRPr="00577137">
              <w:rPr>
                <w:rFonts w:cs="Arial"/>
                <w:sz w:val="20"/>
              </w:rPr>
              <w:t>Modul 2</w:t>
            </w:r>
          </w:p>
        </w:tc>
      </w:tr>
      <w:tr w:rsidR="00DA39EC" w:rsidRPr="000C2195" w14:paraId="4823FBEC" w14:textId="77777777" w:rsidTr="1F0E0611">
        <w:tc>
          <w:tcPr>
            <w:tcW w:w="1141" w:type="dxa"/>
            <w:vMerge/>
          </w:tcPr>
          <w:p w14:paraId="69AD2DD7"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33C479EE" w14:textId="77777777" w:rsidR="00DA39EC" w:rsidRPr="000C2195" w:rsidRDefault="00DA39EC" w:rsidP="004D7952">
            <w:pPr>
              <w:rPr>
                <w:rFonts w:cs="Arial"/>
                <w:sz w:val="24"/>
                <w:szCs w:val="24"/>
              </w:rPr>
            </w:pPr>
          </w:p>
        </w:tc>
        <w:tc>
          <w:tcPr>
            <w:tcW w:w="1742" w:type="dxa"/>
            <w:vMerge/>
          </w:tcPr>
          <w:p w14:paraId="13867DB9"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5DA50AE1" w14:textId="77777777" w:rsidR="00DA39EC" w:rsidRPr="00577137" w:rsidRDefault="00DA39EC" w:rsidP="004D7952">
            <w:pPr>
              <w:rPr>
                <w:rFonts w:cs="Arial"/>
                <w:sz w:val="20"/>
              </w:rPr>
            </w:pPr>
          </w:p>
        </w:tc>
        <w:tc>
          <w:tcPr>
            <w:tcW w:w="1531" w:type="dxa"/>
            <w:vMerge/>
          </w:tcPr>
          <w:p w14:paraId="1F9F3E12"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3B1CF455"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60D638C5" w14:textId="5851428D" w:rsidR="00DA39EC" w:rsidRPr="00577137" w:rsidRDefault="00DA39EC" w:rsidP="004D7952">
            <w:pPr>
              <w:rPr>
                <w:rFonts w:cs="Arial"/>
                <w:sz w:val="20"/>
              </w:rPr>
            </w:pPr>
            <w:r w:rsidRPr="00577137">
              <w:rPr>
                <w:rFonts w:cs="Arial"/>
                <w:sz w:val="20"/>
              </w:rPr>
              <w:t>Modul 2</w:t>
            </w:r>
          </w:p>
        </w:tc>
        <w:tc>
          <w:tcPr>
            <w:tcW w:w="425" w:type="dxa"/>
            <w:tcBorders>
              <w:top w:val="nil"/>
              <w:left w:val="single" w:sz="4" w:space="0" w:color="auto"/>
              <w:bottom w:val="nil"/>
              <w:right w:val="single" w:sz="4" w:space="0" w:color="auto"/>
            </w:tcBorders>
          </w:tcPr>
          <w:p w14:paraId="154CB9E2" w14:textId="77777777" w:rsidR="00DA39EC" w:rsidRPr="00577137" w:rsidRDefault="00DA39EC" w:rsidP="004D7952">
            <w:pPr>
              <w:rPr>
                <w:rFonts w:cs="Arial"/>
                <w:sz w:val="20"/>
              </w:rPr>
            </w:pPr>
          </w:p>
        </w:tc>
        <w:tc>
          <w:tcPr>
            <w:tcW w:w="1621" w:type="dxa"/>
            <w:tcBorders>
              <w:left w:val="single" w:sz="4" w:space="0" w:color="auto"/>
            </w:tcBorders>
          </w:tcPr>
          <w:p w14:paraId="3B83BE30" w14:textId="181302B7" w:rsidR="00DA39EC" w:rsidRPr="00577137" w:rsidRDefault="00DA39EC" w:rsidP="004D7952">
            <w:pPr>
              <w:rPr>
                <w:rFonts w:cs="Arial"/>
                <w:sz w:val="20"/>
              </w:rPr>
            </w:pPr>
            <w:r w:rsidRPr="00577137">
              <w:rPr>
                <w:rFonts w:cs="Arial"/>
                <w:sz w:val="20"/>
              </w:rPr>
              <w:t>Modul 3</w:t>
            </w:r>
          </w:p>
        </w:tc>
      </w:tr>
      <w:tr w:rsidR="00DA39EC" w:rsidRPr="000C2195" w14:paraId="43986031" w14:textId="77777777" w:rsidTr="1F0E0611">
        <w:tc>
          <w:tcPr>
            <w:tcW w:w="1141" w:type="dxa"/>
            <w:vMerge/>
          </w:tcPr>
          <w:p w14:paraId="27846753"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1D7CA5C9" w14:textId="77777777" w:rsidR="00DA39EC" w:rsidRPr="000C2195" w:rsidRDefault="00DA39EC" w:rsidP="004D7952">
            <w:pPr>
              <w:rPr>
                <w:rFonts w:cs="Arial"/>
                <w:sz w:val="24"/>
                <w:szCs w:val="24"/>
              </w:rPr>
            </w:pPr>
          </w:p>
        </w:tc>
        <w:tc>
          <w:tcPr>
            <w:tcW w:w="1742" w:type="dxa"/>
            <w:vMerge/>
          </w:tcPr>
          <w:p w14:paraId="51F0C033"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4ED99B66"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0D2B7C2A" w14:textId="5BC2524B" w:rsidR="00DA39EC" w:rsidRPr="00577137" w:rsidRDefault="00DA39EC" w:rsidP="004D7952">
            <w:pPr>
              <w:rPr>
                <w:rFonts w:cs="Arial"/>
                <w:sz w:val="20"/>
              </w:rPr>
            </w:pPr>
            <w:r w:rsidRPr="00577137">
              <w:rPr>
                <w:rFonts w:cs="Arial"/>
                <w:sz w:val="20"/>
              </w:rPr>
              <w:t>Modul 2</w:t>
            </w:r>
          </w:p>
        </w:tc>
        <w:tc>
          <w:tcPr>
            <w:tcW w:w="425" w:type="dxa"/>
            <w:tcBorders>
              <w:top w:val="nil"/>
              <w:left w:val="single" w:sz="4" w:space="0" w:color="auto"/>
              <w:bottom w:val="nil"/>
              <w:right w:val="single" w:sz="4" w:space="0" w:color="auto"/>
            </w:tcBorders>
          </w:tcPr>
          <w:p w14:paraId="5846FE25" w14:textId="77777777" w:rsidR="00DA39EC" w:rsidRPr="00577137" w:rsidRDefault="00DA39EC" w:rsidP="004D7952">
            <w:pPr>
              <w:rPr>
                <w:rFonts w:cs="Arial"/>
                <w:sz w:val="20"/>
              </w:rPr>
            </w:pPr>
          </w:p>
        </w:tc>
        <w:tc>
          <w:tcPr>
            <w:tcW w:w="1531" w:type="dxa"/>
            <w:vMerge/>
          </w:tcPr>
          <w:p w14:paraId="3690B5B2"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689748DA" w14:textId="77777777" w:rsidR="00DA39EC" w:rsidRPr="00577137" w:rsidRDefault="00DA39EC" w:rsidP="004D7952">
            <w:pPr>
              <w:rPr>
                <w:rFonts w:cs="Arial"/>
                <w:sz w:val="20"/>
              </w:rPr>
            </w:pPr>
          </w:p>
        </w:tc>
        <w:tc>
          <w:tcPr>
            <w:tcW w:w="1621" w:type="dxa"/>
            <w:tcBorders>
              <w:left w:val="single" w:sz="4" w:space="0" w:color="auto"/>
            </w:tcBorders>
          </w:tcPr>
          <w:p w14:paraId="0ED2AF36" w14:textId="396A773B" w:rsidR="00DA39EC" w:rsidRPr="00577137" w:rsidRDefault="00DA39EC" w:rsidP="004D7952">
            <w:pPr>
              <w:rPr>
                <w:rFonts w:cs="Arial"/>
                <w:sz w:val="20"/>
              </w:rPr>
            </w:pPr>
            <w:r w:rsidRPr="00577137">
              <w:rPr>
                <w:rFonts w:cs="Arial"/>
                <w:sz w:val="20"/>
              </w:rPr>
              <w:t>Modul 4</w:t>
            </w:r>
          </w:p>
        </w:tc>
      </w:tr>
      <w:tr w:rsidR="00DA39EC" w:rsidRPr="000C2195" w14:paraId="328699B4" w14:textId="77777777" w:rsidTr="1F0E0611">
        <w:tc>
          <w:tcPr>
            <w:tcW w:w="1141" w:type="dxa"/>
            <w:vMerge/>
          </w:tcPr>
          <w:p w14:paraId="47AF0CC5"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2189BAA9" w14:textId="77777777" w:rsidR="00DA39EC" w:rsidRPr="000C2195" w:rsidRDefault="00DA39EC" w:rsidP="004D7952">
            <w:pPr>
              <w:rPr>
                <w:rFonts w:cs="Arial"/>
                <w:sz w:val="24"/>
                <w:szCs w:val="24"/>
              </w:rPr>
            </w:pPr>
          </w:p>
        </w:tc>
        <w:tc>
          <w:tcPr>
            <w:tcW w:w="1742" w:type="dxa"/>
            <w:vMerge/>
          </w:tcPr>
          <w:p w14:paraId="3BCA97BF"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4E04029A" w14:textId="77777777" w:rsidR="00DA39EC" w:rsidRPr="00577137" w:rsidRDefault="00DA39EC" w:rsidP="004D7952">
            <w:pPr>
              <w:rPr>
                <w:rFonts w:cs="Arial"/>
                <w:sz w:val="20"/>
              </w:rPr>
            </w:pPr>
          </w:p>
        </w:tc>
        <w:tc>
          <w:tcPr>
            <w:tcW w:w="1531" w:type="dxa"/>
            <w:vMerge/>
          </w:tcPr>
          <w:p w14:paraId="0AE4BCEB"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0430373A"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48C353DB" w14:textId="1F21A897" w:rsidR="00DA39EC" w:rsidRPr="00577137" w:rsidRDefault="00DA39EC" w:rsidP="004D7952">
            <w:pPr>
              <w:rPr>
                <w:rFonts w:cs="Arial"/>
                <w:sz w:val="20"/>
              </w:rPr>
            </w:pPr>
            <w:r w:rsidRPr="00577137">
              <w:rPr>
                <w:rFonts w:cs="Arial"/>
                <w:sz w:val="20"/>
              </w:rPr>
              <w:t>Modul 3</w:t>
            </w:r>
          </w:p>
        </w:tc>
        <w:tc>
          <w:tcPr>
            <w:tcW w:w="425" w:type="dxa"/>
            <w:tcBorders>
              <w:top w:val="nil"/>
              <w:left w:val="single" w:sz="4" w:space="0" w:color="auto"/>
              <w:bottom w:val="nil"/>
              <w:right w:val="single" w:sz="4" w:space="0" w:color="auto"/>
            </w:tcBorders>
          </w:tcPr>
          <w:p w14:paraId="0874E3B6" w14:textId="77777777" w:rsidR="00DA39EC" w:rsidRPr="00577137" w:rsidRDefault="00DA39EC" w:rsidP="004D7952">
            <w:pPr>
              <w:rPr>
                <w:rFonts w:cs="Arial"/>
                <w:sz w:val="20"/>
              </w:rPr>
            </w:pPr>
          </w:p>
        </w:tc>
        <w:tc>
          <w:tcPr>
            <w:tcW w:w="1621" w:type="dxa"/>
            <w:tcBorders>
              <w:left w:val="single" w:sz="4" w:space="0" w:color="auto"/>
            </w:tcBorders>
          </w:tcPr>
          <w:p w14:paraId="075066DB" w14:textId="5A9F1ABC" w:rsidR="00DA39EC" w:rsidRPr="00577137" w:rsidRDefault="00DA39EC" w:rsidP="004D7952">
            <w:pPr>
              <w:rPr>
                <w:rFonts w:cs="Arial"/>
                <w:sz w:val="20"/>
              </w:rPr>
            </w:pPr>
            <w:r w:rsidRPr="00577137">
              <w:rPr>
                <w:rFonts w:cs="Arial"/>
                <w:sz w:val="20"/>
              </w:rPr>
              <w:t>Modul 5</w:t>
            </w:r>
          </w:p>
        </w:tc>
      </w:tr>
      <w:tr w:rsidR="00DA39EC" w:rsidRPr="000C2195" w14:paraId="2CAD5F5B" w14:textId="77777777" w:rsidTr="1F0E0611">
        <w:tc>
          <w:tcPr>
            <w:tcW w:w="1141" w:type="dxa"/>
            <w:vMerge/>
          </w:tcPr>
          <w:p w14:paraId="70C3666E"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133D7436" w14:textId="77777777" w:rsidR="00DA39EC" w:rsidRPr="000C2195" w:rsidRDefault="00DA39EC" w:rsidP="004D7952">
            <w:pPr>
              <w:rPr>
                <w:rFonts w:cs="Arial"/>
                <w:sz w:val="24"/>
                <w:szCs w:val="24"/>
              </w:rPr>
            </w:pPr>
          </w:p>
        </w:tc>
        <w:tc>
          <w:tcPr>
            <w:tcW w:w="1742" w:type="dxa"/>
            <w:vMerge w:val="restart"/>
            <w:tcBorders>
              <w:left w:val="single" w:sz="4" w:space="0" w:color="auto"/>
              <w:right w:val="single" w:sz="4" w:space="0" w:color="auto"/>
            </w:tcBorders>
          </w:tcPr>
          <w:p w14:paraId="37A004F9" w14:textId="16368325" w:rsidR="00DA39EC" w:rsidRPr="00577137" w:rsidRDefault="00DA39EC" w:rsidP="004D7952">
            <w:pPr>
              <w:rPr>
                <w:rFonts w:cs="Arial"/>
                <w:sz w:val="20"/>
              </w:rPr>
            </w:pPr>
            <w:r w:rsidRPr="00577137">
              <w:rPr>
                <w:rFonts w:cs="Arial"/>
                <w:sz w:val="20"/>
              </w:rPr>
              <w:t>Modul 2</w:t>
            </w:r>
          </w:p>
        </w:tc>
        <w:tc>
          <w:tcPr>
            <w:tcW w:w="425" w:type="dxa"/>
            <w:tcBorders>
              <w:top w:val="nil"/>
              <w:left w:val="single" w:sz="4" w:space="0" w:color="auto"/>
              <w:bottom w:val="nil"/>
              <w:right w:val="single" w:sz="4" w:space="0" w:color="auto"/>
            </w:tcBorders>
          </w:tcPr>
          <w:p w14:paraId="3924C6CB" w14:textId="77777777" w:rsidR="00DA39EC" w:rsidRPr="00577137" w:rsidRDefault="00DA39EC" w:rsidP="004D7952">
            <w:pPr>
              <w:rPr>
                <w:rFonts w:cs="Arial"/>
                <w:sz w:val="20"/>
              </w:rPr>
            </w:pPr>
          </w:p>
        </w:tc>
        <w:tc>
          <w:tcPr>
            <w:tcW w:w="1531" w:type="dxa"/>
            <w:vMerge/>
          </w:tcPr>
          <w:p w14:paraId="52EB2247"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218ED10A" w14:textId="77777777" w:rsidR="00DA39EC" w:rsidRPr="00577137" w:rsidRDefault="00DA39EC" w:rsidP="004D7952">
            <w:pPr>
              <w:rPr>
                <w:rFonts w:cs="Arial"/>
                <w:sz w:val="20"/>
              </w:rPr>
            </w:pPr>
          </w:p>
        </w:tc>
        <w:tc>
          <w:tcPr>
            <w:tcW w:w="1531" w:type="dxa"/>
            <w:vMerge/>
          </w:tcPr>
          <w:p w14:paraId="7EF63EE7"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47D80EB1" w14:textId="77777777" w:rsidR="00DA39EC" w:rsidRPr="00577137" w:rsidRDefault="00DA39EC" w:rsidP="004D7952">
            <w:pPr>
              <w:rPr>
                <w:rFonts w:cs="Arial"/>
                <w:sz w:val="20"/>
              </w:rPr>
            </w:pPr>
          </w:p>
        </w:tc>
        <w:tc>
          <w:tcPr>
            <w:tcW w:w="1621" w:type="dxa"/>
            <w:tcBorders>
              <w:left w:val="single" w:sz="4" w:space="0" w:color="auto"/>
            </w:tcBorders>
          </w:tcPr>
          <w:p w14:paraId="46B86FFF" w14:textId="12D326AF" w:rsidR="00DA39EC" w:rsidRPr="00577137" w:rsidRDefault="00DA39EC" w:rsidP="004D7952">
            <w:pPr>
              <w:rPr>
                <w:rFonts w:cs="Arial"/>
                <w:sz w:val="20"/>
              </w:rPr>
            </w:pPr>
            <w:r w:rsidRPr="00577137">
              <w:rPr>
                <w:rFonts w:cs="Arial"/>
                <w:sz w:val="20"/>
              </w:rPr>
              <w:t>Modul 6</w:t>
            </w:r>
          </w:p>
        </w:tc>
      </w:tr>
      <w:tr w:rsidR="00DA39EC" w:rsidRPr="000C2195" w14:paraId="4FF14967" w14:textId="77777777" w:rsidTr="1F0E0611">
        <w:tc>
          <w:tcPr>
            <w:tcW w:w="1141" w:type="dxa"/>
            <w:vMerge/>
          </w:tcPr>
          <w:p w14:paraId="122FF81C"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554DF9AD" w14:textId="77777777" w:rsidR="00DA39EC" w:rsidRPr="000C2195" w:rsidRDefault="00DA39EC" w:rsidP="004D7952">
            <w:pPr>
              <w:rPr>
                <w:rFonts w:cs="Arial"/>
                <w:sz w:val="24"/>
                <w:szCs w:val="24"/>
              </w:rPr>
            </w:pPr>
          </w:p>
        </w:tc>
        <w:tc>
          <w:tcPr>
            <w:tcW w:w="1742" w:type="dxa"/>
            <w:vMerge/>
          </w:tcPr>
          <w:p w14:paraId="2B7041D5"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17E24519"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5E8196AA" w14:textId="45572676" w:rsidR="00DA39EC" w:rsidRPr="00577137" w:rsidRDefault="00DA39EC" w:rsidP="004D7952">
            <w:pPr>
              <w:rPr>
                <w:rFonts w:cs="Arial"/>
                <w:sz w:val="20"/>
              </w:rPr>
            </w:pPr>
            <w:r w:rsidRPr="00577137">
              <w:rPr>
                <w:rFonts w:cs="Arial"/>
                <w:sz w:val="20"/>
              </w:rPr>
              <w:t>Modul 3</w:t>
            </w:r>
          </w:p>
        </w:tc>
        <w:tc>
          <w:tcPr>
            <w:tcW w:w="425" w:type="dxa"/>
            <w:tcBorders>
              <w:top w:val="nil"/>
              <w:left w:val="single" w:sz="4" w:space="0" w:color="auto"/>
              <w:bottom w:val="nil"/>
              <w:right w:val="single" w:sz="4" w:space="0" w:color="auto"/>
            </w:tcBorders>
          </w:tcPr>
          <w:p w14:paraId="2C7DD5A5"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7279E544" w14:textId="21545F22" w:rsidR="00DA39EC" w:rsidRPr="00577137" w:rsidRDefault="00DA39EC" w:rsidP="004D7952">
            <w:pPr>
              <w:rPr>
                <w:rFonts w:cs="Arial"/>
                <w:sz w:val="20"/>
              </w:rPr>
            </w:pPr>
            <w:r w:rsidRPr="00577137">
              <w:rPr>
                <w:rFonts w:cs="Arial"/>
                <w:sz w:val="20"/>
              </w:rPr>
              <w:t>Modul 4</w:t>
            </w:r>
          </w:p>
        </w:tc>
        <w:tc>
          <w:tcPr>
            <w:tcW w:w="425" w:type="dxa"/>
            <w:tcBorders>
              <w:top w:val="nil"/>
              <w:left w:val="single" w:sz="4" w:space="0" w:color="auto"/>
              <w:bottom w:val="nil"/>
              <w:right w:val="single" w:sz="4" w:space="0" w:color="auto"/>
            </w:tcBorders>
          </w:tcPr>
          <w:p w14:paraId="495D6919" w14:textId="77777777" w:rsidR="00DA39EC" w:rsidRPr="00577137" w:rsidRDefault="00DA39EC" w:rsidP="004D7952">
            <w:pPr>
              <w:rPr>
                <w:rFonts w:cs="Arial"/>
                <w:sz w:val="20"/>
              </w:rPr>
            </w:pPr>
          </w:p>
        </w:tc>
        <w:tc>
          <w:tcPr>
            <w:tcW w:w="1621" w:type="dxa"/>
            <w:tcBorders>
              <w:left w:val="single" w:sz="4" w:space="0" w:color="auto"/>
            </w:tcBorders>
          </w:tcPr>
          <w:p w14:paraId="1F95C69D" w14:textId="6DC1CEAE" w:rsidR="00DA39EC" w:rsidRPr="00577137" w:rsidRDefault="00DA39EC" w:rsidP="004D7952">
            <w:pPr>
              <w:rPr>
                <w:rFonts w:cs="Arial"/>
                <w:sz w:val="20"/>
              </w:rPr>
            </w:pPr>
            <w:r w:rsidRPr="00577137">
              <w:rPr>
                <w:rFonts w:cs="Arial"/>
                <w:sz w:val="20"/>
              </w:rPr>
              <w:t>Modul 7</w:t>
            </w:r>
          </w:p>
        </w:tc>
      </w:tr>
      <w:tr w:rsidR="00DA39EC" w:rsidRPr="000C2195" w14:paraId="0496A88F" w14:textId="77777777" w:rsidTr="1F0E0611">
        <w:tc>
          <w:tcPr>
            <w:tcW w:w="1141" w:type="dxa"/>
            <w:vMerge/>
          </w:tcPr>
          <w:p w14:paraId="7699E27C"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0892A8BC" w14:textId="77777777" w:rsidR="00DA39EC" w:rsidRPr="000C2195" w:rsidRDefault="00DA39EC" w:rsidP="004D7952">
            <w:pPr>
              <w:rPr>
                <w:rFonts w:cs="Arial"/>
                <w:sz w:val="24"/>
                <w:szCs w:val="24"/>
              </w:rPr>
            </w:pPr>
          </w:p>
        </w:tc>
        <w:tc>
          <w:tcPr>
            <w:tcW w:w="1742" w:type="dxa"/>
            <w:vMerge/>
          </w:tcPr>
          <w:p w14:paraId="7D5FE72B"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6CC5665B" w14:textId="77777777" w:rsidR="00DA39EC" w:rsidRPr="00577137" w:rsidRDefault="00DA39EC" w:rsidP="004D7952">
            <w:pPr>
              <w:rPr>
                <w:rFonts w:cs="Arial"/>
                <w:sz w:val="20"/>
              </w:rPr>
            </w:pPr>
          </w:p>
        </w:tc>
        <w:tc>
          <w:tcPr>
            <w:tcW w:w="1531" w:type="dxa"/>
            <w:vMerge/>
          </w:tcPr>
          <w:p w14:paraId="6BF4B096"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25274A54" w14:textId="77777777" w:rsidR="00DA39EC" w:rsidRPr="00577137" w:rsidRDefault="00DA39EC" w:rsidP="004D7952">
            <w:pPr>
              <w:rPr>
                <w:rFonts w:cs="Arial"/>
                <w:sz w:val="20"/>
              </w:rPr>
            </w:pPr>
          </w:p>
        </w:tc>
        <w:tc>
          <w:tcPr>
            <w:tcW w:w="1531" w:type="dxa"/>
            <w:vMerge/>
          </w:tcPr>
          <w:p w14:paraId="6F5B3847"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198AEBBD" w14:textId="77777777" w:rsidR="00DA39EC" w:rsidRPr="00577137" w:rsidRDefault="00DA39EC" w:rsidP="004D7952">
            <w:pPr>
              <w:rPr>
                <w:rFonts w:cs="Arial"/>
                <w:sz w:val="20"/>
              </w:rPr>
            </w:pPr>
          </w:p>
        </w:tc>
        <w:tc>
          <w:tcPr>
            <w:tcW w:w="1621" w:type="dxa"/>
            <w:tcBorders>
              <w:left w:val="single" w:sz="4" w:space="0" w:color="auto"/>
            </w:tcBorders>
          </w:tcPr>
          <w:p w14:paraId="01827387" w14:textId="39C314DC" w:rsidR="00DA39EC" w:rsidRPr="00577137" w:rsidRDefault="00DA39EC" w:rsidP="004D7952">
            <w:pPr>
              <w:rPr>
                <w:rFonts w:cs="Arial"/>
                <w:sz w:val="20"/>
              </w:rPr>
            </w:pPr>
            <w:r w:rsidRPr="00577137">
              <w:rPr>
                <w:rFonts w:cs="Arial"/>
                <w:sz w:val="20"/>
              </w:rPr>
              <w:t>Modul 8</w:t>
            </w:r>
          </w:p>
        </w:tc>
      </w:tr>
      <w:tr w:rsidR="00DA39EC" w:rsidRPr="000C2195" w14:paraId="1A728489" w14:textId="77777777" w:rsidTr="1F0E0611">
        <w:tc>
          <w:tcPr>
            <w:tcW w:w="1141" w:type="dxa"/>
            <w:vMerge/>
          </w:tcPr>
          <w:p w14:paraId="22CD375D"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35D1BFB6" w14:textId="77777777" w:rsidR="00DA39EC" w:rsidRPr="000C2195" w:rsidRDefault="00DA39EC" w:rsidP="004D7952">
            <w:pPr>
              <w:rPr>
                <w:rFonts w:cs="Arial"/>
                <w:sz w:val="24"/>
                <w:szCs w:val="24"/>
              </w:rPr>
            </w:pPr>
          </w:p>
        </w:tc>
        <w:tc>
          <w:tcPr>
            <w:tcW w:w="1742" w:type="dxa"/>
            <w:vMerge/>
          </w:tcPr>
          <w:p w14:paraId="4AB48A43"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3FDC0483" w14:textId="77777777" w:rsidR="00DA39EC" w:rsidRPr="00577137" w:rsidRDefault="00DA39EC" w:rsidP="004D7952">
            <w:pPr>
              <w:rPr>
                <w:rFonts w:cs="Arial"/>
                <w:sz w:val="20"/>
              </w:rPr>
            </w:pPr>
          </w:p>
        </w:tc>
        <w:tc>
          <w:tcPr>
            <w:tcW w:w="1531" w:type="dxa"/>
            <w:vMerge/>
          </w:tcPr>
          <w:p w14:paraId="76A5F319"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576BFA4B"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646E04F5" w14:textId="10FDAB75" w:rsidR="00DA39EC" w:rsidRPr="00577137" w:rsidRDefault="00DA39EC" w:rsidP="004D7952">
            <w:pPr>
              <w:rPr>
                <w:rFonts w:cs="Arial"/>
                <w:sz w:val="20"/>
              </w:rPr>
            </w:pPr>
            <w:r w:rsidRPr="00577137">
              <w:rPr>
                <w:rFonts w:cs="Arial"/>
                <w:sz w:val="20"/>
              </w:rPr>
              <w:t>Modul 5</w:t>
            </w:r>
          </w:p>
        </w:tc>
        <w:tc>
          <w:tcPr>
            <w:tcW w:w="425" w:type="dxa"/>
            <w:tcBorders>
              <w:top w:val="nil"/>
              <w:left w:val="single" w:sz="4" w:space="0" w:color="auto"/>
              <w:bottom w:val="nil"/>
              <w:right w:val="single" w:sz="4" w:space="0" w:color="auto"/>
            </w:tcBorders>
          </w:tcPr>
          <w:p w14:paraId="6BC1128D" w14:textId="77777777" w:rsidR="00DA39EC" w:rsidRPr="00577137" w:rsidRDefault="00DA39EC" w:rsidP="004D7952">
            <w:pPr>
              <w:rPr>
                <w:rFonts w:cs="Arial"/>
                <w:sz w:val="20"/>
              </w:rPr>
            </w:pPr>
          </w:p>
        </w:tc>
        <w:tc>
          <w:tcPr>
            <w:tcW w:w="1621" w:type="dxa"/>
            <w:tcBorders>
              <w:left w:val="single" w:sz="4" w:space="0" w:color="auto"/>
            </w:tcBorders>
          </w:tcPr>
          <w:p w14:paraId="68F1AC79" w14:textId="28599E54" w:rsidR="00DA39EC" w:rsidRPr="00577137" w:rsidRDefault="00DA39EC" w:rsidP="004D7952">
            <w:pPr>
              <w:rPr>
                <w:rFonts w:cs="Arial"/>
                <w:sz w:val="20"/>
              </w:rPr>
            </w:pPr>
            <w:r w:rsidRPr="00577137">
              <w:rPr>
                <w:rFonts w:cs="Arial"/>
                <w:sz w:val="20"/>
              </w:rPr>
              <w:t>Modul 9</w:t>
            </w:r>
          </w:p>
        </w:tc>
      </w:tr>
      <w:tr w:rsidR="00DA39EC" w:rsidRPr="000C2195" w14:paraId="686807C5" w14:textId="77777777" w:rsidTr="1F0E0611">
        <w:tc>
          <w:tcPr>
            <w:tcW w:w="1141" w:type="dxa"/>
            <w:vMerge/>
          </w:tcPr>
          <w:p w14:paraId="365348CC"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341C8976" w14:textId="77777777" w:rsidR="00DA39EC" w:rsidRPr="000C2195" w:rsidRDefault="00DA39EC" w:rsidP="004D7952">
            <w:pPr>
              <w:rPr>
                <w:rFonts w:cs="Arial"/>
                <w:sz w:val="24"/>
                <w:szCs w:val="24"/>
              </w:rPr>
            </w:pPr>
          </w:p>
        </w:tc>
        <w:tc>
          <w:tcPr>
            <w:tcW w:w="1742" w:type="dxa"/>
            <w:vMerge w:val="restart"/>
            <w:tcBorders>
              <w:left w:val="single" w:sz="4" w:space="0" w:color="auto"/>
              <w:right w:val="single" w:sz="4" w:space="0" w:color="auto"/>
            </w:tcBorders>
          </w:tcPr>
          <w:p w14:paraId="45D2350E" w14:textId="7001A082" w:rsidR="00DA39EC" w:rsidRPr="00577137" w:rsidRDefault="00DA39EC" w:rsidP="004D7952">
            <w:pPr>
              <w:rPr>
                <w:rFonts w:cs="Arial"/>
                <w:sz w:val="20"/>
              </w:rPr>
            </w:pPr>
            <w:r w:rsidRPr="00577137">
              <w:rPr>
                <w:rFonts w:cs="Arial"/>
                <w:sz w:val="20"/>
              </w:rPr>
              <w:t>Modul 3</w:t>
            </w:r>
          </w:p>
        </w:tc>
        <w:tc>
          <w:tcPr>
            <w:tcW w:w="425" w:type="dxa"/>
            <w:tcBorders>
              <w:top w:val="nil"/>
              <w:left w:val="single" w:sz="4" w:space="0" w:color="auto"/>
              <w:bottom w:val="nil"/>
              <w:right w:val="single" w:sz="4" w:space="0" w:color="auto"/>
            </w:tcBorders>
          </w:tcPr>
          <w:p w14:paraId="35DF1AF6"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4B1A156D" w14:textId="4CA99BAC" w:rsidR="00DA39EC" w:rsidRPr="00577137" w:rsidRDefault="00DA39EC" w:rsidP="004D7952">
            <w:pPr>
              <w:rPr>
                <w:rFonts w:cs="Arial"/>
                <w:sz w:val="20"/>
              </w:rPr>
            </w:pPr>
            <w:r w:rsidRPr="00577137">
              <w:rPr>
                <w:rFonts w:cs="Arial"/>
                <w:sz w:val="20"/>
              </w:rPr>
              <w:t>Modul 4</w:t>
            </w:r>
          </w:p>
        </w:tc>
        <w:tc>
          <w:tcPr>
            <w:tcW w:w="425" w:type="dxa"/>
            <w:tcBorders>
              <w:top w:val="nil"/>
              <w:left w:val="single" w:sz="4" w:space="0" w:color="auto"/>
              <w:bottom w:val="nil"/>
              <w:right w:val="single" w:sz="4" w:space="0" w:color="auto"/>
            </w:tcBorders>
          </w:tcPr>
          <w:p w14:paraId="42B4CA11" w14:textId="77777777" w:rsidR="00DA39EC" w:rsidRPr="00577137" w:rsidRDefault="00DA39EC" w:rsidP="004D7952">
            <w:pPr>
              <w:rPr>
                <w:rFonts w:cs="Arial"/>
                <w:sz w:val="20"/>
              </w:rPr>
            </w:pPr>
          </w:p>
        </w:tc>
        <w:tc>
          <w:tcPr>
            <w:tcW w:w="1531" w:type="dxa"/>
            <w:vMerge/>
          </w:tcPr>
          <w:p w14:paraId="2CB8D55B"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49DDBC1B" w14:textId="77777777" w:rsidR="00DA39EC" w:rsidRPr="00577137" w:rsidRDefault="00DA39EC" w:rsidP="004D7952">
            <w:pPr>
              <w:rPr>
                <w:rFonts w:cs="Arial"/>
                <w:sz w:val="20"/>
              </w:rPr>
            </w:pPr>
          </w:p>
        </w:tc>
        <w:tc>
          <w:tcPr>
            <w:tcW w:w="1621" w:type="dxa"/>
            <w:tcBorders>
              <w:left w:val="single" w:sz="4" w:space="0" w:color="auto"/>
            </w:tcBorders>
          </w:tcPr>
          <w:p w14:paraId="5A862C8D" w14:textId="43442043" w:rsidR="00DA39EC" w:rsidRPr="00577137" w:rsidRDefault="00DA39EC" w:rsidP="004D7952">
            <w:pPr>
              <w:rPr>
                <w:rFonts w:cs="Arial"/>
                <w:sz w:val="20"/>
              </w:rPr>
            </w:pPr>
            <w:r w:rsidRPr="00577137">
              <w:rPr>
                <w:rFonts w:cs="Arial"/>
                <w:sz w:val="20"/>
              </w:rPr>
              <w:t>Modul 10</w:t>
            </w:r>
          </w:p>
        </w:tc>
      </w:tr>
      <w:tr w:rsidR="00DA39EC" w:rsidRPr="000C2195" w14:paraId="39152232" w14:textId="77777777" w:rsidTr="1F0E0611">
        <w:tc>
          <w:tcPr>
            <w:tcW w:w="1141" w:type="dxa"/>
            <w:vMerge/>
          </w:tcPr>
          <w:p w14:paraId="79FEF5A4"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4522960E" w14:textId="77777777" w:rsidR="00DA39EC" w:rsidRPr="000C2195" w:rsidRDefault="00DA39EC" w:rsidP="004D7952">
            <w:pPr>
              <w:rPr>
                <w:rFonts w:cs="Arial"/>
                <w:sz w:val="24"/>
                <w:szCs w:val="24"/>
              </w:rPr>
            </w:pPr>
          </w:p>
        </w:tc>
        <w:tc>
          <w:tcPr>
            <w:tcW w:w="1742" w:type="dxa"/>
            <w:vMerge/>
          </w:tcPr>
          <w:p w14:paraId="5AE36C21"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6CFFB6F3" w14:textId="77777777" w:rsidR="00DA39EC" w:rsidRPr="00577137" w:rsidRDefault="00DA39EC" w:rsidP="004D7952">
            <w:pPr>
              <w:rPr>
                <w:rFonts w:cs="Arial"/>
                <w:sz w:val="20"/>
              </w:rPr>
            </w:pPr>
          </w:p>
        </w:tc>
        <w:tc>
          <w:tcPr>
            <w:tcW w:w="1531" w:type="dxa"/>
            <w:vMerge/>
          </w:tcPr>
          <w:p w14:paraId="291A8B41"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7A5D0391"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5D5ED267" w14:textId="53D29076" w:rsidR="00DA39EC" w:rsidRPr="00577137" w:rsidRDefault="00DA39EC" w:rsidP="004D7952">
            <w:pPr>
              <w:rPr>
                <w:rFonts w:cs="Arial"/>
                <w:sz w:val="20"/>
              </w:rPr>
            </w:pPr>
            <w:r w:rsidRPr="00577137">
              <w:rPr>
                <w:rFonts w:cs="Arial"/>
                <w:sz w:val="20"/>
              </w:rPr>
              <w:t>Modul 6</w:t>
            </w:r>
          </w:p>
        </w:tc>
        <w:tc>
          <w:tcPr>
            <w:tcW w:w="425" w:type="dxa"/>
            <w:tcBorders>
              <w:top w:val="nil"/>
              <w:left w:val="single" w:sz="4" w:space="0" w:color="auto"/>
              <w:bottom w:val="nil"/>
              <w:right w:val="single" w:sz="4" w:space="0" w:color="auto"/>
            </w:tcBorders>
          </w:tcPr>
          <w:p w14:paraId="19BA95A8" w14:textId="77777777" w:rsidR="00DA39EC" w:rsidRPr="00577137" w:rsidRDefault="00DA39EC" w:rsidP="004D7952">
            <w:pPr>
              <w:rPr>
                <w:rFonts w:cs="Arial"/>
                <w:sz w:val="20"/>
              </w:rPr>
            </w:pPr>
          </w:p>
        </w:tc>
        <w:tc>
          <w:tcPr>
            <w:tcW w:w="1621" w:type="dxa"/>
            <w:tcBorders>
              <w:left w:val="single" w:sz="4" w:space="0" w:color="auto"/>
            </w:tcBorders>
          </w:tcPr>
          <w:p w14:paraId="260C1883" w14:textId="324906F8" w:rsidR="00DA39EC" w:rsidRPr="00577137" w:rsidRDefault="00DA39EC" w:rsidP="004D7952">
            <w:pPr>
              <w:rPr>
                <w:rFonts w:cs="Arial"/>
                <w:sz w:val="20"/>
              </w:rPr>
            </w:pPr>
            <w:r w:rsidRPr="00577137">
              <w:rPr>
                <w:rFonts w:cs="Arial"/>
                <w:sz w:val="20"/>
              </w:rPr>
              <w:t>Modul 11</w:t>
            </w:r>
          </w:p>
        </w:tc>
      </w:tr>
      <w:tr w:rsidR="00DA39EC" w:rsidRPr="000C2195" w14:paraId="1B7AB6DC" w14:textId="77777777" w:rsidTr="1F0E0611">
        <w:tc>
          <w:tcPr>
            <w:tcW w:w="1141" w:type="dxa"/>
            <w:vMerge/>
          </w:tcPr>
          <w:p w14:paraId="7ACDB260"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40410164" w14:textId="77777777" w:rsidR="00DA39EC" w:rsidRPr="000C2195" w:rsidRDefault="00DA39EC" w:rsidP="004D7952">
            <w:pPr>
              <w:rPr>
                <w:rFonts w:cs="Arial"/>
                <w:sz w:val="24"/>
                <w:szCs w:val="24"/>
              </w:rPr>
            </w:pPr>
          </w:p>
        </w:tc>
        <w:tc>
          <w:tcPr>
            <w:tcW w:w="1742" w:type="dxa"/>
            <w:vMerge w:val="restart"/>
            <w:tcBorders>
              <w:left w:val="single" w:sz="4" w:space="0" w:color="auto"/>
              <w:right w:val="single" w:sz="4" w:space="0" w:color="auto"/>
            </w:tcBorders>
          </w:tcPr>
          <w:p w14:paraId="18DF1E31" w14:textId="4743D2FD" w:rsidR="00DA39EC" w:rsidRPr="00577137" w:rsidRDefault="00DA39EC" w:rsidP="004D7952">
            <w:pPr>
              <w:rPr>
                <w:rFonts w:cs="Arial"/>
                <w:sz w:val="20"/>
              </w:rPr>
            </w:pPr>
            <w:r w:rsidRPr="00577137">
              <w:rPr>
                <w:rFonts w:cs="Arial"/>
                <w:sz w:val="20"/>
              </w:rPr>
              <w:t>Modul 4</w:t>
            </w:r>
          </w:p>
        </w:tc>
        <w:tc>
          <w:tcPr>
            <w:tcW w:w="425" w:type="dxa"/>
            <w:tcBorders>
              <w:top w:val="nil"/>
              <w:left w:val="single" w:sz="4" w:space="0" w:color="auto"/>
              <w:bottom w:val="nil"/>
              <w:right w:val="single" w:sz="4" w:space="0" w:color="auto"/>
            </w:tcBorders>
          </w:tcPr>
          <w:p w14:paraId="0CEBA741" w14:textId="77777777" w:rsidR="00DA39EC" w:rsidRPr="00577137" w:rsidRDefault="00DA39EC" w:rsidP="004D7952">
            <w:pPr>
              <w:rPr>
                <w:rFonts w:cs="Arial"/>
                <w:sz w:val="20"/>
              </w:rPr>
            </w:pPr>
          </w:p>
        </w:tc>
        <w:tc>
          <w:tcPr>
            <w:tcW w:w="1531" w:type="dxa"/>
            <w:vMerge/>
          </w:tcPr>
          <w:p w14:paraId="477C1AAA"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7F17D27B" w14:textId="77777777" w:rsidR="00DA39EC" w:rsidRPr="00577137" w:rsidRDefault="00DA39EC" w:rsidP="004D7952">
            <w:pPr>
              <w:rPr>
                <w:rFonts w:cs="Arial"/>
                <w:sz w:val="20"/>
              </w:rPr>
            </w:pPr>
          </w:p>
        </w:tc>
        <w:tc>
          <w:tcPr>
            <w:tcW w:w="1531" w:type="dxa"/>
            <w:vMerge/>
          </w:tcPr>
          <w:p w14:paraId="4FF2BA02"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2DD6CC59" w14:textId="77777777" w:rsidR="00DA39EC" w:rsidRPr="00577137" w:rsidRDefault="00DA39EC" w:rsidP="004D7952">
            <w:pPr>
              <w:rPr>
                <w:rFonts w:cs="Arial"/>
                <w:sz w:val="20"/>
              </w:rPr>
            </w:pPr>
          </w:p>
        </w:tc>
        <w:tc>
          <w:tcPr>
            <w:tcW w:w="1621" w:type="dxa"/>
            <w:tcBorders>
              <w:left w:val="single" w:sz="4" w:space="0" w:color="auto"/>
              <w:bottom w:val="single" w:sz="4" w:space="0" w:color="auto"/>
            </w:tcBorders>
          </w:tcPr>
          <w:p w14:paraId="246A4235" w14:textId="393277CB" w:rsidR="00DA39EC" w:rsidRPr="00577137" w:rsidRDefault="00DA39EC" w:rsidP="004D7952">
            <w:pPr>
              <w:rPr>
                <w:rFonts w:cs="Arial"/>
                <w:sz w:val="20"/>
              </w:rPr>
            </w:pPr>
            <w:r w:rsidRPr="00577137">
              <w:rPr>
                <w:rFonts w:cs="Arial"/>
                <w:sz w:val="20"/>
              </w:rPr>
              <w:t>Modul 12</w:t>
            </w:r>
          </w:p>
        </w:tc>
      </w:tr>
      <w:tr w:rsidR="00DA39EC" w:rsidRPr="000C2195" w14:paraId="16C6BD8B" w14:textId="77777777" w:rsidTr="1F0E0611">
        <w:tc>
          <w:tcPr>
            <w:tcW w:w="1141" w:type="dxa"/>
            <w:vMerge w:val="restart"/>
            <w:tcBorders>
              <w:right w:val="single" w:sz="4" w:space="0" w:color="auto"/>
            </w:tcBorders>
          </w:tcPr>
          <w:p w14:paraId="4DC5D3F6" w14:textId="77777777" w:rsidR="00DA39EC" w:rsidRPr="000C2195" w:rsidRDefault="00DA39EC" w:rsidP="00EA09A3">
            <w:pPr>
              <w:jc w:val="center"/>
              <w:rPr>
                <w:rFonts w:cs="Arial"/>
                <w:b/>
                <w:sz w:val="52"/>
                <w:szCs w:val="24"/>
              </w:rPr>
            </w:pPr>
            <w:r w:rsidRPr="000C2195">
              <w:rPr>
                <w:rFonts w:cs="Arial"/>
                <w:b/>
                <w:sz w:val="52"/>
                <w:szCs w:val="24"/>
              </w:rPr>
              <w:t>2</w:t>
            </w:r>
          </w:p>
        </w:tc>
        <w:tc>
          <w:tcPr>
            <w:tcW w:w="425" w:type="dxa"/>
            <w:tcBorders>
              <w:top w:val="nil"/>
              <w:left w:val="single" w:sz="4" w:space="0" w:color="auto"/>
              <w:bottom w:val="nil"/>
              <w:right w:val="single" w:sz="4" w:space="0" w:color="auto"/>
            </w:tcBorders>
          </w:tcPr>
          <w:p w14:paraId="39616D7E" w14:textId="77777777" w:rsidR="00DA39EC" w:rsidRPr="000C2195" w:rsidRDefault="00DA39EC" w:rsidP="004D7952">
            <w:pPr>
              <w:rPr>
                <w:rFonts w:cs="Arial"/>
                <w:sz w:val="24"/>
                <w:szCs w:val="24"/>
              </w:rPr>
            </w:pPr>
          </w:p>
        </w:tc>
        <w:tc>
          <w:tcPr>
            <w:tcW w:w="1742" w:type="dxa"/>
            <w:vMerge/>
          </w:tcPr>
          <w:p w14:paraId="69B24E8B"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492C6400"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47052A3E" w14:textId="5A37A4CB" w:rsidR="00DA39EC" w:rsidRPr="00577137" w:rsidRDefault="00DA39EC" w:rsidP="004D7952">
            <w:pPr>
              <w:rPr>
                <w:rFonts w:cs="Arial"/>
                <w:sz w:val="20"/>
              </w:rPr>
            </w:pPr>
            <w:r w:rsidRPr="00577137">
              <w:rPr>
                <w:rFonts w:cs="Arial"/>
                <w:sz w:val="20"/>
              </w:rPr>
              <w:t>Modul 5</w:t>
            </w:r>
          </w:p>
        </w:tc>
        <w:tc>
          <w:tcPr>
            <w:tcW w:w="425" w:type="dxa"/>
            <w:tcBorders>
              <w:top w:val="nil"/>
              <w:left w:val="single" w:sz="4" w:space="0" w:color="auto"/>
              <w:bottom w:val="nil"/>
              <w:right w:val="single" w:sz="4" w:space="0" w:color="auto"/>
            </w:tcBorders>
          </w:tcPr>
          <w:p w14:paraId="2C3268FD"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24F26AEF" w14:textId="2B16CA17" w:rsidR="00DA39EC" w:rsidRPr="00577137" w:rsidRDefault="00DA39EC" w:rsidP="004D7952">
            <w:pPr>
              <w:rPr>
                <w:rFonts w:cs="Arial"/>
                <w:sz w:val="20"/>
              </w:rPr>
            </w:pPr>
            <w:r w:rsidRPr="00577137">
              <w:rPr>
                <w:rFonts w:cs="Arial"/>
                <w:sz w:val="20"/>
              </w:rPr>
              <w:t>Modul 7</w:t>
            </w:r>
          </w:p>
        </w:tc>
        <w:tc>
          <w:tcPr>
            <w:tcW w:w="425" w:type="dxa"/>
            <w:tcBorders>
              <w:top w:val="nil"/>
              <w:left w:val="single" w:sz="4" w:space="0" w:color="auto"/>
              <w:bottom w:val="nil"/>
              <w:right w:val="single" w:sz="4" w:space="0" w:color="auto"/>
            </w:tcBorders>
          </w:tcPr>
          <w:p w14:paraId="02FD0F12" w14:textId="77777777" w:rsidR="00DA39EC" w:rsidRPr="00577137" w:rsidRDefault="00DA39EC" w:rsidP="004D7952">
            <w:pPr>
              <w:rPr>
                <w:rFonts w:cs="Arial"/>
                <w:sz w:val="20"/>
              </w:rPr>
            </w:pPr>
          </w:p>
        </w:tc>
        <w:tc>
          <w:tcPr>
            <w:tcW w:w="1621" w:type="dxa"/>
            <w:vMerge w:val="restart"/>
            <w:tcBorders>
              <w:left w:val="single" w:sz="4" w:space="0" w:color="auto"/>
            </w:tcBorders>
          </w:tcPr>
          <w:p w14:paraId="4137DA83" w14:textId="5DFA359D" w:rsidR="00DA39EC" w:rsidRPr="00577137" w:rsidRDefault="00DA39EC" w:rsidP="004D7952">
            <w:pPr>
              <w:rPr>
                <w:rFonts w:cs="Arial"/>
                <w:sz w:val="20"/>
              </w:rPr>
            </w:pPr>
            <w:r w:rsidRPr="00577137">
              <w:rPr>
                <w:rFonts w:cs="Arial"/>
                <w:b/>
                <w:sz w:val="20"/>
              </w:rPr>
              <w:t>vorzeitiges</w:t>
            </w:r>
            <w:r w:rsidRPr="00577137">
              <w:rPr>
                <w:rFonts w:cs="Arial"/>
                <w:sz w:val="20"/>
              </w:rPr>
              <w:t xml:space="preserve"> </w:t>
            </w:r>
            <w:r w:rsidRPr="00577137">
              <w:rPr>
                <w:rFonts w:cs="Arial"/>
                <w:i/>
                <w:sz w:val="20"/>
              </w:rPr>
              <w:t>Aufsteigen in die 7. Schulstufe (wenn die anderen beiden Schularbeiten-fächer ebenfalls abgeschlossen sind.</w:t>
            </w:r>
          </w:p>
        </w:tc>
      </w:tr>
      <w:tr w:rsidR="00DA39EC" w:rsidRPr="000C2195" w14:paraId="0B19A26F" w14:textId="77777777" w:rsidTr="1F0E0611">
        <w:tc>
          <w:tcPr>
            <w:tcW w:w="1141" w:type="dxa"/>
            <w:vMerge/>
          </w:tcPr>
          <w:p w14:paraId="616241D4"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11845509" w14:textId="77777777" w:rsidR="00DA39EC" w:rsidRPr="000C2195" w:rsidRDefault="00DA39EC" w:rsidP="004D7952">
            <w:pPr>
              <w:rPr>
                <w:rFonts w:cs="Arial"/>
                <w:sz w:val="24"/>
                <w:szCs w:val="24"/>
              </w:rPr>
            </w:pPr>
          </w:p>
        </w:tc>
        <w:tc>
          <w:tcPr>
            <w:tcW w:w="1742" w:type="dxa"/>
            <w:vMerge/>
          </w:tcPr>
          <w:p w14:paraId="1CBEE6C8"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6A2FC301" w14:textId="77777777" w:rsidR="00DA39EC" w:rsidRPr="00577137" w:rsidRDefault="00DA39EC" w:rsidP="004D7952">
            <w:pPr>
              <w:rPr>
                <w:rFonts w:cs="Arial"/>
                <w:sz w:val="20"/>
              </w:rPr>
            </w:pPr>
          </w:p>
        </w:tc>
        <w:tc>
          <w:tcPr>
            <w:tcW w:w="1531" w:type="dxa"/>
            <w:vMerge/>
          </w:tcPr>
          <w:p w14:paraId="4558F579"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00CE0352" w14:textId="77777777" w:rsidR="00DA39EC" w:rsidRPr="00577137" w:rsidRDefault="00DA39EC" w:rsidP="004D7952">
            <w:pPr>
              <w:rPr>
                <w:rFonts w:cs="Arial"/>
                <w:sz w:val="20"/>
              </w:rPr>
            </w:pPr>
          </w:p>
        </w:tc>
        <w:tc>
          <w:tcPr>
            <w:tcW w:w="1531" w:type="dxa"/>
            <w:vMerge/>
          </w:tcPr>
          <w:p w14:paraId="7A620487"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1D54A189" w14:textId="77777777" w:rsidR="00DA39EC" w:rsidRPr="00577137" w:rsidRDefault="00DA39EC" w:rsidP="004D7952">
            <w:pPr>
              <w:rPr>
                <w:rFonts w:cs="Arial"/>
                <w:sz w:val="20"/>
              </w:rPr>
            </w:pPr>
          </w:p>
        </w:tc>
        <w:tc>
          <w:tcPr>
            <w:tcW w:w="1621" w:type="dxa"/>
            <w:vMerge/>
          </w:tcPr>
          <w:p w14:paraId="52C5D8C3" w14:textId="77777777" w:rsidR="00DA39EC" w:rsidRPr="00577137" w:rsidRDefault="00DA39EC" w:rsidP="004D7952">
            <w:pPr>
              <w:rPr>
                <w:rFonts w:cs="Arial"/>
                <w:sz w:val="20"/>
              </w:rPr>
            </w:pPr>
          </w:p>
        </w:tc>
      </w:tr>
      <w:tr w:rsidR="00DA39EC" w:rsidRPr="000C2195" w14:paraId="56E1858A" w14:textId="77777777" w:rsidTr="1F0E0611">
        <w:tc>
          <w:tcPr>
            <w:tcW w:w="1141" w:type="dxa"/>
            <w:vMerge/>
          </w:tcPr>
          <w:p w14:paraId="71793DE2"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534804D5" w14:textId="77777777" w:rsidR="00DA39EC" w:rsidRPr="000C2195" w:rsidRDefault="00DA39EC" w:rsidP="004D7952">
            <w:pPr>
              <w:rPr>
                <w:rFonts w:cs="Arial"/>
                <w:sz w:val="24"/>
                <w:szCs w:val="24"/>
              </w:rPr>
            </w:pPr>
          </w:p>
        </w:tc>
        <w:tc>
          <w:tcPr>
            <w:tcW w:w="1742" w:type="dxa"/>
            <w:tcBorders>
              <w:left w:val="single" w:sz="4" w:space="0" w:color="auto"/>
              <w:right w:val="single" w:sz="4" w:space="0" w:color="auto"/>
            </w:tcBorders>
          </w:tcPr>
          <w:p w14:paraId="0CEE316E" w14:textId="35DC0D8A" w:rsidR="00DA39EC" w:rsidRPr="00577137" w:rsidRDefault="00DA39EC" w:rsidP="004D7952">
            <w:pPr>
              <w:rPr>
                <w:rFonts w:cs="Arial"/>
                <w:sz w:val="20"/>
              </w:rPr>
            </w:pPr>
            <w:r w:rsidRPr="00577137">
              <w:rPr>
                <w:rFonts w:cs="Arial"/>
                <w:sz w:val="20"/>
              </w:rPr>
              <w:t>Modul 5</w:t>
            </w:r>
          </w:p>
        </w:tc>
        <w:tc>
          <w:tcPr>
            <w:tcW w:w="425" w:type="dxa"/>
            <w:tcBorders>
              <w:top w:val="nil"/>
              <w:left w:val="single" w:sz="4" w:space="0" w:color="auto"/>
              <w:bottom w:val="nil"/>
              <w:right w:val="single" w:sz="4" w:space="0" w:color="auto"/>
            </w:tcBorders>
          </w:tcPr>
          <w:p w14:paraId="594ACD36" w14:textId="77777777" w:rsidR="00DA39EC" w:rsidRPr="00577137" w:rsidRDefault="00DA39EC" w:rsidP="004D7952">
            <w:pPr>
              <w:rPr>
                <w:rFonts w:cs="Arial"/>
                <w:sz w:val="20"/>
              </w:rPr>
            </w:pPr>
          </w:p>
        </w:tc>
        <w:tc>
          <w:tcPr>
            <w:tcW w:w="1531" w:type="dxa"/>
            <w:vMerge/>
          </w:tcPr>
          <w:p w14:paraId="25AF849C"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597F0F0A"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7A70DF93" w14:textId="62988453" w:rsidR="00DA39EC" w:rsidRPr="00577137" w:rsidRDefault="00DA39EC" w:rsidP="004D7952">
            <w:pPr>
              <w:rPr>
                <w:rFonts w:cs="Arial"/>
                <w:sz w:val="20"/>
              </w:rPr>
            </w:pPr>
            <w:r w:rsidRPr="00577137">
              <w:rPr>
                <w:rFonts w:cs="Arial"/>
                <w:sz w:val="20"/>
              </w:rPr>
              <w:t>Modul 8</w:t>
            </w:r>
          </w:p>
        </w:tc>
        <w:tc>
          <w:tcPr>
            <w:tcW w:w="425" w:type="dxa"/>
            <w:tcBorders>
              <w:top w:val="nil"/>
              <w:left w:val="single" w:sz="4" w:space="0" w:color="auto"/>
              <w:bottom w:val="nil"/>
              <w:right w:val="single" w:sz="4" w:space="0" w:color="auto"/>
            </w:tcBorders>
          </w:tcPr>
          <w:p w14:paraId="573E0EA6" w14:textId="77777777" w:rsidR="00DA39EC" w:rsidRPr="00577137" w:rsidRDefault="00DA39EC" w:rsidP="004D7952">
            <w:pPr>
              <w:rPr>
                <w:rFonts w:cs="Arial"/>
                <w:sz w:val="20"/>
              </w:rPr>
            </w:pPr>
          </w:p>
        </w:tc>
        <w:tc>
          <w:tcPr>
            <w:tcW w:w="1621" w:type="dxa"/>
            <w:vMerge/>
          </w:tcPr>
          <w:p w14:paraId="02C4E713" w14:textId="77777777" w:rsidR="00DA39EC" w:rsidRPr="00577137" w:rsidRDefault="00DA39EC" w:rsidP="004D7952">
            <w:pPr>
              <w:rPr>
                <w:rFonts w:cs="Arial"/>
                <w:sz w:val="20"/>
              </w:rPr>
            </w:pPr>
          </w:p>
        </w:tc>
      </w:tr>
      <w:tr w:rsidR="00DA39EC" w:rsidRPr="000C2195" w14:paraId="6A13B648" w14:textId="77777777" w:rsidTr="1F0E0611">
        <w:tc>
          <w:tcPr>
            <w:tcW w:w="1141" w:type="dxa"/>
            <w:vMerge/>
          </w:tcPr>
          <w:p w14:paraId="24CCDD79"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6259295F" w14:textId="77777777" w:rsidR="00DA39EC" w:rsidRPr="000C2195" w:rsidRDefault="00DA39EC" w:rsidP="004D7952">
            <w:pPr>
              <w:rPr>
                <w:rFonts w:cs="Arial"/>
                <w:sz w:val="24"/>
                <w:szCs w:val="24"/>
              </w:rPr>
            </w:pPr>
          </w:p>
        </w:tc>
        <w:tc>
          <w:tcPr>
            <w:tcW w:w="1742" w:type="dxa"/>
            <w:vMerge w:val="restart"/>
            <w:tcBorders>
              <w:left w:val="single" w:sz="4" w:space="0" w:color="auto"/>
              <w:right w:val="single" w:sz="4" w:space="0" w:color="auto"/>
            </w:tcBorders>
          </w:tcPr>
          <w:p w14:paraId="1195071E" w14:textId="381AB504" w:rsidR="00DA39EC" w:rsidRPr="00577137" w:rsidRDefault="00DA39EC" w:rsidP="004D7952">
            <w:pPr>
              <w:rPr>
                <w:rFonts w:cs="Arial"/>
                <w:sz w:val="20"/>
              </w:rPr>
            </w:pPr>
            <w:r w:rsidRPr="00577137">
              <w:rPr>
                <w:rFonts w:cs="Arial"/>
                <w:sz w:val="20"/>
              </w:rPr>
              <w:t>Modul 6</w:t>
            </w:r>
          </w:p>
        </w:tc>
        <w:tc>
          <w:tcPr>
            <w:tcW w:w="425" w:type="dxa"/>
            <w:tcBorders>
              <w:top w:val="nil"/>
              <w:left w:val="single" w:sz="4" w:space="0" w:color="auto"/>
              <w:bottom w:val="nil"/>
              <w:right w:val="single" w:sz="4" w:space="0" w:color="auto"/>
            </w:tcBorders>
          </w:tcPr>
          <w:p w14:paraId="0CB44960"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7B6FA430" w14:textId="3EC2861D" w:rsidR="00DA39EC" w:rsidRPr="00577137" w:rsidRDefault="00DA39EC" w:rsidP="004D7952">
            <w:pPr>
              <w:rPr>
                <w:rFonts w:cs="Arial"/>
                <w:sz w:val="20"/>
              </w:rPr>
            </w:pPr>
            <w:r w:rsidRPr="00577137">
              <w:rPr>
                <w:rFonts w:cs="Arial"/>
                <w:sz w:val="20"/>
              </w:rPr>
              <w:t>Modul 6</w:t>
            </w:r>
          </w:p>
        </w:tc>
        <w:tc>
          <w:tcPr>
            <w:tcW w:w="425" w:type="dxa"/>
            <w:tcBorders>
              <w:top w:val="nil"/>
              <w:left w:val="single" w:sz="4" w:space="0" w:color="auto"/>
              <w:bottom w:val="nil"/>
              <w:right w:val="single" w:sz="4" w:space="0" w:color="auto"/>
            </w:tcBorders>
          </w:tcPr>
          <w:p w14:paraId="04FACE1C" w14:textId="77777777" w:rsidR="00DA39EC" w:rsidRPr="00577137" w:rsidRDefault="00DA39EC" w:rsidP="004D7952">
            <w:pPr>
              <w:rPr>
                <w:rFonts w:cs="Arial"/>
                <w:sz w:val="20"/>
              </w:rPr>
            </w:pPr>
          </w:p>
        </w:tc>
        <w:tc>
          <w:tcPr>
            <w:tcW w:w="1531" w:type="dxa"/>
            <w:vMerge/>
          </w:tcPr>
          <w:p w14:paraId="24C1C7A3"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39148C49" w14:textId="77777777" w:rsidR="00DA39EC" w:rsidRPr="00577137" w:rsidRDefault="00DA39EC" w:rsidP="004D7952">
            <w:pPr>
              <w:rPr>
                <w:rFonts w:cs="Arial"/>
                <w:sz w:val="20"/>
              </w:rPr>
            </w:pPr>
          </w:p>
        </w:tc>
        <w:tc>
          <w:tcPr>
            <w:tcW w:w="1621" w:type="dxa"/>
            <w:vMerge/>
          </w:tcPr>
          <w:p w14:paraId="64569EB7" w14:textId="77777777" w:rsidR="00DA39EC" w:rsidRPr="00577137" w:rsidRDefault="00DA39EC" w:rsidP="004D7952">
            <w:pPr>
              <w:rPr>
                <w:rFonts w:cs="Arial"/>
                <w:sz w:val="20"/>
              </w:rPr>
            </w:pPr>
          </w:p>
        </w:tc>
      </w:tr>
      <w:tr w:rsidR="00DA39EC" w:rsidRPr="000C2195" w14:paraId="13DE734F" w14:textId="77777777" w:rsidTr="1F0E0611">
        <w:tc>
          <w:tcPr>
            <w:tcW w:w="1141" w:type="dxa"/>
            <w:vMerge/>
          </w:tcPr>
          <w:p w14:paraId="1144E644"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1B4266B8" w14:textId="77777777" w:rsidR="00DA39EC" w:rsidRPr="000C2195" w:rsidRDefault="00DA39EC" w:rsidP="004D7952">
            <w:pPr>
              <w:rPr>
                <w:rFonts w:cs="Arial"/>
                <w:sz w:val="24"/>
                <w:szCs w:val="24"/>
              </w:rPr>
            </w:pPr>
          </w:p>
        </w:tc>
        <w:tc>
          <w:tcPr>
            <w:tcW w:w="1742" w:type="dxa"/>
            <w:vMerge/>
          </w:tcPr>
          <w:p w14:paraId="5D6B542B"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12FB777A" w14:textId="77777777" w:rsidR="00DA39EC" w:rsidRPr="00577137" w:rsidRDefault="00DA39EC" w:rsidP="004D7952">
            <w:pPr>
              <w:rPr>
                <w:rFonts w:cs="Arial"/>
                <w:sz w:val="20"/>
              </w:rPr>
            </w:pPr>
          </w:p>
        </w:tc>
        <w:tc>
          <w:tcPr>
            <w:tcW w:w="1531" w:type="dxa"/>
            <w:vMerge/>
          </w:tcPr>
          <w:p w14:paraId="542350DF"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69E254C6"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2ADB2100" w14:textId="5D7ABD02" w:rsidR="00DA39EC" w:rsidRPr="00577137" w:rsidRDefault="00DA39EC" w:rsidP="004D7952">
            <w:pPr>
              <w:rPr>
                <w:rFonts w:cs="Arial"/>
                <w:sz w:val="20"/>
              </w:rPr>
            </w:pPr>
            <w:r w:rsidRPr="00577137">
              <w:rPr>
                <w:rFonts w:cs="Arial"/>
                <w:sz w:val="20"/>
              </w:rPr>
              <w:t>Modul 9</w:t>
            </w:r>
          </w:p>
        </w:tc>
        <w:tc>
          <w:tcPr>
            <w:tcW w:w="425" w:type="dxa"/>
            <w:tcBorders>
              <w:top w:val="nil"/>
              <w:left w:val="single" w:sz="4" w:space="0" w:color="auto"/>
              <w:bottom w:val="nil"/>
              <w:right w:val="single" w:sz="4" w:space="0" w:color="auto"/>
            </w:tcBorders>
          </w:tcPr>
          <w:p w14:paraId="338DB426" w14:textId="77777777" w:rsidR="00DA39EC" w:rsidRPr="00577137" w:rsidRDefault="00DA39EC" w:rsidP="004D7952">
            <w:pPr>
              <w:rPr>
                <w:rFonts w:cs="Arial"/>
                <w:sz w:val="20"/>
              </w:rPr>
            </w:pPr>
          </w:p>
        </w:tc>
        <w:tc>
          <w:tcPr>
            <w:tcW w:w="1621" w:type="dxa"/>
            <w:vMerge/>
          </w:tcPr>
          <w:p w14:paraId="5E44E3A7" w14:textId="77777777" w:rsidR="00DA39EC" w:rsidRPr="00577137" w:rsidRDefault="00DA39EC" w:rsidP="004D7952">
            <w:pPr>
              <w:rPr>
                <w:rFonts w:cs="Arial"/>
                <w:sz w:val="20"/>
              </w:rPr>
            </w:pPr>
          </w:p>
        </w:tc>
      </w:tr>
      <w:tr w:rsidR="00DA39EC" w:rsidRPr="000C2195" w14:paraId="368CC6E5" w14:textId="77777777" w:rsidTr="1F0E0611">
        <w:tc>
          <w:tcPr>
            <w:tcW w:w="1141" w:type="dxa"/>
            <w:vMerge/>
          </w:tcPr>
          <w:p w14:paraId="57FA57EB"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3A0BB161" w14:textId="77777777" w:rsidR="00DA39EC" w:rsidRPr="000C2195" w:rsidRDefault="00DA39EC" w:rsidP="004D7952">
            <w:pPr>
              <w:rPr>
                <w:rFonts w:cs="Arial"/>
                <w:sz w:val="24"/>
                <w:szCs w:val="24"/>
              </w:rPr>
            </w:pPr>
          </w:p>
        </w:tc>
        <w:tc>
          <w:tcPr>
            <w:tcW w:w="1742" w:type="dxa"/>
            <w:vMerge/>
          </w:tcPr>
          <w:p w14:paraId="6DA0BC5D"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730566CB" w14:textId="77777777" w:rsidR="00DA39EC" w:rsidRPr="00577137" w:rsidRDefault="00DA39EC" w:rsidP="004D7952">
            <w:pPr>
              <w:rPr>
                <w:rFonts w:cs="Arial"/>
                <w:sz w:val="20"/>
              </w:rPr>
            </w:pPr>
          </w:p>
        </w:tc>
        <w:tc>
          <w:tcPr>
            <w:tcW w:w="1531" w:type="dxa"/>
            <w:vMerge/>
          </w:tcPr>
          <w:p w14:paraId="31456CFD"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4F72E779" w14:textId="77777777" w:rsidR="00DA39EC" w:rsidRPr="00577137" w:rsidRDefault="00DA39EC" w:rsidP="004D7952">
            <w:pPr>
              <w:rPr>
                <w:rFonts w:cs="Arial"/>
                <w:sz w:val="20"/>
              </w:rPr>
            </w:pPr>
          </w:p>
        </w:tc>
        <w:tc>
          <w:tcPr>
            <w:tcW w:w="1531" w:type="dxa"/>
            <w:vMerge/>
          </w:tcPr>
          <w:p w14:paraId="0626E454"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1D12160D" w14:textId="77777777" w:rsidR="00DA39EC" w:rsidRPr="00577137" w:rsidRDefault="00DA39EC" w:rsidP="004D7952">
            <w:pPr>
              <w:rPr>
                <w:rFonts w:cs="Arial"/>
                <w:sz w:val="20"/>
              </w:rPr>
            </w:pPr>
          </w:p>
        </w:tc>
        <w:tc>
          <w:tcPr>
            <w:tcW w:w="1621" w:type="dxa"/>
            <w:vMerge/>
          </w:tcPr>
          <w:p w14:paraId="59E4B8A7" w14:textId="77777777" w:rsidR="00DA39EC" w:rsidRPr="00577137" w:rsidRDefault="00DA39EC" w:rsidP="004D7952">
            <w:pPr>
              <w:rPr>
                <w:rFonts w:cs="Arial"/>
                <w:sz w:val="20"/>
              </w:rPr>
            </w:pPr>
          </w:p>
        </w:tc>
      </w:tr>
      <w:tr w:rsidR="00DA39EC" w:rsidRPr="000C2195" w14:paraId="4CE26FF2" w14:textId="77777777" w:rsidTr="1F0E0611">
        <w:tc>
          <w:tcPr>
            <w:tcW w:w="1141" w:type="dxa"/>
            <w:vMerge/>
          </w:tcPr>
          <w:p w14:paraId="51B70C11"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7656CFF3" w14:textId="77777777" w:rsidR="00DA39EC" w:rsidRPr="000C2195" w:rsidRDefault="00DA39EC" w:rsidP="004D7952">
            <w:pPr>
              <w:rPr>
                <w:rFonts w:cs="Arial"/>
                <w:sz w:val="24"/>
                <w:szCs w:val="24"/>
              </w:rPr>
            </w:pPr>
          </w:p>
        </w:tc>
        <w:tc>
          <w:tcPr>
            <w:tcW w:w="1742" w:type="dxa"/>
            <w:vMerge w:val="restart"/>
            <w:tcBorders>
              <w:left w:val="single" w:sz="4" w:space="0" w:color="auto"/>
              <w:right w:val="single" w:sz="4" w:space="0" w:color="auto"/>
            </w:tcBorders>
          </w:tcPr>
          <w:p w14:paraId="7B748D11" w14:textId="6AF8A260" w:rsidR="00DA39EC" w:rsidRPr="00577137" w:rsidRDefault="00DA39EC" w:rsidP="004D7952">
            <w:pPr>
              <w:rPr>
                <w:rFonts w:cs="Arial"/>
                <w:sz w:val="20"/>
              </w:rPr>
            </w:pPr>
            <w:r w:rsidRPr="00577137">
              <w:rPr>
                <w:rFonts w:cs="Arial"/>
                <w:sz w:val="20"/>
              </w:rPr>
              <w:t>Modul 7</w:t>
            </w:r>
          </w:p>
        </w:tc>
        <w:tc>
          <w:tcPr>
            <w:tcW w:w="425" w:type="dxa"/>
            <w:tcBorders>
              <w:top w:val="nil"/>
              <w:left w:val="single" w:sz="4" w:space="0" w:color="auto"/>
              <w:bottom w:val="nil"/>
              <w:right w:val="single" w:sz="4" w:space="0" w:color="auto"/>
            </w:tcBorders>
          </w:tcPr>
          <w:p w14:paraId="6C306B77"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1897AA78" w14:textId="6F18BEED" w:rsidR="00DA39EC" w:rsidRPr="00577137" w:rsidRDefault="00DA39EC" w:rsidP="004D7952">
            <w:pPr>
              <w:rPr>
                <w:rFonts w:cs="Arial"/>
                <w:sz w:val="20"/>
              </w:rPr>
            </w:pPr>
            <w:r w:rsidRPr="00577137">
              <w:rPr>
                <w:rFonts w:cs="Arial"/>
                <w:sz w:val="20"/>
              </w:rPr>
              <w:t>Modul 7</w:t>
            </w:r>
          </w:p>
        </w:tc>
        <w:tc>
          <w:tcPr>
            <w:tcW w:w="425" w:type="dxa"/>
            <w:tcBorders>
              <w:top w:val="nil"/>
              <w:left w:val="single" w:sz="4" w:space="0" w:color="auto"/>
              <w:bottom w:val="nil"/>
              <w:right w:val="single" w:sz="4" w:space="0" w:color="auto"/>
            </w:tcBorders>
          </w:tcPr>
          <w:p w14:paraId="0D73895A"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2468E750" w14:textId="6BB68F2D" w:rsidR="00DA39EC" w:rsidRPr="00577137" w:rsidRDefault="00DA39EC" w:rsidP="004D7952">
            <w:pPr>
              <w:rPr>
                <w:rFonts w:cs="Arial"/>
                <w:sz w:val="20"/>
              </w:rPr>
            </w:pPr>
            <w:r w:rsidRPr="00577137">
              <w:rPr>
                <w:rFonts w:cs="Arial"/>
                <w:sz w:val="20"/>
              </w:rPr>
              <w:t>Modul 10</w:t>
            </w:r>
          </w:p>
        </w:tc>
        <w:tc>
          <w:tcPr>
            <w:tcW w:w="425" w:type="dxa"/>
            <w:tcBorders>
              <w:top w:val="nil"/>
              <w:left w:val="single" w:sz="4" w:space="0" w:color="auto"/>
              <w:bottom w:val="nil"/>
              <w:right w:val="single" w:sz="4" w:space="0" w:color="auto"/>
            </w:tcBorders>
          </w:tcPr>
          <w:p w14:paraId="677EA294" w14:textId="77777777" w:rsidR="00DA39EC" w:rsidRPr="00577137" w:rsidRDefault="00DA39EC" w:rsidP="004D7952">
            <w:pPr>
              <w:rPr>
                <w:rFonts w:cs="Arial"/>
                <w:sz w:val="20"/>
              </w:rPr>
            </w:pPr>
          </w:p>
        </w:tc>
        <w:tc>
          <w:tcPr>
            <w:tcW w:w="1621" w:type="dxa"/>
            <w:vMerge/>
          </w:tcPr>
          <w:p w14:paraId="003002A7" w14:textId="77777777" w:rsidR="00DA39EC" w:rsidRPr="00577137" w:rsidRDefault="00DA39EC" w:rsidP="004D7952">
            <w:pPr>
              <w:rPr>
                <w:rFonts w:cs="Arial"/>
                <w:sz w:val="20"/>
              </w:rPr>
            </w:pPr>
          </w:p>
        </w:tc>
      </w:tr>
      <w:tr w:rsidR="00DA39EC" w:rsidRPr="000C2195" w14:paraId="1CCB9A0C" w14:textId="77777777" w:rsidTr="1F0E0611">
        <w:tc>
          <w:tcPr>
            <w:tcW w:w="1141" w:type="dxa"/>
            <w:vMerge/>
          </w:tcPr>
          <w:p w14:paraId="25ED885C"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2494F370" w14:textId="77777777" w:rsidR="00DA39EC" w:rsidRPr="000C2195" w:rsidRDefault="00DA39EC" w:rsidP="004D7952">
            <w:pPr>
              <w:rPr>
                <w:rFonts w:cs="Arial"/>
                <w:sz w:val="24"/>
                <w:szCs w:val="24"/>
              </w:rPr>
            </w:pPr>
          </w:p>
        </w:tc>
        <w:tc>
          <w:tcPr>
            <w:tcW w:w="1742" w:type="dxa"/>
            <w:vMerge/>
          </w:tcPr>
          <w:p w14:paraId="014BC424"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51502B6E" w14:textId="77777777" w:rsidR="00DA39EC" w:rsidRPr="00577137" w:rsidRDefault="00DA39EC" w:rsidP="004D7952">
            <w:pPr>
              <w:rPr>
                <w:rFonts w:cs="Arial"/>
                <w:sz w:val="20"/>
              </w:rPr>
            </w:pPr>
          </w:p>
        </w:tc>
        <w:tc>
          <w:tcPr>
            <w:tcW w:w="1531" w:type="dxa"/>
            <w:vMerge/>
          </w:tcPr>
          <w:p w14:paraId="0B9EF986"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6CD745FF" w14:textId="77777777" w:rsidR="00DA39EC" w:rsidRPr="00577137" w:rsidRDefault="00DA39EC" w:rsidP="004D7952">
            <w:pPr>
              <w:rPr>
                <w:rFonts w:cs="Arial"/>
                <w:sz w:val="20"/>
              </w:rPr>
            </w:pPr>
          </w:p>
        </w:tc>
        <w:tc>
          <w:tcPr>
            <w:tcW w:w="1531" w:type="dxa"/>
            <w:vMerge/>
          </w:tcPr>
          <w:p w14:paraId="19A529F2"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7046E860" w14:textId="77777777" w:rsidR="00DA39EC" w:rsidRPr="00577137" w:rsidRDefault="00DA39EC" w:rsidP="004D7952">
            <w:pPr>
              <w:rPr>
                <w:rFonts w:cs="Arial"/>
                <w:sz w:val="20"/>
              </w:rPr>
            </w:pPr>
          </w:p>
        </w:tc>
        <w:tc>
          <w:tcPr>
            <w:tcW w:w="1621" w:type="dxa"/>
            <w:vMerge/>
          </w:tcPr>
          <w:p w14:paraId="6B4DA54E" w14:textId="77777777" w:rsidR="00DA39EC" w:rsidRPr="00577137" w:rsidRDefault="00DA39EC" w:rsidP="004D7952">
            <w:pPr>
              <w:rPr>
                <w:rFonts w:cs="Arial"/>
                <w:sz w:val="20"/>
              </w:rPr>
            </w:pPr>
          </w:p>
        </w:tc>
      </w:tr>
      <w:tr w:rsidR="00DA39EC" w:rsidRPr="000C2195" w14:paraId="0C10ACE8" w14:textId="77777777" w:rsidTr="1F0E0611">
        <w:tc>
          <w:tcPr>
            <w:tcW w:w="1141" w:type="dxa"/>
            <w:vMerge/>
          </w:tcPr>
          <w:p w14:paraId="49E189D0"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6C70C707" w14:textId="77777777" w:rsidR="00DA39EC" w:rsidRPr="000C2195" w:rsidRDefault="00DA39EC" w:rsidP="004D7952">
            <w:pPr>
              <w:rPr>
                <w:rFonts w:cs="Arial"/>
                <w:sz w:val="24"/>
                <w:szCs w:val="24"/>
              </w:rPr>
            </w:pPr>
          </w:p>
        </w:tc>
        <w:tc>
          <w:tcPr>
            <w:tcW w:w="1742" w:type="dxa"/>
            <w:vMerge/>
          </w:tcPr>
          <w:p w14:paraId="3D9048E9"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24FF6E5C" w14:textId="77777777" w:rsidR="00DA39EC" w:rsidRPr="00577137" w:rsidRDefault="00DA39EC" w:rsidP="004D7952">
            <w:pPr>
              <w:rPr>
                <w:rFonts w:cs="Arial"/>
                <w:sz w:val="20"/>
              </w:rPr>
            </w:pPr>
          </w:p>
        </w:tc>
        <w:tc>
          <w:tcPr>
            <w:tcW w:w="1531" w:type="dxa"/>
            <w:vMerge/>
          </w:tcPr>
          <w:p w14:paraId="76398C12"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18BF87C7"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06C88CE0" w14:textId="656C1998" w:rsidR="00DA39EC" w:rsidRPr="00577137" w:rsidRDefault="00DA39EC" w:rsidP="004D7952">
            <w:pPr>
              <w:rPr>
                <w:rFonts w:cs="Arial"/>
                <w:sz w:val="20"/>
              </w:rPr>
            </w:pPr>
            <w:r w:rsidRPr="00577137">
              <w:rPr>
                <w:rFonts w:cs="Arial"/>
                <w:sz w:val="20"/>
              </w:rPr>
              <w:t>Modul 11</w:t>
            </w:r>
          </w:p>
        </w:tc>
        <w:tc>
          <w:tcPr>
            <w:tcW w:w="425" w:type="dxa"/>
            <w:tcBorders>
              <w:top w:val="nil"/>
              <w:left w:val="single" w:sz="4" w:space="0" w:color="auto"/>
              <w:bottom w:val="nil"/>
              <w:right w:val="single" w:sz="4" w:space="0" w:color="auto"/>
            </w:tcBorders>
          </w:tcPr>
          <w:p w14:paraId="56D12DF6" w14:textId="77777777" w:rsidR="00DA39EC" w:rsidRPr="00577137" w:rsidRDefault="00DA39EC" w:rsidP="004D7952">
            <w:pPr>
              <w:rPr>
                <w:rFonts w:cs="Arial"/>
                <w:sz w:val="20"/>
              </w:rPr>
            </w:pPr>
          </w:p>
        </w:tc>
        <w:tc>
          <w:tcPr>
            <w:tcW w:w="1621" w:type="dxa"/>
            <w:vMerge/>
          </w:tcPr>
          <w:p w14:paraId="31DD263C" w14:textId="77777777" w:rsidR="00DA39EC" w:rsidRPr="00577137" w:rsidRDefault="00DA39EC" w:rsidP="004D7952">
            <w:pPr>
              <w:rPr>
                <w:rFonts w:cs="Arial"/>
                <w:sz w:val="20"/>
              </w:rPr>
            </w:pPr>
          </w:p>
        </w:tc>
      </w:tr>
      <w:tr w:rsidR="00DA39EC" w:rsidRPr="000C2195" w14:paraId="32FFEBE7" w14:textId="77777777" w:rsidTr="1F0E0611">
        <w:tc>
          <w:tcPr>
            <w:tcW w:w="1141" w:type="dxa"/>
            <w:vMerge/>
          </w:tcPr>
          <w:p w14:paraId="76C60357"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257B1040" w14:textId="77777777" w:rsidR="00DA39EC" w:rsidRPr="000C2195" w:rsidRDefault="00DA39EC" w:rsidP="004D7952">
            <w:pPr>
              <w:rPr>
                <w:rFonts w:cs="Arial"/>
                <w:sz w:val="24"/>
                <w:szCs w:val="24"/>
              </w:rPr>
            </w:pPr>
          </w:p>
        </w:tc>
        <w:tc>
          <w:tcPr>
            <w:tcW w:w="1742" w:type="dxa"/>
            <w:vMerge/>
          </w:tcPr>
          <w:p w14:paraId="7D2B3399"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057F2EC4"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7B31D45D" w14:textId="591E44E7" w:rsidR="00DA39EC" w:rsidRPr="00577137" w:rsidRDefault="00DA39EC" w:rsidP="004D7952">
            <w:pPr>
              <w:rPr>
                <w:rFonts w:cs="Arial"/>
                <w:sz w:val="20"/>
              </w:rPr>
            </w:pPr>
            <w:r w:rsidRPr="00577137">
              <w:rPr>
                <w:rFonts w:cs="Arial"/>
                <w:sz w:val="20"/>
              </w:rPr>
              <w:t>Modul 8</w:t>
            </w:r>
          </w:p>
        </w:tc>
        <w:tc>
          <w:tcPr>
            <w:tcW w:w="425" w:type="dxa"/>
            <w:tcBorders>
              <w:top w:val="nil"/>
              <w:left w:val="single" w:sz="4" w:space="0" w:color="auto"/>
              <w:bottom w:val="nil"/>
              <w:right w:val="single" w:sz="4" w:space="0" w:color="auto"/>
            </w:tcBorders>
          </w:tcPr>
          <w:p w14:paraId="41ACF8B5" w14:textId="77777777" w:rsidR="00DA39EC" w:rsidRPr="00577137" w:rsidRDefault="00DA39EC" w:rsidP="004D7952">
            <w:pPr>
              <w:rPr>
                <w:rFonts w:cs="Arial"/>
                <w:sz w:val="20"/>
              </w:rPr>
            </w:pPr>
          </w:p>
        </w:tc>
        <w:tc>
          <w:tcPr>
            <w:tcW w:w="1531" w:type="dxa"/>
            <w:vMerge/>
          </w:tcPr>
          <w:p w14:paraId="23CE1A96"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34DEB65F" w14:textId="77777777" w:rsidR="00DA39EC" w:rsidRPr="00577137" w:rsidRDefault="00DA39EC" w:rsidP="004D7952">
            <w:pPr>
              <w:rPr>
                <w:rFonts w:cs="Arial"/>
                <w:sz w:val="20"/>
              </w:rPr>
            </w:pPr>
          </w:p>
        </w:tc>
        <w:tc>
          <w:tcPr>
            <w:tcW w:w="1621" w:type="dxa"/>
            <w:vMerge/>
          </w:tcPr>
          <w:p w14:paraId="5F073818" w14:textId="77777777" w:rsidR="00DA39EC" w:rsidRPr="00577137" w:rsidRDefault="00DA39EC" w:rsidP="004D7952">
            <w:pPr>
              <w:rPr>
                <w:rFonts w:cs="Arial"/>
                <w:sz w:val="20"/>
              </w:rPr>
            </w:pPr>
          </w:p>
        </w:tc>
      </w:tr>
      <w:tr w:rsidR="00DA39EC" w:rsidRPr="000C2195" w14:paraId="1C666135" w14:textId="77777777" w:rsidTr="1F0E0611">
        <w:tc>
          <w:tcPr>
            <w:tcW w:w="1141" w:type="dxa"/>
            <w:vMerge/>
          </w:tcPr>
          <w:p w14:paraId="1F09C813"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554D3B7F" w14:textId="77777777" w:rsidR="00DA39EC" w:rsidRPr="000C2195" w:rsidRDefault="00DA39EC" w:rsidP="004D7952">
            <w:pPr>
              <w:rPr>
                <w:rFonts w:cs="Arial"/>
                <w:sz w:val="24"/>
                <w:szCs w:val="24"/>
              </w:rPr>
            </w:pPr>
          </w:p>
        </w:tc>
        <w:tc>
          <w:tcPr>
            <w:tcW w:w="1742" w:type="dxa"/>
            <w:tcBorders>
              <w:left w:val="single" w:sz="4" w:space="0" w:color="auto"/>
              <w:right w:val="single" w:sz="4" w:space="0" w:color="auto"/>
            </w:tcBorders>
          </w:tcPr>
          <w:p w14:paraId="0EF052A1" w14:textId="16EF21C9" w:rsidR="00DA39EC" w:rsidRPr="00577137" w:rsidRDefault="00DA39EC" w:rsidP="004D7952">
            <w:pPr>
              <w:rPr>
                <w:rFonts w:cs="Arial"/>
                <w:sz w:val="20"/>
              </w:rPr>
            </w:pPr>
            <w:r w:rsidRPr="00577137">
              <w:rPr>
                <w:rFonts w:cs="Arial"/>
                <w:sz w:val="20"/>
              </w:rPr>
              <w:t>Modul 8</w:t>
            </w:r>
          </w:p>
        </w:tc>
        <w:tc>
          <w:tcPr>
            <w:tcW w:w="425" w:type="dxa"/>
            <w:tcBorders>
              <w:top w:val="nil"/>
              <w:left w:val="single" w:sz="4" w:space="0" w:color="auto"/>
              <w:bottom w:val="nil"/>
              <w:right w:val="single" w:sz="4" w:space="0" w:color="auto"/>
            </w:tcBorders>
          </w:tcPr>
          <w:p w14:paraId="42DFCCC2" w14:textId="77777777" w:rsidR="00DA39EC" w:rsidRPr="00577137" w:rsidRDefault="00DA39EC" w:rsidP="004D7952">
            <w:pPr>
              <w:rPr>
                <w:rFonts w:cs="Arial"/>
                <w:sz w:val="20"/>
              </w:rPr>
            </w:pPr>
          </w:p>
        </w:tc>
        <w:tc>
          <w:tcPr>
            <w:tcW w:w="1531" w:type="dxa"/>
            <w:vMerge/>
          </w:tcPr>
          <w:p w14:paraId="1EBF04F2"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212D82EB"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tcPr>
          <w:p w14:paraId="6A044464" w14:textId="028A7AB5" w:rsidR="00DA39EC" w:rsidRPr="00577137" w:rsidRDefault="00DA39EC" w:rsidP="004D7952">
            <w:pPr>
              <w:rPr>
                <w:rFonts w:cs="Arial"/>
                <w:sz w:val="20"/>
              </w:rPr>
            </w:pPr>
            <w:r w:rsidRPr="00577137">
              <w:rPr>
                <w:rFonts w:cs="Arial"/>
                <w:sz w:val="20"/>
              </w:rPr>
              <w:t>Modul 12</w:t>
            </w:r>
          </w:p>
        </w:tc>
        <w:tc>
          <w:tcPr>
            <w:tcW w:w="425" w:type="dxa"/>
            <w:tcBorders>
              <w:top w:val="nil"/>
              <w:left w:val="single" w:sz="4" w:space="0" w:color="auto"/>
              <w:bottom w:val="nil"/>
              <w:right w:val="single" w:sz="4" w:space="0" w:color="auto"/>
            </w:tcBorders>
          </w:tcPr>
          <w:p w14:paraId="40C0940F" w14:textId="77777777" w:rsidR="00DA39EC" w:rsidRPr="00577137" w:rsidRDefault="00DA39EC" w:rsidP="004D7952">
            <w:pPr>
              <w:rPr>
                <w:rFonts w:cs="Arial"/>
                <w:sz w:val="20"/>
              </w:rPr>
            </w:pPr>
          </w:p>
        </w:tc>
        <w:tc>
          <w:tcPr>
            <w:tcW w:w="1621" w:type="dxa"/>
            <w:vMerge/>
          </w:tcPr>
          <w:p w14:paraId="36FCD439" w14:textId="77777777" w:rsidR="00DA39EC" w:rsidRPr="00577137" w:rsidRDefault="00DA39EC" w:rsidP="004D7952">
            <w:pPr>
              <w:rPr>
                <w:rFonts w:cs="Arial"/>
                <w:sz w:val="20"/>
              </w:rPr>
            </w:pPr>
          </w:p>
        </w:tc>
      </w:tr>
      <w:tr w:rsidR="00DA39EC" w:rsidRPr="000C2195" w14:paraId="3A07F27E" w14:textId="77777777" w:rsidTr="1F0E0611">
        <w:tc>
          <w:tcPr>
            <w:tcW w:w="1141" w:type="dxa"/>
            <w:vMerge/>
          </w:tcPr>
          <w:p w14:paraId="1EABE135" w14:textId="77777777" w:rsidR="00DA39EC" w:rsidRPr="000C2195" w:rsidRDefault="00DA39EC" w:rsidP="00EA09A3">
            <w:pPr>
              <w:jc w:val="center"/>
              <w:rPr>
                <w:rFonts w:cs="Arial"/>
                <w:b/>
                <w:sz w:val="52"/>
                <w:szCs w:val="24"/>
              </w:rPr>
            </w:pPr>
          </w:p>
        </w:tc>
        <w:tc>
          <w:tcPr>
            <w:tcW w:w="425" w:type="dxa"/>
            <w:tcBorders>
              <w:top w:val="nil"/>
              <w:left w:val="single" w:sz="4" w:space="0" w:color="auto"/>
              <w:bottom w:val="nil"/>
              <w:right w:val="single" w:sz="4" w:space="0" w:color="auto"/>
            </w:tcBorders>
          </w:tcPr>
          <w:p w14:paraId="42EB7583" w14:textId="77777777" w:rsidR="00DA39EC" w:rsidRPr="000C2195" w:rsidRDefault="00DA39EC" w:rsidP="004D7952">
            <w:pPr>
              <w:rPr>
                <w:rFonts w:cs="Arial"/>
                <w:sz w:val="24"/>
                <w:szCs w:val="24"/>
              </w:rPr>
            </w:pPr>
          </w:p>
        </w:tc>
        <w:tc>
          <w:tcPr>
            <w:tcW w:w="1742" w:type="dxa"/>
            <w:vMerge w:val="restart"/>
            <w:tcBorders>
              <w:left w:val="single" w:sz="4" w:space="0" w:color="auto"/>
              <w:right w:val="single" w:sz="4" w:space="0" w:color="auto"/>
            </w:tcBorders>
          </w:tcPr>
          <w:p w14:paraId="5E07F276" w14:textId="22661D37" w:rsidR="00DA39EC" w:rsidRPr="00577137" w:rsidRDefault="00DA39EC" w:rsidP="004D7952">
            <w:pPr>
              <w:rPr>
                <w:rFonts w:cs="Arial"/>
                <w:sz w:val="20"/>
              </w:rPr>
            </w:pPr>
            <w:r w:rsidRPr="00577137">
              <w:rPr>
                <w:rFonts w:cs="Arial"/>
                <w:sz w:val="20"/>
              </w:rPr>
              <w:t>Modul 9</w:t>
            </w:r>
          </w:p>
        </w:tc>
        <w:tc>
          <w:tcPr>
            <w:tcW w:w="425" w:type="dxa"/>
            <w:tcBorders>
              <w:top w:val="nil"/>
              <w:left w:val="single" w:sz="4" w:space="0" w:color="auto"/>
              <w:bottom w:val="nil"/>
              <w:right w:val="single" w:sz="4" w:space="0" w:color="auto"/>
            </w:tcBorders>
          </w:tcPr>
          <w:p w14:paraId="40F3F1C8" w14:textId="77777777" w:rsidR="00DA39EC" w:rsidRPr="00577137" w:rsidRDefault="00DA39EC" w:rsidP="004D7952">
            <w:pPr>
              <w:rPr>
                <w:rFonts w:cs="Arial"/>
                <w:sz w:val="20"/>
              </w:rPr>
            </w:pPr>
          </w:p>
        </w:tc>
        <w:tc>
          <w:tcPr>
            <w:tcW w:w="1531" w:type="dxa"/>
            <w:vMerge/>
          </w:tcPr>
          <w:p w14:paraId="698F6EC7"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3E99C26D" w14:textId="77777777" w:rsidR="00DA39EC" w:rsidRPr="00577137" w:rsidRDefault="00DA39EC" w:rsidP="004D7952">
            <w:pPr>
              <w:rPr>
                <w:rFonts w:cs="Arial"/>
                <w:sz w:val="20"/>
              </w:rPr>
            </w:pPr>
          </w:p>
        </w:tc>
        <w:tc>
          <w:tcPr>
            <w:tcW w:w="1531" w:type="dxa"/>
            <w:vMerge/>
          </w:tcPr>
          <w:p w14:paraId="2BC4AC49"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33123A72" w14:textId="77777777" w:rsidR="00DA39EC" w:rsidRPr="00577137" w:rsidRDefault="00DA39EC" w:rsidP="004D7952">
            <w:pPr>
              <w:rPr>
                <w:rFonts w:cs="Arial"/>
                <w:sz w:val="20"/>
              </w:rPr>
            </w:pPr>
          </w:p>
        </w:tc>
        <w:tc>
          <w:tcPr>
            <w:tcW w:w="1621" w:type="dxa"/>
            <w:vMerge/>
          </w:tcPr>
          <w:p w14:paraId="5D58FDA8" w14:textId="77777777" w:rsidR="00DA39EC" w:rsidRPr="00577137" w:rsidRDefault="00DA39EC" w:rsidP="004D7952">
            <w:pPr>
              <w:rPr>
                <w:rFonts w:cs="Arial"/>
                <w:sz w:val="20"/>
              </w:rPr>
            </w:pPr>
          </w:p>
        </w:tc>
      </w:tr>
      <w:tr w:rsidR="00B6666E" w:rsidRPr="000C2195" w14:paraId="1062CE0F" w14:textId="77777777" w:rsidTr="1F0E0611">
        <w:tc>
          <w:tcPr>
            <w:tcW w:w="1141" w:type="dxa"/>
            <w:vMerge w:val="restart"/>
            <w:tcBorders>
              <w:right w:val="single" w:sz="4" w:space="0" w:color="auto"/>
            </w:tcBorders>
          </w:tcPr>
          <w:p w14:paraId="5DEEAB28" w14:textId="77777777" w:rsidR="00B6666E" w:rsidRPr="000C2195" w:rsidRDefault="00B6666E" w:rsidP="00EA09A3">
            <w:pPr>
              <w:jc w:val="center"/>
              <w:rPr>
                <w:rFonts w:cs="Arial"/>
                <w:b/>
                <w:sz w:val="52"/>
                <w:szCs w:val="24"/>
              </w:rPr>
            </w:pPr>
            <w:r w:rsidRPr="000C2195">
              <w:rPr>
                <w:rFonts w:cs="Arial"/>
                <w:b/>
                <w:sz w:val="52"/>
                <w:szCs w:val="24"/>
              </w:rPr>
              <w:t>3</w:t>
            </w:r>
          </w:p>
        </w:tc>
        <w:tc>
          <w:tcPr>
            <w:tcW w:w="425" w:type="dxa"/>
            <w:tcBorders>
              <w:top w:val="nil"/>
              <w:left w:val="single" w:sz="4" w:space="0" w:color="auto"/>
              <w:bottom w:val="nil"/>
              <w:right w:val="single" w:sz="4" w:space="0" w:color="auto"/>
            </w:tcBorders>
          </w:tcPr>
          <w:p w14:paraId="28290023" w14:textId="77777777" w:rsidR="00B6666E" w:rsidRPr="000C2195" w:rsidRDefault="00B6666E" w:rsidP="004D7952">
            <w:pPr>
              <w:rPr>
                <w:rFonts w:cs="Arial"/>
                <w:sz w:val="24"/>
                <w:szCs w:val="24"/>
              </w:rPr>
            </w:pPr>
          </w:p>
        </w:tc>
        <w:tc>
          <w:tcPr>
            <w:tcW w:w="1742" w:type="dxa"/>
            <w:vMerge/>
          </w:tcPr>
          <w:p w14:paraId="47F71A0D" w14:textId="77777777" w:rsidR="00B6666E" w:rsidRPr="00577137" w:rsidRDefault="00B6666E" w:rsidP="004D7952">
            <w:pPr>
              <w:rPr>
                <w:rFonts w:cs="Arial"/>
                <w:sz w:val="20"/>
              </w:rPr>
            </w:pPr>
          </w:p>
        </w:tc>
        <w:tc>
          <w:tcPr>
            <w:tcW w:w="425" w:type="dxa"/>
            <w:tcBorders>
              <w:top w:val="nil"/>
              <w:left w:val="single" w:sz="4" w:space="0" w:color="auto"/>
              <w:bottom w:val="nil"/>
              <w:right w:val="single" w:sz="4" w:space="0" w:color="auto"/>
            </w:tcBorders>
          </w:tcPr>
          <w:p w14:paraId="7969F02D" w14:textId="77777777" w:rsidR="00B6666E" w:rsidRPr="00577137" w:rsidRDefault="00B6666E" w:rsidP="004D7952">
            <w:pPr>
              <w:rPr>
                <w:rFonts w:cs="Arial"/>
                <w:sz w:val="20"/>
              </w:rPr>
            </w:pPr>
          </w:p>
        </w:tc>
        <w:tc>
          <w:tcPr>
            <w:tcW w:w="1531" w:type="dxa"/>
            <w:vMerge w:val="restart"/>
            <w:tcBorders>
              <w:left w:val="single" w:sz="4" w:space="0" w:color="auto"/>
              <w:right w:val="single" w:sz="4" w:space="0" w:color="auto"/>
            </w:tcBorders>
          </w:tcPr>
          <w:p w14:paraId="702FEA80" w14:textId="313F3F3F" w:rsidR="00B6666E" w:rsidRPr="00577137" w:rsidRDefault="00B6666E" w:rsidP="004D7952">
            <w:pPr>
              <w:rPr>
                <w:rFonts w:cs="Arial"/>
                <w:sz w:val="20"/>
              </w:rPr>
            </w:pPr>
            <w:r w:rsidRPr="00577137">
              <w:rPr>
                <w:rFonts w:cs="Arial"/>
                <w:sz w:val="20"/>
              </w:rPr>
              <w:t>Modul 9</w:t>
            </w:r>
          </w:p>
        </w:tc>
        <w:tc>
          <w:tcPr>
            <w:tcW w:w="425" w:type="dxa"/>
            <w:tcBorders>
              <w:top w:val="nil"/>
              <w:left w:val="single" w:sz="4" w:space="0" w:color="auto"/>
              <w:bottom w:val="nil"/>
              <w:right w:val="single" w:sz="4" w:space="0" w:color="auto"/>
            </w:tcBorders>
          </w:tcPr>
          <w:p w14:paraId="79442FF3" w14:textId="77777777" w:rsidR="00B6666E" w:rsidRPr="00577137" w:rsidRDefault="00B6666E" w:rsidP="004D7952">
            <w:pPr>
              <w:rPr>
                <w:rFonts w:cs="Arial"/>
                <w:sz w:val="20"/>
              </w:rPr>
            </w:pPr>
          </w:p>
        </w:tc>
        <w:tc>
          <w:tcPr>
            <w:tcW w:w="1531" w:type="dxa"/>
            <w:tcBorders>
              <w:left w:val="single" w:sz="4" w:space="0" w:color="auto"/>
              <w:bottom w:val="single" w:sz="4" w:space="0" w:color="auto"/>
              <w:right w:val="single" w:sz="4" w:space="0" w:color="auto"/>
            </w:tcBorders>
          </w:tcPr>
          <w:p w14:paraId="47F07C6E" w14:textId="73DD8574" w:rsidR="00B6666E" w:rsidRPr="00577137" w:rsidRDefault="00B6666E" w:rsidP="004D7952">
            <w:pPr>
              <w:rPr>
                <w:rFonts w:cs="Arial"/>
                <w:b/>
                <w:i/>
                <w:sz w:val="20"/>
              </w:rPr>
            </w:pPr>
            <w:r w:rsidRPr="00577137">
              <w:rPr>
                <w:rFonts w:cs="Arial"/>
                <w:b/>
                <w:i/>
                <w:sz w:val="20"/>
              </w:rPr>
              <w:t xml:space="preserve">reguläres </w:t>
            </w:r>
            <w:r w:rsidRPr="00577137">
              <w:rPr>
                <w:rFonts w:cs="Arial"/>
                <w:i/>
                <w:sz w:val="20"/>
              </w:rPr>
              <w:t xml:space="preserve">Aufsteigen </w:t>
            </w:r>
            <w:r w:rsidRPr="00577137">
              <w:rPr>
                <w:rFonts w:cs="Arial"/>
                <w:i/>
                <w:sz w:val="20"/>
              </w:rPr>
              <w:br/>
              <w:t xml:space="preserve">in die </w:t>
            </w:r>
            <w:r w:rsidRPr="00577137">
              <w:rPr>
                <w:rFonts w:cs="Arial"/>
                <w:i/>
                <w:sz w:val="20"/>
              </w:rPr>
              <w:br/>
              <w:t>7. Schulstufe</w:t>
            </w:r>
          </w:p>
        </w:tc>
        <w:tc>
          <w:tcPr>
            <w:tcW w:w="425" w:type="dxa"/>
            <w:tcBorders>
              <w:top w:val="nil"/>
              <w:left w:val="single" w:sz="4" w:space="0" w:color="auto"/>
              <w:bottom w:val="nil"/>
              <w:right w:val="single" w:sz="4" w:space="0" w:color="auto"/>
            </w:tcBorders>
          </w:tcPr>
          <w:p w14:paraId="6FE26B3D" w14:textId="77777777" w:rsidR="00B6666E" w:rsidRPr="00577137" w:rsidRDefault="00B6666E" w:rsidP="004D7952">
            <w:pPr>
              <w:rPr>
                <w:rFonts w:cs="Arial"/>
                <w:sz w:val="20"/>
              </w:rPr>
            </w:pPr>
          </w:p>
        </w:tc>
        <w:tc>
          <w:tcPr>
            <w:tcW w:w="1621" w:type="dxa"/>
            <w:vMerge/>
          </w:tcPr>
          <w:p w14:paraId="5C38F6D9" w14:textId="77777777" w:rsidR="00B6666E" w:rsidRPr="00577137" w:rsidRDefault="00B6666E" w:rsidP="004D7952">
            <w:pPr>
              <w:rPr>
                <w:rFonts w:cs="Arial"/>
                <w:sz w:val="20"/>
              </w:rPr>
            </w:pPr>
          </w:p>
        </w:tc>
      </w:tr>
      <w:tr w:rsidR="00B6666E" w:rsidRPr="000C2195" w14:paraId="6659CDD0" w14:textId="77777777" w:rsidTr="1F0E0611">
        <w:tc>
          <w:tcPr>
            <w:tcW w:w="1141" w:type="dxa"/>
            <w:vMerge/>
          </w:tcPr>
          <w:p w14:paraId="3987C627" w14:textId="77777777" w:rsidR="00B6666E" w:rsidRPr="000C2195" w:rsidRDefault="00B6666E" w:rsidP="004D7952">
            <w:pPr>
              <w:jc w:val="center"/>
              <w:rPr>
                <w:rFonts w:cs="Arial"/>
                <w:b/>
                <w:sz w:val="24"/>
                <w:szCs w:val="24"/>
              </w:rPr>
            </w:pPr>
          </w:p>
        </w:tc>
        <w:tc>
          <w:tcPr>
            <w:tcW w:w="425" w:type="dxa"/>
            <w:tcBorders>
              <w:top w:val="nil"/>
              <w:left w:val="single" w:sz="4" w:space="0" w:color="auto"/>
              <w:bottom w:val="nil"/>
              <w:right w:val="single" w:sz="4" w:space="0" w:color="auto"/>
            </w:tcBorders>
          </w:tcPr>
          <w:p w14:paraId="28C9A28E" w14:textId="77777777" w:rsidR="00B6666E" w:rsidRPr="000C2195" w:rsidRDefault="00B6666E" w:rsidP="004D7952">
            <w:pPr>
              <w:rPr>
                <w:rFonts w:cs="Arial"/>
                <w:sz w:val="24"/>
                <w:szCs w:val="24"/>
              </w:rPr>
            </w:pPr>
          </w:p>
        </w:tc>
        <w:tc>
          <w:tcPr>
            <w:tcW w:w="1742" w:type="dxa"/>
            <w:vMerge w:val="restart"/>
            <w:tcBorders>
              <w:left w:val="single" w:sz="4" w:space="0" w:color="auto"/>
              <w:right w:val="single" w:sz="4" w:space="0" w:color="auto"/>
            </w:tcBorders>
            <w:shd w:val="clear" w:color="auto" w:fill="auto"/>
          </w:tcPr>
          <w:p w14:paraId="5A6DFA00" w14:textId="1D07A91F" w:rsidR="00B6666E" w:rsidRPr="00577137" w:rsidRDefault="00B6666E" w:rsidP="004D7952">
            <w:pPr>
              <w:rPr>
                <w:rFonts w:cs="Arial"/>
                <w:sz w:val="20"/>
              </w:rPr>
            </w:pPr>
            <w:r w:rsidRPr="00577137">
              <w:rPr>
                <w:rFonts w:cs="Arial"/>
                <w:sz w:val="20"/>
              </w:rPr>
              <w:t>Modul 10</w:t>
            </w:r>
          </w:p>
        </w:tc>
        <w:tc>
          <w:tcPr>
            <w:tcW w:w="425" w:type="dxa"/>
            <w:tcBorders>
              <w:top w:val="nil"/>
              <w:left w:val="single" w:sz="4" w:space="0" w:color="auto"/>
              <w:bottom w:val="nil"/>
              <w:right w:val="single" w:sz="4" w:space="0" w:color="auto"/>
            </w:tcBorders>
          </w:tcPr>
          <w:p w14:paraId="10E79289" w14:textId="77777777" w:rsidR="00B6666E" w:rsidRPr="00577137" w:rsidRDefault="00B6666E" w:rsidP="004D7952">
            <w:pPr>
              <w:rPr>
                <w:rFonts w:cs="Arial"/>
                <w:sz w:val="20"/>
              </w:rPr>
            </w:pPr>
          </w:p>
        </w:tc>
        <w:tc>
          <w:tcPr>
            <w:tcW w:w="1531" w:type="dxa"/>
            <w:vMerge/>
          </w:tcPr>
          <w:p w14:paraId="1EED58E1" w14:textId="77777777" w:rsidR="00B6666E" w:rsidRPr="00577137" w:rsidRDefault="00B6666E" w:rsidP="004D7952">
            <w:pPr>
              <w:rPr>
                <w:rFonts w:cs="Arial"/>
                <w:sz w:val="20"/>
              </w:rPr>
            </w:pPr>
          </w:p>
        </w:tc>
        <w:tc>
          <w:tcPr>
            <w:tcW w:w="425" w:type="dxa"/>
            <w:tcBorders>
              <w:top w:val="nil"/>
              <w:left w:val="single" w:sz="4" w:space="0" w:color="auto"/>
              <w:bottom w:val="nil"/>
              <w:right w:val="nil"/>
            </w:tcBorders>
          </w:tcPr>
          <w:p w14:paraId="127771AE" w14:textId="77777777" w:rsidR="00B6666E" w:rsidRPr="00577137" w:rsidRDefault="00B6666E" w:rsidP="004D7952">
            <w:pPr>
              <w:rPr>
                <w:rFonts w:cs="Arial"/>
                <w:sz w:val="20"/>
              </w:rPr>
            </w:pPr>
          </w:p>
        </w:tc>
        <w:tc>
          <w:tcPr>
            <w:tcW w:w="1531" w:type="dxa"/>
            <w:tcBorders>
              <w:top w:val="single" w:sz="4" w:space="0" w:color="auto"/>
              <w:left w:val="nil"/>
              <w:bottom w:val="nil"/>
              <w:right w:val="nil"/>
            </w:tcBorders>
          </w:tcPr>
          <w:p w14:paraId="0B50CDB2" w14:textId="77777777" w:rsidR="00B6666E" w:rsidRPr="00577137" w:rsidRDefault="00B6666E" w:rsidP="004D7952">
            <w:pPr>
              <w:rPr>
                <w:rFonts w:cs="Arial"/>
                <w:sz w:val="20"/>
              </w:rPr>
            </w:pPr>
          </w:p>
        </w:tc>
        <w:tc>
          <w:tcPr>
            <w:tcW w:w="425" w:type="dxa"/>
            <w:tcBorders>
              <w:top w:val="nil"/>
              <w:left w:val="nil"/>
              <w:bottom w:val="nil"/>
              <w:right w:val="nil"/>
            </w:tcBorders>
          </w:tcPr>
          <w:p w14:paraId="35EFE2F5" w14:textId="77777777" w:rsidR="00B6666E" w:rsidRPr="00577137" w:rsidRDefault="00B6666E" w:rsidP="004D7952">
            <w:pPr>
              <w:rPr>
                <w:rFonts w:cs="Arial"/>
                <w:sz w:val="20"/>
              </w:rPr>
            </w:pPr>
          </w:p>
        </w:tc>
        <w:tc>
          <w:tcPr>
            <w:tcW w:w="1621" w:type="dxa"/>
            <w:tcBorders>
              <w:top w:val="single" w:sz="4" w:space="0" w:color="auto"/>
              <w:left w:val="nil"/>
              <w:bottom w:val="nil"/>
              <w:right w:val="nil"/>
            </w:tcBorders>
          </w:tcPr>
          <w:p w14:paraId="4EE29ACF" w14:textId="77777777" w:rsidR="00B6666E" w:rsidRPr="00577137" w:rsidRDefault="00B6666E" w:rsidP="004D7952">
            <w:pPr>
              <w:rPr>
                <w:rFonts w:cs="Arial"/>
                <w:sz w:val="20"/>
              </w:rPr>
            </w:pPr>
          </w:p>
        </w:tc>
      </w:tr>
      <w:tr w:rsidR="00B6666E" w:rsidRPr="000C2195" w14:paraId="13A5BF4E" w14:textId="77777777" w:rsidTr="1F0E0611">
        <w:tc>
          <w:tcPr>
            <w:tcW w:w="1141" w:type="dxa"/>
            <w:vMerge/>
          </w:tcPr>
          <w:p w14:paraId="1E39A3DE" w14:textId="77777777" w:rsidR="00B6666E" w:rsidRPr="000C2195" w:rsidRDefault="00B6666E" w:rsidP="004D7952">
            <w:pPr>
              <w:jc w:val="center"/>
              <w:rPr>
                <w:rFonts w:cs="Arial"/>
                <w:b/>
                <w:sz w:val="24"/>
                <w:szCs w:val="24"/>
              </w:rPr>
            </w:pPr>
          </w:p>
        </w:tc>
        <w:tc>
          <w:tcPr>
            <w:tcW w:w="425" w:type="dxa"/>
            <w:tcBorders>
              <w:top w:val="nil"/>
              <w:left w:val="single" w:sz="4" w:space="0" w:color="auto"/>
              <w:bottom w:val="nil"/>
              <w:right w:val="single" w:sz="4" w:space="0" w:color="auto"/>
            </w:tcBorders>
          </w:tcPr>
          <w:p w14:paraId="2450466E" w14:textId="77777777" w:rsidR="00B6666E" w:rsidRPr="000C2195" w:rsidRDefault="00B6666E" w:rsidP="004D7952">
            <w:pPr>
              <w:rPr>
                <w:rFonts w:cs="Arial"/>
                <w:sz w:val="24"/>
                <w:szCs w:val="24"/>
              </w:rPr>
            </w:pPr>
          </w:p>
        </w:tc>
        <w:tc>
          <w:tcPr>
            <w:tcW w:w="1742" w:type="dxa"/>
            <w:vMerge/>
          </w:tcPr>
          <w:p w14:paraId="36AAA814" w14:textId="77777777" w:rsidR="00B6666E" w:rsidRPr="00577137" w:rsidRDefault="00B6666E" w:rsidP="004D7952">
            <w:pPr>
              <w:rPr>
                <w:rFonts w:cs="Arial"/>
                <w:sz w:val="20"/>
              </w:rPr>
            </w:pPr>
          </w:p>
        </w:tc>
        <w:tc>
          <w:tcPr>
            <w:tcW w:w="425" w:type="dxa"/>
            <w:tcBorders>
              <w:top w:val="nil"/>
              <w:left w:val="single" w:sz="4" w:space="0" w:color="auto"/>
              <w:bottom w:val="nil"/>
              <w:right w:val="single" w:sz="4" w:space="0" w:color="auto"/>
            </w:tcBorders>
          </w:tcPr>
          <w:p w14:paraId="09A4964A" w14:textId="77777777" w:rsidR="00B6666E" w:rsidRPr="00577137" w:rsidRDefault="00B6666E" w:rsidP="004D7952">
            <w:pPr>
              <w:rPr>
                <w:rFonts w:cs="Arial"/>
                <w:sz w:val="20"/>
              </w:rPr>
            </w:pPr>
          </w:p>
        </w:tc>
        <w:tc>
          <w:tcPr>
            <w:tcW w:w="1531" w:type="dxa"/>
            <w:vMerge/>
          </w:tcPr>
          <w:p w14:paraId="0A264B96" w14:textId="77777777" w:rsidR="00B6666E" w:rsidRPr="00577137" w:rsidRDefault="00B6666E" w:rsidP="004D7952">
            <w:pPr>
              <w:rPr>
                <w:rFonts w:cs="Arial"/>
                <w:sz w:val="20"/>
              </w:rPr>
            </w:pPr>
          </w:p>
        </w:tc>
        <w:tc>
          <w:tcPr>
            <w:tcW w:w="425" w:type="dxa"/>
            <w:tcBorders>
              <w:top w:val="nil"/>
              <w:left w:val="single" w:sz="4" w:space="0" w:color="auto"/>
              <w:bottom w:val="nil"/>
              <w:right w:val="nil"/>
            </w:tcBorders>
          </w:tcPr>
          <w:p w14:paraId="7A2E5D88" w14:textId="77777777" w:rsidR="00B6666E" w:rsidRPr="00577137" w:rsidRDefault="00B6666E" w:rsidP="004D7952">
            <w:pPr>
              <w:rPr>
                <w:rFonts w:cs="Arial"/>
                <w:sz w:val="20"/>
              </w:rPr>
            </w:pPr>
          </w:p>
        </w:tc>
        <w:tc>
          <w:tcPr>
            <w:tcW w:w="1531" w:type="dxa"/>
            <w:tcBorders>
              <w:top w:val="nil"/>
              <w:left w:val="nil"/>
              <w:bottom w:val="nil"/>
              <w:right w:val="nil"/>
            </w:tcBorders>
          </w:tcPr>
          <w:p w14:paraId="5FC71268" w14:textId="77777777" w:rsidR="00B6666E" w:rsidRPr="00577137" w:rsidRDefault="00B6666E" w:rsidP="004D7952">
            <w:pPr>
              <w:rPr>
                <w:rFonts w:cs="Arial"/>
                <w:sz w:val="20"/>
              </w:rPr>
            </w:pPr>
          </w:p>
        </w:tc>
        <w:tc>
          <w:tcPr>
            <w:tcW w:w="425" w:type="dxa"/>
            <w:tcBorders>
              <w:top w:val="nil"/>
              <w:left w:val="nil"/>
              <w:bottom w:val="nil"/>
              <w:right w:val="nil"/>
            </w:tcBorders>
          </w:tcPr>
          <w:p w14:paraId="7319FE1D" w14:textId="77777777" w:rsidR="00B6666E" w:rsidRPr="00577137" w:rsidRDefault="00B6666E" w:rsidP="004D7952">
            <w:pPr>
              <w:rPr>
                <w:rFonts w:cs="Arial"/>
                <w:sz w:val="20"/>
              </w:rPr>
            </w:pPr>
          </w:p>
        </w:tc>
        <w:tc>
          <w:tcPr>
            <w:tcW w:w="1621" w:type="dxa"/>
            <w:tcBorders>
              <w:top w:val="nil"/>
              <w:left w:val="nil"/>
              <w:bottom w:val="nil"/>
              <w:right w:val="nil"/>
            </w:tcBorders>
          </w:tcPr>
          <w:p w14:paraId="473692AD" w14:textId="77777777" w:rsidR="00B6666E" w:rsidRPr="00577137" w:rsidRDefault="00B6666E" w:rsidP="004D7952">
            <w:pPr>
              <w:rPr>
                <w:rFonts w:cs="Arial"/>
                <w:sz w:val="20"/>
              </w:rPr>
            </w:pPr>
          </w:p>
        </w:tc>
      </w:tr>
      <w:tr w:rsidR="00DA39EC" w:rsidRPr="000C2195" w14:paraId="597E1AEC" w14:textId="77777777" w:rsidTr="1F0E0611">
        <w:tc>
          <w:tcPr>
            <w:tcW w:w="1141" w:type="dxa"/>
            <w:vMerge/>
          </w:tcPr>
          <w:p w14:paraId="58A8DF9D" w14:textId="77777777" w:rsidR="00DA39EC" w:rsidRPr="000C2195" w:rsidRDefault="00DA39EC" w:rsidP="004D7952">
            <w:pPr>
              <w:jc w:val="center"/>
              <w:rPr>
                <w:rFonts w:cs="Arial"/>
                <w:b/>
                <w:sz w:val="24"/>
                <w:szCs w:val="24"/>
              </w:rPr>
            </w:pPr>
          </w:p>
        </w:tc>
        <w:tc>
          <w:tcPr>
            <w:tcW w:w="425" w:type="dxa"/>
            <w:tcBorders>
              <w:top w:val="nil"/>
              <w:left w:val="single" w:sz="4" w:space="0" w:color="auto"/>
              <w:bottom w:val="nil"/>
              <w:right w:val="single" w:sz="4" w:space="0" w:color="auto"/>
            </w:tcBorders>
          </w:tcPr>
          <w:p w14:paraId="6197606D" w14:textId="77777777" w:rsidR="00DA39EC" w:rsidRPr="000C2195" w:rsidRDefault="00DA39EC" w:rsidP="004D7952">
            <w:pPr>
              <w:rPr>
                <w:rFonts w:cs="Arial"/>
                <w:sz w:val="24"/>
                <w:szCs w:val="24"/>
              </w:rPr>
            </w:pPr>
          </w:p>
        </w:tc>
        <w:tc>
          <w:tcPr>
            <w:tcW w:w="1742" w:type="dxa"/>
            <w:vMerge/>
          </w:tcPr>
          <w:p w14:paraId="075B2000"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3E12C5A6"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shd w:val="clear" w:color="auto" w:fill="auto"/>
          </w:tcPr>
          <w:p w14:paraId="71354599" w14:textId="46131C12" w:rsidR="00DA39EC" w:rsidRPr="00577137" w:rsidRDefault="00DA39EC" w:rsidP="004D7952">
            <w:pPr>
              <w:rPr>
                <w:rFonts w:cs="Arial"/>
                <w:sz w:val="20"/>
              </w:rPr>
            </w:pPr>
            <w:r w:rsidRPr="00577137">
              <w:rPr>
                <w:rFonts w:cs="Arial"/>
                <w:sz w:val="20"/>
              </w:rPr>
              <w:t>Modul 10</w:t>
            </w:r>
          </w:p>
        </w:tc>
        <w:tc>
          <w:tcPr>
            <w:tcW w:w="425" w:type="dxa"/>
            <w:tcBorders>
              <w:top w:val="nil"/>
              <w:left w:val="single" w:sz="4" w:space="0" w:color="auto"/>
              <w:bottom w:val="nil"/>
              <w:right w:val="nil"/>
            </w:tcBorders>
          </w:tcPr>
          <w:p w14:paraId="23BBE5AF" w14:textId="77777777" w:rsidR="00DA39EC" w:rsidRPr="00577137" w:rsidRDefault="00DA39EC" w:rsidP="004D7952">
            <w:pPr>
              <w:rPr>
                <w:rFonts w:cs="Arial"/>
                <w:sz w:val="20"/>
              </w:rPr>
            </w:pPr>
          </w:p>
        </w:tc>
        <w:tc>
          <w:tcPr>
            <w:tcW w:w="1531" w:type="dxa"/>
            <w:tcBorders>
              <w:top w:val="nil"/>
              <w:left w:val="nil"/>
              <w:bottom w:val="nil"/>
              <w:right w:val="nil"/>
            </w:tcBorders>
          </w:tcPr>
          <w:p w14:paraId="7A674203" w14:textId="77777777" w:rsidR="00DA39EC" w:rsidRPr="00577137" w:rsidRDefault="00DA39EC" w:rsidP="004D7952">
            <w:pPr>
              <w:rPr>
                <w:rFonts w:cs="Arial"/>
                <w:sz w:val="20"/>
              </w:rPr>
            </w:pPr>
          </w:p>
        </w:tc>
        <w:tc>
          <w:tcPr>
            <w:tcW w:w="425" w:type="dxa"/>
            <w:tcBorders>
              <w:top w:val="nil"/>
              <w:left w:val="nil"/>
              <w:bottom w:val="nil"/>
              <w:right w:val="nil"/>
            </w:tcBorders>
          </w:tcPr>
          <w:p w14:paraId="665C6C51" w14:textId="77777777" w:rsidR="00DA39EC" w:rsidRPr="00577137" w:rsidRDefault="00DA39EC" w:rsidP="004D7952">
            <w:pPr>
              <w:rPr>
                <w:rFonts w:cs="Arial"/>
                <w:sz w:val="20"/>
              </w:rPr>
            </w:pPr>
          </w:p>
        </w:tc>
        <w:tc>
          <w:tcPr>
            <w:tcW w:w="1621" w:type="dxa"/>
            <w:tcBorders>
              <w:top w:val="nil"/>
              <w:left w:val="nil"/>
              <w:bottom w:val="nil"/>
              <w:right w:val="nil"/>
            </w:tcBorders>
          </w:tcPr>
          <w:p w14:paraId="02B449C1" w14:textId="77777777" w:rsidR="00DA39EC" w:rsidRPr="00577137" w:rsidRDefault="00DA39EC" w:rsidP="004D7952">
            <w:pPr>
              <w:rPr>
                <w:rFonts w:cs="Arial"/>
                <w:sz w:val="20"/>
              </w:rPr>
            </w:pPr>
          </w:p>
        </w:tc>
      </w:tr>
      <w:tr w:rsidR="00DA39EC" w:rsidRPr="000C2195" w14:paraId="7D861B5F" w14:textId="77777777" w:rsidTr="1F0E0611">
        <w:tc>
          <w:tcPr>
            <w:tcW w:w="1141" w:type="dxa"/>
            <w:vMerge/>
          </w:tcPr>
          <w:p w14:paraId="55DBB736" w14:textId="77777777" w:rsidR="00DA39EC" w:rsidRPr="000C2195" w:rsidRDefault="00DA39EC" w:rsidP="004D7952">
            <w:pPr>
              <w:jc w:val="center"/>
              <w:rPr>
                <w:rFonts w:cs="Arial"/>
                <w:b/>
                <w:sz w:val="24"/>
                <w:szCs w:val="24"/>
              </w:rPr>
            </w:pPr>
          </w:p>
        </w:tc>
        <w:tc>
          <w:tcPr>
            <w:tcW w:w="425" w:type="dxa"/>
            <w:tcBorders>
              <w:top w:val="nil"/>
              <w:left w:val="single" w:sz="4" w:space="0" w:color="auto"/>
              <w:bottom w:val="nil"/>
              <w:right w:val="single" w:sz="4" w:space="0" w:color="auto"/>
            </w:tcBorders>
          </w:tcPr>
          <w:p w14:paraId="69107D8A" w14:textId="77777777" w:rsidR="00DA39EC" w:rsidRPr="000C2195" w:rsidRDefault="00DA39EC" w:rsidP="004D7952">
            <w:pPr>
              <w:rPr>
                <w:rFonts w:cs="Arial"/>
                <w:sz w:val="24"/>
                <w:szCs w:val="24"/>
              </w:rPr>
            </w:pPr>
          </w:p>
        </w:tc>
        <w:tc>
          <w:tcPr>
            <w:tcW w:w="1742" w:type="dxa"/>
            <w:vMerge w:val="restart"/>
            <w:tcBorders>
              <w:left w:val="single" w:sz="4" w:space="0" w:color="auto"/>
              <w:right w:val="single" w:sz="4" w:space="0" w:color="auto"/>
            </w:tcBorders>
            <w:shd w:val="clear" w:color="auto" w:fill="auto"/>
          </w:tcPr>
          <w:p w14:paraId="38ACF8B1" w14:textId="4FDC0EAB" w:rsidR="00DA39EC" w:rsidRPr="00577137" w:rsidRDefault="00DA39EC" w:rsidP="004D7952">
            <w:pPr>
              <w:rPr>
                <w:rFonts w:cs="Arial"/>
                <w:sz w:val="20"/>
              </w:rPr>
            </w:pPr>
            <w:r w:rsidRPr="00577137">
              <w:rPr>
                <w:rFonts w:cs="Arial"/>
                <w:sz w:val="20"/>
              </w:rPr>
              <w:t>Modul 11</w:t>
            </w:r>
          </w:p>
          <w:p w14:paraId="5ECD64CF" w14:textId="46F11C4B" w:rsidR="00DA39EC" w:rsidRPr="00577137" w:rsidRDefault="004D68EE" w:rsidP="004D7952">
            <w:pPr>
              <w:rPr>
                <w:rFonts w:cs="Arial"/>
                <w:sz w:val="20"/>
              </w:rPr>
            </w:pPr>
            <w:r w:rsidRPr="00577137">
              <w:rPr>
                <w:rFonts w:cs="Arial"/>
                <w:noProof/>
                <w:sz w:val="20"/>
                <w:lang w:val="en-GB" w:eastAsia="en-GB"/>
              </w:rPr>
              <w:drawing>
                <wp:anchor distT="0" distB="0" distL="114300" distR="114300" simplePos="0" relativeHeight="251658263" behindDoc="0" locked="0" layoutInCell="1" allowOverlap="1" wp14:anchorId="68CA49F7" wp14:editId="767A5052">
                  <wp:simplePos x="0" y="0"/>
                  <wp:positionH relativeFrom="column">
                    <wp:posOffset>833120</wp:posOffset>
                  </wp:positionH>
                  <wp:positionV relativeFrom="paragraph">
                    <wp:posOffset>135781</wp:posOffset>
                  </wp:positionV>
                  <wp:extent cx="4582160" cy="2609850"/>
                  <wp:effectExtent l="0" t="0" r="889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iel.png"/>
                          <pic:cNvPicPr/>
                        </pic:nvPicPr>
                        <pic:blipFill>
                          <a:blip r:embed="rId20">
                            <a:extLst>
                              <a:ext uri="{28A0092B-C50C-407E-A947-70E740481C1C}">
                                <a14:useLocalDpi xmlns:a14="http://schemas.microsoft.com/office/drawing/2010/main" val="0"/>
                              </a:ext>
                            </a:extLst>
                          </a:blip>
                          <a:stretch>
                            <a:fillRect/>
                          </a:stretch>
                        </pic:blipFill>
                        <pic:spPr>
                          <a:xfrm>
                            <a:off x="0" y="0"/>
                            <a:ext cx="4582160" cy="2609850"/>
                          </a:xfrm>
                          <a:prstGeom prst="rect">
                            <a:avLst/>
                          </a:prstGeom>
                        </pic:spPr>
                      </pic:pic>
                    </a:graphicData>
                  </a:graphic>
                  <wp14:sizeRelH relativeFrom="margin">
                    <wp14:pctWidth>0</wp14:pctWidth>
                  </wp14:sizeRelH>
                  <wp14:sizeRelV relativeFrom="margin">
                    <wp14:pctHeight>0</wp14:pctHeight>
                  </wp14:sizeRelV>
                </wp:anchor>
              </w:drawing>
            </w:r>
          </w:p>
        </w:tc>
        <w:tc>
          <w:tcPr>
            <w:tcW w:w="425" w:type="dxa"/>
            <w:tcBorders>
              <w:top w:val="nil"/>
              <w:left w:val="single" w:sz="4" w:space="0" w:color="auto"/>
              <w:bottom w:val="nil"/>
              <w:right w:val="single" w:sz="4" w:space="0" w:color="auto"/>
            </w:tcBorders>
          </w:tcPr>
          <w:p w14:paraId="2ABFBD5A" w14:textId="77777777" w:rsidR="00DA39EC" w:rsidRPr="00577137" w:rsidRDefault="00DA39EC" w:rsidP="004D7952">
            <w:pPr>
              <w:rPr>
                <w:rFonts w:cs="Arial"/>
                <w:sz w:val="20"/>
              </w:rPr>
            </w:pPr>
          </w:p>
        </w:tc>
        <w:tc>
          <w:tcPr>
            <w:tcW w:w="1531" w:type="dxa"/>
            <w:vMerge/>
          </w:tcPr>
          <w:p w14:paraId="18CFDFFE" w14:textId="77777777" w:rsidR="00DA39EC" w:rsidRPr="00577137" w:rsidRDefault="00DA39EC" w:rsidP="004D7952">
            <w:pPr>
              <w:rPr>
                <w:rFonts w:cs="Arial"/>
                <w:sz w:val="20"/>
              </w:rPr>
            </w:pPr>
          </w:p>
        </w:tc>
        <w:tc>
          <w:tcPr>
            <w:tcW w:w="425" w:type="dxa"/>
            <w:tcBorders>
              <w:top w:val="nil"/>
              <w:left w:val="single" w:sz="4" w:space="0" w:color="auto"/>
              <w:bottom w:val="nil"/>
              <w:right w:val="nil"/>
            </w:tcBorders>
          </w:tcPr>
          <w:p w14:paraId="79D0D2E2" w14:textId="77777777" w:rsidR="00DA39EC" w:rsidRPr="00577137" w:rsidRDefault="00DA39EC" w:rsidP="004D7952">
            <w:pPr>
              <w:rPr>
                <w:rFonts w:cs="Arial"/>
                <w:sz w:val="20"/>
              </w:rPr>
            </w:pPr>
          </w:p>
        </w:tc>
        <w:tc>
          <w:tcPr>
            <w:tcW w:w="1531" w:type="dxa"/>
            <w:tcBorders>
              <w:top w:val="nil"/>
              <w:left w:val="nil"/>
              <w:bottom w:val="nil"/>
              <w:right w:val="nil"/>
            </w:tcBorders>
          </w:tcPr>
          <w:p w14:paraId="5B373078" w14:textId="77777777" w:rsidR="00DA39EC" w:rsidRPr="00577137" w:rsidRDefault="00DA39EC" w:rsidP="004D7952">
            <w:pPr>
              <w:rPr>
                <w:rFonts w:cs="Arial"/>
                <w:sz w:val="20"/>
              </w:rPr>
            </w:pPr>
          </w:p>
        </w:tc>
        <w:tc>
          <w:tcPr>
            <w:tcW w:w="425" w:type="dxa"/>
            <w:tcBorders>
              <w:top w:val="nil"/>
              <w:left w:val="nil"/>
              <w:bottom w:val="nil"/>
              <w:right w:val="nil"/>
            </w:tcBorders>
          </w:tcPr>
          <w:p w14:paraId="6F4B5BE9" w14:textId="77777777" w:rsidR="00DA39EC" w:rsidRPr="00577137" w:rsidRDefault="00DA39EC" w:rsidP="004D7952">
            <w:pPr>
              <w:rPr>
                <w:rFonts w:cs="Arial"/>
                <w:sz w:val="20"/>
              </w:rPr>
            </w:pPr>
          </w:p>
        </w:tc>
        <w:tc>
          <w:tcPr>
            <w:tcW w:w="1621" w:type="dxa"/>
            <w:tcBorders>
              <w:top w:val="nil"/>
              <w:left w:val="nil"/>
              <w:bottom w:val="nil"/>
              <w:right w:val="nil"/>
            </w:tcBorders>
          </w:tcPr>
          <w:p w14:paraId="3911DE33" w14:textId="77777777" w:rsidR="00DA39EC" w:rsidRPr="00577137" w:rsidRDefault="00DA39EC" w:rsidP="004D7952">
            <w:pPr>
              <w:rPr>
                <w:rFonts w:cs="Arial"/>
                <w:sz w:val="20"/>
              </w:rPr>
            </w:pPr>
          </w:p>
        </w:tc>
      </w:tr>
      <w:tr w:rsidR="00DA39EC" w:rsidRPr="000C2195" w14:paraId="2E9769F9" w14:textId="77777777" w:rsidTr="1F0E0611">
        <w:tc>
          <w:tcPr>
            <w:tcW w:w="1141" w:type="dxa"/>
            <w:vMerge/>
          </w:tcPr>
          <w:p w14:paraId="1CD50B58" w14:textId="77777777" w:rsidR="00DA39EC" w:rsidRPr="000C2195" w:rsidRDefault="00DA39EC" w:rsidP="004D7952">
            <w:pPr>
              <w:jc w:val="center"/>
              <w:rPr>
                <w:rFonts w:cs="Arial"/>
                <w:b/>
                <w:sz w:val="24"/>
                <w:szCs w:val="24"/>
              </w:rPr>
            </w:pPr>
          </w:p>
        </w:tc>
        <w:tc>
          <w:tcPr>
            <w:tcW w:w="425" w:type="dxa"/>
            <w:tcBorders>
              <w:top w:val="nil"/>
              <w:left w:val="single" w:sz="4" w:space="0" w:color="auto"/>
              <w:bottom w:val="nil"/>
              <w:right w:val="single" w:sz="4" w:space="0" w:color="auto"/>
            </w:tcBorders>
          </w:tcPr>
          <w:p w14:paraId="3420DDF3" w14:textId="77777777" w:rsidR="00DA39EC" w:rsidRPr="000C2195" w:rsidRDefault="00DA39EC" w:rsidP="004D7952">
            <w:pPr>
              <w:rPr>
                <w:rFonts w:cs="Arial"/>
                <w:sz w:val="24"/>
                <w:szCs w:val="24"/>
              </w:rPr>
            </w:pPr>
          </w:p>
        </w:tc>
        <w:tc>
          <w:tcPr>
            <w:tcW w:w="1742" w:type="dxa"/>
            <w:vMerge/>
          </w:tcPr>
          <w:p w14:paraId="6BEF88D8"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41CDEBBC" w14:textId="77777777" w:rsidR="00DA39EC" w:rsidRPr="00577137" w:rsidRDefault="00DA39EC" w:rsidP="004D7952">
            <w:pPr>
              <w:rPr>
                <w:rFonts w:cs="Arial"/>
                <w:sz w:val="20"/>
              </w:rPr>
            </w:pPr>
          </w:p>
        </w:tc>
        <w:tc>
          <w:tcPr>
            <w:tcW w:w="1531" w:type="dxa"/>
            <w:vMerge/>
          </w:tcPr>
          <w:p w14:paraId="13D97181" w14:textId="77777777" w:rsidR="00DA39EC" w:rsidRPr="00577137" w:rsidRDefault="00DA39EC" w:rsidP="004D7952">
            <w:pPr>
              <w:rPr>
                <w:rFonts w:cs="Arial"/>
                <w:sz w:val="20"/>
              </w:rPr>
            </w:pPr>
          </w:p>
        </w:tc>
        <w:tc>
          <w:tcPr>
            <w:tcW w:w="425" w:type="dxa"/>
            <w:tcBorders>
              <w:top w:val="nil"/>
              <w:left w:val="single" w:sz="4" w:space="0" w:color="auto"/>
              <w:bottom w:val="nil"/>
              <w:right w:val="nil"/>
            </w:tcBorders>
          </w:tcPr>
          <w:p w14:paraId="17E40C0D" w14:textId="77777777" w:rsidR="00DA39EC" w:rsidRPr="00577137" w:rsidRDefault="00DA39EC" w:rsidP="004D7952">
            <w:pPr>
              <w:rPr>
                <w:rFonts w:cs="Arial"/>
                <w:sz w:val="20"/>
              </w:rPr>
            </w:pPr>
          </w:p>
        </w:tc>
        <w:tc>
          <w:tcPr>
            <w:tcW w:w="1531" w:type="dxa"/>
            <w:tcBorders>
              <w:top w:val="nil"/>
              <w:left w:val="nil"/>
              <w:bottom w:val="nil"/>
              <w:right w:val="nil"/>
            </w:tcBorders>
          </w:tcPr>
          <w:p w14:paraId="22AF0C51" w14:textId="77777777" w:rsidR="00DA39EC" w:rsidRPr="00577137" w:rsidRDefault="00DA39EC" w:rsidP="004D7952">
            <w:pPr>
              <w:rPr>
                <w:rFonts w:cs="Arial"/>
                <w:sz w:val="20"/>
              </w:rPr>
            </w:pPr>
          </w:p>
        </w:tc>
        <w:tc>
          <w:tcPr>
            <w:tcW w:w="425" w:type="dxa"/>
            <w:tcBorders>
              <w:top w:val="nil"/>
              <w:left w:val="nil"/>
              <w:bottom w:val="nil"/>
              <w:right w:val="nil"/>
            </w:tcBorders>
          </w:tcPr>
          <w:p w14:paraId="30783EBE" w14:textId="77777777" w:rsidR="00DA39EC" w:rsidRPr="00577137" w:rsidRDefault="00DA39EC" w:rsidP="004D7952">
            <w:pPr>
              <w:rPr>
                <w:rFonts w:cs="Arial"/>
                <w:sz w:val="20"/>
              </w:rPr>
            </w:pPr>
          </w:p>
        </w:tc>
        <w:tc>
          <w:tcPr>
            <w:tcW w:w="1621" w:type="dxa"/>
            <w:tcBorders>
              <w:top w:val="nil"/>
              <w:left w:val="nil"/>
              <w:bottom w:val="nil"/>
              <w:right w:val="nil"/>
            </w:tcBorders>
          </w:tcPr>
          <w:p w14:paraId="100BC529" w14:textId="77777777" w:rsidR="00DA39EC" w:rsidRPr="00577137" w:rsidRDefault="00DA39EC" w:rsidP="004D7952">
            <w:pPr>
              <w:rPr>
                <w:rFonts w:cs="Arial"/>
                <w:sz w:val="20"/>
              </w:rPr>
            </w:pPr>
          </w:p>
        </w:tc>
      </w:tr>
      <w:tr w:rsidR="00DA39EC" w:rsidRPr="000C2195" w14:paraId="00899553" w14:textId="77777777" w:rsidTr="1F0E0611">
        <w:tc>
          <w:tcPr>
            <w:tcW w:w="1141" w:type="dxa"/>
            <w:vMerge/>
          </w:tcPr>
          <w:p w14:paraId="01C93227" w14:textId="77777777" w:rsidR="00DA39EC" w:rsidRPr="000C2195" w:rsidRDefault="00DA39EC" w:rsidP="004D7952">
            <w:pPr>
              <w:jc w:val="center"/>
              <w:rPr>
                <w:rFonts w:cs="Arial"/>
                <w:b/>
                <w:sz w:val="24"/>
                <w:szCs w:val="24"/>
              </w:rPr>
            </w:pPr>
          </w:p>
        </w:tc>
        <w:tc>
          <w:tcPr>
            <w:tcW w:w="425" w:type="dxa"/>
            <w:tcBorders>
              <w:top w:val="nil"/>
              <w:left w:val="single" w:sz="4" w:space="0" w:color="auto"/>
              <w:bottom w:val="nil"/>
              <w:right w:val="single" w:sz="4" w:space="0" w:color="auto"/>
            </w:tcBorders>
          </w:tcPr>
          <w:p w14:paraId="1E95BA97" w14:textId="77777777" w:rsidR="00DA39EC" w:rsidRPr="000C2195" w:rsidRDefault="00DA39EC" w:rsidP="004D7952">
            <w:pPr>
              <w:rPr>
                <w:rFonts w:cs="Arial"/>
                <w:sz w:val="24"/>
                <w:szCs w:val="24"/>
              </w:rPr>
            </w:pPr>
          </w:p>
        </w:tc>
        <w:tc>
          <w:tcPr>
            <w:tcW w:w="1742" w:type="dxa"/>
            <w:vMerge/>
          </w:tcPr>
          <w:p w14:paraId="71240414"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3520D5A7"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shd w:val="clear" w:color="auto" w:fill="auto"/>
          </w:tcPr>
          <w:p w14:paraId="47B13FEF" w14:textId="018438CE" w:rsidR="00DA39EC" w:rsidRPr="00577137" w:rsidRDefault="00DA39EC" w:rsidP="004D7952">
            <w:pPr>
              <w:rPr>
                <w:rFonts w:cs="Arial"/>
                <w:sz w:val="20"/>
              </w:rPr>
            </w:pPr>
            <w:r w:rsidRPr="00577137">
              <w:rPr>
                <w:rFonts w:cs="Arial"/>
                <w:sz w:val="20"/>
              </w:rPr>
              <w:t>Modul 11</w:t>
            </w:r>
          </w:p>
        </w:tc>
        <w:tc>
          <w:tcPr>
            <w:tcW w:w="425" w:type="dxa"/>
            <w:tcBorders>
              <w:top w:val="nil"/>
              <w:left w:val="single" w:sz="4" w:space="0" w:color="auto"/>
              <w:bottom w:val="nil"/>
              <w:right w:val="nil"/>
            </w:tcBorders>
          </w:tcPr>
          <w:p w14:paraId="75EE8C9C" w14:textId="77777777" w:rsidR="00DA39EC" w:rsidRPr="00577137" w:rsidRDefault="00DA39EC" w:rsidP="004D7952">
            <w:pPr>
              <w:rPr>
                <w:rFonts w:cs="Arial"/>
                <w:sz w:val="20"/>
              </w:rPr>
            </w:pPr>
          </w:p>
        </w:tc>
        <w:tc>
          <w:tcPr>
            <w:tcW w:w="1531" w:type="dxa"/>
            <w:tcBorders>
              <w:top w:val="nil"/>
              <w:left w:val="nil"/>
              <w:bottom w:val="nil"/>
              <w:right w:val="nil"/>
            </w:tcBorders>
          </w:tcPr>
          <w:p w14:paraId="5B95463D" w14:textId="77777777" w:rsidR="00DA39EC" w:rsidRPr="00577137" w:rsidRDefault="00DA39EC" w:rsidP="004D7952">
            <w:pPr>
              <w:rPr>
                <w:rFonts w:cs="Arial"/>
                <w:sz w:val="20"/>
              </w:rPr>
            </w:pPr>
          </w:p>
        </w:tc>
        <w:tc>
          <w:tcPr>
            <w:tcW w:w="425" w:type="dxa"/>
            <w:tcBorders>
              <w:top w:val="nil"/>
              <w:left w:val="nil"/>
              <w:bottom w:val="nil"/>
              <w:right w:val="nil"/>
            </w:tcBorders>
          </w:tcPr>
          <w:p w14:paraId="08B47EE3" w14:textId="6F88C85F" w:rsidR="00DA39EC" w:rsidRPr="00577137" w:rsidRDefault="00DA39EC" w:rsidP="004D7952">
            <w:pPr>
              <w:rPr>
                <w:rFonts w:cs="Arial"/>
                <w:sz w:val="20"/>
              </w:rPr>
            </w:pPr>
          </w:p>
        </w:tc>
        <w:tc>
          <w:tcPr>
            <w:tcW w:w="1621" w:type="dxa"/>
            <w:tcBorders>
              <w:top w:val="nil"/>
              <w:left w:val="nil"/>
              <w:bottom w:val="nil"/>
              <w:right w:val="nil"/>
            </w:tcBorders>
          </w:tcPr>
          <w:p w14:paraId="0F746D16" w14:textId="77777777" w:rsidR="00DA39EC" w:rsidRPr="00577137" w:rsidRDefault="00DA39EC" w:rsidP="004D7952">
            <w:pPr>
              <w:rPr>
                <w:rFonts w:cs="Arial"/>
                <w:sz w:val="20"/>
              </w:rPr>
            </w:pPr>
          </w:p>
        </w:tc>
      </w:tr>
      <w:tr w:rsidR="00DA39EC" w:rsidRPr="000C2195" w14:paraId="334F985F" w14:textId="77777777" w:rsidTr="1F0E0611">
        <w:tc>
          <w:tcPr>
            <w:tcW w:w="1141" w:type="dxa"/>
            <w:vMerge/>
          </w:tcPr>
          <w:p w14:paraId="39324AB3" w14:textId="77777777" w:rsidR="00DA39EC" w:rsidRPr="000C2195" w:rsidRDefault="00DA39EC" w:rsidP="004D7952">
            <w:pPr>
              <w:jc w:val="center"/>
              <w:rPr>
                <w:rFonts w:cs="Arial"/>
                <w:b/>
                <w:sz w:val="24"/>
                <w:szCs w:val="24"/>
              </w:rPr>
            </w:pPr>
          </w:p>
        </w:tc>
        <w:tc>
          <w:tcPr>
            <w:tcW w:w="425" w:type="dxa"/>
            <w:tcBorders>
              <w:top w:val="nil"/>
              <w:left w:val="single" w:sz="4" w:space="0" w:color="auto"/>
              <w:bottom w:val="nil"/>
              <w:right w:val="single" w:sz="4" w:space="0" w:color="auto"/>
            </w:tcBorders>
          </w:tcPr>
          <w:p w14:paraId="59687BAF" w14:textId="77777777" w:rsidR="00DA39EC" w:rsidRPr="000C2195" w:rsidRDefault="00DA39EC" w:rsidP="004D7952">
            <w:pPr>
              <w:rPr>
                <w:rFonts w:cs="Arial"/>
                <w:sz w:val="24"/>
                <w:szCs w:val="24"/>
              </w:rPr>
            </w:pPr>
          </w:p>
        </w:tc>
        <w:tc>
          <w:tcPr>
            <w:tcW w:w="1742" w:type="dxa"/>
            <w:vMerge w:val="restart"/>
            <w:tcBorders>
              <w:left w:val="single" w:sz="4" w:space="0" w:color="auto"/>
              <w:right w:val="single" w:sz="4" w:space="0" w:color="auto"/>
            </w:tcBorders>
            <w:shd w:val="clear" w:color="auto" w:fill="auto"/>
          </w:tcPr>
          <w:p w14:paraId="185DD8E5" w14:textId="71BDD226" w:rsidR="00DA39EC" w:rsidRPr="00577137" w:rsidRDefault="00DA39EC" w:rsidP="004D7952">
            <w:pPr>
              <w:rPr>
                <w:rFonts w:cs="Arial"/>
                <w:sz w:val="20"/>
              </w:rPr>
            </w:pPr>
            <w:r w:rsidRPr="00577137">
              <w:rPr>
                <w:rFonts w:cs="Arial"/>
                <w:sz w:val="20"/>
              </w:rPr>
              <w:t>Modul 12</w:t>
            </w:r>
          </w:p>
        </w:tc>
        <w:tc>
          <w:tcPr>
            <w:tcW w:w="425" w:type="dxa"/>
            <w:tcBorders>
              <w:top w:val="nil"/>
              <w:left w:val="single" w:sz="4" w:space="0" w:color="auto"/>
              <w:bottom w:val="nil"/>
              <w:right w:val="single" w:sz="4" w:space="0" w:color="auto"/>
            </w:tcBorders>
          </w:tcPr>
          <w:p w14:paraId="09948B4E" w14:textId="77777777" w:rsidR="00DA39EC" w:rsidRPr="00577137" w:rsidRDefault="00DA39EC" w:rsidP="004D7952">
            <w:pPr>
              <w:rPr>
                <w:rFonts w:cs="Arial"/>
                <w:sz w:val="20"/>
              </w:rPr>
            </w:pPr>
          </w:p>
        </w:tc>
        <w:tc>
          <w:tcPr>
            <w:tcW w:w="1531" w:type="dxa"/>
            <w:vMerge/>
          </w:tcPr>
          <w:p w14:paraId="22B0D481" w14:textId="77777777" w:rsidR="00DA39EC" w:rsidRPr="00577137" w:rsidRDefault="00DA39EC" w:rsidP="004D7952">
            <w:pPr>
              <w:rPr>
                <w:rFonts w:cs="Arial"/>
                <w:sz w:val="20"/>
              </w:rPr>
            </w:pPr>
          </w:p>
        </w:tc>
        <w:tc>
          <w:tcPr>
            <w:tcW w:w="425" w:type="dxa"/>
            <w:tcBorders>
              <w:top w:val="nil"/>
              <w:left w:val="single" w:sz="4" w:space="0" w:color="auto"/>
              <w:bottom w:val="nil"/>
              <w:right w:val="nil"/>
            </w:tcBorders>
          </w:tcPr>
          <w:p w14:paraId="74D50FEF" w14:textId="77777777" w:rsidR="00DA39EC" w:rsidRPr="00577137" w:rsidRDefault="00DA39EC" w:rsidP="004D7952">
            <w:pPr>
              <w:rPr>
                <w:rFonts w:cs="Arial"/>
                <w:sz w:val="20"/>
              </w:rPr>
            </w:pPr>
          </w:p>
        </w:tc>
        <w:tc>
          <w:tcPr>
            <w:tcW w:w="1531" w:type="dxa"/>
            <w:tcBorders>
              <w:top w:val="nil"/>
              <w:left w:val="nil"/>
              <w:bottom w:val="nil"/>
              <w:right w:val="nil"/>
            </w:tcBorders>
          </w:tcPr>
          <w:p w14:paraId="2CD13112" w14:textId="77777777" w:rsidR="00DA39EC" w:rsidRPr="00577137" w:rsidRDefault="00DA39EC" w:rsidP="004D7952">
            <w:pPr>
              <w:rPr>
                <w:rFonts w:cs="Arial"/>
                <w:sz w:val="20"/>
              </w:rPr>
            </w:pPr>
          </w:p>
        </w:tc>
        <w:tc>
          <w:tcPr>
            <w:tcW w:w="425" w:type="dxa"/>
            <w:tcBorders>
              <w:top w:val="nil"/>
              <w:left w:val="nil"/>
              <w:bottom w:val="nil"/>
              <w:right w:val="nil"/>
            </w:tcBorders>
          </w:tcPr>
          <w:p w14:paraId="70545315" w14:textId="35436520" w:rsidR="00DA39EC" w:rsidRPr="00577137" w:rsidRDefault="00DA39EC" w:rsidP="004D7952">
            <w:pPr>
              <w:rPr>
                <w:rFonts w:cs="Arial"/>
                <w:sz w:val="20"/>
              </w:rPr>
            </w:pPr>
          </w:p>
        </w:tc>
        <w:tc>
          <w:tcPr>
            <w:tcW w:w="1621" w:type="dxa"/>
            <w:tcBorders>
              <w:top w:val="nil"/>
              <w:left w:val="nil"/>
              <w:bottom w:val="nil"/>
              <w:right w:val="nil"/>
            </w:tcBorders>
          </w:tcPr>
          <w:p w14:paraId="6E043AC5" w14:textId="77777777" w:rsidR="00DA39EC" w:rsidRPr="00577137" w:rsidRDefault="00DA39EC" w:rsidP="004D7952">
            <w:pPr>
              <w:rPr>
                <w:rFonts w:cs="Arial"/>
                <w:sz w:val="20"/>
              </w:rPr>
            </w:pPr>
          </w:p>
        </w:tc>
      </w:tr>
      <w:tr w:rsidR="00DA39EC" w:rsidRPr="000C2195" w14:paraId="6BDCF584" w14:textId="77777777" w:rsidTr="1F0E0611">
        <w:tc>
          <w:tcPr>
            <w:tcW w:w="1141" w:type="dxa"/>
            <w:vMerge/>
          </w:tcPr>
          <w:p w14:paraId="0F953148" w14:textId="77777777" w:rsidR="00DA39EC" w:rsidRPr="000C2195" w:rsidRDefault="00DA39EC" w:rsidP="004D7952">
            <w:pPr>
              <w:jc w:val="center"/>
              <w:rPr>
                <w:rFonts w:cs="Arial"/>
                <w:b/>
                <w:sz w:val="24"/>
                <w:szCs w:val="24"/>
              </w:rPr>
            </w:pPr>
          </w:p>
        </w:tc>
        <w:tc>
          <w:tcPr>
            <w:tcW w:w="425" w:type="dxa"/>
            <w:tcBorders>
              <w:top w:val="nil"/>
              <w:left w:val="single" w:sz="4" w:space="0" w:color="auto"/>
              <w:bottom w:val="nil"/>
              <w:right w:val="single" w:sz="4" w:space="0" w:color="auto"/>
            </w:tcBorders>
          </w:tcPr>
          <w:p w14:paraId="6990568B" w14:textId="77777777" w:rsidR="00DA39EC" w:rsidRPr="000C2195" w:rsidRDefault="00DA39EC" w:rsidP="004D7952">
            <w:pPr>
              <w:rPr>
                <w:rFonts w:cs="Arial"/>
                <w:sz w:val="24"/>
                <w:szCs w:val="24"/>
              </w:rPr>
            </w:pPr>
          </w:p>
        </w:tc>
        <w:tc>
          <w:tcPr>
            <w:tcW w:w="1742" w:type="dxa"/>
            <w:vMerge/>
          </w:tcPr>
          <w:p w14:paraId="615505F5"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48391101" w14:textId="77777777" w:rsidR="00DA39EC" w:rsidRPr="00577137" w:rsidRDefault="00DA39EC" w:rsidP="004D7952">
            <w:pPr>
              <w:rPr>
                <w:rFonts w:cs="Arial"/>
                <w:sz w:val="20"/>
              </w:rPr>
            </w:pPr>
          </w:p>
        </w:tc>
        <w:tc>
          <w:tcPr>
            <w:tcW w:w="1531" w:type="dxa"/>
            <w:vMerge/>
          </w:tcPr>
          <w:p w14:paraId="504E2EA0" w14:textId="77777777" w:rsidR="00DA39EC" w:rsidRPr="00577137" w:rsidRDefault="00DA39EC" w:rsidP="004D7952">
            <w:pPr>
              <w:rPr>
                <w:rFonts w:cs="Arial"/>
                <w:sz w:val="20"/>
              </w:rPr>
            </w:pPr>
          </w:p>
        </w:tc>
        <w:tc>
          <w:tcPr>
            <w:tcW w:w="425" w:type="dxa"/>
            <w:tcBorders>
              <w:top w:val="nil"/>
              <w:left w:val="single" w:sz="4" w:space="0" w:color="auto"/>
              <w:bottom w:val="nil"/>
              <w:right w:val="nil"/>
            </w:tcBorders>
          </w:tcPr>
          <w:p w14:paraId="625F931A" w14:textId="77777777" w:rsidR="00DA39EC" w:rsidRPr="00577137" w:rsidRDefault="00DA39EC" w:rsidP="004D7952">
            <w:pPr>
              <w:rPr>
                <w:rFonts w:cs="Arial"/>
                <w:sz w:val="20"/>
              </w:rPr>
            </w:pPr>
          </w:p>
        </w:tc>
        <w:tc>
          <w:tcPr>
            <w:tcW w:w="1531" w:type="dxa"/>
            <w:tcBorders>
              <w:top w:val="nil"/>
              <w:left w:val="nil"/>
              <w:bottom w:val="nil"/>
              <w:right w:val="nil"/>
            </w:tcBorders>
          </w:tcPr>
          <w:p w14:paraId="079B4AA1" w14:textId="77777777" w:rsidR="00DA39EC" w:rsidRPr="00577137" w:rsidRDefault="00DA39EC" w:rsidP="004D7952">
            <w:pPr>
              <w:rPr>
                <w:rFonts w:cs="Arial"/>
                <w:sz w:val="20"/>
              </w:rPr>
            </w:pPr>
          </w:p>
        </w:tc>
        <w:tc>
          <w:tcPr>
            <w:tcW w:w="425" w:type="dxa"/>
            <w:tcBorders>
              <w:top w:val="nil"/>
              <w:left w:val="nil"/>
              <w:bottom w:val="nil"/>
              <w:right w:val="nil"/>
            </w:tcBorders>
          </w:tcPr>
          <w:p w14:paraId="6B8AB177" w14:textId="71A1ACC1" w:rsidR="00DA39EC" w:rsidRPr="00577137" w:rsidRDefault="00DA39EC" w:rsidP="004D7952">
            <w:pPr>
              <w:rPr>
                <w:rFonts w:cs="Arial"/>
                <w:sz w:val="20"/>
              </w:rPr>
            </w:pPr>
          </w:p>
        </w:tc>
        <w:tc>
          <w:tcPr>
            <w:tcW w:w="1621" w:type="dxa"/>
            <w:tcBorders>
              <w:top w:val="nil"/>
              <w:left w:val="nil"/>
              <w:bottom w:val="nil"/>
              <w:right w:val="nil"/>
            </w:tcBorders>
          </w:tcPr>
          <w:p w14:paraId="42C71E29" w14:textId="77777777" w:rsidR="00DA39EC" w:rsidRPr="00577137" w:rsidRDefault="00DA39EC" w:rsidP="004D7952">
            <w:pPr>
              <w:rPr>
                <w:rFonts w:cs="Arial"/>
                <w:sz w:val="20"/>
              </w:rPr>
            </w:pPr>
          </w:p>
        </w:tc>
      </w:tr>
      <w:tr w:rsidR="00DA39EC" w:rsidRPr="000C2195" w14:paraId="4D412965" w14:textId="77777777" w:rsidTr="1F0E0611">
        <w:tc>
          <w:tcPr>
            <w:tcW w:w="1141" w:type="dxa"/>
            <w:vMerge/>
          </w:tcPr>
          <w:p w14:paraId="16C3B501" w14:textId="77777777" w:rsidR="00DA39EC" w:rsidRPr="000C2195" w:rsidRDefault="00DA39EC" w:rsidP="004D7952">
            <w:pPr>
              <w:jc w:val="center"/>
              <w:rPr>
                <w:rFonts w:cs="Arial"/>
                <w:b/>
                <w:sz w:val="24"/>
                <w:szCs w:val="24"/>
              </w:rPr>
            </w:pPr>
          </w:p>
        </w:tc>
        <w:tc>
          <w:tcPr>
            <w:tcW w:w="425" w:type="dxa"/>
            <w:tcBorders>
              <w:top w:val="nil"/>
              <w:left w:val="single" w:sz="4" w:space="0" w:color="auto"/>
              <w:bottom w:val="nil"/>
              <w:right w:val="single" w:sz="4" w:space="0" w:color="auto"/>
            </w:tcBorders>
          </w:tcPr>
          <w:p w14:paraId="6D039824" w14:textId="77777777" w:rsidR="00DA39EC" w:rsidRPr="000C2195" w:rsidRDefault="00DA39EC" w:rsidP="004D7952">
            <w:pPr>
              <w:rPr>
                <w:rFonts w:cs="Arial"/>
                <w:sz w:val="24"/>
                <w:szCs w:val="24"/>
              </w:rPr>
            </w:pPr>
          </w:p>
        </w:tc>
        <w:tc>
          <w:tcPr>
            <w:tcW w:w="1742" w:type="dxa"/>
            <w:vMerge w:val="restart"/>
            <w:tcBorders>
              <w:left w:val="single" w:sz="4" w:space="0" w:color="auto"/>
              <w:right w:val="single" w:sz="4" w:space="0" w:color="auto"/>
            </w:tcBorders>
          </w:tcPr>
          <w:p w14:paraId="4E7BF6C5" w14:textId="012828C5" w:rsidR="00DA39EC" w:rsidRPr="00577137" w:rsidRDefault="00DA39EC" w:rsidP="00166669">
            <w:pPr>
              <w:rPr>
                <w:rFonts w:cs="Arial"/>
                <w:sz w:val="20"/>
              </w:rPr>
            </w:pPr>
            <w:r w:rsidRPr="00577137">
              <w:rPr>
                <w:rFonts w:cs="Arial"/>
                <w:i/>
                <w:sz w:val="20"/>
              </w:rPr>
              <w:t>„Verbesserung“ alter Module oder Zusatz-Modul</w:t>
            </w:r>
          </w:p>
        </w:tc>
        <w:tc>
          <w:tcPr>
            <w:tcW w:w="425" w:type="dxa"/>
            <w:tcBorders>
              <w:top w:val="nil"/>
              <w:left w:val="single" w:sz="4" w:space="0" w:color="auto"/>
              <w:bottom w:val="nil"/>
              <w:right w:val="single" w:sz="4" w:space="0" w:color="auto"/>
            </w:tcBorders>
          </w:tcPr>
          <w:p w14:paraId="6FE0C3B8" w14:textId="77777777" w:rsidR="00DA39EC" w:rsidRPr="00577137" w:rsidRDefault="00DA39EC" w:rsidP="004D7952">
            <w:pPr>
              <w:rPr>
                <w:rFonts w:cs="Arial"/>
                <w:sz w:val="20"/>
              </w:rPr>
            </w:pPr>
          </w:p>
        </w:tc>
        <w:tc>
          <w:tcPr>
            <w:tcW w:w="1531" w:type="dxa"/>
            <w:vMerge w:val="restart"/>
            <w:tcBorders>
              <w:left w:val="single" w:sz="4" w:space="0" w:color="auto"/>
              <w:right w:val="single" w:sz="4" w:space="0" w:color="auto"/>
            </w:tcBorders>
            <w:shd w:val="clear" w:color="auto" w:fill="auto"/>
          </w:tcPr>
          <w:p w14:paraId="1CC169D3" w14:textId="0F622F87" w:rsidR="00DA39EC" w:rsidRPr="00577137" w:rsidRDefault="00DA39EC" w:rsidP="004D7952">
            <w:pPr>
              <w:rPr>
                <w:rFonts w:cs="Arial"/>
                <w:sz w:val="20"/>
              </w:rPr>
            </w:pPr>
            <w:r w:rsidRPr="00577137">
              <w:rPr>
                <w:rFonts w:cs="Arial"/>
                <w:sz w:val="20"/>
              </w:rPr>
              <w:t>Modul 12</w:t>
            </w:r>
          </w:p>
        </w:tc>
        <w:tc>
          <w:tcPr>
            <w:tcW w:w="425" w:type="dxa"/>
            <w:tcBorders>
              <w:top w:val="nil"/>
              <w:left w:val="single" w:sz="4" w:space="0" w:color="auto"/>
              <w:bottom w:val="nil"/>
              <w:right w:val="nil"/>
            </w:tcBorders>
          </w:tcPr>
          <w:p w14:paraId="4305806B" w14:textId="77777777" w:rsidR="00DA39EC" w:rsidRPr="00577137" w:rsidRDefault="00DA39EC" w:rsidP="004D7952">
            <w:pPr>
              <w:rPr>
                <w:rFonts w:cs="Arial"/>
                <w:sz w:val="20"/>
              </w:rPr>
            </w:pPr>
          </w:p>
        </w:tc>
        <w:tc>
          <w:tcPr>
            <w:tcW w:w="1531" w:type="dxa"/>
            <w:tcBorders>
              <w:top w:val="nil"/>
              <w:left w:val="nil"/>
              <w:bottom w:val="nil"/>
              <w:right w:val="nil"/>
            </w:tcBorders>
          </w:tcPr>
          <w:p w14:paraId="451C6EA0" w14:textId="77777777" w:rsidR="00DA39EC" w:rsidRPr="00577137" w:rsidRDefault="00DA39EC" w:rsidP="004D7952">
            <w:pPr>
              <w:rPr>
                <w:rFonts w:cs="Arial"/>
                <w:sz w:val="20"/>
              </w:rPr>
            </w:pPr>
          </w:p>
        </w:tc>
        <w:tc>
          <w:tcPr>
            <w:tcW w:w="425" w:type="dxa"/>
            <w:tcBorders>
              <w:top w:val="nil"/>
              <w:left w:val="nil"/>
              <w:bottom w:val="nil"/>
              <w:right w:val="nil"/>
            </w:tcBorders>
          </w:tcPr>
          <w:p w14:paraId="6ECCBD39" w14:textId="41C75FA4" w:rsidR="00DA39EC" w:rsidRPr="00577137" w:rsidRDefault="00DA39EC" w:rsidP="004D7952">
            <w:pPr>
              <w:rPr>
                <w:rFonts w:cs="Arial"/>
                <w:sz w:val="20"/>
              </w:rPr>
            </w:pPr>
          </w:p>
        </w:tc>
        <w:tc>
          <w:tcPr>
            <w:tcW w:w="1621" w:type="dxa"/>
            <w:tcBorders>
              <w:top w:val="nil"/>
              <w:left w:val="nil"/>
              <w:bottom w:val="nil"/>
              <w:right w:val="nil"/>
            </w:tcBorders>
          </w:tcPr>
          <w:p w14:paraId="3F843063" w14:textId="77777777" w:rsidR="00DA39EC" w:rsidRPr="00577137" w:rsidRDefault="00DA39EC" w:rsidP="004D7952">
            <w:pPr>
              <w:rPr>
                <w:rFonts w:cs="Arial"/>
                <w:sz w:val="20"/>
              </w:rPr>
            </w:pPr>
          </w:p>
        </w:tc>
      </w:tr>
      <w:tr w:rsidR="00DA39EC" w:rsidRPr="000C2195" w14:paraId="0D487EBD" w14:textId="77777777" w:rsidTr="1F0E0611">
        <w:tc>
          <w:tcPr>
            <w:tcW w:w="1141" w:type="dxa"/>
            <w:vMerge/>
          </w:tcPr>
          <w:p w14:paraId="57DDE2F4" w14:textId="77777777" w:rsidR="00DA39EC" w:rsidRPr="000C2195" w:rsidRDefault="00DA39EC" w:rsidP="004D7952">
            <w:pPr>
              <w:jc w:val="center"/>
              <w:rPr>
                <w:rFonts w:cs="Arial"/>
                <w:b/>
                <w:sz w:val="24"/>
                <w:szCs w:val="24"/>
              </w:rPr>
            </w:pPr>
          </w:p>
        </w:tc>
        <w:tc>
          <w:tcPr>
            <w:tcW w:w="425" w:type="dxa"/>
            <w:tcBorders>
              <w:top w:val="nil"/>
              <w:left w:val="single" w:sz="4" w:space="0" w:color="auto"/>
              <w:bottom w:val="nil"/>
              <w:right w:val="single" w:sz="4" w:space="0" w:color="auto"/>
            </w:tcBorders>
          </w:tcPr>
          <w:p w14:paraId="76588D9E" w14:textId="77777777" w:rsidR="00DA39EC" w:rsidRPr="000C2195" w:rsidRDefault="00DA39EC" w:rsidP="004D7952">
            <w:pPr>
              <w:rPr>
                <w:rFonts w:cs="Arial"/>
                <w:sz w:val="24"/>
                <w:szCs w:val="24"/>
              </w:rPr>
            </w:pPr>
          </w:p>
        </w:tc>
        <w:tc>
          <w:tcPr>
            <w:tcW w:w="1742" w:type="dxa"/>
            <w:vMerge/>
          </w:tcPr>
          <w:p w14:paraId="3E3DE494" w14:textId="77777777" w:rsidR="00DA39EC" w:rsidRPr="00577137" w:rsidRDefault="00DA39EC" w:rsidP="004D7952">
            <w:pPr>
              <w:rPr>
                <w:rFonts w:cs="Arial"/>
                <w:sz w:val="20"/>
              </w:rPr>
            </w:pPr>
          </w:p>
        </w:tc>
        <w:tc>
          <w:tcPr>
            <w:tcW w:w="425" w:type="dxa"/>
            <w:tcBorders>
              <w:top w:val="nil"/>
              <w:left w:val="single" w:sz="4" w:space="0" w:color="auto"/>
              <w:bottom w:val="nil"/>
              <w:right w:val="single" w:sz="4" w:space="0" w:color="auto"/>
            </w:tcBorders>
          </w:tcPr>
          <w:p w14:paraId="552722BD" w14:textId="77777777" w:rsidR="00DA39EC" w:rsidRPr="00577137" w:rsidRDefault="00DA39EC" w:rsidP="004D7952">
            <w:pPr>
              <w:rPr>
                <w:rFonts w:cs="Arial"/>
                <w:sz w:val="20"/>
              </w:rPr>
            </w:pPr>
          </w:p>
        </w:tc>
        <w:tc>
          <w:tcPr>
            <w:tcW w:w="1531" w:type="dxa"/>
            <w:vMerge/>
          </w:tcPr>
          <w:p w14:paraId="596C9722" w14:textId="77777777" w:rsidR="00DA39EC" w:rsidRPr="00577137" w:rsidRDefault="00DA39EC" w:rsidP="004D7952">
            <w:pPr>
              <w:rPr>
                <w:rFonts w:cs="Arial"/>
                <w:sz w:val="20"/>
              </w:rPr>
            </w:pPr>
          </w:p>
        </w:tc>
        <w:tc>
          <w:tcPr>
            <w:tcW w:w="425" w:type="dxa"/>
            <w:tcBorders>
              <w:top w:val="nil"/>
              <w:left w:val="single" w:sz="4" w:space="0" w:color="auto"/>
              <w:bottom w:val="nil"/>
              <w:right w:val="nil"/>
            </w:tcBorders>
          </w:tcPr>
          <w:p w14:paraId="35EED176" w14:textId="77777777" w:rsidR="00DA39EC" w:rsidRPr="00577137" w:rsidRDefault="00DA39EC" w:rsidP="004D7952">
            <w:pPr>
              <w:rPr>
                <w:rFonts w:cs="Arial"/>
                <w:sz w:val="20"/>
              </w:rPr>
            </w:pPr>
          </w:p>
        </w:tc>
        <w:tc>
          <w:tcPr>
            <w:tcW w:w="1531" w:type="dxa"/>
            <w:tcBorders>
              <w:top w:val="nil"/>
              <w:left w:val="nil"/>
              <w:bottom w:val="nil"/>
              <w:right w:val="nil"/>
            </w:tcBorders>
          </w:tcPr>
          <w:p w14:paraId="25E67B1A" w14:textId="07EDE269" w:rsidR="00DA39EC" w:rsidRPr="00577137" w:rsidRDefault="00DA39EC" w:rsidP="004D7952">
            <w:pPr>
              <w:rPr>
                <w:rFonts w:cs="Arial"/>
                <w:sz w:val="20"/>
              </w:rPr>
            </w:pPr>
          </w:p>
        </w:tc>
        <w:tc>
          <w:tcPr>
            <w:tcW w:w="425" w:type="dxa"/>
            <w:tcBorders>
              <w:top w:val="nil"/>
              <w:left w:val="nil"/>
              <w:bottom w:val="nil"/>
              <w:right w:val="nil"/>
            </w:tcBorders>
          </w:tcPr>
          <w:p w14:paraId="160D691E" w14:textId="77777777" w:rsidR="00DA39EC" w:rsidRPr="00577137" w:rsidRDefault="00DA39EC" w:rsidP="004D7952">
            <w:pPr>
              <w:rPr>
                <w:rFonts w:cs="Arial"/>
                <w:sz w:val="20"/>
              </w:rPr>
            </w:pPr>
          </w:p>
        </w:tc>
        <w:tc>
          <w:tcPr>
            <w:tcW w:w="1621" w:type="dxa"/>
            <w:tcBorders>
              <w:top w:val="nil"/>
              <w:left w:val="nil"/>
              <w:bottom w:val="nil"/>
              <w:right w:val="nil"/>
            </w:tcBorders>
          </w:tcPr>
          <w:p w14:paraId="1B86611E" w14:textId="77777777" w:rsidR="00DA39EC" w:rsidRPr="00577137" w:rsidRDefault="00DA39EC" w:rsidP="004D7952">
            <w:pPr>
              <w:rPr>
                <w:rFonts w:cs="Arial"/>
                <w:sz w:val="20"/>
              </w:rPr>
            </w:pPr>
          </w:p>
        </w:tc>
      </w:tr>
      <w:tr w:rsidR="00DA39EC" w:rsidRPr="000C2195" w14:paraId="526E6A44" w14:textId="77777777" w:rsidTr="1F0E0611">
        <w:tc>
          <w:tcPr>
            <w:tcW w:w="1141" w:type="dxa"/>
            <w:vMerge/>
          </w:tcPr>
          <w:p w14:paraId="3132CD09" w14:textId="77777777" w:rsidR="00DA39EC" w:rsidRPr="000C2195" w:rsidRDefault="00DA39EC" w:rsidP="004D7952">
            <w:pPr>
              <w:jc w:val="center"/>
              <w:rPr>
                <w:rFonts w:cs="Arial"/>
                <w:b/>
                <w:sz w:val="24"/>
                <w:szCs w:val="24"/>
              </w:rPr>
            </w:pPr>
          </w:p>
        </w:tc>
        <w:tc>
          <w:tcPr>
            <w:tcW w:w="425" w:type="dxa"/>
            <w:tcBorders>
              <w:top w:val="nil"/>
              <w:left w:val="single" w:sz="4" w:space="0" w:color="auto"/>
              <w:bottom w:val="nil"/>
              <w:right w:val="single" w:sz="4" w:space="0" w:color="auto"/>
            </w:tcBorders>
          </w:tcPr>
          <w:p w14:paraId="04F0AAD7" w14:textId="77777777" w:rsidR="00DA39EC" w:rsidRPr="000C2195" w:rsidRDefault="00DA39EC" w:rsidP="004D7952">
            <w:pPr>
              <w:rPr>
                <w:rFonts w:cs="Arial"/>
                <w:sz w:val="24"/>
                <w:szCs w:val="24"/>
              </w:rPr>
            </w:pPr>
          </w:p>
        </w:tc>
        <w:tc>
          <w:tcPr>
            <w:tcW w:w="1742" w:type="dxa"/>
            <w:vMerge/>
          </w:tcPr>
          <w:p w14:paraId="1FD6A20B" w14:textId="77777777" w:rsidR="00DA39EC" w:rsidRPr="000C2195" w:rsidRDefault="00DA39EC" w:rsidP="004D7952">
            <w:pPr>
              <w:rPr>
                <w:rFonts w:cs="Arial"/>
                <w:sz w:val="24"/>
                <w:szCs w:val="24"/>
              </w:rPr>
            </w:pPr>
          </w:p>
        </w:tc>
        <w:tc>
          <w:tcPr>
            <w:tcW w:w="425" w:type="dxa"/>
            <w:tcBorders>
              <w:top w:val="nil"/>
              <w:left w:val="single" w:sz="4" w:space="0" w:color="auto"/>
              <w:bottom w:val="nil"/>
              <w:right w:val="single" w:sz="4" w:space="0" w:color="auto"/>
            </w:tcBorders>
          </w:tcPr>
          <w:p w14:paraId="685924B3" w14:textId="77777777" w:rsidR="00DA39EC" w:rsidRPr="000C2195" w:rsidRDefault="00DA39EC" w:rsidP="004D7952">
            <w:pPr>
              <w:rPr>
                <w:rFonts w:cs="Arial"/>
                <w:sz w:val="24"/>
                <w:szCs w:val="24"/>
              </w:rPr>
            </w:pPr>
          </w:p>
        </w:tc>
        <w:tc>
          <w:tcPr>
            <w:tcW w:w="1531" w:type="dxa"/>
            <w:vMerge/>
          </w:tcPr>
          <w:p w14:paraId="3EE1C849" w14:textId="77777777" w:rsidR="00DA39EC" w:rsidRPr="000C2195" w:rsidRDefault="00DA39EC" w:rsidP="004D7952">
            <w:pPr>
              <w:rPr>
                <w:rFonts w:cs="Arial"/>
                <w:sz w:val="24"/>
                <w:szCs w:val="24"/>
              </w:rPr>
            </w:pPr>
          </w:p>
        </w:tc>
        <w:tc>
          <w:tcPr>
            <w:tcW w:w="425" w:type="dxa"/>
            <w:tcBorders>
              <w:top w:val="nil"/>
              <w:left w:val="single" w:sz="4" w:space="0" w:color="auto"/>
              <w:bottom w:val="nil"/>
              <w:right w:val="nil"/>
            </w:tcBorders>
          </w:tcPr>
          <w:p w14:paraId="76CD6984" w14:textId="77777777" w:rsidR="00DA39EC" w:rsidRPr="000C2195" w:rsidRDefault="00DA39EC" w:rsidP="004D7952">
            <w:pPr>
              <w:rPr>
                <w:rFonts w:cs="Arial"/>
                <w:sz w:val="24"/>
                <w:szCs w:val="24"/>
              </w:rPr>
            </w:pPr>
          </w:p>
        </w:tc>
        <w:tc>
          <w:tcPr>
            <w:tcW w:w="1531" w:type="dxa"/>
            <w:tcBorders>
              <w:top w:val="nil"/>
              <w:left w:val="nil"/>
              <w:bottom w:val="nil"/>
              <w:right w:val="nil"/>
            </w:tcBorders>
          </w:tcPr>
          <w:p w14:paraId="4155D45B" w14:textId="006687B2" w:rsidR="00DA39EC" w:rsidRPr="000C2195" w:rsidRDefault="00DA39EC" w:rsidP="004D7952">
            <w:pPr>
              <w:rPr>
                <w:rFonts w:cs="Arial"/>
                <w:sz w:val="24"/>
                <w:szCs w:val="24"/>
              </w:rPr>
            </w:pPr>
          </w:p>
        </w:tc>
        <w:tc>
          <w:tcPr>
            <w:tcW w:w="425" w:type="dxa"/>
            <w:tcBorders>
              <w:top w:val="nil"/>
              <w:left w:val="nil"/>
              <w:bottom w:val="nil"/>
              <w:right w:val="nil"/>
            </w:tcBorders>
          </w:tcPr>
          <w:p w14:paraId="14C07403" w14:textId="77777777" w:rsidR="00DA39EC" w:rsidRPr="000C2195" w:rsidRDefault="00DA39EC" w:rsidP="004D7952">
            <w:pPr>
              <w:rPr>
                <w:rFonts w:cs="Arial"/>
                <w:sz w:val="24"/>
                <w:szCs w:val="24"/>
              </w:rPr>
            </w:pPr>
          </w:p>
        </w:tc>
        <w:tc>
          <w:tcPr>
            <w:tcW w:w="1621" w:type="dxa"/>
            <w:tcBorders>
              <w:top w:val="nil"/>
              <w:left w:val="nil"/>
              <w:bottom w:val="nil"/>
              <w:right w:val="nil"/>
            </w:tcBorders>
          </w:tcPr>
          <w:p w14:paraId="362F5F79" w14:textId="77777777" w:rsidR="00DA39EC" w:rsidRPr="000C2195" w:rsidRDefault="00DA39EC" w:rsidP="004D7952">
            <w:pPr>
              <w:rPr>
                <w:rFonts w:cs="Arial"/>
                <w:sz w:val="24"/>
                <w:szCs w:val="24"/>
              </w:rPr>
            </w:pPr>
          </w:p>
        </w:tc>
      </w:tr>
    </w:tbl>
    <w:p w14:paraId="2F6196BB" w14:textId="11A41F8E" w:rsidR="001705C0" w:rsidRPr="001705C0" w:rsidRDefault="00312BE6" w:rsidP="001705C0">
      <w:pPr>
        <w:pStyle w:val="Untertitel"/>
        <w:rPr>
          <w:rStyle w:val="Fett"/>
          <w:b/>
          <w:bCs w:val="0"/>
        </w:rPr>
      </w:pPr>
      <w:r w:rsidRPr="000C2195">
        <w:rPr>
          <w:rStyle w:val="Fett"/>
          <w:b/>
          <w:bCs w:val="0"/>
        </w:rPr>
        <w:br w:type="page"/>
      </w:r>
      <w:bookmarkStart w:id="160" w:name="_Toc12894118"/>
      <w:r w:rsidR="00A536A4">
        <w:rPr>
          <w:rStyle w:val="Fett"/>
          <w:b/>
          <w:bCs w:val="0"/>
        </w:rPr>
        <w:lastRenderedPageBreak/>
        <w:t xml:space="preserve">Weiterentwicklung der </w:t>
      </w:r>
      <w:r w:rsidR="001705C0" w:rsidRPr="001705C0">
        <w:rPr>
          <w:rStyle w:val="Fett"/>
          <w:b/>
          <w:bCs w:val="0"/>
        </w:rPr>
        <w:t>Softskills</w:t>
      </w:r>
      <w:bookmarkEnd w:id="160"/>
    </w:p>
    <w:p w14:paraId="4DE04E30" w14:textId="71F604D7" w:rsidR="001705C0" w:rsidRDefault="001705C0" w:rsidP="001705C0">
      <w:pPr>
        <w:rPr>
          <w:rFonts w:cs="Arial"/>
        </w:rPr>
      </w:pPr>
      <w:r w:rsidRPr="000C2195">
        <w:rPr>
          <w:rFonts w:cs="Arial"/>
        </w:rPr>
        <w:t xml:space="preserve">Eine wichtige Voraussetzung für das Funktionieren des </w:t>
      </w:r>
      <w:r w:rsidRPr="00AD20B6">
        <w:rPr>
          <w:rFonts w:cs="Arial"/>
          <w:i/>
          <w:iCs/>
        </w:rPr>
        <w:t>Grazer Modell des flexiblen Lernens</w:t>
      </w:r>
      <w:r w:rsidRPr="000C2195">
        <w:rPr>
          <w:rFonts w:cs="Arial"/>
        </w:rPr>
        <w:t xml:space="preserve"> ist das begleitende soziale Lernen. </w:t>
      </w:r>
    </w:p>
    <w:p w14:paraId="50F13328" w14:textId="36E4EE93" w:rsidR="005F12DE" w:rsidRDefault="001705C0" w:rsidP="005F12DE">
      <w:r w:rsidRPr="000C2195">
        <w:rPr>
          <w:rFonts w:cs="Arial"/>
        </w:rPr>
        <w:t xml:space="preserve">Hier </w:t>
      </w:r>
      <w:r>
        <w:rPr>
          <w:rFonts w:cs="Arial"/>
        </w:rPr>
        <w:t>erwerben</w:t>
      </w:r>
      <w:r w:rsidRPr="000C2195">
        <w:rPr>
          <w:rFonts w:cs="Arial"/>
        </w:rPr>
        <w:t xml:space="preserve"> die Schülerinnen und Schüler jene Fähigkeiten und Fertigkeiten, die notwendig sind, um erfolgreich selbständig zu lernen.</w:t>
      </w:r>
      <w:r w:rsidR="005F12DE">
        <w:rPr>
          <w:rFonts w:cs="Arial"/>
        </w:rPr>
        <w:t xml:space="preserve"> </w:t>
      </w:r>
      <w:r w:rsidR="005F12DE">
        <w:t xml:space="preserve">Das </w:t>
      </w:r>
      <w:r w:rsidR="005F12DE" w:rsidRPr="005F12DE">
        <w:rPr>
          <w:i/>
          <w:iCs/>
        </w:rPr>
        <w:t>Grazer Modell des flexiblen Lernens</w:t>
      </w:r>
      <w:r w:rsidR="005F12DE">
        <w:t xml:space="preserve"> stützt sich </w:t>
      </w:r>
      <w:r w:rsidR="005F12DE" w:rsidRPr="00186925">
        <w:t xml:space="preserve">dabei auf die </w:t>
      </w:r>
      <w:r w:rsidR="005F12DE">
        <w:t>„</w:t>
      </w:r>
      <w:r w:rsidR="005F12DE" w:rsidRPr="00186925">
        <w:t>7 Habits of Highly Effective People“ von Stephen Covey</w:t>
      </w:r>
      <w:r w:rsidR="005F12DE">
        <w:t xml:space="preserve"> (Covey, </w:t>
      </w:r>
      <w:commentRangeStart w:id="161"/>
      <w:r w:rsidR="005F12DE">
        <w:t>2004</w:t>
      </w:r>
      <w:commentRangeEnd w:id="161"/>
      <w:r w:rsidR="000539F4">
        <w:rPr>
          <w:rStyle w:val="Kommentarzeichen"/>
        </w:rPr>
        <w:commentReference w:id="161"/>
      </w:r>
      <w:r w:rsidR="005F12DE">
        <w:t xml:space="preserve">). </w:t>
      </w:r>
    </w:p>
    <w:p w14:paraId="0C76F589" w14:textId="32046EEC" w:rsidR="000539F4" w:rsidRDefault="000539F4" w:rsidP="005F12DE">
      <w:r w:rsidRPr="000C2195">
        <w:rPr>
          <w:noProof/>
          <w:lang w:val="en-GB" w:eastAsia="en-GB"/>
        </w:rPr>
        <w:drawing>
          <wp:anchor distT="0" distB="0" distL="114300" distR="114300" simplePos="0" relativeHeight="251700247" behindDoc="0" locked="0" layoutInCell="1" allowOverlap="1" wp14:anchorId="6590E759" wp14:editId="1F673F46">
            <wp:simplePos x="0" y="0"/>
            <wp:positionH relativeFrom="column">
              <wp:posOffset>951053</wp:posOffset>
            </wp:positionH>
            <wp:positionV relativeFrom="paragraph">
              <wp:posOffset>123160</wp:posOffset>
            </wp:positionV>
            <wp:extent cx="4648835" cy="2647315"/>
            <wp:effectExtent l="0" t="0" r="0" b="0"/>
            <wp:wrapSquare wrapText="bothSides"/>
            <wp:docPr id="18" name="Diagram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p>
    <w:p w14:paraId="4D0C84BB" w14:textId="46C7FCE1" w:rsidR="000539F4" w:rsidRDefault="000539F4" w:rsidP="005F12DE"/>
    <w:p w14:paraId="4162703E" w14:textId="6EBA1DDF" w:rsidR="000539F4" w:rsidRDefault="000539F4" w:rsidP="005F12DE"/>
    <w:p w14:paraId="7518E97F" w14:textId="48C3ECB9" w:rsidR="000539F4" w:rsidRDefault="000539F4" w:rsidP="005F12DE"/>
    <w:p w14:paraId="1F5D6082" w14:textId="5C4C12E6" w:rsidR="000539F4" w:rsidRDefault="000539F4" w:rsidP="005F12DE"/>
    <w:p w14:paraId="6D7DD9D1" w14:textId="101A2615" w:rsidR="000539F4" w:rsidRDefault="000539F4" w:rsidP="005F12DE"/>
    <w:p w14:paraId="5633B08B" w14:textId="1808B830" w:rsidR="000539F4" w:rsidRDefault="000539F4" w:rsidP="005F12DE"/>
    <w:p w14:paraId="218ECE4C" w14:textId="7E8D10AC" w:rsidR="000539F4" w:rsidRDefault="000539F4" w:rsidP="005F12DE"/>
    <w:p w14:paraId="04C5993D" w14:textId="2B946B4A" w:rsidR="000539F4" w:rsidRDefault="000539F4" w:rsidP="005F12DE"/>
    <w:p w14:paraId="77E4BD36" w14:textId="1D3BBDD3" w:rsidR="000539F4" w:rsidRDefault="000539F4" w:rsidP="005F12DE"/>
    <w:p w14:paraId="17EE0F36" w14:textId="22CA5001" w:rsidR="000539F4" w:rsidRDefault="000539F4" w:rsidP="005F12DE"/>
    <w:p w14:paraId="466BF17B" w14:textId="361BE196" w:rsidR="000539F4" w:rsidRDefault="000539F4" w:rsidP="005F12DE"/>
    <w:p w14:paraId="66AA1287" w14:textId="2595B97C" w:rsidR="000539F4" w:rsidRDefault="000539F4" w:rsidP="005F12DE"/>
    <w:p w14:paraId="7BF987DC" w14:textId="2EDDFD82" w:rsidR="000539F4" w:rsidRDefault="000539F4" w:rsidP="005F12DE"/>
    <w:p w14:paraId="15531E00" w14:textId="30B29B33" w:rsidR="000539F4" w:rsidRDefault="000539F4" w:rsidP="005F12DE"/>
    <w:p w14:paraId="4EF8CC04" w14:textId="39B7A326" w:rsidR="000539F4" w:rsidRDefault="000539F4" w:rsidP="005F12DE"/>
    <w:p w14:paraId="54FABFA5" w14:textId="77777777" w:rsidR="000539F4" w:rsidRDefault="000539F4" w:rsidP="005F12DE"/>
    <w:p w14:paraId="4C7DDC38" w14:textId="044B7AC1" w:rsidR="000539F4" w:rsidRDefault="000539F4" w:rsidP="005F12DE">
      <w:r>
        <w:rPr>
          <w:noProof/>
          <w:lang w:val="en-GB" w:eastAsia="en-GB"/>
        </w:rPr>
        <mc:AlternateContent>
          <mc:Choice Requires="wps">
            <w:drawing>
              <wp:anchor distT="0" distB="0" distL="114300" distR="114300" simplePos="0" relativeHeight="251702295" behindDoc="1" locked="0" layoutInCell="1" allowOverlap="1" wp14:anchorId="6D76A592" wp14:editId="75D7DE1D">
                <wp:simplePos x="0" y="0"/>
                <wp:positionH relativeFrom="column">
                  <wp:posOffset>3439160</wp:posOffset>
                </wp:positionH>
                <wp:positionV relativeFrom="paragraph">
                  <wp:posOffset>45085</wp:posOffset>
                </wp:positionV>
                <wp:extent cx="2551430" cy="635"/>
                <wp:effectExtent l="0" t="0" r="1270" b="8255"/>
                <wp:wrapTight wrapText="bothSides">
                  <wp:wrapPolygon edited="0">
                    <wp:start x="0" y="0"/>
                    <wp:lineTo x="0" y="20698"/>
                    <wp:lineTo x="21449" y="20698"/>
                    <wp:lineTo x="21449" y="0"/>
                    <wp:lineTo x="0" y="0"/>
                  </wp:wrapPolygon>
                </wp:wrapTight>
                <wp:docPr id="38" name="Textfeld 38"/>
                <wp:cNvGraphicFramePr/>
                <a:graphic xmlns:a="http://schemas.openxmlformats.org/drawingml/2006/main">
                  <a:graphicData uri="http://schemas.microsoft.com/office/word/2010/wordprocessingShape">
                    <wps:wsp>
                      <wps:cNvSpPr txBox="1"/>
                      <wps:spPr>
                        <a:xfrm>
                          <a:off x="0" y="0"/>
                          <a:ext cx="2551430" cy="635"/>
                        </a:xfrm>
                        <a:prstGeom prst="rect">
                          <a:avLst/>
                        </a:prstGeom>
                        <a:solidFill>
                          <a:prstClr val="white"/>
                        </a:solidFill>
                        <a:ln>
                          <a:noFill/>
                        </a:ln>
                      </wps:spPr>
                      <wps:txbx>
                        <w:txbxContent>
                          <w:p w14:paraId="2D78ABBD" w14:textId="7D2DA7CE" w:rsidR="004250EC" w:rsidRPr="00AD20B6" w:rsidRDefault="004250EC" w:rsidP="001705C0">
                            <w:pPr>
                              <w:pStyle w:val="Beschriftung"/>
                              <w:rPr>
                                <w:rFonts w:cs="Arial"/>
                                <w:noProof/>
                                <w:szCs w:val="20"/>
                                <w:lang w:val="en-US"/>
                              </w:rPr>
                            </w:pPr>
                            <w:r w:rsidRPr="00AD20B6">
                              <w:rPr>
                                <w:lang w:val="en-US"/>
                              </w:rPr>
                              <w:t xml:space="preserve">Abbildung </w:t>
                            </w:r>
                            <w:r>
                              <w:fldChar w:fldCharType="begin"/>
                            </w:r>
                            <w:r w:rsidRPr="00AD20B6">
                              <w:rPr>
                                <w:lang w:val="en-US"/>
                              </w:rPr>
                              <w:instrText xml:space="preserve"> SEQ Abbildung \* ARABIC </w:instrText>
                            </w:r>
                            <w:r>
                              <w:fldChar w:fldCharType="separate"/>
                            </w:r>
                            <w:r w:rsidR="000578D5">
                              <w:rPr>
                                <w:noProof/>
                                <w:lang w:val="en-US"/>
                              </w:rPr>
                              <w:t>4</w:t>
                            </w:r>
                            <w:r>
                              <w:fldChar w:fldCharType="end"/>
                            </w:r>
                            <w:r w:rsidRPr="00AD20B6">
                              <w:rPr>
                                <w:lang w:val="en-US"/>
                              </w:rPr>
                              <w:t>: 7 Habits of Highly Effective P</w:t>
                            </w:r>
                            <w:r>
                              <w:rPr>
                                <w:lang w:val="en-US"/>
                              </w:rPr>
                              <w:t>eople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D76A592" id="Textfeld 38" o:spid="_x0000_s1039" type="#_x0000_t202" style="position:absolute;left:0;text-align:left;margin-left:270.8pt;margin-top:3.55pt;width:200.9pt;height:.05pt;z-index:-25161418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" stroked="f">
                <v:textbox style="mso-fit-shape-to-text:t" inset="0,0,0,0">
                  <w:txbxContent>
                    <w:p w14:paraId="2D78ABBD" w14:textId="7D2DA7CE" w:rsidR="004250EC" w:rsidRPr="00AD20B6" w:rsidRDefault="004250EC" w:rsidP="001705C0">
                      <w:pPr>
                        <w:pStyle w:val="Beschriftung"/>
                        <w:rPr>
                          <w:rFonts w:cs="Arial"/>
                          <w:noProof/>
                          <w:szCs w:val="20"/>
                          <w:lang w:val="en-US"/>
                        </w:rPr>
                      </w:pPr>
                      <w:r w:rsidRPr="00AD20B6">
                        <w:rPr>
                          <w:lang w:val="en-US"/>
                        </w:rPr>
                        <w:t xml:space="preserve">Abbildung </w:t>
                      </w:r>
                      <w:r>
                        <w:fldChar w:fldCharType="begin"/>
                      </w:r>
                      <w:r w:rsidRPr="00AD20B6">
                        <w:rPr>
                          <w:lang w:val="en-US"/>
                        </w:rPr>
                        <w:instrText xml:space="preserve"> SEQ Abbildung \* ARABIC </w:instrText>
                      </w:r>
                      <w:r>
                        <w:fldChar w:fldCharType="separate"/>
                      </w:r>
                      <w:r w:rsidR="000578D5">
                        <w:rPr>
                          <w:noProof/>
                          <w:lang w:val="en-US"/>
                        </w:rPr>
                        <w:t>4</w:t>
                      </w:r>
                      <w:r>
                        <w:fldChar w:fldCharType="end"/>
                      </w:r>
                      <w:r w:rsidRPr="00AD20B6">
                        <w:rPr>
                          <w:lang w:val="en-US"/>
                        </w:rPr>
                        <w:t>: 7 Habits of Highly Effective P</w:t>
                      </w:r>
                      <w:r>
                        <w:rPr>
                          <w:lang w:val="en-US"/>
                        </w:rPr>
                        <w:t>eople</w:t>
                      </w:r>
                    </w:p>
                  </w:txbxContent>
                </v:textbox>
                <w10:wrap type="tight"/>
              </v:shape>
            </w:pict>
          </mc:Fallback>
        </mc:AlternateContent>
      </w:r>
    </w:p>
    <w:p w14:paraId="02539A57" w14:textId="5827D1E0" w:rsidR="000539F4" w:rsidRDefault="000539F4" w:rsidP="000539F4"/>
    <w:p w14:paraId="5C8E9F5D" w14:textId="71AE9386" w:rsidR="000539F4" w:rsidRDefault="000539F4" w:rsidP="000539F4">
      <w:r>
        <w:t xml:space="preserve">Das Erlernen und Üben der 7 Habits ist eine Säule des flexiblen Lernens, da es das Leben der Schülerinnen und Schüler langfristig positiv beeinflusst. </w:t>
      </w:r>
    </w:p>
    <w:p w14:paraId="5273CFCA" w14:textId="3ED04FCA" w:rsidR="005F12DE" w:rsidRPr="005F12DE" w:rsidRDefault="005F12DE" w:rsidP="005F12DE">
      <w:pPr>
        <w:rPr>
          <w:lang w:val="de-AT"/>
        </w:rPr>
      </w:pPr>
      <w:r w:rsidRPr="005F12DE">
        <w:rPr>
          <w:lang w:val="de-AT"/>
        </w:rPr>
        <w:t xml:space="preserve">Die wichtigste, und zugleich auch am schwersten umzusetzende Angewohnheit ist das </w:t>
      </w:r>
      <w:r w:rsidRPr="000539F4">
        <w:rPr>
          <w:spacing w:val="20"/>
          <w:lang w:val="de-AT"/>
        </w:rPr>
        <w:t>Pro-Aktiv Sein</w:t>
      </w:r>
      <w:r w:rsidR="000539F4">
        <w:rPr>
          <w:spacing w:val="20"/>
          <w:lang w:val="de-AT"/>
        </w:rPr>
        <w:t xml:space="preserve"> / Be proactive!</w:t>
      </w:r>
      <w:r>
        <w:rPr>
          <w:lang w:val="de-AT"/>
        </w:rPr>
        <w:t xml:space="preserve">, bei dem es um die bewusste Gestaltung des </w:t>
      </w:r>
      <w:r w:rsidRPr="005F12DE">
        <w:rPr>
          <w:lang w:val="de-AT"/>
        </w:rPr>
        <w:t>eigenen Einflussbereich</w:t>
      </w:r>
      <w:r>
        <w:rPr>
          <w:lang w:val="de-AT"/>
        </w:rPr>
        <w:t>s und um die Übernahme von Verantwortung für das Handeln geht.</w:t>
      </w:r>
    </w:p>
    <w:p w14:paraId="229FBB29" w14:textId="346089A8" w:rsidR="005F12DE" w:rsidRPr="005F12DE" w:rsidRDefault="005F12DE" w:rsidP="005F12DE">
      <w:pPr>
        <w:rPr>
          <w:lang w:val="de-AT"/>
        </w:rPr>
      </w:pPr>
      <w:r w:rsidRPr="000C2195">
        <w:rPr>
          <w:rFonts w:cs="Arial"/>
          <w:noProof/>
          <w:lang w:val="en-GB" w:eastAsia="en-GB"/>
        </w:rPr>
        <mc:AlternateContent>
          <mc:Choice Requires="wps">
            <w:drawing>
              <wp:anchor distT="0" distB="0" distL="114300" distR="114300" simplePos="0" relativeHeight="251714583" behindDoc="1" locked="0" layoutInCell="1" allowOverlap="1" wp14:anchorId="77D42AE6" wp14:editId="43DE2070">
                <wp:simplePos x="0" y="0"/>
                <wp:positionH relativeFrom="column">
                  <wp:posOffset>1247775</wp:posOffset>
                </wp:positionH>
                <wp:positionV relativeFrom="paragraph">
                  <wp:posOffset>137160</wp:posOffset>
                </wp:positionV>
                <wp:extent cx="5107940" cy="3133725"/>
                <wp:effectExtent l="285750" t="19050" r="35560" b="47625"/>
                <wp:wrapTight wrapText="bothSides">
                  <wp:wrapPolygon edited="0">
                    <wp:start x="9264" y="-131"/>
                    <wp:lineTo x="-1208" y="0"/>
                    <wp:lineTo x="-1208" y="2101"/>
                    <wp:lineTo x="-886" y="2101"/>
                    <wp:lineTo x="-886" y="4202"/>
                    <wp:lineTo x="242" y="4202"/>
                    <wp:lineTo x="242" y="6303"/>
                    <wp:lineTo x="-161" y="10505"/>
                    <wp:lineTo x="-81" y="14706"/>
                    <wp:lineTo x="483" y="14706"/>
                    <wp:lineTo x="483" y="16807"/>
                    <wp:lineTo x="1531" y="16807"/>
                    <wp:lineTo x="1531" y="18908"/>
                    <wp:lineTo x="3303" y="18908"/>
                    <wp:lineTo x="3303" y="21009"/>
                    <wp:lineTo x="6606" y="21009"/>
                    <wp:lineTo x="6606" y="21534"/>
                    <wp:lineTo x="9022" y="21797"/>
                    <wp:lineTo x="12567" y="21797"/>
                    <wp:lineTo x="12647" y="21666"/>
                    <wp:lineTo x="14984" y="21009"/>
                    <wp:lineTo x="15064" y="21009"/>
                    <wp:lineTo x="18286" y="18908"/>
                    <wp:lineTo x="20139" y="16807"/>
                    <wp:lineTo x="21106" y="14706"/>
                    <wp:lineTo x="21670" y="12605"/>
                    <wp:lineTo x="21670" y="10505"/>
                    <wp:lineTo x="21509" y="8535"/>
                    <wp:lineTo x="21509" y="8404"/>
                    <wp:lineTo x="20784" y="6303"/>
                    <wp:lineTo x="19575" y="4202"/>
                    <wp:lineTo x="17561" y="2232"/>
                    <wp:lineTo x="17561" y="2101"/>
                    <wp:lineTo x="13695" y="525"/>
                    <wp:lineTo x="12325" y="-131"/>
                    <wp:lineTo x="9264" y="-131"/>
                  </wp:wrapPolygon>
                </wp:wrapTight>
                <wp:docPr id="31" name="Ovale Legende 14"/>
                <wp:cNvGraphicFramePr/>
                <a:graphic xmlns:a="http://schemas.openxmlformats.org/drawingml/2006/main">
                  <a:graphicData uri="http://schemas.microsoft.com/office/word/2010/wordprocessingShape">
                    <wps:wsp>
                      <wps:cNvSpPr/>
                      <wps:spPr>
                        <a:xfrm>
                          <a:off x="0" y="0"/>
                          <a:ext cx="5107940" cy="3133725"/>
                        </a:xfrm>
                        <a:prstGeom prst="wedgeEllipseCallout">
                          <a:avLst>
                            <a:gd name="adj1" fmla="val -55251"/>
                            <a:gd name="adj2" fmla="val -44459"/>
                          </a:avLst>
                        </a:prstGeom>
                        <a:solidFill>
                          <a:schemeClr val="accent3">
                            <a:lumMod val="40000"/>
                            <a:lumOff val="6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0B124C" w14:textId="0EC77390" w:rsidR="004250EC" w:rsidRDefault="004250EC" w:rsidP="005F12DE">
                            <w:pPr>
                              <w:jc w:val="center"/>
                              <w:rPr>
                                <w:rFonts w:cs="Arial"/>
                                <w:color w:val="000000" w:themeColor="text1"/>
                                <w:sz w:val="20"/>
                                <w:lang w:val="de-AT"/>
                              </w:rPr>
                            </w:pPr>
                            <w:bookmarkStart w:id="162" w:name="_Hlk12876941"/>
                            <w:r>
                              <w:rPr>
                                <w:rFonts w:cs="Arial"/>
                                <w:color w:val="000000" w:themeColor="text1"/>
                                <w:sz w:val="20"/>
                                <w:lang w:val="de-AT"/>
                              </w:rPr>
                              <w:t xml:space="preserve">Das Pro-Aktive Handeln ist keine leichte Aufgabe für von 10-13-jährige, die teilweise in die Pubertät kommen. </w:t>
                            </w:r>
                          </w:p>
                          <w:p w14:paraId="74446748" w14:textId="423A7300" w:rsidR="004250EC" w:rsidRPr="005F12DE" w:rsidRDefault="004250EC" w:rsidP="005F12DE">
                            <w:pPr>
                              <w:jc w:val="center"/>
                              <w:rPr>
                                <w:rFonts w:cs="Arial"/>
                                <w:color w:val="000000" w:themeColor="text1"/>
                                <w:sz w:val="20"/>
                                <w:lang w:val="de-AT"/>
                              </w:rPr>
                            </w:pPr>
                            <w:r w:rsidRPr="005F12DE">
                              <w:rPr>
                                <w:rFonts w:cs="Arial"/>
                                <w:color w:val="000000" w:themeColor="text1"/>
                                <w:sz w:val="20"/>
                                <w:lang w:val="de-AT"/>
                              </w:rPr>
                              <w:t>Besonders beeindruckend war</w:t>
                            </w:r>
                            <w:r>
                              <w:rPr>
                                <w:rFonts w:cs="Arial"/>
                                <w:color w:val="000000" w:themeColor="text1"/>
                                <w:sz w:val="20"/>
                                <w:lang w:val="de-AT"/>
                              </w:rPr>
                              <w:t xml:space="preserve"> diese Situation: W</w:t>
                            </w:r>
                            <w:r w:rsidRPr="005F12DE">
                              <w:rPr>
                                <w:rFonts w:cs="Arial"/>
                                <w:color w:val="000000" w:themeColor="text1"/>
                                <w:sz w:val="20"/>
                                <w:lang w:val="de-AT"/>
                              </w:rPr>
                              <w:t>enige Wochen nach Schulbeginn</w:t>
                            </w:r>
                            <w:r>
                              <w:rPr>
                                <w:rFonts w:cs="Arial"/>
                                <w:color w:val="000000" w:themeColor="text1"/>
                                <w:sz w:val="20"/>
                                <w:lang w:val="de-AT"/>
                              </w:rPr>
                              <w:t xml:space="preserve"> fuhren wir</w:t>
                            </w:r>
                            <w:r w:rsidRPr="005F12DE">
                              <w:rPr>
                                <w:rFonts w:cs="Arial"/>
                                <w:color w:val="000000" w:themeColor="text1"/>
                                <w:sz w:val="20"/>
                                <w:lang w:val="de-AT"/>
                              </w:rPr>
                              <w:t xml:space="preserve"> zu den „Kennenlerntagen“. Statt den erwarteten 4</w:t>
                            </w:r>
                            <w:r>
                              <w:rPr>
                                <w:rFonts w:cs="Arial"/>
                                <w:color w:val="000000" w:themeColor="text1"/>
                                <w:sz w:val="20"/>
                                <w:lang w:val="de-AT"/>
                              </w:rPr>
                              <w:t>-</w:t>
                            </w:r>
                            <w:r w:rsidRPr="005F12DE">
                              <w:rPr>
                                <w:rFonts w:cs="Arial"/>
                                <w:color w:val="000000" w:themeColor="text1"/>
                                <w:sz w:val="20"/>
                                <w:lang w:val="de-AT"/>
                              </w:rPr>
                              <w:t>er Zimmern gab es nur 8</w:t>
                            </w:r>
                            <w:r>
                              <w:rPr>
                                <w:rFonts w:cs="Arial"/>
                                <w:color w:val="000000" w:themeColor="text1"/>
                                <w:sz w:val="20"/>
                                <w:lang w:val="de-AT"/>
                              </w:rPr>
                              <w:t>-</w:t>
                            </w:r>
                            <w:r w:rsidRPr="005F12DE">
                              <w:rPr>
                                <w:rFonts w:cs="Arial"/>
                                <w:color w:val="000000" w:themeColor="text1"/>
                                <w:sz w:val="20"/>
                                <w:lang w:val="de-AT"/>
                              </w:rPr>
                              <w:t xml:space="preserve">er Zimmer. Die Kinder nahmen es gelassen. Als </w:t>
                            </w:r>
                            <w:r>
                              <w:rPr>
                                <w:rFonts w:cs="Arial"/>
                                <w:color w:val="000000" w:themeColor="text1"/>
                                <w:sz w:val="20"/>
                                <w:lang w:val="de-AT"/>
                              </w:rPr>
                              <w:t xml:space="preserve">die </w:t>
                            </w:r>
                            <w:r w:rsidRPr="005F12DE">
                              <w:rPr>
                                <w:rFonts w:cs="Arial"/>
                                <w:color w:val="000000" w:themeColor="text1"/>
                                <w:sz w:val="20"/>
                                <w:lang w:val="de-AT"/>
                              </w:rPr>
                              <w:t>Zimmerregeln zu besprechen</w:t>
                            </w:r>
                            <w:r>
                              <w:rPr>
                                <w:rFonts w:cs="Arial"/>
                                <w:color w:val="000000" w:themeColor="text1"/>
                                <w:sz w:val="20"/>
                                <w:lang w:val="de-AT"/>
                              </w:rPr>
                              <w:t xml:space="preserve"> waren,</w:t>
                            </w:r>
                            <w:r w:rsidRPr="005F12DE">
                              <w:rPr>
                                <w:rFonts w:cs="Arial"/>
                                <w:color w:val="000000" w:themeColor="text1"/>
                                <w:sz w:val="20"/>
                                <w:lang w:val="de-AT"/>
                              </w:rPr>
                              <w:t xml:space="preserve"> schickten </w:t>
                            </w:r>
                            <w:r>
                              <w:rPr>
                                <w:rFonts w:cs="Arial"/>
                                <w:color w:val="000000" w:themeColor="text1"/>
                                <w:sz w:val="20"/>
                                <w:lang w:val="de-AT"/>
                              </w:rPr>
                              <w:t xml:space="preserve">die Kinder </w:t>
                            </w:r>
                            <w:r w:rsidRPr="005F12DE">
                              <w:rPr>
                                <w:rFonts w:cs="Arial"/>
                                <w:color w:val="000000" w:themeColor="text1"/>
                                <w:sz w:val="20"/>
                                <w:lang w:val="de-AT"/>
                              </w:rPr>
                              <w:t>uns Lehrer</w:t>
                            </w:r>
                            <w:r>
                              <w:rPr>
                                <w:rFonts w:cs="Arial"/>
                                <w:color w:val="000000" w:themeColor="text1"/>
                                <w:sz w:val="20"/>
                                <w:lang w:val="de-AT"/>
                              </w:rPr>
                              <w:t>innen</w:t>
                            </w:r>
                            <w:r w:rsidRPr="005F12DE">
                              <w:rPr>
                                <w:rFonts w:cs="Arial"/>
                                <w:color w:val="000000" w:themeColor="text1"/>
                                <w:sz w:val="20"/>
                                <w:lang w:val="de-AT"/>
                              </w:rPr>
                              <w:t xml:space="preserve"> und Lehrer</w:t>
                            </w:r>
                            <w:r>
                              <w:rPr>
                                <w:rFonts w:cs="Arial"/>
                                <w:color w:val="000000" w:themeColor="text1"/>
                                <w:sz w:val="20"/>
                                <w:lang w:val="de-AT"/>
                              </w:rPr>
                              <w:t xml:space="preserve"> </w:t>
                            </w:r>
                            <w:r w:rsidRPr="005F12DE">
                              <w:rPr>
                                <w:rFonts w:cs="Arial"/>
                                <w:color w:val="000000" w:themeColor="text1"/>
                                <w:sz w:val="20"/>
                                <w:lang w:val="de-AT"/>
                              </w:rPr>
                              <w:t>doch glatt aus dem Raum. „Wir schaffen das schon</w:t>
                            </w:r>
                            <w:r>
                              <w:rPr>
                                <w:rFonts w:cs="Arial"/>
                                <w:color w:val="000000" w:themeColor="text1"/>
                                <w:sz w:val="20"/>
                                <w:lang w:val="de-AT"/>
                              </w:rPr>
                              <w:t>!</w:t>
                            </w:r>
                            <w:r w:rsidRPr="005F12DE">
                              <w:rPr>
                                <w:rFonts w:cs="Arial"/>
                                <w:color w:val="000000" w:themeColor="text1"/>
                                <w:sz w:val="20"/>
                                <w:lang w:val="de-AT"/>
                              </w:rPr>
                              <w:t>“ meinten sie und setzen sich alle zusammen</w:t>
                            </w:r>
                            <w:r>
                              <w:rPr>
                                <w:rFonts w:cs="Arial"/>
                                <w:color w:val="000000" w:themeColor="text1"/>
                                <w:sz w:val="20"/>
                                <w:lang w:val="de-AT"/>
                              </w:rPr>
                              <w:t>,</w:t>
                            </w:r>
                            <w:r w:rsidRPr="005F12DE">
                              <w:rPr>
                                <w:rFonts w:cs="Arial"/>
                                <w:color w:val="000000" w:themeColor="text1"/>
                                <w:sz w:val="20"/>
                                <w:lang w:val="de-AT"/>
                              </w:rPr>
                              <w:t xml:space="preserve"> </w:t>
                            </w:r>
                            <w:r>
                              <w:rPr>
                                <w:rFonts w:cs="Arial"/>
                                <w:color w:val="000000" w:themeColor="text1"/>
                                <w:sz w:val="20"/>
                                <w:lang w:val="de-AT"/>
                              </w:rPr>
                              <w:t xml:space="preserve">um </w:t>
                            </w:r>
                            <w:r w:rsidRPr="005F12DE">
                              <w:rPr>
                                <w:rFonts w:cs="Arial"/>
                                <w:color w:val="000000" w:themeColor="text1"/>
                                <w:sz w:val="20"/>
                                <w:lang w:val="de-AT"/>
                              </w:rPr>
                              <w:t>sich gemeinsam die Regeln auszumachen. Hier zeigte sich auch das erste Mal, wie viel Arbeitserleichterung es für die Lehrkräfte bedeutet, wenn die Kinder gute soziale Fähigkeiten entwickeln.</w:t>
                            </w:r>
                          </w:p>
                          <w:bookmarkEnd w:id="162"/>
                          <w:p w14:paraId="1E7CA2D7" w14:textId="575A997F" w:rsidR="004250EC" w:rsidRPr="004A7685" w:rsidRDefault="004250EC" w:rsidP="004A7685">
                            <w:pPr>
                              <w:jc w:val="center"/>
                              <w:rPr>
                                <w:i/>
                                <w:iCs/>
                                <w:color w:val="000000" w:themeColor="text1"/>
                                <w:sz w:val="20"/>
                              </w:rPr>
                            </w:pPr>
                            <w:r w:rsidRPr="005F12DE">
                              <w:rPr>
                                <w:rStyle w:val="normaltextrun"/>
                                <w:rFonts w:cs="Arial"/>
                                <w:i/>
                                <w:iCs/>
                                <w:color w:val="000000" w:themeColor="text1"/>
                                <w:sz w:val="20"/>
                                <w:lang w:val="de-AT"/>
                              </w:rPr>
                              <w:t>Lehrerin der Flexi-Klasse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42AE6" id="Ovale Legende 14" o:spid="_x0000_s1040" type="#_x0000_t63" style="position:absolute;left:0;text-align:left;margin-left:98.25pt;margin-top:10.8pt;width:402.2pt;height:246.75pt;z-index:-2516018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" adj="-1134,1197" fillcolor="#d6e3bc [1302]" strokecolor="#76923c [2406]" strokeweight="2pt">
                <v:textbox>
                  <w:txbxContent>
                    <w:p w14:paraId="140B124C" w14:textId="0EC77390" w:rsidR="004250EC" w:rsidRDefault="004250EC" w:rsidP="005F12DE">
                      <w:pPr>
                        <w:jc w:val="center"/>
                        <w:rPr>
                          <w:rFonts w:cs="Arial"/>
                          <w:color w:val="000000" w:themeColor="text1"/>
                          <w:sz w:val="20"/>
                          <w:lang w:val="de-AT"/>
                        </w:rPr>
                      </w:pPr>
                      <w:bookmarkStart w:id="163" w:name="_Hlk12876941"/>
                      <w:r>
                        <w:rPr>
                          <w:rFonts w:cs="Arial"/>
                          <w:color w:val="000000" w:themeColor="text1"/>
                          <w:sz w:val="20"/>
                          <w:lang w:val="de-AT"/>
                        </w:rPr>
                        <w:t xml:space="preserve">Das Pro-Aktive Handeln ist keine leichte Aufgabe für von 10-13-jährige, die teilweise in die Pubertät kommen. </w:t>
                      </w:r>
                    </w:p>
                    <w:p w14:paraId="74446748" w14:textId="423A7300" w:rsidR="004250EC" w:rsidRPr="005F12DE" w:rsidRDefault="004250EC" w:rsidP="005F12DE">
                      <w:pPr>
                        <w:jc w:val="center"/>
                        <w:rPr>
                          <w:rFonts w:cs="Arial"/>
                          <w:color w:val="000000" w:themeColor="text1"/>
                          <w:sz w:val="20"/>
                          <w:lang w:val="de-AT"/>
                        </w:rPr>
                      </w:pPr>
                      <w:r w:rsidRPr="005F12DE">
                        <w:rPr>
                          <w:rFonts w:cs="Arial"/>
                          <w:color w:val="000000" w:themeColor="text1"/>
                          <w:sz w:val="20"/>
                          <w:lang w:val="de-AT"/>
                        </w:rPr>
                        <w:t>Besonders beeindruckend war</w:t>
                      </w:r>
                      <w:r>
                        <w:rPr>
                          <w:rFonts w:cs="Arial"/>
                          <w:color w:val="000000" w:themeColor="text1"/>
                          <w:sz w:val="20"/>
                          <w:lang w:val="de-AT"/>
                        </w:rPr>
                        <w:t xml:space="preserve"> diese Situation: W</w:t>
                      </w:r>
                      <w:r w:rsidRPr="005F12DE">
                        <w:rPr>
                          <w:rFonts w:cs="Arial"/>
                          <w:color w:val="000000" w:themeColor="text1"/>
                          <w:sz w:val="20"/>
                          <w:lang w:val="de-AT"/>
                        </w:rPr>
                        <w:t>enige Wochen nach Schulbeginn</w:t>
                      </w:r>
                      <w:r>
                        <w:rPr>
                          <w:rFonts w:cs="Arial"/>
                          <w:color w:val="000000" w:themeColor="text1"/>
                          <w:sz w:val="20"/>
                          <w:lang w:val="de-AT"/>
                        </w:rPr>
                        <w:t xml:space="preserve"> fuhren wir</w:t>
                      </w:r>
                      <w:r w:rsidRPr="005F12DE">
                        <w:rPr>
                          <w:rFonts w:cs="Arial"/>
                          <w:color w:val="000000" w:themeColor="text1"/>
                          <w:sz w:val="20"/>
                          <w:lang w:val="de-AT"/>
                        </w:rPr>
                        <w:t xml:space="preserve"> zu den „Kennenlerntagen“. Statt den erwarteten 4</w:t>
                      </w:r>
                      <w:r>
                        <w:rPr>
                          <w:rFonts w:cs="Arial"/>
                          <w:color w:val="000000" w:themeColor="text1"/>
                          <w:sz w:val="20"/>
                          <w:lang w:val="de-AT"/>
                        </w:rPr>
                        <w:t>-</w:t>
                      </w:r>
                      <w:r w:rsidRPr="005F12DE">
                        <w:rPr>
                          <w:rFonts w:cs="Arial"/>
                          <w:color w:val="000000" w:themeColor="text1"/>
                          <w:sz w:val="20"/>
                          <w:lang w:val="de-AT"/>
                        </w:rPr>
                        <w:t>er Zimmern gab es nur 8</w:t>
                      </w:r>
                      <w:r>
                        <w:rPr>
                          <w:rFonts w:cs="Arial"/>
                          <w:color w:val="000000" w:themeColor="text1"/>
                          <w:sz w:val="20"/>
                          <w:lang w:val="de-AT"/>
                        </w:rPr>
                        <w:t>-</w:t>
                      </w:r>
                      <w:r w:rsidRPr="005F12DE">
                        <w:rPr>
                          <w:rFonts w:cs="Arial"/>
                          <w:color w:val="000000" w:themeColor="text1"/>
                          <w:sz w:val="20"/>
                          <w:lang w:val="de-AT"/>
                        </w:rPr>
                        <w:t xml:space="preserve">er Zimmer. Die Kinder nahmen es gelassen. Als </w:t>
                      </w:r>
                      <w:r>
                        <w:rPr>
                          <w:rFonts w:cs="Arial"/>
                          <w:color w:val="000000" w:themeColor="text1"/>
                          <w:sz w:val="20"/>
                          <w:lang w:val="de-AT"/>
                        </w:rPr>
                        <w:t xml:space="preserve">die </w:t>
                      </w:r>
                      <w:r w:rsidRPr="005F12DE">
                        <w:rPr>
                          <w:rFonts w:cs="Arial"/>
                          <w:color w:val="000000" w:themeColor="text1"/>
                          <w:sz w:val="20"/>
                          <w:lang w:val="de-AT"/>
                        </w:rPr>
                        <w:t>Zimmerregeln zu besprechen</w:t>
                      </w:r>
                      <w:r>
                        <w:rPr>
                          <w:rFonts w:cs="Arial"/>
                          <w:color w:val="000000" w:themeColor="text1"/>
                          <w:sz w:val="20"/>
                          <w:lang w:val="de-AT"/>
                        </w:rPr>
                        <w:t xml:space="preserve"> waren,</w:t>
                      </w:r>
                      <w:r w:rsidRPr="005F12DE">
                        <w:rPr>
                          <w:rFonts w:cs="Arial"/>
                          <w:color w:val="000000" w:themeColor="text1"/>
                          <w:sz w:val="20"/>
                          <w:lang w:val="de-AT"/>
                        </w:rPr>
                        <w:t xml:space="preserve"> schickten </w:t>
                      </w:r>
                      <w:r>
                        <w:rPr>
                          <w:rFonts w:cs="Arial"/>
                          <w:color w:val="000000" w:themeColor="text1"/>
                          <w:sz w:val="20"/>
                          <w:lang w:val="de-AT"/>
                        </w:rPr>
                        <w:t xml:space="preserve">die Kinder </w:t>
                      </w:r>
                      <w:r w:rsidRPr="005F12DE">
                        <w:rPr>
                          <w:rFonts w:cs="Arial"/>
                          <w:color w:val="000000" w:themeColor="text1"/>
                          <w:sz w:val="20"/>
                          <w:lang w:val="de-AT"/>
                        </w:rPr>
                        <w:t>uns Lehrer</w:t>
                      </w:r>
                      <w:r>
                        <w:rPr>
                          <w:rFonts w:cs="Arial"/>
                          <w:color w:val="000000" w:themeColor="text1"/>
                          <w:sz w:val="20"/>
                          <w:lang w:val="de-AT"/>
                        </w:rPr>
                        <w:t>innen</w:t>
                      </w:r>
                      <w:r w:rsidRPr="005F12DE">
                        <w:rPr>
                          <w:rFonts w:cs="Arial"/>
                          <w:color w:val="000000" w:themeColor="text1"/>
                          <w:sz w:val="20"/>
                          <w:lang w:val="de-AT"/>
                        </w:rPr>
                        <w:t xml:space="preserve"> und Lehrer</w:t>
                      </w:r>
                      <w:r>
                        <w:rPr>
                          <w:rFonts w:cs="Arial"/>
                          <w:color w:val="000000" w:themeColor="text1"/>
                          <w:sz w:val="20"/>
                          <w:lang w:val="de-AT"/>
                        </w:rPr>
                        <w:t xml:space="preserve"> </w:t>
                      </w:r>
                      <w:r w:rsidRPr="005F12DE">
                        <w:rPr>
                          <w:rFonts w:cs="Arial"/>
                          <w:color w:val="000000" w:themeColor="text1"/>
                          <w:sz w:val="20"/>
                          <w:lang w:val="de-AT"/>
                        </w:rPr>
                        <w:t>doch glatt aus dem Raum. „Wir schaffen das schon</w:t>
                      </w:r>
                      <w:r>
                        <w:rPr>
                          <w:rFonts w:cs="Arial"/>
                          <w:color w:val="000000" w:themeColor="text1"/>
                          <w:sz w:val="20"/>
                          <w:lang w:val="de-AT"/>
                        </w:rPr>
                        <w:t>!</w:t>
                      </w:r>
                      <w:r w:rsidRPr="005F12DE">
                        <w:rPr>
                          <w:rFonts w:cs="Arial"/>
                          <w:color w:val="000000" w:themeColor="text1"/>
                          <w:sz w:val="20"/>
                          <w:lang w:val="de-AT"/>
                        </w:rPr>
                        <w:t>“ meinten sie und setzen sich alle zusammen</w:t>
                      </w:r>
                      <w:r>
                        <w:rPr>
                          <w:rFonts w:cs="Arial"/>
                          <w:color w:val="000000" w:themeColor="text1"/>
                          <w:sz w:val="20"/>
                          <w:lang w:val="de-AT"/>
                        </w:rPr>
                        <w:t>,</w:t>
                      </w:r>
                      <w:r w:rsidRPr="005F12DE">
                        <w:rPr>
                          <w:rFonts w:cs="Arial"/>
                          <w:color w:val="000000" w:themeColor="text1"/>
                          <w:sz w:val="20"/>
                          <w:lang w:val="de-AT"/>
                        </w:rPr>
                        <w:t xml:space="preserve"> </w:t>
                      </w:r>
                      <w:r>
                        <w:rPr>
                          <w:rFonts w:cs="Arial"/>
                          <w:color w:val="000000" w:themeColor="text1"/>
                          <w:sz w:val="20"/>
                          <w:lang w:val="de-AT"/>
                        </w:rPr>
                        <w:t xml:space="preserve">um </w:t>
                      </w:r>
                      <w:r w:rsidRPr="005F12DE">
                        <w:rPr>
                          <w:rFonts w:cs="Arial"/>
                          <w:color w:val="000000" w:themeColor="text1"/>
                          <w:sz w:val="20"/>
                          <w:lang w:val="de-AT"/>
                        </w:rPr>
                        <w:t>sich gemeinsam die Regeln auszumachen. Hier zeigte sich auch das erste Mal, wie viel Arbeitserleichterung es für die Lehrkräfte bedeutet, wenn die Kinder gute soziale Fähigkeiten entwickeln.</w:t>
                      </w:r>
                    </w:p>
                    <w:bookmarkEnd w:id="163"/>
                    <w:p w14:paraId="1E7CA2D7" w14:textId="575A997F" w:rsidR="004250EC" w:rsidRPr="004A7685" w:rsidRDefault="004250EC" w:rsidP="004A7685">
                      <w:pPr>
                        <w:jc w:val="center"/>
                        <w:rPr>
                          <w:i/>
                          <w:iCs/>
                          <w:color w:val="000000" w:themeColor="text1"/>
                          <w:sz w:val="20"/>
                        </w:rPr>
                      </w:pPr>
                      <w:r w:rsidRPr="005F12DE">
                        <w:rPr>
                          <w:rStyle w:val="normaltextrun"/>
                          <w:rFonts w:cs="Arial"/>
                          <w:i/>
                          <w:iCs/>
                          <w:color w:val="000000" w:themeColor="text1"/>
                          <w:sz w:val="20"/>
                          <w:lang w:val="de-AT"/>
                        </w:rPr>
                        <w:t>Lehrerin der Flexi-Klasse</w:t>
                      </w:r>
                    </w:p>
                  </w:txbxContent>
                </v:textbox>
                <w10:wrap type="tight"/>
              </v:shape>
            </w:pict>
          </mc:Fallback>
        </mc:AlternateContent>
      </w:r>
    </w:p>
    <w:p w14:paraId="1331CA73" w14:textId="4D3DDB25" w:rsidR="005F12DE" w:rsidRDefault="005F12DE" w:rsidP="005F12DE"/>
    <w:p w14:paraId="6098C0DE" w14:textId="0D6DB596" w:rsidR="005F12DE" w:rsidRPr="00186925" w:rsidRDefault="005F12DE" w:rsidP="005F12DE"/>
    <w:p w14:paraId="65030B20" w14:textId="020E70F2" w:rsidR="005F12DE" w:rsidRDefault="005F12DE" w:rsidP="001705C0">
      <w:pPr>
        <w:rPr>
          <w:rFonts w:cs="Arial"/>
        </w:rPr>
      </w:pPr>
    </w:p>
    <w:p w14:paraId="5465656F" w14:textId="7887ABF8" w:rsidR="005F12DE" w:rsidRDefault="005F12DE" w:rsidP="001705C0">
      <w:pPr>
        <w:rPr>
          <w:rFonts w:cs="Arial"/>
        </w:rPr>
      </w:pPr>
    </w:p>
    <w:p w14:paraId="11EEF075" w14:textId="3A947A65" w:rsidR="001705C0" w:rsidRDefault="001705C0" w:rsidP="001705C0">
      <w:pPr>
        <w:rPr>
          <w:rFonts w:cs="Arial"/>
        </w:rPr>
      </w:pPr>
    </w:p>
    <w:p w14:paraId="6D285439" w14:textId="3F33FF40" w:rsidR="000539F4" w:rsidRDefault="000539F4" w:rsidP="001705C0">
      <w:pPr>
        <w:rPr>
          <w:rFonts w:cs="Arial"/>
        </w:rPr>
      </w:pPr>
    </w:p>
    <w:p w14:paraId="48D40D7F" w14:textId="0A169369" w:rsidR="000539F4" w:rsidRDefault="000539F4" w:rsidP="001705C0">
      <w:pPr>
        <w:rPr>
          <w:rFonts w:cs="Arial"/>
        </w:rPr>
      </w:pPr>
    </w:p>
    <w:p w14:paraId="1F21E78E" w14:textId="72BD0634" w:rsidR="000539F4" w:rsidRDefault="000539F4" w:rsidP="001705C0">
      <w:pPr>
        <w:rPr>
          <w:rFonts w:cs="Arial"/>
        </w:rPr>
      </w:pPr>
    </w:p>
    <w:p w14:paraId="58A3EE01" w14:textId="18FCA783" w:rsidR="000539F4" w:rsidRDefault="000539F4" w:rsidP="001705C0">
      <w:pPr>
        <w:rPr>
          <w:rFonts w:cs="Arial"/>
        </w:rPr>
      </w:pPr>
    </w:p>
    <w:p w14:paraId="168B78A5" w14:textId="77777777" w:rsidR="001705C0" w:rsidRDefault="001705C0" w:rsidP="001705C0">
      <w:pPr>
        <w:rPr>
          <w:rFonts w:cs="Arial"/>
        </w:rPr>
      </w:pPr>
    </w:p>
    <w:p w14:paraId="7FA017FF" w14:textId="77777777" w:rsidR="001705C0" w:rsidRDefault="001705C0" w:rsidP="001705C0">
      <w:pPr>
        <w:rPr>
          <w:rFonts w:cs="Arial"/>
        </w:rPr>
      </w:pPr>
    </w:p>
    <w:p w14:paraId="3BC58B79" w14:textId="77777777" w:rsidR="001705C0" w:rsidRDefault="001705C0" w:rsidP="001705C0">
      <w:pPr>
        <w:rPr>
          <w:rFonts w:cs="Arial"/>
        </w:rPr>
      </w:pPr>
    </w:p>
    <w:p w14:paraId="248461EC" w14:textId="77777777" w:rsidR="001705C0" w:rsidRDefault="001705C0" w:rsidP="001705C0">
      <w:pPr>
        <w:rPr>
          <w:rFonts w:cs="Arial"/>
        </w:rPr>
      </w:pPr>
    </w:p>
    <w:p w14:paraId="05AD60B9" w14:textId="77777777" w:rsidR="001705C0" w:rsidRDefault="001705C0" w:rsidP="001705C0">
      <w:pPr>
        <w:rPr>
          <w:rFonts w:cs="Arial"/>
        </w:rPr>
      </w:pPr>
    </w:p>
    <w:p w14:paraId="67643F58" w14:textId="2754F236" w:rsidR="001705C0" w:rsidRDefault="001705C0" w:rsidP="001705C0">
      <w:pPr>
        <w:rPr>
          <w:rFonts w:cs="Arial"/>
        </w:rPr>
      </w:pPr>
    </w:p>
    <w:p w14:paraId="0BDEFE45" w14:textId="77777777" w:rsidR="001705C0" w:rsidRDefault="001705C0" w:rsidP="001705C0">
      <w:pPr>
        <w:rPr>
          <w:rFonts w:cs="Arial"/>
        </w:rPr>
      </w:pPr>
    </w:p>
    <w:p w14:paraId="04CD54BE" w14:textId="77777777" w:rsidR="001705C0" w:rsidRDefault="001705C0" w:rsidP="001705C0">
      <w:pPr>
        <w:rPr>
          <w:rFonts w:cs="Arial"/>
        </w:rPr>
      </w:pPr>
    </w:p>
    <w:p w14:paraId="5438AEED" w14:textId="3C6952BB" w:rsidR="001705C0" w:rsidRDefault="001705C0" w:rsidP="001705C0">
      <w:pPr>
        <w:rPr>
          <w:rFonts w:cs="Arial"/>
        </w:rPr>
      </w:pPr>
    </w:p>
    <w:p w14:paraId="1D9B92E4" w14:textId="5F02AA48" w:rsidR="001705C0" w:rsidRDefault="001705C0" w:rsidP="001705C0">
      <w:pPr>
        <w:rPr>
          <w:rFonts w:cs="Arial"/>
        </w:rPr>
      </w:pPr>
    </w:p>
    <w:p w14:paraId="4BD18A40" w14:textId="77777777" w:rsidR="000539F4" w:rsidRDefault="000539F4" w:rsidP="000539F4">
      <w:pPr>
        <w:rPr>
          <w:lang w:val="de-AT"/>
        </w:rPr>
      </w:pPr>
    </w:p>
    <w:p w14:paraId="18041F03" w14:textId="67C3CD9C" w:rsidR="000539F4" w:rsidRDefault="000539F4" w:rsidP="000539F4">
      <w:pPr>
        <w:rPr>
          <w:lang w:val="de-AT"/>
        </w:rPr>
      </w:pPr>
      <w:r>
        <w:rPr>
          <w:lang w:val="de-AT"/>
        </w:rPr>
        <w:t xml:space="preserve">Das </w:t>
      </w:r>
      <w:r w:rsidRPr="004A7685">
        <w:rPr>
          <w:i/>
          <w:iCs/>
          <w:lang w:val="de-AT"/>
        </w:rPr>
        <w:t>Grazer Modell des flexiblen Lernens</w:t>
      </w:r>
      <w:r>
        <w:rPr>
          <w:lang w:val="de-AT"/>
        </w:rPr>
        <w:t xml:space="preserve"> geht davon aus, dass es beim Lernen hilfreich ist, wenn Kinder (und Lehrkräfte) von Anfang an </w:t>
      </w:r>
      <w:r>
        <w:rPr>
          <w:i/>
          <w:iCs/>
          <w:lang w:val="de-AT"/>
        </w:rPr>
        <w:t>da</w:t>
      </w:r>
      <w:r w:rsidRPr="000539F4">
        <w:rPr>
          <w:i/>
          <w:iCs/>
          <w:lang w:val="de-AT"/>
        </w:rPr>
        <w:t xml:space="preserve">s </w:t>
      </w:r>
      <w:r w:rsidRPr="004A7685">
        <w:rPr>
          <w:spacing w:val="20"/>
          <w:lang w:val="de-AT"/>
        </w:rPr>
        <w:t>Ende im Sinn haben / Beginn with the end in mind</w:t>
      </w:r>
      <w:r>
        <w:rPr>
          <w:lang w:val="de-AT"/>
        </w:rPr>
        <w:t xml:space="preserve">. Die Schülerinnen und Schüler sollen bereits zu Beginn eines Lernabschnittes erfahren, welche Kompetenzen sie in diesem Abschnitt erlangen sollen und wie sie diese am Ende des Moduls unter Beweis stellen können. So verändert sich das Lernen weg vom Abarbeiten von Übungen hin zum zielgerichteten Lernen. </w:t>
      </w:r>
    </w:p>
    <w:p w14:paraId="745EF1AB" w14:textId="77777777" w:rsidR="001705C0" w:rsidRDefault="001705C0" w:rsidP="001705C0">
      <w:pPr>
        <w:rPr>
          <w:rFonts w:cs="Arial"/>
        </w:rPr>
      </w:pPr>
    </w:p>
    <w:p w14:paraId="5B39DE4B" w14:textId="77777777" w:rsidR="000539F4" w:rsidRDefault="000539F4" w:rsidP="001705C0">
      <w:pPr>
        <w:rPr>
          <w:lang w:val="de-AT"/>
        </w:rPr>
      </w:pPr>
      <w:r>
        <w:rPr>
          <w:lang w:val="de-AT"/>
        </w:rPr>
        <w:t xml:space="preserve">Unerlässlich für die Arbeitsform ist gutes Zeitmanagement. Schülerinnen und Schüler lernen daher den Unterschied zwischen „wichtig“ und „dringend“ und üben, dies in ihrer Lernplanung zu berücksichtigen. </w:t>
      </w:r>
    </w:p>
    <w:p w14:paraId="26219E0C" w14:textId="2812384B" w:rsidR="00C37AA4" w:rsidRDefault="000539F4" w:rsidP="000539F4">
      <w:pPr>
        <w:rPr>
          <w:lang w:val="de-AT"/>
        </w:rPr>
      </w:pPr>
      <w:r>
        <w:rPr>
          <w:lang w:val="de-AT"/>
        </w:rPr>
        <w:t>Über diese Selbstorganisation erlangen die Schülerinnen und Schüler auch Bewusstheit über ihre eigene Lernstrategien</w:t>
      </w:r>
      <w:r w:rsidR="00C37AA4">
        <w:rPr>
          <w:lang w:val="de-AT"/>
        </w:rPr>
        <w:t xml:space="preserve"> und wie sie die Haltung </w:t>
      </w:r>
      <w:r w:rsidR="00C37AA4" w:rsidRPr="00C37AA4">
        <w:rPr>
          <w:spacing w:val="20"/>
          <w:lang w:val="de-AT"/>
        </w:rPr>
        <w:t>die Säge zu schärfen / sharpen the saw</w:t>
      </w:r>
      <w:r w:rsidR="00C37AA4">
        <w:rPr>
          <w:lang w:val="de-AT"/>
        </w:rPr>
        <w:t xml:space="preserve"> umsetzen (z.B. für genügend Erholung und Schlaf zu sorgen, damit die Schulzeit effektiv zum Lernen genützt werden kann). </w:t>
      </w:r>
    </w:p>
    <w:p w14:paraId="52FA700C" w14:textId="49EE4A3A" w:rsidR="000539F4" w:rsidRDefault="00C37AA4" w:rsidP="001705C0">
      <w:pPr>
        <w:rPr>
          <w:lang w:val="de-AT"/>
        </w:rPr>
      </w:pPr>
      <w:r>
        <w:rPr>
          <w:lang w:val="de-AT"/>
        </w:rPr>
        <w:t>Im Unterricht in der Flexi-Klasse</w:t>
      </w:r>
      <w:r w:rsidR="000539F4">
        <w:rPr>
          <w:lang w:val="de-AT"/>
        </w:rPr>
        <w:t xml:space="preserve"> geht es dann auch um </w:t>
      </w:r>
      <w:r w:rsidR="000539F4" w:rsidRPr="00C37AA4">
        <w:rPr>
          <w:spacing w:val="20"/>
          <w:lang w:val="de-AT"/>
        </w:rPr>
        <w:t>das gute Miteinander, das gegenseitige Zuhören</w:t>
      </w:r>
      <w:r w:rsidRPr="00C37AA4">
        <w:rPr>
          <w:spacing w:val="20"/>
          <w:lang w:val="de-AT"/>
        </w:rPr>
        <w:t xml:space="preserve"> / Seek first to understand the</w:t>
      </w:r>
      <w:r w:rsidR="00852E32">
        <w:rPr>
          <w:spacing w:val="20"/>
          <w:lang w:val="de-AT"/>
        </w:rPr>
        <w:t xml:space="preserve">n </w:t>
      </w:r>
      <w:r w:rsidRPr="00C37AA4">
        <w:rPr>
          <w:spacing w:val="20"/>
          <w:lang w:val="de-AT"/>
        </w:rPr>
        <w:t>to be understood</w:t>
      </w:r>
      <w:r>
        <w:rPr>
          <w:lang w:val="de-AT"/>
        </w:rPr>
        <w:t xml:space="preserve">, um </w:t>
      </w:r>
      <w:r w:rsidR="000539F4" w:rsidRPr="00C37AA4">
        <w:rPr>
          <w:spacing w:val="20"/>
          <w:lang w:val="de-AT"/>
        </w:rPr>
        <w:t>Win-Win-Denken</w:t>
      </w:r>
      <w:r w:rsidRPr="00C37AA4">
        <w:rPr>
          <w:spacing w:val="20"/>
          <w:lang w:val="de-AT"/>
        </w:rPr>
        <w:t xml:space="preserve"> / think win-wi</w:t>
      </w:r>
      <w:r>
        <w:rPr>
          <w:lang w:val="de-AT"/>
        </w:rPr>
        <w:t>n</w:t>
      </w:r>
      <w:r w:rsidR="000539F4">
        <w:rPr>
          <w:lang w:val="de-AT"/>
        </w:rPr>
        <w:t xml:space="preserve"> und </w:t>
      </w:r>
      <w:r>
        <w:rPr>
          <w:lang w:val="de-AT"/>
        </w:rPr>
        <w:t xml:space="preserve">darum, </w:t>
      </w:r>
      <w:r w:rsidR="000539F4" w:rsidRPr="00C37AA4">
        <w:rPr>
          <w:spacing w:val="20"/>
          <w:lang w:val="de-AT"/>
        </w:rPr>
        <w:t xml:space="preserve">Synergien </w:t>
      </w:r>
      <w:r w:rsidRPr="00C37AA4">
        <w:rPr>
          <w:spacing w:val="20"/>
          <w:lang w:val="de-AT"/>
        </w:rPr>
        <w:t xml:space="preserve">zu </w:t>
      </w:r>
      <w:r w:rsidR="000539F4" w:rsidRPr="00C37AA4">
        <w:rPr>
          <w:spacing w:val="20"/>
          <w:lang w:val="de-AT"/>
        </w:rPr>
        <w:t>finden</w:t>
      </w:r>
      <w:r w:rsidRPr="00C37AA4">
        <w:rPr>
          <w:spacing w:val="20"/>
          <w:lang w:val="de-AT"/>
        </w:rPr>
        <w:t xml:space="preserve"> / synergize</w:t>
      </w:r>
      <w:r>
        <w:rPr>
          <w:lang w:val="de-AT"/>
        </w:rPr>
        <w:t>.</w:t>
      </w:r>
    </w:p>
    <w:p w14:paraId="0AC586F1" w14:textId="307693D6" w:rsidR="00C37AA4" w:rsidRDefault="00C37AA4" w:rsidP="001705C0">
      <w:pPr>
        <w:rPr>
          <w:lang w:val="de-AT"/>
        </w:rPr>
      </w:pPr>
      <w:r>
        <w:rPr>
          <w:noProof/>
          <w:lang w:val="en-GB" w:eastAsia="en-GB"/>
        </w:rPr>
        <mc:AlternateContent>
          <mc:Choice Requires="wps">
            <w:drawing>
              <wp:anchor distT="0" distB="0" distL="114300" distR="114300" simplePos="0" relativeHeight="251718679" behindDoc="1" locked="0" layoutInCell="1" allowOverlap="1" wp14:anchorId="5012373B" wp14:editId="00509BAA">
                <wp:simplePos x="0" y="0"/>
                <wp:positionH relativeFrom="column">
                  <wp:posOffset>3778250</wp:posOffset>
                </wp:positionH>
                <wp:positionV relativeFrom="paragraph">
                  <wp:posOffset>3726180</wp:posOffset>
                </wp:positionV>
                <wp:extent cx="2787015" cy="635"/>
                <wp:effectExtent l="0" t="0" r="0" b="0"/>
                <wp:wrapTight wrapText="bothSides">
                  <wp:wrapPolygon edited="0">
                    <wp:start x="0" y="0"/>
                    <wp:lineTo x="0" y="21600"/>
                    <wp:lineTo x="21600" y="21600"/>
                    <wp:lineTo x="21600" y="0"/>
                  </wp:wrapPolygon>
                </wp:wrapTight>
                <wp:docPr id="34" name="Textfeld 34"/>
                <wp:cNvGraphicFramePr/>
                <a:graphic xmlns:a="http://schemas.openxmlformats.org/drawingml/2006/main">
                  <a:graphicData uri="http://schemas.microsoft.com/office/word/2010/wordprocessingShape">
                    <wps:wsp>
                      <wps:cNvSpPr txBox="1"/>
                      <wps:spPr>
                        <a:xfrm>
                          <a:off x="0" y="0"/>
                          <a:ext cx="2787015" cy="635"/>
                        </a:xfrm>
                        <a:prstGeom prst="rect">
                          <a:avLst/>
                        </a:prstGeom>
                        <a:solidFill>
                          <a:prstClr val="white"/>
                        </a:solidFill>
                        <a:ln>
                          <a:noFill/>
                        </a:ln>
                      </wps:spPr>
                      <wps:txbx>
                        <w:txbxContent>
                          <w:p w14:paraId="22520749" w14:textId="3A280A39" w:rsidR="004250EC" w:rsidRPr="00C37AA4" w:rsidRDefault="004250EC" w:rsidP="00C37AA4">
                            <w:pPr>
                              <w:pStyle w:val="Beschriftung"/>
                              <w:rPr>
                                <w:noProof/>
                                <w:szCs w:val="20"/>
                                <w:lang w:val="de-AT" w:eastAsia="en-GB"/>
                              </w:rPr>
                            </w:pPr>
                            <w:r>
                              <w:t xml:space="preserve">Abbildung </w:t>
                            </w:r>
                            <w:r>
                              <w:rPr>
                                <w:noProof/>
                              </w:rPr>
                              <w:fldChar w:fldCharType="begin"/>
                            </w:r>
                            <w:r>
                              <w:rPr>
                                <w:noProof/>
                              </w:rPr>
                              <w:instrText xml:space="preserve"> SEQ Abbildung \* ARABIC </w:instrText>
                            </w:r>
                            <w:r>
                              <w:rPr>
                                <w:noProof/>
                              </w:rPr>
                              <w:fldChar w:fldCharType="separate"/>
                            </w:r>
                            <w:r w:rsidR="000578D5">
                              <w:rPr>
                                <w:noProof/>
                              </w:rPr>
                              <w:t>5</w:t>
                            </w:r>
                            <w:r>
                              <w:rPr>
                                <w:noProof/>
                              </w:rPr>
                              <w:fldChar w:fldCharType="end"/>
                            </w:r>
                            <w:r>
                              <w:t>: LEAD Maßnahmen für die Flexi-Klasse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12373B" id="Textfeld 34" o:spid="_x0000_s1041" type="#_x0000_t202" style="position:absolute;left:0;text-align:left;margin-left:297.5pt;margin-top:293.4pt;width:219.45pt;height:.05pt;z-index:-25159780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" stroked="f">
                <v:textbox style="mso-fit-shape-to-text:t" inset="0,0,0,0">
                  <w:txbxContent>
                    <w:p w14:paraId="22520749" w14:textId="3A280A39" w:rsidR="004250EC" w:rsidRPr="00C37AA4" w:rsidRDefault="004250EC" w:rsidP="00C37AA4">
                      <w:pPr>
                        <w:pStyle w:val="Beschriftung"/>
                        <w:rPr>
                          <w:noProof/>
                          <w:szCs w:val="20"/>
                          <w:lang w:val="de-AT" w:eastAsia="en-GB"/>
                        </w:rPr>
                      </w:pPr>
                      <w:r>
                        <w:t xml:space="preserve">Abbildung </w:t>
                      </w:r>
                      <w:r>
                        <w:rPr>
                          <w:noProof/>
                        </w:rPr>
                        <w:fldChar w:fldCharType="begin"/>
                      </w:r>
                      <w:r>
                        <w:rPr>
                          <w:noProof/>
                        </w:rPr>
                        <w:instrText xml:space="preserve"> SEQ Abbildung \* ARABIC </w:instrText>
                      </w:r>
                      <w:r>
                        <w:rPr>
                          <w:noProof/>
                        </w:rPr>
                        <w:fldChar w:fldCharType="separate"/>
                      </w:r>
                      <w:r w:rsidR="000578D5">
                        <w:rPr>
                          <w:noProof/>
                        </w:rPr>
                        <w:t>5</w:t>
                      </w:r>
                      <w:r>
                        <w:rPr>
                          <w:noProof/>
                        </w:rPr>
                        <w:fldChar w:fldCharType="end"/>
                      </w:r>
                      <w:r>
                        <w:t>: LEAD Maßnahmen für die Flexi-Klasse</w:t>
                      </w:r>
                    </w:p>
                  </w:txbxContent>
                </v:textbox>
                <w10:wrap type="tight"/>
              </v:shape>
            </w:pict>
          </mc:Fallback>
        </mc:AlternateContent>
      </w:r>
      <w:r>
        <w:rPr>
          <w:noProof/>
          <w:lang w:val="en-GB" w:eastAsia="en-GB"/>
        </w:rPr>
        <w:drawing>
          <wp:anchor distT="0" distB="0" distL="114300" distR="114300" simplePos="0" relativeHeight="251716631" behindDoc="1" locked="0" layoutInCell="1" allowOverlap="1" wp14:anchorId="431125BC" wp14:editId="0C4A411A">
            <wp:simplePos x="0" y="0"/>
            <wp:positionH relativeFrom="column">
              <wp:posOffset>3778250</wp:posOffset>
            </wp:positionH>
            <wp:positionV relativeFrom="paragraph">
              <wp:posOffset>142240</wp:posOffset>
            </wp:positionV>
            <wp:extent cx="2787015" cy="3526790"/>
            <wp:effectExtent l="0" t="0" r="0" b="0"/>
            <wp:wrapTight wrapText="bothSides">
              <wp:wrapPolygon edited="0">
                <wp:start x="0" y="0"/>
                <wp:lineTo x="0" y="21468"/>
                <wp:lineTo x="21408" y="21468"/>
                <wp:lineTo x="21408" y="0"/>
                <wp:lineTo x="0" y="0"/>
              </wp:wrapPolygon>
            </wp:wrapTight>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87015" cy="3526790"/>
                    </a:xfrm>
                    <a:prstGeom prst="rect">
                      <a:avLst/>
                    </a:prstGeom>
                  </pic:spPr>
                </pic:pic>
              </a:graphicData>
            </a:graphic>
            <wp14:sizeRelH relativeFrom="margin">
              <wp14:pctWidth>0</wp14:pctWidth>
            </wp14:sizeRelH>
            <wp14:sizeRelV relativeFrom="margin">
              <wp14:pctHeight>0</wp14:pctHeight>
            </wp14:sizeRelV>
          </wp:anchor>
        </w:drawing>
      </w:r>
    </w:p>
    <w:p w14:paraId="7C4A32EE" w14:textId="7194B167" w:rsidR="00C37AA4" w:rsidRDefault="00C37AA4" w:rsidP="001705C0">
      <w:pPr>
        <w:rPr>
          <w:lang w:val="de-AT"/>
        </w:rPr>
      </w:pPr>
    </w:p>
    <w:p w14:paraId="357493E8" w14:textId="4E9BD6C3" w:rsidR="00C37AA4" w:rsidRDefault="00C37AA4" w:rsidP="00C37AA4">
      <w:pPr>
        <w:rPr>
          <w:lang w:val="de-AT"/>
        </w:rPr>
      </w:pPr>
      <w:r>
        <w:rPr>
          <w:lang w:val="de-AT"/>
        </w:rPr>
        <w:t xml:space="preserve">Um die Verhaltensweisen zu Gewohnheiten </w:t>
      </w:r>
      <w:r w:rsidR="009D1B4C">
        <w:rPr>
          <w:lang w:val="de-AT"/>
        </w:rPr>
        <w:t>werden zu lassen</w:t>
      </w:r>
      <w:r w:rsidR="009D1B4C" w:rsidRPr="009D1B4C">
        <w:rPr>
          <w:lang w:val="de-AT"/>
        </w:rPr>
        <w:t xml:space="preserve"> </w:t>
      </w:r>
      <w:r w:rsidR="009D1B4C">
        <w:rPr>
          <w:lang w:val="de-AT"/>
        </w:rPr>
        <w:t xml:space="preserve">und definierte </w:t>
      </w:r>
      <w:r w:rsidR="009D1B4C" w:rsidRPr="00605D7D">
        <w:rPr>
          <w:lang w:val="de-AT"/>
        </w:rPr>
        <w:t>Ziele zu erreichen</w:t>
      </w:r>
      <w:r w:rsidR="009D1B4C">
        <w:rPr>
          <w:lang w:val="de-AT"/>
        </w:rPr>
        <w:t xml:space="preserve">, können </w:t>
      </w:r>
      <w:r>
        <w:rPr>
          <w:lang w:val="de-AT"/>
        </w:rPr>
        <w:t xml:space="preserve">sogenannte LEAD Maßnahmen </w:t>
      </w:r>
      <w:r w:rsidR="009D1B4C">
        <w:rPr>
          <w:lang w:val="de-AT"/>
        </w:rPr>
        <w:t>die Lernenden unterstützen</w:t>
      </w:r>
      <w:r w:rsidRPr="00605D7D">
        <w:rPr>
          <w:lang w:val="de-AT"/>
        </w:rPr>
        <w:t xml:space="preserve">. </w:t>
      </w:r>
      <w:r w:rsidRPr="00AE6818">
        <w:rPr>
          <w:lang w:val="de-AT"/>
        </w:rPr>
        <w:t>(McChesne</w:t>
      </w:r>
      <w:r>
        <w:rPr>
          <w:lang w:val="de-AT"/>
        </w:rPr>
        <w:t xml:space="preserve"> &amp; Covey 2012)</w:t>
      </w:r>
    </w:p>
    <w:p w14:paraId="545B0665" w14:textId="76F0FEC9" w:rsidR="00C37AA4" w:rsidRPr="00605D7D" w:rsidRDefault="00C37AA4" w:rsidP="00C37AA4">
      <w:pPr>
        <w:rPr>
          <w:lang w:val="de-AT"/>
        </w:rPr>
      </w:pPr>
      <w:r>
        <w:rPr>
          <w:lang w:val="de-AT"/>
        </w:rPr>
        <w:t xml:space="preserve">Von den Lehrpersonen der Flexi-Klasse wurden LEAD Maßnahmen erstellt, wobei bei jeder LEAD Maßnahme ein Punkt erreicht werden kann (z.B. für ausgeschlafen in die Schule kommen, die Ziele für den Tag formuliert haben, seine Sachen vor dem Unterricht herrichten, eine große Aufgabe gleich am Anfang erledigen, proaktiv für die Klassengemeinschaft handeln, jemandem helfen...). Durch die spielerische Punktejagd werden die Schülerinnen und Schüler automatisch </w:t>
      </w:r>
      <w:commentRangeStart w:id="164"/>
      <w:r>
        <w:rPr>
          <w:lang w:val="de-AT"/>
        </w:rPr>
        <w:t>effektiver</w:t>
      </w:r>
      <w:commentRangeEnd w:id="164"/>
      <w:r>
        <w:rPr>
          <w:rStyle w:val="Kommentarzeichen"/>
        </w:rPr>
        <w:commentReference w:id="164"/>
      </w:r>
      <w:r>
        <w:rPr>
          <w:lang w:val="de-AT"/>
        </w:rPr>
        <w:t>.</w:t>
      </w:r>
    </w:p>
    <w:p w14:paraId="395E2265" w14:textId="29BA38A8" w:rsidR="000539F4" w:rsidRDefault="000539F4" w:rsidP="001705C0">
      <w:pPr>
        <w:rPr>
          <w:lang w:val="de-AT"/>
        </w:rPr>
      </w:pPr>
    </w:p>
    <w:p w14:paraId="012FAE2E" w14:textId="14BDCACC" w:rsidR="000539F4" w:rsidRDefault="000539F4" w:rsidP="001705C0">
      <w:pPr>
        <w:rPr>
          <w:lang w:val="de-AT"/>
        </w:rPr>
      </w:pPr>
    </w:p>
    <w:p w14:paraId="4E938E81" w14:textId="6DD52A0E" w:rsidR="000539F4" w:rsidRDefault="000539F4" w:rsidP="001705C0">
      <w:pPr>
        <w:rPr>
          <w:rFonts w:cs="Arial"/>
        </w:rPr>
      </w:pPr>
    </w:p>
    <w:p w14:paraId="25BB5D63" w14:textId="1FFA7403" w:rsidR="00C37AA4" w:rsidRDefault="00C37AA4" w:rsidP="001705C0">
      <w:pPr>
        <w:rPr>
          <w:rFonts w:cs="Arial"/>
        </w:rPr>
      </w:pPr>
    </w:p>
    <w:p w14:paraId="664150C8" w14:textId="72C5039C" w:rsidR="00C37AA4" w:rsidRDefault="00C37AA4" w:rsidP="001705C0">
      <w:pPr>
        <w:rPr>
          <w:rFonts w:cs="Arial"/>
        </w:rPr>
      </w:pPr>
    </w:p>
    <w:p w14:paraId="0B287AA6" w14:textId="2AF5F943" w:rsidR="00C37AA4" w:rsidRDefault="00C37AA4" w:rsidP="001705C0">
      <w:pPr>
        <w:rPr>
          <w:rFonts w:cs="Arial"/>
        </w:rPr>
      </w:pPr>
    </w:p>
    <w:p w14:paraId="396859B4" w14:textId="73462A7A" w:rsidR="00C37AA4" w:rsidRDefault="00C37AA4" w:rsidP="001705C0">
      <w:pPr>
        <w:rPr>
          <w:rFonts w:cs="Arial"/>
        </w:rPr>
      </w:pPr>
    </w:p>
    <w:p w14:paraId="65D86D39" w14:textId="3AE31AEB" w:rsidR="00C37AA4" w:rsidRDefault="00C37AA4" w:rsidP="001705C0">
      <w:pPr>
        <w:rPr>
          <w:rFonts w:cs="Arial"/>
        </w:rPr>
      </w:pPr>
    </w:p>
    <w:p w14:paraId="358C82D6" w14:textId="6A8420EF" w:rsidR="00C37AA4" w:rsidRDefault="00C37AA4" w:rsidP="001705C0">
      <w:pPr>
        <w:rPr>
          <w:rFonts w:cs="Arial"/>
        </w:rPr>
      </w:pPr>
    </w:p>
    <w:p w14:paraId="69F05ED1" w14:textId="45726AA4" w:rsidR="00C37AA4" w:rsidRDefault="00C37AA4" w:rsidP="001705C0">
      <w:pPr>
        <w:rPr>
          <w:rFonts w:cs="Arial"/>
        </w:rPr>
      </w:pPr>
    </w:p>
    <w:p w14:paraId="5171F2F0" w14:textId="77777777" w:rsidR="00C37AA4" w:rsidRPr="000C2195" w:rsidRDefault="00C37AA4" w:rsidP="001705C0">
      <w:pPr>
        <w:rPr>
          <w:rFonts w:cs="Arial"/>
        </w:rPr>
      </w:pPr>
    </w:p>
    <w:p w14:paraId="766E3C85" w14:textId="3B8F4B5E" w:rsidR="001705C0" w:rsidRPr="000C2195" w:rsidRDefault="00C37AA4" w:rsidP="001705C0">
      <w:pPr>
        <w:rPr>
          <w:rFonts w:cs="Arial"/>
        </w:rPr>
      </w:pPr>
      <w:r>
        <w:rPr>
          <w:rFonts w:cs="Arial"/>
        </w:rPr>
        <w:t xml:space="preserve">Durch die Entwicklung von Softskills basierend auf den 7 Habits </w:t>
      </w:r>
      <w:r w:rsidR="001705C0" w:rsidRPr="000C2195">
        <w:rPr>
          <w:rFonts w:cs="Arial"/>
        </w:rPr>
        <w:t>lernen die Schülerinnen und Schüler nicht nur</w:t>
      </w:r>
      <w:r w:rsidR="004A7685">
        <w:rPr>
          <w:rFonts w:cs="Arial"/>
        </w:rPr>
        <w:t>,</w:t>
      </w:r>
      <w:r w:rsidR="001705C0" w:rsidRPr="000C2195">
        <w:rPr>
          <w:rFonts w:cs="Arial"/>
        </w:rPr>
        <w:t xml:space="preserve"> sich im Modulsystem gut zurechtzufinden, sondern erwerben auch wertvolle Fähigkeiten</w:t>
      </w:r>
      <w:r>
        <w:rPr>
          <w:rFonts w:cs="Arial"/>
        </w:rPr>
        <w:t xml:space="preserve"> und Handlungsweisen</w:t>
      </w:r>
      <w:r w:rsidR="001705C0" w:rsidRPr="000C2195">
        <w:rPr>
          <w:rFonts w:cs="Arial"/>
        </w:rPr>
        <w:t xml:space="preserve"> für ihr weiter</w:t>
      </w:r>
      <w:r>
        <w:rPr>
          <w:rFonts w:cs="Arial"/>
        </w:rPr>
        <w:t>es</w:t>
      </w:r>
      <w:r w:rsidR="001705C0" w:rsidRPr="000C2195">
        <w:rPr>
          <w:rFonts w:cs="Arial"/>
        </w:rPr>
        <w:t xml:space="preserve"> Lebe</w:t>
      </w:r>
      <w:r>
        <w:rPr>
          <w:rFonts w:cs="Arial"/>
        </w:rPr>
        <w:t>n</w:t>
      </w:r>
      <w:r w:rsidR="001705C0" w:rsidRPr="000C2195">
        <w:rPr>
          <w:rFonts w:cs="Arial"/>
        </w:rPr>
        <w:t>.</w:t>
      </w:r>
    </w:p>
    <w:p w14:paraId="3BAD716F" w14:textId="5ECEF669" w:rsidR="001705C0" w:rsidRPr="000C2195" w:rsidRDefault="001705C0" w:rsidP="001705C0">
      <w:pPr>
        <w:rPr>
          <w:rFonts w:cs="Arial"/>
        </w:rPr>
      </w:pPr>
    </w:p>
    <w:p w14:paraId="07E576BC" w14:textId="1645A1C1" w:rsidR="001705C0" w:rsidRPr="000C2195" w:rsidRDefault="001705C0" w:rsidP="001705C0">
      <w:pPr>
        <w:rPr>
          <w:rFonts w:cs="Arial"/>
        </w:rPr>
      </w:pPr>
    </w:p>
    <w:p w14:paraId="0908C1BF" w14:textId="29A95ADF" w:rsidR="001705C0" w:rsidRDefault="00C37AA4" w:rsidP="001705C0">
      <w:pPr>
        <w:rPr>
          <w:rFonts w:cs="Arial"/>
        </w:rPr>
      </w:pPr>
      <w:r w:rsidRPr="000C2195">
        <w:rPr>
          <w:rFonts w:cs="Arial"/>
          <w:noProof/>
          <w:lang w:val="en-GB" w:eastAsia="en-GB"/>
        </w:rPr>
        <mc:AlternateContent>
          <mc:Choice Requires="wps">
            <w:drawing>
              <wp:anchor distT="0" distB="0" distL="114300" distR="114300" simplePos="0" relativeHeight="251701271" behindDoc="1" locked="0" layoutInCell="1" allowOverlap="1" wp14:anchorId="4693FAA1" wp14:editId="3140EF1B">
                <wp:simplePos x="0" y="0"/>
                <wp:positionH relativeFrom="column">
                  <wp:posOffset>1693545</wp:posOffset>
                </wp:positionH>
                <wp:positionV relativeFrom="paragraph">
                  <wp:posOffset>26035</wp:posOffset>
                </wp:positionV>
                <wp:extent cx="4724400" cy="1096645"/>
                <wp:effectExtent l="19050" t="19050" r="38100" b="27305"/>
                <wp:wrapTight wrapText="bothSides">
                  <wp:wrapPolygon edited="0">
                    <wp:start x="8448" y="-375"/>
                    <wp:lineTo x="5835" y="0"/>
                    <wp:lineTo x="871" y="3752"/>
                    <wp:lineTo x="871" y="6003"/>
                    <wp:lineTo x="-87" y="6003"/>
                    <wp:lineTo x="-87" y="13133"/>
                    <wp:lineTo x="1655" y="18010"/>
                    <wp:lineTo x="1568" y="21387"/>
                    <wp:lineTo x="7839" y="21763"/>
                    <wp:lineTo x="13761" y="21763"/>
                    <wp:lineTo x="14197" y="21763"/>
                    <wp:lineTo x="19423" y="18386"/>
                    <wp:lineTo x="19684" y="18010"/>
                    <wp:lineTo x="21687" y="12757"/>
                    <wp:lineTo x="21687" y="9756"/>
                    <wp:lineTo x="21252" y="7129"/>
                    <wp:lineTo x="20729" y="6003"/>
                    <wp:lineTo x="20816" y="4127"/>
                    <wp:lineTo x="15503" y="0"/>
                    <wp:lineTo x="13152" y="-375"/>
                    <wp:lineTo x="8448" y="-375"/>
                  </wp:wrapPolygon>
                </wp:wrapTight>
                <wp:docPr id="14" name="Ovale Legende 14"/>
                <wp:cNvGraphicFramePr/>
                <a:graphic xmlns:a="http://schemas.openxmlformats.org/drawingml/2006/main">
                  <a:graphicData uri="http://schemas.microsoft.com/office/word/2010/wordprocessingShape">
                    <wps:wsp>
                      <wps:cNvSpPr/>
                      <wps:spPr>
                        <a:xfrm>
                          <a:off x="0" y="0"/>
                          <a:ext cx="4724400" cy="1096645"/>
                        </a:xfrm>
                        <a:prstGeom prst="wedgeEllipseCallout">
                          <a:avLst>
                            <a:gd name="adj1" fmla="val -41990"/>
                            <a:gd name="adj2" fmla="val 47963"/>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614309" w14:textId="77777777" w:rsidR="004250EC" w:rsidRPr="00AD20B6" w:rsidRDefault="004250EC" w:rsidP="001705C0">
                            <w:pPr>
                              <w:jc w:val="center"/>
                              <w:rPr>
                                <w:rStyle w:val="normaltextrun"/>
                                <w:rFonts w:cs="Arial"/>
                                <w:color w:val="000000" w:themeColor="text1"/>
                                <w:sz w:val="20"/>
                                <w:lang w:val="de-AT"/>
                              </w:rPr>
                            </w:pPr>
                            <w:r w:rsidRPr="00AD20B6">
                              <w:rPr>
                                <w:rStyle w:val="normaltextrun"/>
                                <w:rFonts w:cs="Arial"/>
                                <w:color w:val="000000" w:themeColor="text1"/>
                                <w:sz w:val="20"/>
                                <w:lang w:val="de-AT"/>
                              </w:rPr>
                              <w:t xml:space="preserve">Flexi ist cool. Flexi bedeutet Klassengemeinschaft. Flexi heißt stark und proaktiv sein. Flexi bedeutet, entscheiden, wie du handelst. </w:t>
                            </w:r>
                          </w:p>
                          <w:p w14:paraId="73556DC8" w14:textId="77777777" w:rsidR="004250EC" w:rsidRPr="004A7685" w:rsidRDefault="004250EC" w:rsidP="001705C0">
                            <w:pPr>
                              <w:jc w:val="center"/>
                              <w:rPr>
                                <w:i/>
                                <w:iCs/>
                                <w:color w:val="000000" w:themeColor="text1"/>
                                <w:sz w:val="20"/>
                              </w:rPr>
                            </w:pPr>
                            <w:r w:rsidRPr="004A7685">
                              <w:rPr>
                                <w:rStyle w:val="normaltextrun"/>
                                <w:rFonts w:cs="Arial"/>
                                <w:i/>
                                <w:iCs/>
                                <w:color w:val="000000" w:themeColor="text1"/>
                                <w:sz w:val="20"/>
                                <w:lang w:val="de-AT"/>
                              </w:rPr>
                              <w:t>Schülerin 1. Klasse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3FAA1" id="_x0000_s1042" type="#_x0000_t63" style="position:absolute;left:0;text-align:left;margin-left:133.35pt;margin-top:2.05pt;width:372pt;height:86.35pt;z-index:-251615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" adj="1730,21160" fillcolor="#dbe5f1 [660]" strokecolor="#243f60 [1604]" strokeweight="2pt">
                <v:textbox>
                  <w:txbxContent>
                    <w:p w14:paraId="09614309" w14:textId="77777777" w:rsidR="004250EC" w:rsidRPr="00AD20B6" w:rsidRDefault="004250EC" w:rsidP="001705C0">
                      <w:pPr>
                        <w:jc w:val="center"/>
                        <w:rPr>
                          <w:rStyle w:val="normaltextrun"/>
                          <w:rFonts w:cs="Arial"/>
                          <w:color w:val="000000" w:themeColor="text1"/>
                          <w:sz w:val="20"/>
                          <w:lang w:val="de-AT"/>
                        </w:rPr>
                      </w:pPr>
                      <w:r w:rsidRPr="00AD20B6">
                        <w:rPr>
                          <w:rStyle w:val="normaltextrun"/>
                          <w:rFonts w:cs="Arial"/>
                          <w:color w:val="000000" w:themeColor="text1"/>
                          <w:sz w:val="20"/>
                          <w:lang w:val="de-AT"/>
                        </w:rPr>
                        <w:t xml:space="preserve">Flexi ist cool. Flexi bedeutet Klassengemeinschaft. Flexi heißt stark und proaktiv sein. Flexi bedeutet, entscheiden, wie du handelst. </w:t>
                      </w:r>
                    </w:p>
                    <w:p w14:paraId="73556DC8" w14:textId="77777777" w:rsidR="004250EC" w:rsidRPr="004A7685" w:rsidRDefault="004250EC" w:rsidP="001705C0">
                      <w:pPr>
                        <w:jc w:val="center"/>
                        <w:rPr>
                          <w:i/>
                          <w:iCs/>
                          <w:color w:val="000000" w:themeColor="text1"/>
                          <w:sz w:val="20"/>
                        </w:rPr>
                      </w:pPr>
                      <w:r w:rsidRPr="004A7685">
                        <w:rPr>
                          <w:rStyle w:val="normaltextrun"/>
                          <w:rFonts w:cs="Arial"/>
                          <w:i/>
                          <w:iCs/>
                          <w:color w:val="000000" w:themeColor="text1"/>
                          <w:sz w:val="20"/>
                          <w:lang w:val="de-AT"/>
                        </w:rPr>
                        <w:t>Schülerin 1. Klasse</w:t>
                      </w:r>
                    </w:p>
                  </w:txbxContent>
                </v:textbox>
                <w10:wrap type="tight"/>
              </v:shape>
            </w:pict>
          </mc:Fallback>
        </mc:AlternateContent>
      </w:r>
    </w:p>
    <w:p w14:paraId="2FFD7FC0" w14:textId="45895E1C" w:rsidR="001705C0" w:rsidRDefault="001705C0" w:rsidP="001705C0">
      <w:pPr>
        <w:rPr>
          <w:rFonts w:cs="Arial"/>
        </w:rPr>
      </w:pPr>
    </w:p>
    <w:p w14:paraId="2B1AA78B" w14:textId="28DA9D0C" w:rsidR="001705C0" w:rsidRDefault="001705C0" w:rsidP="001705C0">
      <w:pPr>
        <w:rPr>
          <w:rFonts w:cs="Arial"/>
        </w:rPr>
      </w:pPr>
    </w:p>
    <w:p w14:paraId="389A3B37" w14:textId="7ABF0769" w:rsidR="001705C0" w:rsidRDefault="001705C0" w:rsidP="001705C0">
      <w:pPr>
        <w:rPr>
          <w:rFonts w:cs="Arial"/>
        </w:rPr>
      </w:pPr>
    </w:p>
    <w:p w14:paraId="0FDE7DE8" w14:textId="64B9E89F" w:rsidR="001705C0" w:rsidRDefault="001705C0" w:rsidP="001705C0">
      <w:pPr>
        <w:rPr>
          <w:rFonts w:cs="Arial"/>
        </w:rPr>
      </w:pPr>
    </w:p>
    <w:p w14:paraId="0F9615CD" w14:textId="7F2781BE" w:rsidR="00A536A4" w:rsidRDefault="001705C0">
      <w:pPr>
        <w:jc w:val="left"/>
        <w:rPr>
          <w:rFonts w:cs="Arial"/>
          <w:b/>
          <w:iCs/>
          <w:noProof/>
          <w:sz w:val="28"/>
          <w:szCs w:val="24"/>
        </w:rPr>
      </w:pPr>
      <w:r>
        <w:br w:type="page"/>
      </w:r>
    </w:p>
    <w:p w14:paraId="76AFB384" w14:textId="40120D54" w:rsidR="005F485C" w:rsidRDefault="00A536A4" w:rsidP="005F485C">
      <w:pPr>
        <w:pStyle w:val="berschrift1"/>
        <w:rPr>
          <w:rStyle w:val="Fett"/>
          <w:b/>
          <w:bCs w:val="0"/>
        </w:rPr>
      </w:pPr>
      <w:bookmarkStart w:id="165" w:name="_Toc12894119"/>
      <w:r>
        <w:lastRenderedPageBreak/>
        <w:t>Lehr- und Lernp</w:t>
      </w:r>
      <w:r w:rsidR="00AD20B6">
        <w:t>rinzip</w:t>
      </w:r>
      <w:r w:rsidR="001705C0">
        <w:t xml:space="preserve">ien des Grazer Modells des </w:t>
      </w:r>
      <w:r w:rsidR="005F485C">
        <w:t>flexiblen Lernens</w:t>
      </w:r>
      <w:bookmarkEnd w:id="165"/>
      <w:r w:rsidR="005F485C" w:rsidRPr="000C2195">
        <w:rPr>
          <w:rStyle w:val="Fett"/>
          <w:b/>
          <w:bCs w:val="0"/>
        </w:rPr>
        <w:t xml:space="preserve"> </w:t>
      </w:r>
    </w:p>
    <w:p w14:paraId="249CC415" w14:textId="77777777" w:rsidR="004C07B6" w:rsidRDefault="004C07B6" w:rsidP="004C07B6">
      <w:r>
        <w:t xml:space="preserve">Im Modell werden verschiedene Lernprinzipien angewandt, um das individuelle Vorwärtskommen und ein flexibles Lernen zu ermöglichen. </w:t>
      </w:r>
    </w:p>
    <w:p w14:paraId="121CB00E" w14:textId="77777777" w:rsidR="004C07B6" w:rsidRPr="004C07B6" w:rsidRDefault="004C07B6" w:rsidP="00A536A4">
      <w:pPr>
        <w:pStyle w:val="Untertitel"/>
        <w:rPr>
          <w:lang w:val="de-DE"/>
        </w:rPr>
      </w:pPr>
    </w:p>
    <w:p w14:paraId="365F3BA9" w14:textId="0CEC9925" w:rsidR="00A536A4" w:rsidRDefault="00A536A4" w:rsidP="00A536A4">
      <w:pPr>
        <w:pStyle w:val="Untertitel"/>
      </w:pPr>
      <w:bookmarkStart w:id="166" w:name="_Toc12894120"/>
      <w:r>
        <w:t>Differenziertes Lernen</w:t>
      </w:r>
      <w:bookmarkEnd w:id="166"/>
    </w:p>
    <w:p w14:paraId="7E80A047" w14:textId="5E9DA022" w:rsidR="00A536A4" w:rsidRDefault="00980785" w:rsidP="00980785">
      <w:r>
        <w:t xml:space="preserve">Das </w:t>
      </w:r>
      <w:r w:rsidRPr="00980785">
        <w:rPr>
          <w:i/>
          <w:iCs/>
        </w:rPr>
        <w:t>Grazer Modell des flexiblen Lernens</w:t>
      </w:r>
      <w:r>
        <w:t xml:space="preserve"> geht davon aus, dass jedes Kind ein Individuum ist und daher auch individuelle Bedürfnisse, Veranlagungen und Interessen hat. Es bringt eigene Lern-Voraussetzungen, eine besondere Lerngeschichte und persönliche Lebenserfahrungen in den Unterricht mit. </w:t>
      </w:r>
    </w:p>
    <w:p w14:paraId="7C5CB2E1" w14:textId="78706DC2" w:rsidR="00FF36CA" w:rsidRDefault="00980785" w:rsidP="00FF36CA">
      <w:pPr>
        <w:rPr>
          <w:lang w:val="de-AT"/>
        </w:rPr>
      </w:pPr>
      <w:r>
        <w:t>Um die Schülerinnen und Schüler in der Entfaltung ihres Potenzials zu unterstützen</w:t>
      </w:r>
      <w:r w:rsidR="004A7685">
        <w:t>,</w:t>
      </w:r>
      <w:r>
        <w:t xml:space="preserve"> wird im Sinne der Chancengerechtigkeit ein differenziertes Lernen angeboten: Jedes einzelne Kind soll die Lerninhalte erwerben </w:t>
      </w:r>
      <w:r w:rsidR="004A7685">
        <w:t>– u</w:t>
      </w:r>
      <w:r>
        <w:t xml:space="preserve">nter Berücksichtigung der persönlichen Faktoren. </w:t>
      </w:r>
    </w:p>
    <w:p w14:paraId="61559988" w14:textId="72C44FCD" w:rsidR="00437C8B" w:rsidRDefault="00980785" w:rsidP="00FF36CA">
      <w:pPr>
        <w:rPr>
          <w:lang w:val="de-AT"/>
        </w:rPr>
      </w:pPr>
      <w:r>
        <w:rPr>
          <w:lang w:val="de-AT"/>
        </w:rPr>
        <w:t xml:space="preserve">Damit wird die individuelle Förderung (siehe Säulen des Modells) zu einem Programm: </w:t>
      </w:r>
      <w:r w:rsidR="00437C8B">
        <w:rPr>
          <w:lang w:val="de-AT"/>
        </w:rPr>
        <w:t xml:space="preserve">Die Differenzierung in Zeit, </w:t>
      </w:r>
      <w:r w:rsidR="00437C8B">
        <w:t xml:space="preserve">Aufgabenstellung, Lerntempo und Arbeitsweise, in verschiedenen Lernsettings und in individualisierten Lernwegen zeigt, wie Kompetenzaufbau nachhaltig funktioniert. </w:t>
      </w:r>
    </w:p>
    <w:p w14:paraId="43B1B8CA" w14:textId="08C6DED0" w:rsidR="00FF36CA" w:rsidRDefault="00437C8B" w:rsidP="00FF36CA">
      <w:pPr>
        <w:rPr>
          <w:lang w:val="de-AT"/>
        </w:rPr>
      </w:pPr>
      <w:r w:rsidRPr="000C2195">
        <w:rPr>
          <w:rFonts w:cs="Arial"/>
          <w:noProof/>
          <w:lang w:val="en-GB" w:eastAsia="en-GB"/>
        </w:rPr>
        <mc:AlternateContent>
          <mc:Choice Requires="wps">
            <w:drawing>
              <wp:anchor distT="0" distB="0" distL="114300" distR="114300" simplePos="0" relativeHeight="251722775" behindDoc="1" locked="0" layoutInCell="1" allowOverlap="1" wp14:anchorId="2CF33249" wp14:editId="30A8F18E">
                <wp:simplePos x="0" y="0"/>
                <wp:positionH relativeFrom="column">
                  <wp:posOffset>2036445</wp:posOffset>
                </wp:positionH>
                <wp:positionV relativeFrom="paragraph">
                  <wp:posOffset>111043</wp:posOffset>
                </wp:positionV>
                <wp:extent cx="4333240" cy="1412875"/>
                <wp:effectExtent l="228600" t="0" r="29210" b="15875"/>
                <wp:wrapTight wrapText="bothSides">
                  <wp:wrapPolygon edited="0">
                    <wp:start x="8736" y="0"/>
                    <wp:lineTo x="-1140" y="0"/>
                    <wp:lineTo x="-1140" y="4660"/>
                    <wp:lineTo x="-95" y="4660"/>
                    <wp:lineTo x="-190" y="13979"/>
                    <wp:lineTo x="190" y="13979"/>
                    <wp:lineTo x="190" y="18639"/>
                    <wp:lineTo x="2944" y="18639"/>
                    <wp:lineTo x="2944" y="21551"/>
                    <wp:lineTo x="8261" y="21551"/>
                    <wp:lineTo x="13294" y="21551"/>
                    <wp:lineTo x="13389" y="21551"/>
                    <wp:lineTo x="18612" y="18639"/>
                    <wp:lineTo x="18707" y="18639"/>
                    <wp:lineTo x="21366" y="14271"/>
                    <wp:lineTo x="21366" y="13979"/>
                    <wp:lineTo x="21651" y="9611"/>
                    <wp:lineTo x="21651" y="9320"/>
                    <wp:lineTo x="20036" y="4951"/>
                    <wp:lineTo x="20036" y="4369"/>
                    <wp:lineTo x="15193" y="1165"/>
                    <wp:lineTo x="12819" y="0"/>
                    <wp:lineTo x="8736" y="0"/>
                  </wp:wrapPolygon>
                </wp:wrapTight>
                <wp:docPr id="46" name="Ovale Legende 14"/>
                <wp:cNvGraphicFramePr/>
                <a:graphic xmlns:a="http://schemas.openxmlformats.org/drawingml/2006/main">
                  <a:graphicData uri="http://schemas.microsoft.com/office/word/2010/wordprocessingShape">
                    <wps:wsp>
                      <wps:cNvSpPr/>
                      <wps:spPr>
                        <a:xfrm>
                          <a:off x="0" y="0"/>
                          <a:ext cx="4333240" cy="1412875"/>
                        </a:xfrm>
                        <a:prstGeom prst="wedgeEllipseCallout">
                          <a:avLst>
                            <a:gd name="adj1" fmla="val -55251"/>
                            <a:gd name="adj2" fmla="val -44459"/>
                          </a:avLst>
                        </a:prstGeom>
                        <a:solidFill>
                          <a:schemeClr val="accent3">
                            <a:lumMod val="40000"/>
                            <a:lumOff val="6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393D09" w14:textId="77777777" w:rsidR="004250EC" w:rsidRDefault="004250EC" w:rsidP="00980785">
                            <w:pPr>
                              <w:jc w:val="center"/>
                              <w:rPr>
                                <w:rFonts w:cs="Arial"/>
                                <w:color w:val="000000" w:themeColor="text1"/>
                                <w:sz w:val="20"/>
                                <w:lang w:val="de-AT"/>
                              </w:rPr>
                            </w:pPr>
                            <w:r>
                              <w:rPr>
                                <w:rFonts w:cs="Arial"/>
                                <w:color w:val="000000" w:themeColor="text1"/>
                                <w:sz w:val="20"/>
                                <w:lang w:val="de-AT"/>
                              </w:rPr>
                              <w:t>Hut ab!</w:t>
                            </w:r>
                          </w:p>
                          <w:p w14:paraId="2876363E" w14:textId="2347C9D0" w:rsidR="004250EC" w:rsidRPr="005F12DE" w:rsidRDefault="004250EC" w:rsidP="00980785">
                            <w:pPr>
                              <w:jc w:val="center"/>
                              <w:rPr>
                                <w:rFonts w:cs="Arial"/>
                                <w:color w:val="000000" w:themeColor="text1"/>
                                <w:sz w:val="20"/>
                                <w:lang w:val="de-AT"/>
                              </w:rPr>
                            </w:pPr>
                            <w:r>
                              <w:rPr>
                                <w:rFonts w:cs="Arial"/>
                                <w:color w:val="000000" w:themeColor="text1"/>
                                <w:sz w:val="20"/>
                                <w:lang w:val="de-AT"/>
                              </w:rPr>
                              <w:t>Ganz ehrlich: Ich weiß nicht, ob ich mit einem so komplexen Hintergrund und kaum Sprachkenntnissen das in so kurzer Zeit gelernt hätte. Ich bewundere diese Motivation!</w:t>
                            </w:r>
                          </w:p>
                          <w:p w14:paraId="5A0BB88C" w14:textId="77777777" w:rsidR="004250EC" w:rsidRPr="005F12DE" w:rsidRDefault="004250EC" w:rsidP="00980785">
                            <w:pPr>
                              <w:jc w:val="center"/>
                              <w:rPr>
                                <w:i/>
                                <w:iCs/>
                                <w:color w:val="000000" w:themeColor="text1"/>
                                <w:sz w:val="20"/>
                              </w:rPr>
                            </w:pPr>
                            <w:r w:rsidRPr="005F12DE">
                              <w:rPr>
                                <w:rStyle w:val="normaltextrun"/>
                                <w:rFonts w:cs="Arial"/>
                                <w:i/>
                                <w:iCs/>
                                <w:color w:val="000000" w:themeColor="text1"/>
                                <w:sz w:val="20"/>
                                <w:lang w:val="de-AT"/>
                              </w:rPr>
                              <w:t>Lehrerin der Flexi-Klasse</w:t>
                            </w:r>
                          </w:p>
                          <w:p w14:paraId="0EB3AC67" w14:textId="77777777" w:rsidR="004250EC" w:rsidRPr="00AD20B6" w:rsidRDefault="004250EC" w:rsidP="00980785">
                            <w:pPr>
                              <w:jc w:val="center"/>
                              <w:rPr>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33249" id="_x0000_s1043" type="#_x0000_t63" style="position:absolute;left:0;text-align:left;margin-left:160.35pt;margin-top:8.75pt;width:341.2pt;height:111.25pt;z-index:-2515937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" adj="-1134,1197" fillcolor="#d6e3bc [1302]" strokecolor="#76923c [2406]" strokeweight="2pt">
                <v:textbox>
                  <w:txbxContent>
                    <w:p w14:paraId="7E393D09" w14:textId="77777777" w:rsidR="004250EC" w:rsidRDefault="004250EC" w:rsidP="00980785">
                      <w:pPr>
                        <w:jc w:val="center"/>
                        <w:rPr>
                          <w:rFonts w:cs="Arial"/>
                          <w:color w:val="000000" w:themeColor="text1"/>
                          <w:sz w:val="20"/>
                          <w:lang w:val="de-AT"/>
                        </w:rPr>
                      </w:pPr>
                      <w:r>
                        <w:rPr>
                          <w:rFonts w:cs="Arial"/>
                          <w:color w:val="000000" w:themeColor="text1"/>
                          <w:sz w:val="20"/>
                          <w:lang w:val="de-AT"/>
                        </w:rPr>
                        <w:t>Hut ab!</w:t>
                      </w:r>
                    </w:p>
                    <w:p w14:paraId="2876363E" w14:textId="2347C9D0" w:rsidR="004250EC" w:rsidRPr="005F12DE" w:rsidRDefault="004250EC" w:rsidP="00980785">
                      <w:pPr>
                        <w:jc w:val="center"/>
                        <w:rPr>
                          <w:rFonts w:cs="Arial"/>
                          <w:color w:val="000000" w:themeColor="text1"/>
                          <w:sz w:val="20"/>
                          <w:lang w:val="de-AT"/>
                        </w:rPr>
                      </w:pPr>
                      <w:r>
                        <w:rPr>
                          <w:rFonts w:cs="Arial"/>
                          <w:color w:val="000000" w:themeColor="text1"/>
                          <w:sz w:val="20"/>
                          <w:lang w:val="de-AT"/>
                        </w:rPr>
                        <w:t>Ganz ehrlich: Ich weiß nicht, ob ich mit einem so komplexen Hintergrund und kaum Sprachkenntnissen das in so kurzer Zeit gelernt hätte. Ich bewundere diese Motivation!</w:t>
                      </w:r>
                    </w:p>
                    <w:p w14:paraId="5A0BB88C" w14:textId="77777777" w:rsidR="004250EC" w:rsidRPr="005F12DE" w:rsidRDefault="004250EC" w:rsidP="00980785">
                      <w:pPr>
                        <w:jc w:val="center"/>
                        <w:rPr>
                          <w:i/>
                          <w:iCs/>
                          <w:color w:val="000000" w:themeColor="text1"/>
                          <w:sz w:val="20"/>
                        </w:rPr>
                      </w:pPr>
                      <w:r w:rsidRPr="005F12DE">
                        <w:rPr>
                          <w:rStyle w:val="normaltextrun"/>
                          <w:rFonts w:cs="Arial"/>
                          <w:i/>
                          <w:iCs/>
                          <w:color w:val="000000" w:themeColor="text1"/>
                          <w:sz w:val="20"/>
                          <w:lang w:val="de-AT"/>
                        </w:rPr>
                        <w:t>Lehrerin der Flexi-Klasse</w:t>
                      </w:r>
                    </w:p>
                    <w:p w14:paraId="0EB3AC67" w14:textId="77777777" w:rsidR="004250EC" w:rsidRPr="00AD20B6" w:rsidRDefault="004250EC" w:rsidP="00980785">
                      <w:pPr>
                        <w:jc w:val="center"/>
                        <w:rPr>
                          <w:color w:val="000000" w:themeColor="text1"/>
                          <w:sz w:val="20"/>
                        </w:rPr>
                      </w:pPr>
                    </w:p>
                  </w:txbxContent>
                </v:textbox>
                <w10:wrap type="tight"/>
              </v:shape>
            </w:pict>
          </mc:Fallback>
        </mc:AlternateContent>
      </w:r>
    </w:p>
    <w:p w14:paraId="19E83DC8" w14:textId="0D6A27FB" w:rsidR="00FF36CA" w:rsidRDefault="00FF36CA" w:rsidP="00FF36CA">
      <w:pPr>
        <w:rPr>
          <w:lang w:val="de-AT"/>
        </w:rPr>
      </w:pPr>
    </w:p>
    <w:p w14:paraId="5EFBC86F" w14:textId="23FBAA74" w:rsidR="00FF36CA" w:rsidRDefault="00FF36CA" w:rsidP="00FF36CA">
      <w:pPr>
        <w:rPr>
          <w:lang w:val="de-AT"/>
        </w:rPr>
      </w:pPr>
    </w:p>
    <w:p w14:paraId="541D53EC" w14:textId="5C5E5794" w:rsidR="00FF36CA" w:rsidRDefault="00FF36CA" w:rsidP="00FF36CA">
      <w:pPr>
        <w:rPr>
          <w:lang w:val="de-AT"/>
        </w:rPr>
      </w:pPr>
    </w:p>
    <w:p w14:paraId="2A52AD52" w14:textId="5A354D9F" w:rsidR="00FF36CA" w:rsidRDefault="00FF36CA" w:rsidP="00FF36CA">
      <w:pPr>
        <w:rPr>
          <w:lang w:val="de-AT"/>
        </w:rPr>
      </w:pPr>
    </w:p>
    <w:p w14:paraId="49EFBA02" w14:textId="0256E003" w:rsidR="00FF36CA" w:rsidRDefault="00FF36CA" w:rsidP="00FF36CA">
      <w:pPr>
        <w:rPr>
          <w:lang w:val="de-AT"/>
        </w:rPr>
      </w:pPr>
    </w:p>
    <w:p w14:paraId="2DFD2CFF" w14:textId="46DE511F" w:rsidR="00FF36CA" w:rsidRDefault="00FF36CA" w:rsidP="00FF36CA">
      <w:pPr>
        <w:rPr>
          <w:lang w:val="de-AT"/>
        </w:rPr>
      </w:pPr>
    </w:p>
    <w:p w14:paraId="59DAF8EA" w14:textId="254FBAC8" w:rsidR="00FF36CA" w:rsidRDefault="00FF36CA" w:rsidP="00FF36CA">
      <w:pPr>
        <w:rPr>
          <w:lang w:val="de-AT"/>
        </w:rPr>
      </w:pPr>
    </w:p>
    <w:p w14:paraId="174D1A19" w14:textId="635D9544" w:rsidR="00FF36CA" w:rsidRDefault="00FF36CA" w:rsidP="00FF36CA">
      <w:pPr>
        <w:rPr>
          <w:lang w:val="de-AT"/>
        </w:rPr>
      </w:pPr>
    </w:p>
    <w:p w14:paraId="18344120" w14:textId="3360B15E" w:rsidR="00FF36CA" w:rsidRDefault="00FF36CA" w:rsidP="00FF36CA">
      <w:pPr>
        <w:rPr>
          <w:lang w:val="de-AT"/>
        </w:rPr>
      </w:pPr>
    </w:p>
    <w:p w14:paraId="7471D9EB" w14:textId="77777777" w:rsidR="00437C8B" w:rsidRDefault="00437C8B" w:rsidP="00437C8B">
      <w:pPr>
        <w:pStyle w:val="Untertitel"/>
      </w:pPr>
      <w:bookmarkStart w:id="167" w:name="_Toc12894121"/>
      <w:r>
        <w:t>Multimodales Lernen</w:t>
      </w:r>
      <w:bookmarkEnd w:id="167"/>
    </w:p>
    <w:p w14:paraId="440FF158" w14:textId="49FDF145" w:rsidR="00437C8B" w:rsidRPr="004A7685" w:rsidRDefault="00437C8B" w:rsidP="00437C8B">
      <w:r>
        <w:t xml:space="preserve">Zentrales Prinzip ist dabei das </w:t>
      </w:r>
      <w:commentRangeStart w:id="168"/>
      <w:r>
        <w:t>multimodale Lernen</w:t>
      </w:r>
      <w:commentRangeEnd w:id="168"/>
      <w:r w:rsidR="00172B6E">
        <w:rPr>
          <w:rStyle w:val="Kommentarzeichen"/>
        </w:rPr>
        <w:commentReference w:id="168"/>
      </w:r>
      <w:r>
        <w:t xml:space="preserve">: Schülerinnen und Schüler lesen Texte auf Tablets, in Büchern oder auf </w:t>
      </w:r>
      <w:r w:rsidRPr="004A7685">
        <w:t>Arbeitsblättern, sie führen Übungen in der Lernplattform durch, sprechen mit anderen über die Inhalte und erklären die Inhalte jenen, die die Lerninhalte noch nicht so gut kennen. Sie vergleichen ihre Ergebnisse, wenden Gelesenes an, testen ihre Erkenntnisse und nutzen dabei die unterschiedlichsten Medien, Sozialformen</w:t>
      </w:r>
      <w:r w:rsidR="004A7685" w:rsidRPr="004A7685">
        <w:t xml:space="preserve"> und</w:t>
      </w:r>
      <w:r w:rsidRPr="004A7685">
        <w:t xml:space="preserve"> Lernsettings</w:t>
      </w:r>
      <w:r w:rsidR="004A7685" w:rsidRPr="004A7685">
        <w:t>.</w:t>
      </w:r>
    </w:p>
    <w:p w14:paraId="03584CF3" w14:textId="2E1DBCB5" w:rsidR="00437C8B" w:rsidRDefault="00437C8B" w:rsidP="00437C8B">
      <w:r w:rsidRPr="004A7685">
        <w:t xml:space="preserve">Das </w:t>
      </w:r>
      <w:r w:rsidRPr="004A7685">
        <w:rPr>
          <w:i/>
          <w:iCs/>
        </w:rPr>
        <w:t>Grazer Modell des flexiblen Lernen</w:t>
      </w:r>
      <w:r w:rsidR="00172B6E" w:rsidRPr="004A7685">
        <w:rPr>
          <w:i/>
          <w:iCs/>
        </w:rPr>
        <w:t>s</w:t>
      </w:r>
      <w:r w:rsidRPr="004A7685">
        <w:rPr>
          <w:i/>
          <w:iCs/>
        </w:rPr>
        <w:t xml:space="preserve"> </w:t>
      </w:r>
      <w:r w:rsidRPr="004A7685">
        <w:t xml:space="preserve">geht davon aus, </w:t>
      </w:r>
      <w:r w:rsidR="004A7685" w:rsidRPr="004A7685">
        <w:t xml:space="preserve">dass </w:t>
      </w:r>
      <w:r w:rsidR="00172B6E" w:rsidRPr="004A7685">
        <w:t>die Vielfalt der zur Verfügung stehenden Modi zur Aneignung von Lerninhalten ein ind</w:t>
      </w:r>
      <w:r w:rsidR="00E47D1C" w:rsidRPr="004A7685">
        <w:t>i</w:t>
      </w:r>
      <w:r w:rsidR="00172B6E" w:rsidRPr="004A7685">
        <w:t>viduelles und differenziertes Lernen ermöglicht, da Schülerinnen und Schüler die Lerninhalte mehrfach bearbeiten und dazu und darüber kommunizieren. (Wiesner, 2016)</w:t>
      </w:r>
    </w:p>
    <w:p w14:paraId="6D8CB747" w14:textId="3155FB11" w:rsidR="00437C8B" w:rsidRDefault="00437C8B" w:rsidP="00437C8B"/>
    <w:p w14:paraId="009B6CB3" w14:textId="33B030E7" w:rsidR="00E47D1C" w:rsidRDefault="004A7685" w:rsidP="00FF36CA">
      <w:pPr>
        <w:rPr>
          <w:lang w:val="de-AT"/>
        </w:rPr>
      </w:pPr>
      <w:r w:rsidRPr="000C2195">
        <w:rPr>
          <w:rFonts w:cs="Arial"/>
          <w:noProof/>
          <w:lang w:val="en-GB" w:eastAsia="en-GB"/>
        </w:rPr>
        <mc:AlternateContent>
          <mc:Choice Requires="wps">
            <w:drawing>
              <wp:anchor distT="0" distB="0" distL="114300" distR="114300" simplePos="0" relativeHeight="251728919" behindDoc="1" locked="0" layoutInCell="1" allowOverlap="1" wp14:anchorId="42A8D267" wp14:editId="264E1404">
                <wp:simplePos x="0" y="0"/>
                <wp:positionH relativeFrom="column">
                  <wp:posOffset>295910</wp:posOffset>
                </wp:positionH>
                <wp:positionV relativeFrom="paragraph">
                  <wp:posOffset>91440</wp:posOffset>
                </wp:positionV>
                <wp:extent cx="3507740" cy="1186815"/>
                <wp:effectExtent l="19050" t="19050" r="73660" b="70485"/>
                <wp:wrapTight wrapText="bothSides">
                  <wp:wrapPolygon edited="0">
                    <wp:start x="8446" y="-347"/>
                    <wp:lineTo x="5983" y="0"/>
                    <wp:lineTo x="1056" y="3814"/>
                    <wp:lineTo x="1056" y="5547"/>
                    <wp:lineTo x="-117" y="5547"/>
                    <wp:lineTo x="-117" y="13175"/>
                    <wp:lineTo x="1290" y="16642"/>
                    <wp:lineTo x="1290" y="19416"/>
                    <wp:lineTo x="10909" y="22189"/>
                    <wp:lineTo x="21467" y="22536"/>
                    <wp:lineTo x="21936" y="22536"/>
                    <wp:lineTo x="21936" y="21843"/>
                    <wp:lineTo x="21115" y="19416"/>
                    <wp:lineTo x="20411" y="16642"/>
                    <wp:lineTo x="21819" y="11441"/>
                    <wp:lineTo x="21819" y="10401"/>
                    <wp:lineTo x="21232" y="7281"/>
                    <wp:lineTo x="20646" y="5547"/>
                    <wp:lineTo x="20763" y="4161"/>
                    <wp:lineTo x="15367" y="0"/>
                    <wp:lineTo x="13256" y="-347"/>
                    <wp:lineTo x="8446" y="-347"/>
                  </wp:wrapPolygon>
                </wp:wrapTight>
                <wp:docPr id="6" name="Ovale Legende 6"/>
                <wp:cNvGraphicFramePr/>
                <a:graphic xmlns:a="http://schemas.openxmlformats.org/drawingml/2006/main">
                  <a:graphicData uri="http://schemas.microsoft.com/office/word/2010/wordprocessingShape">
                    <wps:wsp>
                      <wps:cNvSpPr/>
                      <wps:spPr>
                        <a:xfrm>
                          <a:off x="0" y="0"/>
                          <a:ext cx="3507740" cy="1186815"/>
                        </a:xfrm>
                        <a:prstGeom prst="wedgeEllipseCallout">
                          <a:avLst>
                            <a:gd name="adj1" fmla="val 51426"/>
                            <a:gd name="adj2" fmla="val 535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146231" w14:textId="3E353144" w:rsidR="004250EC" w:rsidRPr="005B5A41" w:rsidRDefault="004250EC" w:rsidP="00E47D1C">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8D267" id="_x0000_s1044" type="#_x0000_t63" style="position:absolute;left:0;text-align:left;margin-left:23.3pt;margin-top:7.2pt;width:276.2pt;height:93.45pt;z-index:-2515875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" adj="21908,22370" fillcolor="#dbe5f1 [660]" strokecolor="#243f60 [1604]" strokeweight="2pt">
                <v:textbox>
                  <w:txbxContent>
                    <w:p w14:paraId="66146231" w14:textId="3E353144" w:rsidR="004250EC" w:rsidRPr="005B5A41" w:rsidRDefault="004250EC" w:rsidP="00E47D1C">
                      <w:pPr>
                        <w:rPr>
                          <w:color w:val="000000" w:themeColor="text1"/>
                        </w:rPr>
                      </w:pPr>
                    </w:p>
                  </w:txbxContent>
                </v:textbox>
                <w10:wrap type="tight"/>
              </v:shape>
            </w:pict>
          </mc:Fallback>
        </mc:AlternateContent>
      </w:r>
    </w:p>
    <w:p w14:paraId="24237507" w14:textId="2F859BA1" w:rsidR="00E47D1C" w:rsidRDefault="00E47D1C" w:rsidP="00FF36CA">
      <w:pPr>
        <w:rPr>
          <w:lang w:val="de-AT"/>
        </w:rPr>
      </w:pPr>
    </w:p>
    <w:p w14:paraId="55F17E61" w14:textId="683D8890" w:rsidR="00E47D1C" w:rsidRDefault="00E47D1C" w:rsidP="00FF36CA">
      <w:pPr>
        <w:rPr>
          <w:lang w:val="de-AT"/>
        </w:rPr>
      </w:pPr>
    </w:p>
    <w:p w14:paraId="1BACDD33" w14:textId="3207EA39" w:rsidR="00E47D1C" w:rsidRDefault="00E47D1C" w:rsidP="00FF36CA">
      <w:pPr>
        <w:rPr>
          <w:lang w:val="de-AT"/>
        </w:rPr>
      </w:pPr>
    </w:p>
    <w:p w14:paraId="74B16C63" w14:textId="55981071" w:rsidR="00E47D1C" w:rsidRDefault="00E47D1C" w:rsidP="00FF36CA">
      <w:pPr>
        <w:rPr>
          <w:lang w:val="de-AT"/>
        </w:rPr>
      </w:pPr>
    </w:p>
    <w:p w14:paraId="45BBB044" w14:textId="77777777" w:rsidR="00E47D1C" w:rsidRDefault="00E47D1C" w:rsidP="00FF36CA">
      <w:pPr>
        <w:rPr>
          <w:lang w:val="de-AT"/>
        </w:rPr>
      </w:pPr>
    </w:p>
    <w:p w14:paraId="4B84B3DE" w14:textId="77777777" w:rsidR="00E47D1C" w:rsidRDefault="00E47D1C" w:rsidP="00FF36CA">
      <w:pPr>
        <w:rPr>
          <w:lang w:val="de-AT"/>
        </w:rPr>
      </w:pPr>
    </w:p>
    <w:p w14:paraId="0CDF017A" w14:textId="1459CE31" w:rsidR="00FF36CA" w:rsidRDefault="00FF36CA" w:rsidP="00FF36CA">
      <w:pPr>
        <w:rPr>
          <w:lang w:val="de-AT"/>
        </w:rPr>
      </w:pPr>
    </w:p>
    <w:p w14:paraId="68CB4DD9" w14:textId="04B14977" w:rsidR="00FF36CA" w:rsidRPr="00FF36CA" w:rsidRDefault="00FF36CA" w:rsidP="00FF36CA">
      <w:pPr>
        <w:rPr>
          <w:lang w:val="de-AT"/>
        </w:rPr>
      </w:pPr>
    </w:p>
    <w:p w14:paraId="70E27D93" w14:textId="77777777" w:rsidR="00E47D1C" w:rsidRDefault="00E47D1C">
      <w:pPr>
        <w:jc w:val="left"/>
        <w:rPr>
          <w:rFonts w:eastAsiaTheme="minorEastAsia" w:cs="Arial"/>
          <w:b/>
          <w:color w:val="808080" w:themeColor="background1" w:themeShade="80"/>
          <w:spacing w:val="15"/>
          <w:sz w:val="28"/>
          <w:szCs w:val="22"/>
          <w:lang w:val="de-AT"/>
        </w:rPr>
      </w:pPr>
      <w:r>
        <w:br w:type="page"/>
      </w:r>
    </w:p>
    <w:p w14:paraId="02A88F56" w14:textId="68A08385" w:rsidR="005F485C" w:rsidRDefault="001705C0" w:rsidP="001705C0">
      <w:pPr>
        <w:pStyle w:val="Untertitel"/>
      </w:pPr>
      <w:bookmarkStart w:id="169" w:name="_Toc12894122"/>
      <w:r>
        <w:lastRenderedPageBreak/>
        <w:t>D</w:t>
      </w:r>
      <w:r w:rsidR="005F485C">
        <w:t>igitales Lernen</w:t>
      </w:r>
      <w:bookmarkEnd w:id="169"/>
    </w:p>
    <w:p w14:paraId="4834E594" w14:textId="521766A8" w:rsidR="00923670" w:rsidRPr="000C2195" w:rsidRDefault="00923670" w:rsidP="001705C0">
      <w:pPr>
        <w:pStyle w:val="berschrift3-Flexi"/>
      </w:pPr>
      <w:r w:rsidRPr="000C2195">
        <w:t>Lernplattform</w:t>
      </w:r>
      <w:r w:rsidR="248D6007" w:rsidRPr="000C2195">
        <w:t>.schule.at</w:t>
      </w:r>
      <w:r w:rsidRPr="000C2195">
        <w:t xml:space="preserve"> auf eigenen Tablets </w:t>
      </w:r>
    </w:p>
    <w:p w14:paraId="0898D930" w14:textId="63F6F2BE" w:rsidR="00923670" w:rsidRPr="000C2195" w:rsidRDefault="3A1BFC3A" w:rsidP="3A1BFC3A">
      <w:pPr>
        <w:rPr>
          <w:rFonts w:cs="Arial"/>
          <w:lang w:eastAsia="de-DE"/>
        </w:rPr>
      </w:pPr>
      <w:r w:rsidRPr="000C2195">
        <w:rPr>
          <w:rFonts w:cs="Arial"/>
          <w:lang w:eastAsia="de-DE"/>
        </w:rPr>
        <w:t xml:space="preserve">Das Lernmaterial für </w:t>
      </w:r>
      <w:r w:rsidR="00AD20B6">
        <w:rPr>
          <w:rFonts w:cs="Arial"/>
          <w:lang w:eastAsia="de-DE"/>
        </w:rPr>
        <w:t xml:space="preserve">das </w:t>
      </w:r>
      <w:r w:rsidR="00AD20B6" w:rsidRPr="00AD20B6">
        <w:rPr>
          <w:rFonts w:cs="Arial"/>
          <w:i/>
          <w:iCs/>
          <w:lang w:eastAsia="de-DE"/>
        </w:rPr>
        <w:t>Grazer Modell des flexiblen Lernens</w:t>
      </w:r>
      <w:r w:rsidR="00AD20B6">
        <w:rPr>
          <w:rFonts w:cs="Arial"/>
          <w:lang w:eastAsia="de-DE"/>
        </w:rPr>
        <w:t xml:space="preserve"> </w:t>
      </w:r>
      <w:r w:rsidR="002273BA">
        <w:rPr>
          <w:rFonts w:cs="Arial"/>
          <w:lang w:eastAsia="de-DE"/>
        </w:rPr>
        <w:t>w</w:t>
      </w:r>
      <w:r w:rsidRPr="000C2195">
        <w:rPr>
          <w:rFonts w:cs="Arial"/>
          <w:lang w:eastAsia="de-DE"/>
        </w:rPr>
        <w:t xml:space="preserve">urde auf </w:t>
      </w:r>
      <w:r w:rsidR="009B0AAD" w:rsidRPr="000C2195">
        <w:rPr>
          <w:rFonts w:cs="Arial"/>
          <w:i/>
          <w:lang w:eastAsia="de-DE"/>
        </w:rPr>
        <w:t>lernplattform.schule.at</w:t>
      </w:r>
      <w:r w:rsidR="009B0AAD" w:rsidRPr="000C2195">
        <w:rPr>
          <w:rFonts w:cs="Arial"/>
          <w:lang w:eastAsia="de-DE"/>
        </w:rPr>
        <w:t>, der Moodle Plattform</w:t>
      </w:r>
      <w:r w:rsidRPr="000C2195">
        <w:rPr>
          <w:rFonts w:cs="Arial"/>
          <w:lang w:eastAsia="de-DE"/>
        </w:rPr>
        <w:t xml:space="preserve">, </w:t>
      </w:r>
      <w:r w:rsidR="009B0AAD" w:rsidRPr="000C2195">
        <w:rPr>
          <w:rFonts w:cs="Arial"/>
          <w:lang w:eastAsia="de-DE"/>
        </w:rPr>
        <w:t>die</w:t>
      </w:r>
      <w:r w:rsidRPr="000C2195">
        <w:rPr>
          <w:rFonts w:cs="Arial"/>
          <w:lang w:eastAsia="de-DE"/>
        </w:rPr>
        <w:t xml:space="preserve"> für Bundesschulen gratis verfügbar ist und der DSGV entspricht</w:t>
      </w:r>
      <w:r w:rsidR="009B0AAD" w:rsidRPr="000C2195">
        <w:rPr>
          <w:rFonts w:cs="Arial"/>
          <w:lang w:eastAsia="de-DE"/>
        </w:rPr>
        <w:t>, aufgebaut</w:t>
      </w:r>
      <w:r w:rsidRPr="000C2195">
        <w:rPr>
          <w:rFonts w:cs="Arial"/>
          <w:lang w:eastAsia="de-DE"/>
        </w:rPr>
        <w:t xml:space="preserve">. </w:t>
      </w:r>
    </w:p>
    <w:p w14:paraId="3FDCF6CD" w14:textId="3665F9AF" w:rsidR="00B847AA" w:rsidRPr="000C2195" w:rsidRDefault="3A1BFC3A" w:rsidP="3A1BFC3A">
      <w:pPr>
        <w:rPr>
          <w:rFonts w:cs="Arial"/>
          <w:lang w:eastAsia="de-DE"/>
        </w:rPr>
      </w:pPr>
      <w:r w:rsidRPr="000C2195">
        <w:rPr>
          <w:rFonts w:cs="Arial"/>
          <w:lang w:eastAsia="de-DE"/>
        </w:rPr>
        <w:t>Jedes Modul ist als ein Kurs auf der Lernplattform angelegt. Die Module haben jeweils mehrere Unterbereiche</w:t>
      </w:r>
      <w:r w:rsidR="00FF36CA">
        <w:rPr>
          <w:rFonts w:cs="Arial"/>
          <w:lang w:eastAsia="de-DE"/>
        </w:rPr>
        <w:t>:</w:t>
      </w:r>
    </w:p>
    <w:p w14:paraId="372C2EB4" w14:textId="68A23341" w:rsidR="002B6939" w:rsidRPr="000C2195" w:rsidRDefault="002B6939" w:rsidP="00FF1B60">
      <w:pPr>
        <w:rPr>
          <w:rFonts w:cs="Arial"/>
          <w:color w:val="000000"/>
          <w:szCs w:val="22"/>
          <w:lang w:eastAsia="de-DE"/>
        </w:rPr>
      </w:pPr>
    </w:p>
    <w:p w14:paraId="64390423" w14:textId="4B32C89E" w:rsidR="00B847AA" w:rsidRPr="000C2195" w:rsidRDefault="00AD20B6" w:rsidP="00923670">
      <w:pPr>
        <w:rPr>
          <w:rFonts w:cs="Arial"/>
          <w:color w:val="000000"/>
          <w:szCs w:val="22"/>
          <w:lang w:eastAsia="de-DE"/>
        </w:rPr>
      </w:pPr>
      <w:r w:rsidRPr="000C2195">
        <w:rPr>
          <w:rFonts w:cs="Arial"/>
          <w:noProof/>
          <w:lang w:val="en-GB" w:eastAsia="en-GB"/>
        </w:rPr>
        <w:drawing>
          <wp:anchor distT="0" distB="0" distL="114300" distR="114300" simplePos="0" relativeHeight="251656193" behindDoc="0" locked="0" layoutInCell="1" allowOverlap="1" wp14:anchorId="43D2BA7F" wp14:editId="4152E153">
            <wp:simplePos x="0" y="0"/>
            <wp:positionH relativeFrom="column">
              <wp:posOffset>24130</wp:posOffset>
            </wp:positionH>
            <wp:positionV relativeFrom="paragraph">
              <wp:posOffset>127635</wp:posOffset>
            </wp:positionV>
            <wp:extent cx="5351145" cy="3208020"/>
            <wp:effectExtent l="152400" t="152400" r="363855" b="354330"/>
            <wp:wrapTight wrapText="bothSides">
              <wp:wrapPolygon edited="0">
                <wp:start x="308" y="-1026"/>
                <wp:lineTo x="-615" y="-770"/>
                <wp:lineTo x="-615" y="22062"/>
                <wp:lineTo x="769" y="23857"/>
                <wp:lineTo x="21608" y="23857"/>
                <wp:lineTo x="21685" y="23601"/>
                <wp:lineTo x="22915" y="21933"/>
                <wp:lineTo x="22992" y="1283"/>
                <wp:lineTo x="22069" y="-641"/>
                <wp:lineTo x="21992" y="-1026"/>
                <wp:lineTo x="308" y="-1026"/>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51145" cy="32080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D8B0277" w14:textId="0480EC88" w:rsidR="00B847AA" w:rsidRDefault="00B847AA" w:rsidP="00923670">
      <w:pPr>
        <w:rPr>
          <w:rFonts w:cs="Arial"/>
          <w:color w:val="000000"/>
          <w:szCs w:val="22"/>
          <w:lang w:eastAsia="de-DE"/>
        </w:rPr>
      </w:pPr>
    </w:p>
    <w:p w14:paraId="60FEDFF1" w14:textId="2CE205C8" w:rsidR="00AD20B6" w:rsidRDefault="00AD20B6" w:rsidP="00923670">
      <w:pPr>
        <w:rPr>
          <w:rFonts w:cs="Arial"/>
          <w:color w:val="000000"/>
          <w:szCs w:val="22"/>
          <w:lang w:eastAsia="de-DE"/>
        </w:rPr>
      </w:pPr>
    </w:p>
    <w:p w14:paraId="76048C57" w14:textId="2788D8C6" w:rsidR="00AD20B6" w:rsidRDefault="00AD20B6" w:rsidP="00923670">
      <w:pPr>
        <w:rPr>
          <w:rFonts w:cs="Arial"/>
          <w:color w:val="000000"/>
          <w:szCs w:val="22"/>
          <w:lang w:eastAsia="de-DE"/>
        </w:rPr>
      </w:pPr>
    </w:p>
    <w:p w14:paraId="47F0DE73" w14:textId="7E92B64B" w:rsidR="00AD20B6" w:rsidRDefault="00AD20B6" w:rsidP="00923670">
      <w:pPr>
        <w:rPr>
          <w:rFonts w:cs="Arial"/>
          <w:color w:val="000000"/>
          <w:szCs w:val="22"/>
          <w:lang w:eastAsia="de-DE"/>
        </w:rPr>
      </w:pPr>
    </w:p>
    <w:p w14:paraId="5D685740" w14:textId="06E823C5" w:rsidR="00AD20B6" w:rsidRDefault="00AD20B6" w:rsidP="00923670">
      <w:pPr>
        <w:rPr>
          <w:rFonts w:cs="Arial"/>
          <w:color w:val="000000"/>
          <w:szCs w:val="22"/>
          <w:lang w:eastAsia="de-DE"/>
        </w:rPr>
      </w:pPr>
    </w:p>
    <w:p w14:paraId="12B0F72A" w14:textId="2A06BB62" w:rsidR="00AD20B6" w:rsidRDefault="00AD20B6" w:rsidP="00923670">
      <w:pPr>
        <w:rPr>
          <w:rFonts w:cs="Arial"/>
          <w:color w:val="000000"/>
          <w:szCs w:val="22"/>
          <w:lang w:eastAsia="de-DE"/>
        </w:rPr>
      </w:pPr>
    </w:p>
    <w:p w14:paraId="5F4F701F" w14:textId="058D4715" w:rsidR="00AD20B6" w:rsidRDefault="00AD20B6" w:rsidP="00923670">
      <w:pPr>
        <w:rPr>
          <w:rFonts w:cs="Arial"/>
          <w:color w:val="000000"/>
          <w:szCs w:val="22"/>
          <w:lang w:eastAsia="de-DE"/>
        </w:rPr>
      </w:pPr>
    </w:p>
    <w:p w14:paraId="17ECA0BC" w14:textId="6BDF174C" w:rsidR="00AD20B6" w:rsidRDefault="00AD20B6" w:rsidP="00923670">
      <w:pPr>
        <w:rPr>
          <w:rFonts w:cs="Arial"/>
          <w:color w:val="000000"/>
          <w:szCs w:val="22"/>
          <w:lang w:eastAsia="de-DE"/>
        </w:rPr>
      </w:pPr>
    </w:p>
    <w:p w14:paraId="688DB7FE" w14:textId="1FD86F01" w:rsidR="00AD20B6" w:rsidRDefault="00AD20B6" w:rsidP="00923670">
      <w:pPr>
        <w:rPr>
          <w:rFonts w:cs="Arial"/>
          <w:color w:val="000000"/>
          <w:szCs w:val="22"/>
          <w:lang w:eastAsia="de-DE"/>
        </w:rPr>
      </w:pPr>
    </w:p>
    <w:p w14:paraId="4D274A23" w14:textId="7753F335" w:rsidR="00AD20B6" w:rsidRDefault="00AD20B6" w:rsidP="00923670">
      <w:pPr>
        <w:rPr>
          <w:rFonts w:cs="Arial"/>
          <w:color w:val="000000"/>
          <w:szCs w:val="22"/>
          <w:lang w:eastAsia="de-DE"/>
        </w:rPr>
      </w:pPr>
    </w:p>
    <w:p w14:paraId="6AA637EE" w14:textId="05BC9316" w:rsidR="00AD20B6" w:rsidRDefault="00AD20B6" w:rsidP="00923670">
      <w:pPr>
        <w:rPr>
          <w:rFonts w:cs="Arial"/>
          <w:color w:val="000000"/>
          <w:szCs w:val="22"/>
          <w:lang w:eastAsia="de-DE"/>
        </w:rPr>
      </w:pPr>
    </w:p>
    <w:p w14:paraId="2E635C81" w14:textId="34E08C78" w:rsidR="00AD20B6" w:rsidRDefault="00AD20B6" w:rsidP="00923670">
      <w:pPr>
        <w:rPr>
          <w:rFonts w:cs="Arial"/>
          <w:color w:val="000000"/>
          <w:szCs w:val="22"/>
          <w:lang w:eastAsia="de-DE"/>
        </w:rPr>
      </w:pPr>
    </w:p>
    <w:p w14:paraId="257995A3" w14:textId="446E50FA" w:rsidR="00AD20B6" w:rsidRDefault="00AD20B6" w:rsidP="00923670">
      <w:pPr>
        <w:rPr>
          <w:rFonts w:cs="Arial"/>
          <w:color w:val="000000"/>
          <w:szCs w:val="22"/>
          <w:lang w:eastAsia="de-DE"/>
        </w:rPr>
      </w:pPr>
    </w:p>
    <w:p w14:paraId="57255A97" w14:textId="4F112F8B" w:rsidR="00AD20B6" w:rsidRDefault="00AD20B6" w:rsidP="00923670">
      <w:pPr>
        <w:rPr>
          <w:rFonts w:cs="Arial"/>
          <w:color w:val="000000"/>
          <w:szCs w:val="22"/>
          <w:lang w:eastAsia="de-DE"/>
        </w:rPr>
      </w:pPr>
    </w:p>
    <w:p w14:paraId="6159B56B" w14:textId="4991C67A" w:rsidR="00AD20B6" w:rsidRDefault="00AD20B6" w:rsidP="00923670">
      <w:pPr>
        <w:rPr>
          <w:rFonts w:cs="Arial"/>
          <w:color w:val="000000"/>
          <w:szCs w:val="22"/>
          <w:lang w:eastAsia="de-DE"/>
        </w:rPr>
      </w:pPr>
    </w:p>
    <w:p w14:paraId="787812C7" w14:textId="3175620B" w:rsidR="00AD20B6" w:rsidRDefault="00AD20B6" w:rsidP="00923670">
      <w:pPr>
        <w:rPr>
          <w:rFonts w:cs="Arial"/>
          <w:color w:val="000000"/>
          <w:szCs w:val="22"/>
          <w:lang w:eastAsia="de-DE"/>
        </w:rPr>
      </w:pPr>
    </w:p>
    <w:p w14:paraId="7F3EFC4F" w14:textId="77777777" w:rsidR="00AD20B6" w:rsidRDefault="00AD20B6" w:rsidP="00923670">
      <w:pPr>
        <w:rPr>
          <w:rFonts w:cs="Arial"/>
          <w:color w:val="000000"/>
          <w:szCs w:val="22"/>
          <w:lang w:eastAsia="de-DE"/>
        </w:rPr>
      </w:pPr>
    </w:p>
    <w:p w14:paraId="47C2EBFF" w14:textId="07009B14" w:rsidR="007B183D" w:rsidRDefault="007B183D" w:rsidP="00923670">
      <w:pPr>
        <w:rPr>
          <w:rFonts w:cs="Arial"/>
          <w:color w:val="000000"/>
          <w:szCs w:val="22"/>
          <w:lang w:eastAsia="de-DE"/>
        </w:rPr>
      </w:pPr>
    </w:p>
    <w:p w14:paraId="3D4A0F01" w14:textId="6C681520" w:rsidR="00AD20B6" w:rsidRDefault="00AD20B6" w:rsidP="00923670">
      <w:pPr>
        <w:rPr>
          <w:rFonts w:cs="Arial"/>
          <w:color w:val="000000"/>
          <w:szCs w:val="22"/>
          <w:lang w:eastAsia="de-DE"/>
        </w:rPr>
      </w:pPr>
    </w:p>
    <w:p w14:paraId="6FFF5C57" w14:textId="5D42F2DA" w:rsidR="00AD20B6" w:rsidRDefault="00AD20B6" w:rsidP="00923670">
      <w:pPr>
        <w:rPr>
          <w:rFonts w:cs="Arial"/>
          <w:color w:val="000000"/>
          <w:szCs w:val="22"/>
          <w:lang w:eastAsia="de-DE"/>
        </w:rPr>
      </w:pPr>
      <w:r>
        <w:rPr>
          <w:noProof/>
          <w:lang w:val="en-GB" w:eastAsia="en-GB"/>
        </w:rPr>
        <mc:AlternateContent>
          <mc:Choice Requires="wps">
            <w:drawing>
              <wp:anchor distT="0" distB="0" distL="114300" distR="114300" simplePos="0" relativeHeight="251680791" behindDoc="1" locked="0" layoutInCell="1" allowOverlap="1" wp14:anchorId="34ABB5E6" wp14:editId="239AF2D6">
                <wp:simplePos x="0" y="0"/>
                <wp:positionH relativeFrom="column">
                  <wp:posOffset>24130</wp:posOffset>
                </wp:positionH>
                <wp:positionV relativeFrom="paragraph">
                  <wp:posOffset>130175</wp:posOffset>
                </wp:positionV>
                <wp:extent cx="5571490" cy="635"/>
                <wp:effectExtent l="0" t="0" r="0" b="0"/>
                <wp:wrapTight wrapText="bothSides">
                  <wp:wrapPolygon edited="0">
                    <wp:start x="0" y="0"/>
                    <wp:lineTo x="0" y="21600"/>
                    <wp:lineTo x="21600" y="21600"/>
                    <wp:lineTo x="21600" y="0"/>
                  </wp:wrapPolygon>
                </wp:wrapTight>
                <wp:docPr id="36" name="Textfeld 36"/>
                <wp:cNvGraphicFramePr/>
                <a:graphic xmlns:a="http://schemas.openxmlformats.org/drawingml/2006/main">
                  <a:graphicData uri="http://schemas.microsoft.com/office/word/2010/wordprocessingShape">
                    <wps:wsp>
                      <wps:cNvSpPr txBox="1"/>
                      <wps:spPr>
                        <a:xfrm>
                          <a:off x="0" y="0"/>
                          <a:ext cx="5571490" cy="635"/>
                        </a:xfrm>
                        <a:prstGeom prst="rect">
                          <a:avLst/>
                        </a:prstGeom>
                        <a:solidFill>
                          <a:prstClr val="white"/>
                        </a:solidFill>
                        <a:ln>
                          <a:noFill/>
                        </a:ln>
                      </wps:spPr>
                      <wps:txbx>
                        <w:txbxContent>
                          <w:p w14:paraId="772EEDA9" w14:textId="756DAE86" w:rsidR="004250EC" w:rsidRPr="0000028E" w:rsidRDefault="004250EC" w:rsidP="00AD20B6">
                            <w:pPr>
                              <w:pStyle w:val="Beschriftung"/>
                              <w:rPr>
                                <w:rFonts w:cs="Arial"/>
                                <w:noProof/>
                                <w:szCs w:val="20"/>
                              </w:rPr>
                            </w:pPr>
                            <w:r>
                              <w:t xml:space="preserve">Abbildung </w:t>
                            </w:r>
                            <w:r>
                              <w:rPr>
                                <w:noProof/>
                              </w:rPr>
                              <w:fldChar w:fldCharType="begin"/>
                            </w:r>
                            <w:r>
                              <w:rPr>
                                <w:noProof/>
                              </w:rPr>
                              <w:instrText xml:space="preserve"> SEQ Abbildung \* ARABIC </w:instrText>
                            </w:r>
                            <w:r>
                              <w:rPr>
                                <w:noProof/>
                              </w:rPr>
                              <w:fldChar w:fldCharType="separate"/>
                            </w:r>
                            <w:r w:rsidR="000578D5">
                              <w:rPr>
                                <w:noProof/>
                              </w:rPr>
                              <w:t>6</w:t>
                            </w:r>
                            <w:r>
                              <w:rPr>
                                <w:noProof/>
                              </w:rPr>
                              <w:fldChar w:fldCharType="end"/>
                            </w:r>
                            <w:r>
                              <w:t>: Lernmaterial auf der Moodle-Plattform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ABB5E6" id="Textfeld 36" o:spid="_x0000_s1045" type="#_x0000_t202" style="position:absolute;left:0;text-align:left;margin-left:1.9pt;margin-top:10.25pt;width:438.7pt;height:.05pt;z-index:-25163568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" stroked="f">
                <v:textbox style="mso-fit-shape-to-text:t" inset="0,0,0,0">
                  <w:txbxContent>
                    <w:p w14:paraId="772EEDA9" w14:textId="756DAE86" w:rsidR="004250EC" w:rsidRPr="0000028E" w:rsidRDefault="004250EC" w:rsidP="00AD20B6">
                      <w:pPr>
                        <w:pStyle w:val="Beschriftung"/>
                        <w:rPr>
                          <w:rFonts w:cs="Arial"/>
                          <w:noProof/>
                          <w:szCs w:val="20"/>
                        </w:rPr>
                      </w:pPr>
                      <w:r>
                        <w:t xml:space="preserve">Abbildung </w:t>
                      </w:r>
                      <w:r>
                        <w:rPr>
                          <w:noProof/>
                        </w:rPr>
                        <w:fldChar w:fldCharType="begin"/>
                      </w:r>
                      <w:r>
                        <w:rPr>
                          <w:noProof/>
                        </w:rPr>
                        <w:instrText xml:space="preserve"> SEQ Abbildung \* ARABIC </w:instrText>
                      </w:r>
                      <w:r>
                        <w:rPr>
                          <w:noProof/>
                        </w:rPr>
                        <w:fldChar w:fldCharType="separate"/>
                      </w:r>
                      <w:r w:rsidR="000578D5">
                        <w:rPr>
                          <w:noProof/>
                        </w:rPr>
                        <w:t>6</w:t>
                      </w:r>
                      <w:r>
                        <w:rPr>
                          <w:noProof/>
                        </w:rPr>
                        <w:fldChar w:fldCharType="end"/>
                      </w:r>
                      <w:r>
                        <w:t>: Lernmaterial auf der Moodle-Plattform</w:t>
                      </w:r>
                    </w:p>
                  </w:txbxContent>
                </v:textbox>
                <w10:wrap type="tight"/>
              </v:shape>
            </w:pict>
          </mc:Fallback>
        </mc:AlternateContent>
      </w:r>
    </w:p>
    <w:p w14:paraId="6A656353" w14:textId="547D5449" w:rsidR="00AD20B6" w:rsidRDefault="00AD20B6" w:rsidP="00923670">
      <w:pPr>
        <w:rPr>
          <w:rFonts w:cs="Arial"/>
          <w:color w:val="000000"/>
          <w:szCs w:val="22"/>
          <w:lang w:eastAsia="de-DE"/>
        </w:rPr>
      </w:pPr>
    </w:p>
    <w:p w14:paraId="787F18B0" w14:textId="77777777" w:rsidR="00AD20B6" w:rsidRDefault="00AD20B6" w:rsidP="00923670">
      <w:pPr>
        <w:rPr>
          <w:rFonts w:cs="Arial"/>
          <w:color w:val="000000"/>
          <w:szCs w:val="22"/>
          <w:lang w:eastAsia="de-DE"/>
        </w:rPr>
      </w:pPr>
    </w:p>
    <w:p w14:paraId="26D75E82" w14:textId="2F51796B" w:rsidR="007B183D" w:rsidRDefault="007B183D" w:rsidP="00923670">
      <w:pPr>
        <w:rPr>
          <w:rFonts w:cs="Arial"/>
          <w:color w:val="000000"/>
          <w:szCs w:val="22"/>
          <w:lang w:eastAsia="de-DE"/>
        </w:rPr>
      </w:pPr>
    </w:p>
    <w:p w14:paraId="63ABCFB1" w14:textId="514BA0A0" w:rsidR="007B183D" w:rsidRDefault="007B183D" w:rsidP="00923670">
      <w:pPr>
        <w:rPr>
          <w:rFonts w:cs="Arial"/>
          <w:color w:val="000000"/>
          <w:szCs w:val="22"/>
          <w:lang w:eastAsia="de-DE"/>
        </w:rPr>
      </w:pPr>
    </w:p>
    <w:p w14:paraId="1F7F6620" w14:textId="2A8559B5" w:rsidR="00AD20B6" w:rsidRPr="000C2195" w:rsidRDefault="00AD20B6" w:rsidP="001705C0">
      <w:pPr>
        <w:pStyle w:val="berschrift3-Flexi"/>
      </w:pPr>
      <w:r>
        <w:t>Digitale Aufzeichnung des Arbeits- &amp; Lernfortschrittes</w:t>
      </w:r>
    </w:p>
    <w:p w14:paraId="3FB549D8" w14:textId="77777777" w:rsidR="00AD20B6" w:rsidRDefault="00B926B5">
      <w:pPr>
        <w:rPr>
          <w:rFonts w:cs="Arial"/>
        </w:rPr>
      </w:pPr>
      <w:r w:rsidRPr="000C2195">
        <w:rPr>
          <w:rFonts w:cs="Arial"/>
        </w:rPr>
        <w:t xml:space="preserve">Da alle Online- und </w:t>
      </w:r>
      <w:r w:rsidR="00C91C08" w:rsidRPr="000C2195">
        <w:rPr>
          <w:rFonts w:cs="Arial"/>
        </w:rPr>
        <w:t>auch alle O</w:t>
      </w:r>
      <w:r w:rsidRPr="000C2195">
        <w:rPr>
          <w:rFonts w:cs="Arial"/>
        </w:rPr>
        <w:t>ffline-Aufgaben in der Lernplattform abgebildet sind</w:t>
      </w:r>
      <w:r w:rsidR="00C91C08" w:rsidRPr="000C2195">
        <w:rPr>
          <w:rFonts w:cs="Arial"/>
        </w:rPr>
        <w:t>,</w:t>
      </w:r>
      <w:r w:rsidRPr="000C2195">
        <w:rPr>
          <w:rFonts w:cs="Arial"/>
        </w:rPr>
        <w:t xml:space="preserve"> wird der</w:t>
      </w:r>
      <w:r w:rsidR="00CC7C9F" w:rsidRPr="000C2195">
        <w:rPr>
          <w:rFonts w:cs="Arial"/>
        </w:rPr>
        <w:t xml:space="preserve"> </w:t>
      </w:r>
      <w:r w:rsidR="003620CC" w:rsidRPr="000C2195">
        <w:rPr>
          <w:rFonts w:cs="Arial"/>
        </w:rPr>
        <w:t>Arbeits</w:t>
      </w:r>
      <w:r w:rsidR="00AD20B6">
        <w:rPr>
          <w:rFonts w:cs="Arial"/>
        </w:rPr>
        <w:t>- &amp; Lern</w:t>
      </w:r>
      <w:r w:rsidR="003620CC" w:rsidRPr="000C2195">
        <w:rPr>
          <w:rFonts w:cs="Arial"/>
        </w:rPr>
        <w:t>fortschritt digital aufgezeichnet</w:t>
      </w:r>
      <w:r w:rsidR="00B847AA" w:rsidRPr="000C2195">
        <w:rPr>
          <w:rFonts w:cs="Arial"/>
        </w:rPr>
        <w:t>, sodass die Lehrpersonen</w:t>
      </w:r>
      <w:r w:rsidR="00B847AA" w:rsidRPr="000C2195">
        <w:rPr>
          <w:rFonts w:cs="Arial"/>
          <w:color w:val="000000"/>
          <w:lang w:eastAsia="de-DE"/>
        </w:rPr>
        <w:t xml:space="preserve"> jederzeit </w:t>
      </w:r>
      <w:r w:rsidR="00B847AA" w:rsidRPr="000C2195">
        <w:rPr>
          <w:rFonts w:cs="Arial"/>
        </w:rPr>
        <w:t xml:space="preserve">einen </w:t>
      </w:r>
      <w:r w:rsidR="00E72E7A" w:rsidRPr="000C2195">
        <w:rPr>
          <w:rFonts w:cs="Arial"/>
        </w:rPr>
        <w:t>optimalen</w:t>
      </w:r>
      <w:r w:rsidR="00B847AA" w:rsidRPr="000C2195">
        <w:rPr>
          <w:rFonts w:cs="Arial"/>
        </w:rPr>
        <w:t xml:space="preserve"> Überblick über die individuellen Lernfortschritte der </w:t>
      </w:r>
      <w:r w:rsidR="00C91C08" w:rsidRPr="000C2195">
        <w:rPr>
          <w:rFonts w:cs="Arial"/>
        </w:rPr>
        <w:t xml:space="preserve">einzelnen </w:t>
      </w:r>
      <w:r w:rsidR="00B847AA" w:rsidRPr="000C2195">
        <w:rPr>
          <w:rFonts w:cs="Arial"/>
        </w:rPr>
        <w:t xml:space="preserve">Schülerinnen und Schüler haben. </w:t>
      </w:r>
    </w:p>
    <w:p w14:paraId="6D239B35" w14:textId="772E3E84" w:rsidR="00860AFF" w:rsidRPr="000C2195" w:rsidRDefault="00B847AA">
      <w:pPr>
        <w:rPr>
          <w:rFonts w:cs="Arial"/>
        </w:rPr>
      </w:pPr>
      <w:r w:rsidRPr="000C2195">
        <w:rPr>
          <w:rFonts w:cs="Arial"/>
        </w:rPr>
        <w:t xml:space="preserve">Auf diese Weise können sie </w:t>
      </w:r>
      <w:r w:rsidR="003620CC" w:rsidRPr="000C2195">
        <w:rPr>
          <w:rFonts w:cs="Arial"/>
        </w:rPr>
        <w:t>inform</w:t>
      </w:r>
      <w:r w:rsidR="007C28BD" w:rsidRPr="000C2195">
        <w:rPr>
          <w:rFonts w:cs="Arial"/>
        </w:rPr>
        <w:t>ations-basierte</w:t>
      </w:r>
      <w:r w:rsidR="003620CC" w:rsidRPr="000C2195">
        <w:rPr>
          <w:rFonts w:cs="Arial"/>
        </w:rPr>
        <w:t xml:space="preserve"> Entscheidungen </w:t>
      </w:r>
      <w:r w:rsidR="00EC6746" w:rsidRPr="000C2195">
        <w:rPr>
          <w:rFonts w:cs="Arial"/>
        </w:rPr>
        <w:t xml:space="preserve">für weitere didaktische und pädagogische Maßnahmen </w:t>
      </w:r>
      <w:r w:rsidR="00025B67" w:rsidRPr="000C2195">
        <w:rPr>
          <w:rFonts w:cs="Arial"/>
        </w:rPr>
        <w:t>für jedes einzelne</w:t>
      </w:r>
      <w:r w:rsidR="005E110A" w:rsidRPr="000C2195">
        <w:rPr>
          <w:rFonts w:cs="Arial"/>
        </w:rPr>
        <w:t xml:space="preserve"> </w:t>
      </w:r>
      <w:r w:rsidR="00025B67" w:rsidRPr="000C2195">
        <w:rPr>
          <w:rFonts w:cs="Arial"/>
        </w:rPr>
        <w:t xml:space="preserve">Kind </w:t>
      </w:r>
      <w:r w:rsidR="003620CC" w:rsidRPr="000C2195">
        <w:rPr>
          <w:rFonts w:cs="Arial"/>
        </w:rPr>
        <w:t xml:space="preserve">treffen </w:t>
      </w:r>
      <w:r w:rsidR="007C28BD" w:rsidRPr="000C2195">
        <w:rPr>
          <w:rFonts w:cs="Arial"/>
        </w:rPr>
        <w:t>kann</w:t>
      </w:r>
      <w:r w:rsidR="00F07D6E" w:rsidRPr="000C2195">
        <w:rPr>
          <w:rFonts w:cs="Arial"/>
        </w:rPr>
        <w:t>.</w:t>
      </w:r>
      <w:r w:rsidR="007326F5" w:rsidRPr="000C2195">
        <w:rPr>
          <w:rFonts w:cs="Arial"/>
        </w:rPr>
        <w:t xml:space="preserve"> </w:t>
      </w:r>
      <w:r w:rsidRPr="000C2195">
        <w:rPr>
          <w:rFonts w:cs="Arial"/>
        </w:rPr>
        <w:t xml:space="preserve">Schülerinnen und Schüler sowie deren Eltern können den individuellen </w:t>
      </w:r>
      <w:r w:rsidR="002D7D18" w:rsidRPr="000C2195">
        <w:rPr>
          <w:rFonts w:cs="Arial"/>
        </w:rPr>
        <w:t xml:space="preserve">Lernstand </w:t>
      </w:r>
      <w:r w:rsidR="00C91C08" w:rsidRPr="000C2195">
        <w:rPr>
          <w:rFonts w:cs="Arial"/>
        </w:rPr>
        <w:t>auf der Lernplattform</w:t>
      </w:r>
      <w:r w:rsidR="002D7D18" w:rsidRPr="000C2195">
        <w:rPr>
          <w:rFonts w:cs="Arial"/>
        </w:rPr>
        <w:t xml:space="preserve"> jederzeit </w:t>
      </w:r>
      <w:r w:rsidRPr="000C2195">
        <w:rPr>
          <w:rFonts w:cs="Arial"/>
        </w:rPr>
        <w:t>einsehen</w:t>
      </w:r>
      <w:r w:rsidR="002D7D18" w:rsidRPr="000C2195">
        <w:rPr>
          <w:rFonts w:cs="Arial"/>
        </w:rPr>
        <w:t>.</w:t>
      </w:r>
      <w:r w:rsidR="00461225" w:rsidRPr="000C2195">
        <w:rPr>
          <w:rFonts w:cs="Arial"/>
        </w:rPr>
        <w:t xml:space="preserve"> </w:t>
      </w:r>
    </w:p>
    <w:p w14:paraId="359FE323" w14:textId="7A6A1CD9" w:rsidR="005B7D4B" w:rsidRPr="000C2195" w:rsidRDefault="00FF36CA" w:rsidP="005B7D4B">
      <w:pPr>
        <w:rPr>
          <w:rFonts w:cs="Arial"/>
        </w:rPr>
      </w:pPr>
      <w:r w:rsidRPr="000C2195">
        <w:rPr>
          <w:rFonts w:cs="Arial"/>
          <w:noProof/>
          <w:lang w:val="en-GB" w:eastAsia="en-GB"/>
        </w:rPr>
        <w:drawing>
          <wp:anchor distT="0" distB="0" distL="114300" distR="114300" simplePos="0" relativeHeight="251656192" behindDoc="0" locked="0" layoutInCell="1" allowOverlap="1" wp14:anchorId="3877592B" wp14:editId="52DDEF93">
            <wp:simplePos x="0" y="0"/>
            <wp:positionH relativeFrom="column">
              <wp:posOffset>26670</wp:posOffset>
            </wp:positionH>
            <wp:positionV relativeFrom="paragraph">
              <wp:posOffset>33042</wp:posOffset>
            </wp:positionV>
            <wp:extent cx="4441190" cy="2002155"/>
            <wp:effectExtent l="0" t="0" r="0" b="0"/>
            <wp:wrapTight wrapText="bothSides">
              <wp:wrapPolygon edited="0">
                <wp:start x="0" y="0"/>
                <wp:lineTo x="0" y="21374"/>
                <wp:lineTo x="21495" y="21374"/>
                <wp:lineTo x="21495"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41190" cy="2002155"/>
                    </a:xfrm>
                    <a:prstGeom prst="rect">
                      <a:avLst/>
                    </a:prstGeom>
                  </pic:spPr>
                </pic:pic>
              </a:graphicData>
            </a:graphic>
            <wp14:sizeRelH relativeFrom="margin">
              <wp14:pctWidth>0</wp14:pctWidth>
            </wp14:sizeRelH>
            <wp14:sizeRelV relativeFrom="margin">
              <wp14:pctHeight>0</wp14:pctHeight>
            </wp14:sizeRelV>
          </wp:anchor>
        </w:drawing>
      </w:r>
    </w:p>
    <w:p w14:paraId="20C71EE2" w14:textId="638600D8" w:rsidR="005B7D4B" w:rsidRPr="000C2195" w:rsidRDefault="005B7D4B" w:rsidP="005B7D4B">
      <w:pPr>
        <w:rPr>
          <w:rFonts w:cs="Arial"/>
        </w:rPr>
      </w:pPr>
    </w:p>
    <w:p w14:paraId="7A0E442C" w14:textId="77777777" w:rsidR="00A35FE9" w:rsidRDefault="00A35FE9">
      <w:pPr>
        <w:rPr>
          <w:rFonts w:cs="Arial"/>
        </w:rPr>
      </w:pPr>
    </w:p>
    <w:p w14:paraId="72326A4E" w14:textId="77777777" w:rsidR="00A35FE9" w:rsidRDefault="00A35FE9">
      <w:pPr>
        <w:rPr>
          <w:rFonts w:cs="Arial"/>
        </w:rPr>
      </w:pPr>
    </w:p>
    <w:p w14:paraId="11A9B0FE" w14:textId="77777777" w:rsidR="00A35FE9" w:rsidRDefault="00A35FE9">
      <w:pPr>
        <w:rPr>
          <w:rFonts w:cs="Arial"/>
        </w:rPr>
      </w:pPr>
    </w:p>
    <w:p w14:paraId="7DCE1ADB" w14:textId="77777777" w:rsidR="00A35FE9" w:rsidRDefault="00A35FE9">
      <w:pPr>
        <w:rPr>
          <w:rFonts w:cs="Arial"/>
        </w:rPr>
      </w:pPr>
    </w:p>
    <w:p w14:paraId="1AABE61D" w14:textId="77777777" w:rsidR="00A35FE9" w:rsidRDefault="00A35FE9">
      <w:pPr>
        <w:rPr>
          <w:rFonts w:cs="Arial"/>
        </w:rPr>
      </w:pPr>
    </w:p>
    <w:p w14:paraId="6E083D06" w14:textId="77777777" w:rsidR="00A35FE9" w:rsidRDefault="00A35FE9">
      <w:pPr>
        <w:rPr>
          <w:rFonts w:cs="Arial"/>
        </w:rPr>
      </w:pPr>
    </w:p>
    <w:p w14:paraId="7990EE02" w14:textId="77777777" w:rsidR="00A35FE9" w:rsidRDefault="00A35FE9">
      <w:pPr>
        <w:rPr>
          <w:rFonts w:cs="Arial"/>
        </w:rPr>
      </w:pPr>
    </w:p>
    <w:p w14:paraId="6927C050" w14:textId="77777777" w:rsidR="00A35FE9" w:rsidRDefault="00A35FE9">
      <w:pPr>
        <w:rPr>
          <w:rFonts w:cs="Arial"/>
        </w:rPr>
      </w:pPr>
    </w:p>
    <w:p w14:paraId="4D72FC21" w14:textId="77777777" w:rsidR="00A35FE9" w:rsidRDefault="00A35FE9">
      <w:pPr>
        <w:rPr>
          <w:rFonts w:cs="Arial"/>
        </w:rPr>
      </w:pPr>
    </w:p>
    <w:p w14:paraId="4EE4F17C" w14:textId="77777777" w:rsidR="00A35FE9" w:rsidRDefault="00A35FE9">
      <w:pPr>
        <w:rPr>
          <w:rFonts w:cs="Arial"/>
        </w:rPr>
      </w:pPr>
    </w:p>
    <w:p w14:paraId="6B6A76A2" w14:textId="0E03320D" w:rsidR="00FF36CA" w:rsidRDefault="00FF36CA">
      <w:pPr>
        <w:rPr>
          <w:rFonts w:cs="Arial"/>
        </w:rPr>
      </w:pPr>
      <w:r>
        <w:rPr>
          <w:noProof/>
          <w:lang w:val="en-GB" w:eastAsia="en-GB"/>
        </w:rPr>
        <mc:AlternateContent>
          <mc:Choice Requires="wps">
            <w:drawing>
              <wp:anchor distT="0" distB="0" distL="114300" distR="114300" simplePos="0" relativeHeight="251682839" behindDoc="1" locked="0" layoutInCell="1" allowOverlap="1" wp14:anchorId="4703BB01" wp14:editId="78F2905D">
                <wp:simplePos x="0" y="0"/>
                <wp:positionH relativeFrom="column">
                  <wp:posOffset>26670</wp:posOffset>
                </wp:positionH>
                <wp:positionV relativeFrom="paragraph">
                  <wp:posOffset>111125</wp:posOffset>
                </wp:positionV>
                <wp:extent cx="4809490" cy="635"/>
                <wp:effectExtent l="0" t="0" r="0" b="0"/>
                <wp:wrapTight wrapText="bothSides">
                  <wp:wrapPolygon edited="0">
                    <wp:start x="0" y="0"/>
                    <wp:lineTo x="0" y="21600"/>
                    <wp:lineTo x="21600" y="21600"/>
                    <wp:lineTo x="21600" y="0"/>
                  </wp:wrapPolygon>
                </wp:wrapTight>
                <wp:docPr id="37" name="Textfeld 37"/>
                <wp:cNvGraphicFramePr/>
                <a:graphic xmlns:a="http://schemas.openxmlformats.org/drawingml/2006/main">
                  <a:graphicData uri="http://schemas.microsoft.com/office/word/2010/wordprocessingShape">
                    <wps:wsp>
                      <wps:cNvSpPr txBox="1"/>
                      <wps:spPr>
                        <a:xfrm>
                          <a:off x="0" y="0"/>
                          <a:ext cx="4809490" cy="635"/>
                        </a:xfrm>
                        <a:prstGeom prst="rect">
                          <a:avLst/>
                        </a:prstGeom>
                        <a:solidFill>
                          <a:prstClr val="white"/>
                        </a:solidFill>
                        <a:ln>
                          <a:noFill/>
                        </a:ln>
                      </wps:spPr>
                      <wps:txbx>
                        <w:txbxContent>
                          <w:p w14:paraId="2310E947" w14:textId="0BE9594A" w:rsidR="004250EC" w:rsidRPr="00C20E5D" w:rsidRDefault="004250EC" w:rsidP="00AD20B6">
                            <w:pPr>
                              <w:pStyle w:val="Beschriftung"/>
                              <w:rPr>
                                <w:rFonts w:cs="Arial"/>
                                <w:noProof/>
                                <w:szCs w:val="20"/>
                              </w:rPr>
                            </w:pPr>
                            <w:r>
                              <w:t xml:space="preserve">Abbildung </w:t>
                            </w:r>
                            <w:r>
                              <w:rPr>
                                <w:noProof/>
                              </w:rPr>
                              <w:fldChar w:fldCharType="begin"/>
                            </w:r>
                            <w:r>
                              <w:rPr>
                                <w:noProof/>
                              </w:rPr>
                              <w:instrText xml:space="preserve"> SEQ Abbildung \* ARABIC </w:instrText>
                            </w:r>
                            <w:r>
                              <w:rPr>
                                <w:noProof/>
                              </w:rPr>
                              <w:fldChar w:fldCharType="separate"/>
                            </w:r>
                            <w:r w:rsidR="000578D5">
                              <w:rPr>
                                <w:noProof/>
                              </w:rPr>
                              <w:t>7</w:t>
                            </w:r>
                            <w:r>
                              <w:rPr>
                                <w:noProof/>
                              </w:rPr>
                              <w:fldChar w:fldCharType="end"/>
                            </w:r>
                            <w:r>
                              <w:t>: Arbeits- &amp; Lernfortschritt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03BB01" id="Textfeld 37" o:spid="_x0000_s1046" type="#_x0000_t202" style="position:absolute;left:0;text-align:left;margin-left:2.1pt;margin-top:8.75pt;width:378.7pt;height:.05pt;z-index:-2516336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" stroked="f">
                <v:textbox style="mso-fit-shape-to-text:t" inset="0,0,0,0">
                  <w:txbxContent>
                    <w:p w14:paraId="2310E947" w14:textId="0BE9594A" w:rsidR="004250EC" w:rsidRPr="00C20E5D" w:rsidRDefault="004250EC" w:rsidP="00AD20B6">
                      <w:pPr>
                        <w:pStyle w:val="Beschriftung"/>
                        <w:rPr>
                          <w:rFonts w:cs="Arial"/>
                          <w:noProof/>
                          <w:szCs w:val="20"/>
                        </w:rPr>
                      </w:pPr>
                      <w:r>
                        <w:t xml:space="preserve">Abbildung </w:t>
                      </w:r>
                      <w:r>
                        <w:rPr>
                          <w:noProof/>
                        </w:rPr>
                        <w:fldChar w:fldCharType="begin"/>
                      </w:r>
                      <w:r>
                        <w:rPr>
                          <w:noProof/>
                        </w:rPr>
                        <w:instrText xml:space="preserve"> SEQ Abbildung \* ARABIC </w:instrText>
                      </w:r>
                      <w:r>
                        <w:rPr>
                          <w:noProof/>
                        </w:rPr>
                        <w:fldChar w:fldCharType="separate"/>
                      </w:r>
                      <w:r w:rsidR="000578D5">
                        <w:rPr>
                          <w:noProof/>
                        </w:rPr>
                        <w:t>7</w:t>
                      </w:r>
                      <w:r>
                        <w:rPr>
                          <w:noProof/>
                        </w:rPr>
                        <w:fldChar w:fldCharType="end"/>
                      </w:r>
                      <w:r>
                        <w:t>: Arbeits- &amp; Lernfortschritt</w:t>
                      </w:r>
                    </w:p>
                  </w:txbxContent>
                </v:textbox>
                <w10:wrap type="tight"/>
              </v:shape>
            </w:pict>
          </mc:Fallback>
        </mc:AlternateContent>
      </w:r>
    </w:p>
    <w:p w14:paraId="7A009A05" w14:textId="54F39195" w:rsidR="00FF36CA" w:rsidRDefault="00FF36CA">
      <w:pPr>
        <w:rPr>
          <w:rFonts w:cs="Arial"/>
        </w:rPr>
      </w:pPr>
    </w:p>
    <w:p w14:paraId="19CE918D" w14:textId="615D6C9E" w:rsidR="00FF36CA" w:rsidRDefault="00FF36CA">
      <w:pPr>
        <w:rPr>
          <w:rFonts w:cs="Arial"/>
        </w:rPr>
      </w:pPr>
    </w:p>
    <w:p w14:paraId="2C5E7385" w14:textId="77777777" w:rsidR="00A62064" w:rsidRDefault="00A62064" w:rsidP="00A35FE9">
      <w:pPr>
        <w:rPr>
          <w:rFonts w:cs="Arial"/>
        </w:rPr>
      </w:pPr>
    </w:p>
    <w:p w14:paraId="311B0FE6" w14:textId="763DBE65" w:rsidR="00A35FE9" w:rsidRDefault="00A35FE9" w:rsidP="00A62064"/>
    <w:p w14:paraId="6EAB2468" w14:textId="77777777" w:rsidR="00AD20B6" w:rsidRDefault="00AD20B6" w:rsidP="00A62064"/>
    <w:p w14:paraId="6DC6B49A" w14:textId="6CED24C6" w:rsidR="001705C0" w:rsidRDefault="001705C0" w:rsidP="001705C0">
      <w:pPr>
        <w:pStyle w:val="Untertitel"/>
      </w:pPr>
      <w:bookmarkStart w:id="170" w:name="_Toc12894123"/>
      <w:r>
        <w:lastRenderedPageBreak/>
        <w:t>Selbstreguliertes Lernen</w:t>
      </w:r>
      <w:bookmarkEnd w:id="170"/>
    </w:p>
    <w:p w14:paraId="7B0B62B7" w14:textId="39B4999E" w:rsidR="001705C0" w:rsidRPr="000C2195" w:rsidRDefault="00E47D1C" w:rsidP="00A62064">
      <w:r>
        <w:t xml:space="preserve">Das eigenständige Voranschreiten und selbstbestimmte Handeln werden im </w:t>
      </w:r>
      <w:r w:rsidRPr="00FB10A3">
        <w:rPr>
          <w:i/>
          <w:iCs/>
        </w:rPr>
        <w:t xml:space="preserve">Grazer Modell des flexiblen Lernens </w:t>
      </w:r>
      <w:r>
        <w:t>von den Schülerinnen und Schülern gefordert. Die Lernziele sind durch die Unterrichtsthemen und Lerninhalte vorgegeben (Zimmerman</w:t>
      </w:r>
      <w:r w:rsidR="00FB10A3">
        <w:t xml:space="preserve">, </w:t>
      </w:r>
      <w:r>
        <w:t>Schunk 2011), die einzelnen Lernphasen werden im Lehr-Lern-Ablauf prozessorientiert gest</w:t>
      </w:r>
      <w:commentRangeStart w:id="171"/>
      <w:r>
        <w:t xml:space="preserve">altet. </w:t>
      </w:r>
      <w:commentRangeEnd w:id="171"/>
      <w:r>
        <w:rPr>
          <w:rStyle w:val="Kommentarzeichen"/>
        </w:rPr>
        <w:commentReference w:id="171"/>
      </w:r>
    </w:p>
    <w:p w14:paraId="7CD40B69" w14:textId="77777777" w:rsidR="001705C0" w:rsidRPr="000C2195" w:rsidRDefault="001705C0" w:rsidP="00A62064"/>
    <w:p w14:paraId="3FDF9C01" w14:textId="77777777" w:rsidR="00E47D1C" w:rsidRPr="000C2195" w:rsidRDefault="00E47D1C" w:rsidP="00E47D1C">
      <w:pPr>
        <w:pStyle w:val="berschrift3-Flexi"/>
      </w:pPr>
      <w:r>
        <w:t>Lernumgebungskonzept</w:t>
      </w:r>
    </w:p>
    <w:p w14:paraId="0070BB1E" w14:textId="77777777" w:rsidR="00E47D1C" w:rsidRPr="00A35FE9" w:rsidRDefault="00E47D1C" w:rsidP="00E47D1C">
      <w:pPr>
        <w:rPr>
          <w:rFonts w:cs="Arial"/>
        </w:rPr>
      </w:pPr>
      <w:r w:rsidRPr="00A62064">
        <w:rPr>
          <w:rFonts w:cs="Arial"/>
        </w:rPr>
        <w:t>In der Lernplattform sind alle Kurse der flexiblen Eingangsstufe abgebildet und für die SchülerInnen jederzeit zugänglich. Aus mediendidaktischer Sicht handelt es sich dabei um die Anwendung eines Lernumgebungskonzepts</w:t>
      </w:r>
      <w:r w:rsidRPr="00A35FE9">
        <w:rPr>
          <w:rFonts w:cs="Arial"/>
        </w:rPr>
        <w:t xml:space="preserve">, das auf der konstruktivistischen Lerntheorie aufbaut (Süss, Lampert &amp; Trueltzsch-Wijnen, 2013, </w:t>
      </w:r>
      <w:commentRangeStart w:id="172"/>
      <w:r w:rsidRPr="00A62064">
        <w:rPr>
          <w:rFonts w:cs="Arial"/>
          <w:highlight w:val="magenta"/>
        </w:rPr>
        <w:t>S. 175</w:t>
      </w:r>
      <w:commentRangeEnd w:id="172"/>
      <w:r w:rsidR="00A31CD6">
        <w:rPr>
          <w:rStyle w:val="Kommentarzeichen"/>
        </w:rPr>
        <w:commentReference w:id="172"/>
      </w:r>
      <w:r w:rsidRPr="00A35FE9">
        <w:rPr>
          <w:rFonts w:cs="Arial"/>
        </w:rPr>
        <w:t>). Der Zugang betont und fordert die aktive Auseinandersetzung der Lernenden mit dem Lerngegenstand. „Die Aufgabe des Lehrenden besteht diesem Konzept zufolge in der Bereitstellung einer Lernumgebung, die den Lernenden zum eigenständigen Lernen anregt, sowie in der Unterstützung des Lernprozesses“ (ebd.).</w:t>
      </w:r>
    </w:p>
    <w:p w14:paraId="7FC71ED3" w14:textId="0D056197" w:rsidR="00E47D1C" w:rsidRDefault="00E47D1C" w:rsidP="00E47D1C">
      <w:pPr>
        <w:rPr>
          <w:rFonts w:cs="Arial"/>
        </w:rPr>
      </w:pPr>
      <w:r w:rsidRPr="00A35FE9">
        <w:rPr>
          <w:rFonts w:cs="Arial"/>
        </w:rPr>
        <w:t xml:space="preserve">Die Lernplattform gibt den </w:t>
      </w:r>
      <w:r>
        <w:rPr>
          <w:rFonts w:cs="Arial"/>
        </w:rPr>
        <w:t>Lernenden</w:t>
      </w:r>
      <w:r w:rsidRPr="00A35FE9">
        <w:rPr>
          <w:rFonts w:cs="Arial"/>
        </w:rPr>
        <w:t xml:space="preserve"> einen Überblick über die Lernziele und die Aufträge bzw. Aufgaben, die im Zuge eines Kurses erledigt werden müssen. Somit dient der Einsatz dieses Onlinetools in erster Linie der Lernorganisation. In Hinblick auf den selbstständigen Wissenserwerb können die SchülerInnen das Tablet aber auch für Lernvideos nutzen. Dieser Zugang entspricht dem Arbeitsmittelkonzept (Süss et al., 2013, S. </w:t>
      </w:r>
      <w:r w:rsidRPr="00A62064">
        <w:rPr>
          <w:rFonts w:cs="Arial"/>
          <w:highlight w:val="magenta"/>
        </w:rPr>
        <w:t>174).</w:t>
      </w:r>
      <w:r w:rsidRPr="00A35FE9">
        <w:rPr>
          <w:rFonts w:cs="Arial"/>
        </w:rPr>
        <w:t xml:space="preserve"> Dabei werden die Lernenden „durch den Medieneinsatz zur Selbsttätigkeit aktiviert, während der Lehrende eine strukturierende und moderierende Rolle übernimmt.“</w:t>
      </w:r>
    </w:p>
    <w:p w14:paraId="4E179C81" w14:textId="7DA8CF3D" w:rsidR="00E47D1C" w:rsidRDefault="00E47D1C" w:rsidP="00E47D1C">
      <w:pPr>
        <w:rPr>
          <w:rFonts w:cs="Arial"/>
        </w:rPr>
      </w:pPr>
    </w:p>
    <w:p w14:paraId="615346B0" w14:textId="02AF309A" w:rsidR="00E47D1C" w:rsidRPr="00803499" w:rsidRDefault="00803499" w:rsidP="00803499">
      <w:pPr>
        <w:pStyle w:val="paragraph"/>
        <w:spacing w:line="306" w:lineRule="atLeast"/>
        <w:jc w:val="left"/>
        <w:textAlignment w:val="baseline"/>
        <w:rPr>
          <w:rFonts w:cs="Arial"/>
          <w:lang w:val="de-AT"/>
        </w:rPr>
      </w:pPr>
      <w:r w:rsidRPr="000C2195">
        <w:rPr>
          <w:rFonts w:cs="Arial"/>
          <w:noProof/>
          <w:lang w:eastAsia="en-GB"/>
        </w:rPr>
        <mc:AlternateContent>
          <mc:Choice Requires="wps">
            <w:drawing>
              <wp:anchor distT="0" distB="0" distL="114300" distR="114300" simplePos="0" relativeHeight="251733015" behindDoc="1" locked="0" layoutInCell="1" allowOverlap="1" wp14:anchorId="633599A4" wp14:editId="57DB4A0D">
                <wp:simplePos x="0" y="0"/>
                <wp:positionH relativeFrom="column">
                  <wp:posOffset>1788795</wp:posOffset>
                </wp:positionH>
                <wp:positionV relativeFrom="paragraph">
                  <wp:posOffset>281305</wp:posOffset>
                </wp:positionV>
                <wp:extent cx="5004435" cy="1969135"/>
                <wp:effectExtent l="19050" t="0" r="43815" b="126365"/>
                <wp:wrapTight wrapText="bothSides">
                  <wp:wrapPolygon edited="0">
                    <wp:start x="8880" y="0"/>
                    <wp:lineTo x="7153" y="209"/>
                    <wp:lineTo x="2713" y="2508"/>
                    <wp:lineTo x="2713" y="3343"/>
                    <wp:lineTo x="2302" y="3552"/>
                    <wp:lineTo x="576" y="6269"/>
                    <wp:lineTo x="-82" y="8568"/>
                    <wp:lineTo x="-82" y="12329"/>
                    <wp:lineTo x="82" y="13374"/>
                    <wp:lineTo x="1398" y="16717"/>
                    <wp:lineTo x="3371" y="20061"/>
                    <wp:lineTo x="3453" y="22777"/>
                    <wp:lineTo x="3947" y="22777"/>
                    <wp:lineTo x="7482" y="22777"/>
                    <wp:lineTo x="16856" y="20896"/>
                    <wp:lineTo x="16774" y="20061"/>
                    <wp:lineTo x="17102" y="20061"/>
                    <wp:lineTo x="20145" y="16926"/>
                    <wp:lineTo x="21542" y="13374"/>
                    <wp:lineTo x="21707" y="10239"/>
                    <wp:lineTo x="21707" y="10030"/>
                    <wp:lineTo x="21378" y="8150"/>
                    <wp:lineTo x="21131" y="6687"/>
                    <wp:lineTo x="19980" y="4806"/>
                    <wp:lineTo x="19076" y="2717"/>
                    <wp:lineTo x="14389" y="209"/>
                    <wp:lineTo x="12745" y="0"/>
                    <wp:lineTo x="8880" y="0"/>
                  </wp:wrapPolygon>
                </wp:wrapTight>
                <wp:docPr id="51" name="Ovale Legende 6"/>
                <wp:cNvGraphicFramePr/>
                <a:graphic xmlns:a="http://schemas.openxmlformats.org/drawingml/2006/main">
                  <a:graphicData uri="http://schemas.microsoft.com/office/word/2010/wordprocessingShape">
                    <wps:wsp>
                      <wps:cNvSpPr/>
                      <wps:spPr>
                        <a:xfrm>
                          <a:off x="0" y="0"/>
                          <a:ext cx="5004435" cy="1969135"/>
                        </a:xfrm>
                        <a:prstGeom prst="wedgeEllipseCallout">
                          <a:avLst>
                            <a:gd name="adj1" fmla="val -33093"/>
                            <a:gd name="adj2" fmla="val 55152"/>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64EFBC" w14:textId="34EA1B54" w:rsidR="004250EC" w:rsidRPr="00803499" w:rsidRDefault="004250EC" w:rsidP="00803499">
                            <w:pPr>
                              <w:rPr>
                                <w:noProof/>
                                <w:color w:val="000000" w:themeColor="text1"/>
                                <w:sz w:val="20"/>
                                <w:lang w:val="de-AT" w:eastAsia="en-GB"/>
                              </w:rPr>
                            </w:pPr>
                            <w:r w:rsidRPr="00803499">
                              <w:rPr>
                                <w:noProof/>
                                <w:color w:val="000000" w:themeColor="text1"/>
                                <w:sz w:val="20"/>
                                <w:lang w:val="de-AT" w:eastAsia="en-GB"/>
                              </w:rPr>
                              <w:t>Ich mag unsere Klassengemeinschaft, wie wir miteinander umgehen. Außerdem mag ich am Flexi-System, dass wir mit Tablets und Modulen arbeiten. Die Schule insgesamt ist sehr schön. Und wir haben immer wieder neue Projekte. Man kann sich mit netten Kindern anfreunden. Und toll finde ich auch, dass wir viele Ziele erreichen.</w:t>
                            </w:r>
                          </w:p>
                          <w:p w14:paraId="39516FB7" w14:textId="2A3ABCAD" w:rsidR="004250EC" w:rsidRPr="005B5A41" w:rsidRDefault="004250EC" w:rsidP="00803499">
                            <w:pPr>
                              <w:rPr>
                                <w:color w:val="000000" w:themeColor="text1"/>
                              </w:rPr>
                            </w:pPr>
                            <w:r w:rsidRPr="007E2DFD">
                              <w:rPr>
                                <w:i/>
                                <w:iCs/>
                                <w:noProof/>
                                <w:color w:val="000000" w:themeColor="text1"/>
                                <w:sz w:val="20"/>
                                <w:lang w:val="de-AT" w:eastAsia="en-GB"/>
                              </w:rPr>
                              <w:t>Schüler 2. Klasse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599A4" id="_x0000_s1047" type="#_x0000_t63" style="position:absolute;margin-left:140.85pt;margin-top:22.15pt;width:394.05pt;height:155.05pt;z-index:-2515834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" adj="3652,22713" fillcolor="#dbe5f1 [660]" strokecolor="#243f60 [1604]" strokeweight="2pt">
                <v:textbox>
                  <w:txbxContent>
                    <w:p w14:paraId="2A64EFBC" w14:textId="34EA1B54" w:rsidR="004250EC" w:rsidRPr="00803499" w:rsidRDefault="004250EC" w:rsidP="00803499">
                      <w:pPr>
                        <w:rPr>
                          <w:noProof/>
                          <w:color w:val="000000" w:themeColor="text1"/>
                          <w:sz w:val="20"/>
                          <w:lang w:val="de-AT" w:eastAsia="en-GB"/>
                        </w:rPr>
                      </w:pPr>
                      <w:r w:rsidRPr="00803499">
                        <w:rPr>
                          <w:noProof/>
                          <w:color w:val="000000" w:themeColor="text1"/>
                          <w:sz w:val="20"/>
                          <w:lang w:val="de-AT" w:eastAsia="en-GB"/>
                        </w:rPr>
                        <w:t>Ich mag unsere Klassengemeinschaft, wie wir miteinander umgehen. Außerdem mag ich am Flexi-System, dass wir mit Tablets und Modulen arbeiten. Die Schule insgesamt ist sehr schön. Und wir haben immer wieder neue Projekte. Man kann sich mit netten Kindern anfreunden. Und toll finde ich auch, dass wir viele Ziele erreichen.</w:t>
                      </w:r>
                    </w:p>
                    <w:p w14:paraId="39516FB7" w14:textId="2A3ABCAD" w:rsidR="004250EC" w:rsidRPr="005B5A41" w:rsidRDefault="004250EC" w:rsidP="00803499">
                      <w:pPr>
                        <w:rPr>
                          <w:color w:val="000000" w:themeColor="text1"/>
                        </w:rPr>
                      </w:pPr>
                      <w:r w:rsidRPr="007E2DFD">
                        <w:rPr>
                          <w:i/>
                          <w:iCs/>
                          <w:noProof/>
                          <w:color w:val="000000" w:themeColor="text1"/>
                          <w:sz w:val="20"/>
                          <w:lang w:val="de-AT" w:eastAsia="en-GB"/>
                        </w:rPr>
                        <w:t>Schüler 2. Klasse</w:t>
                      </w:r>
                    </w:p>
                  </w:txbxContent>
                </v:textbox>
                <w10:wrap type="tight"/>
              </v:shape>
            </w:pict>
          </mc:Fallback>
        </mc:AlternateContent>
      </w:r>
    </w:p>
    <w:p w14:paraId="20A130CB" w14:textId="7920E168" w:rsidR="00AD20B6" w:rsidRDefault="00AD20B6" w:rsidP="00A62064">
      <w:pPr>
        <w:rPr>
          <w:rFonts w:cs="Arial"/>
          <w:b/>
          <w:iCs/>
          <w:noProof/>
          <w:sz w:val="28"/>
          <w:szCs w:val="24"/>
        </w:rPr>
      </w:pPr>
      <w:r>
        <w:br w:type="page"/>
      </w:r>
    </w:p>
    <w:p w14:paraId="7D4D2533" w14:textId="7FA96553" w:rsidR="00EA0AC4" w:rsidRPr="000C2195" w:rsidRDefault="00AD20B6" w:rsidP="00EA0AC4">
      <w:pPr>
        <w:pStyle w:val="berschrift1"/>
      </w:pPr>
      <w:bookmarkStart w:id="173" w:name="_Toc12894124"/>
      <w:r>
        <w:lastRenderedPageBreak/>
        <w:t>Die Grazer Flexi-Klasse</w:t>
      </w:r>
      <w:bookmarkEnd w:id="173"/>
      <w:r>
        <w:t xml:space="preserve"> </w:t>
      </w:r>
    </w:p>
    <w:p w14:paraId="7C9CAF29" w14:textId="6AB0C2EE" w:rsidR="000862A4" w:rsidRDefault="00803499" w:rsidP="000862A4">
      <w:pPr>
        <w:pStyle w:val="Untertitel"/>
      </w:pPr>
      <w:bookmarkStart w:id="174" w:name="_Toc12894125"/>
      <w:r>
        <w:t>Al</w:t>
      </w:r>
      <w:r w:rsidR="000862A4" w:rsidRPr="000862A4">
        <w:t>lgemeines zum Projekt</w:t>
      </w:r>
      <w:bookmarkEnd w:id="174"/>
    </w:p>
    <w:p w14:paraId="0C2247F6" w14:textId="4D75DEC3" w:rsidR="00606F68" w:rsidRDefault="00614912" w:rsidP="00606F68">
      <w:pPr>
        <w:rPr>
          <w:rFonts w:cs="Arial"/>
          <w:lang w:eastAsia="de-DE"/>
        </w:rPr>
      </w:pPr>
      <w:r>
        <w:rPr>
          <w:rFonts w:cs="Arial"/>
          <w:szCs w:val="22"/>
        </w:rPr>
        <w:t>Die Grazer Flexi-Klasse wurde</w:t>
      </w:r>
      <w:r w:rsidR="00803499">
        <w:rPr>
          <w:rFonts w:cs="Arial"/>
          <w:szCs w:val="22"/>
        </w:rPr>
        <w:t xml:space="preserve"> auf Basis des </w:t>
      </w:r>
      <w:r w:rsidR="00803499" w:rsidRPr="00FB10A3">
        <w:rPr>
          <w:rFonts w:cs="Arial"/>
          <w:i/>
          <w:iCs/>
          <w:szCs w:val="22"/>
        </w:rPr>
        <w:t>Grazer Modells des flexiblen Lernens</w:t>
      </w:r>
      <w:r w:rsidR="00803499">
        <w:rPr>
          <w:rFonts w:cs="Arial"/>
          <w:szCs w:val="22"/>
        </w:rPr>
        <w:t xml:space="preserve"> entwickelt und startete</w:t>
      </w:r>
      <w:r>
        <w:rPr>
          <w:rFonts w:cs="Arial"/>
          <w:szCs w:val="22"/>
        </w:rPr>
        <w:t xml:space="preserve"> im Schuljahr 2016/17</w:t>
      </w:r>
      <w:r w:rsidR="00803499">
        <w:rPr>
          <w:rFonts w:cs="Arial"/>
          <w:szCs w:val="22"/>
        </w:rPr>
        <w:t>. Dabei wurden die Schülerinnen und Schüler der 5. und 6. Schulstufe in einer Flexi-Klasse zusammengefasst</w:t>
      </w:r>
      <w:r w:rsidR="007E16F1">
        <w:rPr>
          <w:rFonts w:cs="Arial"/>
          <w:szCs w:val="22"/>
        </w:rPr>
        <w:t>, um den Übergang zwischen Grund- und Mit</w:t>
      </w:r>
      <w:r w:rsidR="00606F68">
        <w:rPr>
          <w:rFonts w:cs="Arial"/>
          <w:szCs w:val="22"/>
        </w:rPr>
        <w:t>t</w:t>
      </w:r>
      <w:r w:rsidR="007E16F1">
        <w:rPr>
          <w:rFonts w:cs="Arial"/>
          <w:szCs w:val="22"/>
        </w:rPr>
        <w:t>elschule zu erleichtern. I</w:t>
      </w:r>
      <w:r w:rsidR="00606F68">
        <w:rPr>
          <w:rFonts w:cs="Arial"/>
          <w:szCs w:val="22"/>
        </w:rPr>
        <w:t>m Projekt „</w:t>
      </w:r>
      <w:r w:rsidR="007E16F1" w:rsidRPr="009D1B4C">
        <w:rPr>
          <w:rFonts w:cs="Arial"/>
          <w:lang w:eastAsia="de-DE"/>
        </w:rPr>
        <w:t xml:space="preserve">Flexible Eingangsstufe“ </w:t>
      </w:r>
      <w:r w:rsidR="00654599" w:rsidRPr="009D1B4C">
        <w:rPr>
          <w:rFonts w:cs="Arial"/>
          <w:lang w:eastAsia="de-DE"/>
        </w:rPr>
        <w:t>wurden fünfzig Schülerinnen und Schüler in Deutsch, Englisch und Mathematik von vier Fachlehrpersonen</w:t>
      </w:r>
      <w:r w:rsidR="00654599">
        <w:rPr>
          <w:rFonts w:cs="Arial"/>
          <w:lang w:eastAsia="de-DE"/>
        </w:rPr>
        <w:t xml:space="preserve"> im Kompetenzerwerb über beide Schulstufen unterrichtet.</w:t>
      </w:r>
    </w:p>
    <w:p w14:paraId="27C3498C" w14:textId="51FE14BE" w:rsidR="00606F68" w:rsidRDefault="00606F68" w:rsidP="00606F68">
      <w:pPr>
        <w:rPr>
          <w:rFonts w:cs="Arial"/>
          <w:szCs w:val="22"/>
        </w:rPr>
      </w:pPr>
    </w:p>
    <w:p w14:paraId="1B6E94D8" w14:textId="77777777" w:rsidR="00AF6DA5" w:rsidRDefault="00AF6DA5" w:rsidP="00606F68">
      <w:pPr>
        <w:rPr>
          <w:rFonts w:cs="Arial"/>
          <w:szCs w:val="22"/>
        </w:rPr>
      </w:pPr>
    </w:p>
    <w:p w14:paraId="41C5EDD2" w14:textId="039AE2EE" w:rsidR="00EA0AC4" w:rsidRDefault="002B6D9B" w:rsidP="00EA0AC4">
      <w:pPr>
        <w:pStyle w:val="Untertitel"/>
      </w:pPr>
      <w:bookmarkStart w:id="175" w:name="_Toc12894126"/>
      <w:r>
        <w:rPr>
          <w:noProof/>
        </w:rPr>
        <w:t>Schülerinnen und Schüler</w:t>
      </w:r>
      <w:r w:rsidR="00EA0AC4" w:rsidRPr="000C2195">
        <w:t xml:space="preserve"> in den Flexi</w:t>
      </w:r>
      <w:r w:rsidR="00654599">
        <w:t>-K</w:t>
      </w:r>
      <w:r w:rsidR="00EA0AC4" w:rsidRPr="000C2195">
        <w:t>lassen</w:t>
      </w:r>
      <w:bookmarkEnd w:id="175"/>
    </w:p>
    <w:p w14:paraId="3E6A59A3" w14:textId="6800899E" w:rsidR="002B6D9B" w:rsidRPr="002B6D9B" w:rsidRDefault="00AF6DA5" w:rsidP="002B6D9B">
      <w:pPr>
        <w:rPr>
          <w:lang w:val="de-AT"/>
        </w:rPr>
      </w:pPr>
      <w:r w:rsidRPr="000C2195">
        <w:rPr>
          <w:noProof/>
          <w:lang w:val="en-GB" w:eastAsia="en-GB"/>
        </w:rPr>
        <mc:AlternateContent>
          <mc:Choice Requires="wps">
            <w:drawing>
              <wp:anchor distT="0" distB="0" distL="114300" distR="114300" simplePos="0" relativeHeight="251667479" behindDoc="0" locked="0" layoutInCell="1" allowOverlap="1" wp14:anchorId="59FE0DFC" wp14:editId="5E5BDD3D">
                <wp:simplePos x="0" y="0"/>
                <wp:positionH relativeFrom="column">
                  <wp:posOffset>5295899</wp:posOffset>
                </wp:positionH>
                <wp:positionV relativeFrom="paragraph">
                  <wp:posOffset>989330</wp:posOffset>
                </wp:positionV>
                <wp:extent cx="1486535" cy="945515"/>
                <wp:effectExtent l="0" t="0" r="18415" b="26035"/>
                <wp:wrapNone/>
                <wp:docPr id="17" name="Textfeld 17"/>
                <wp:cNvGraphicFramePr/>
                <a:graphic xmlns:a="http://schemas.openxmlformats.org/drawingml/2006/main">
                  <a:graphicData uri="http://schemas.microsoft.com/office/word/2010/wordprocessingShape">
                    <wps:wsp>
                      <wps:cNvSpPr txBox="1"/>
                      <wps:spPr>
                        <a:xfrm>
                          <a:off x="0" y="0"/>
                          <a:ext cx="1486535" cy="9455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130064" w14:textId="58624E97" w:rsidR="004250EC" w:rsidRPr="00803499" w:rsidRDefault="004250EC" w:rsidP="00EA0AC4">
                            <w:pPr>
                              <w:rPr>
                                <w:rFonts w:cs="Arial"/>
                                <w:sz w:val="18"/>
                                <w:szCs w:val="18"/>
                              </w:rPr>
                            </w:pPr>
                            <w:r w:rsidRPr="00803499">
                              <w:rPr>
                                <w:rFonts w:cs="Arial"/>
                                <w:sz w:val="18"/>
                                <w:szCs w:val="18"/>
                              </w:rPr>
                              <w:t>Legende:</w:t>
                            </w:r>
                          </w:p>
                          <w:p w14:paraId="1829B64F" w14:textId="26FB26FA" w:rsidR="004250EC" w:rsidRPr="00803499" w:rsidRDefault="004250EC" w:rsidP="00EA0AC4">
                            <w:pPr>
                              <w:rPr>
                                <w:rFonts w:cs="Arial"/>
                                <w:sz w:val="18"/>
                                <w:szCs w:val="18"/>
                              </w:rPr>
                            </w:pPr>
                            <w:r w:rsidRPr="00803499">
                              <w:rPr>
                                <w:rFonts w:cs="Arial"/>
                                <w:sz w:val="18"/>
                                <w:szCs w:val="18"/>
                              </w:rPr>
                              <w:sym w:font="Wingdings 2" w:char="F075"/>
                            </w:r>
                            <w:r w:rsidRPr="00803499">
                              <w:rPr>
                                <w:rFonts w:cs="Arial"/>
                                <w:sz w:val="18"/>
                                <w:szCs w:val="18"/>
                              </w:rPr>
                              <w:t xml:space="preserve"> Kinder im ersten Jahr </w:t>
                            </w:r>
                          </w:p>
                          <w:p w14:paraId="1343A465" w14:textId="77777777" w:rsidR="004250EC" w:rsidRPr="00803499" w:rsidRDefault="004250EC" w:rsidP="00EA0AC4">
                            <w:pPr>
                              <w:rPr>
                                <w:rFonts w:cs="Arial"/>
                                <w:sz w:val="18"/>
                                <w:szCs w:val="18"/>
                              </w:rPr>
                            </w:pPr>
                            <w:r w:rsidRPr="00803499">
                              <w:rPr>
                                <w:rFonts w:cs="Arial"/>
                                <w:sz w:val="18"/>
                                <w:szCs w:val="18"/>
                              </w:rPr>
                              <w:sym w:font="Wingdings 2" w:char="F076"/>
                            </w:r>
                            <w:r w:rsidRPr="00803499">
                              <w:rPr>
                                <w:rFonts w:cs="Arial"/>
                                <w:sz w:val="18"/>
                                <w:szCs w:val="18"/>
                              </w:rPr>
                              <w:t xml:space="preserve"> Kinder im zweiten Jahr </w:t>
                            </w:r>
                          </w:p>
                          <w:p w14:paraId="25066E8D" w14:textId="77777777" w:rsidR="004250EC" w:rsidRPr="00803499" w:rsidRDefault="004250EC" w:rsidP="00EA0AC4">
                            <w:pPr>
                              <w:rPr>
                                <w:rFonts w:cs="Arial"/>
                                <w:sz w:val="18"/>
                                <w:szCs w:val="18"/>
                              </w:rPr>
                            </w:pPr>
                            <w:r w:rsidRPr="00803499">
                              <w:rPr>
                                <w:rFonts w:cs="Arial"/>
                                <w:sz w:val="18"/>
                                <w:szCs w:val="18"/>
                              </w:rPr>
                              <w:sym w:font="Wingdings 2" w:char="F077"/>
                            </w:r>
                            <w:r w:rsidRPr="00803499">
                              <w:rPr>
                                <w:rFonts w:cs="Arial"/>
                                <w:sz w:val="18"/>
                                <w:szCs w:val="18"/>
                              </w:rPr>
                              <w:t xml:space="preserve"> Kinder im dritten Jahr </w:t>
                            </w:r>
                          </w:p>
                          <w:p w14:paraId="02CBEDBB" w14:textId="77777777" w:rsidR="004250EC" w:rsidRPr="00803499" w:rsidRDefault="004250EC" w:rsidP="00EA0AC4">
                            <w:pPr>
                              <w:rPr>
                                <w:rFonts w:cs="Arial"/>
                                <w:sz w:val="18"/>
                                <w:szCs w:val="18"/>
                              </w:rPr>
                            </w:pPr>
                            <w:r w:rsidRPr="00803499">
                              <w:rPr>
                                <w:rFonts w:cs="Arial"/>
                                <w:sz w:val="18"/>
                                <w:szCs w:val="18"/>
                              </w:rPr>
                              <w:sym w:font="Wingdings 2" w:char="F078"/>
                            </w:r>
                            <w:r w:rsidRPr="00803499">
                              <w:rPr>
                                <w:rFonts w:cs="Arial"/>
                                <w:sz w:val="18"/>
                                <w:szCs w:val="18"/>
                              </w:rPr>
                              <w:t xml:space="preserve"> Kinder im vierten Jahr </w:t>
                            </w:r>
                          </w:p>
                          <w:p w14:paraId="654B1594" w14:textId="0C87A8C2" w:rsidR="004250EC" w:rsidRPr="00803499" w:rsidRDefault="004250EC" w:rsidP="00EA0AC4">
                            <w:pPr>
                              <w:rPr>
                                <w:rFonts w:cs="Arial"/>
                                <w:sz w:val="18"/>
                                <w:szCs w:val="18"/>
                              </w:rPr>
                            </w:pPr>
                            <w:r w:rsidRPr="00803499">
                              <w:rPr>
                                <w:rFonts w:cs="Arial"/>
                                <w:sz w:val="18"/>
                                <w:szCs w:val="18"/>
                              </w:rPr>
                              <w:sym w:font="Wingdings 2" w:char="F079"/>
                            </w:r>
                            <w:r w:rsidRPr="00803499">
                              <w:rPr>
                                <w:rFonts w:cs="Arial"/>
                                <w:sz w:val="18"/>
                                <w:szCs w:val="18"/>
                              </w:rPr>
                              <w:t xml:space="preserve"> Kinder im fünften Jahr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E0DFC" id="Textfeld 17" o:spid="_x0000_s1048" type="#_x0000_t202" style="position:absolute;left:0;text-align:left;margin-left:417pt;margin-top:77.9pt;width:117.05pt;height:74.45pt;z-index:251667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" fillcolor="white [3201]" strokeweight=".5pt">
                <v:textbox>
                  <w:txbxContent>
                    <w:p w14:paraId="0C130064" w14:textId="58624E97" w:rsidR="004250EC" w:rsidRPr="00803499" w:rsidRDefault="004250EC" w:rsidP="00EA0AC4">
                      <w:pPr>
                        <w:rPr>
                          <w:rFonts w:cs="Arial"/>
                          <w:sz w:val="18"/>
                          <w:szCs w:val="18"/>
                        </w:rPr>
                      </w:pPr>
                      <w:r w:rsidRPr="00803499">
                        <w:rPr>
                          <w:rFonts w:cs="Arial"/>
                          <w:sz w:val="18"/>
                          <w:szCs w:val="18"/>
                        </w:rPr>
                        <w:t>Legende:</w:t>
                      </w:r>
                    </w:p>
                    <w:p w14:paraId="1829B64F" w14:textId="26FB26FA" w:rsidR="004250EC" w:rsidRPr="00803499" w:rsidRDefault="004250EC" w:rsidP="00EA0AC4">
                      <w:pPr>
                        <w:rPr>
                          <w:rFonts w:cs="Arial"/>
                          <w:sz w:val="18"/>
                          <w:szCs w:val="18"/>
                        </w:rPr>
                      </w:pPr>
                      <w:r w:rsidRPr="00803499">
                        <w:rPr>
                          <w:rFonts w:cs="Arial"/>
                          <w:sz w:val="18"/>
                          <w:szCs w:val="18"/>
                        </w:rPr>
                        <w:sym w:font="Wingdings 2" w:char="F075"/>
                      </w:r>
                      <w:r w:rsidRPr="00803499">
                        <w:rPr>
                          <w:rFonts w:cs="Arial"/>
                          <w:sz w:val="18"/>
                          <w:szCs w:val="18"/>
                        </w:rPr>
                        <w:t xml:space="preserve"> Kinder im ersten Jahr </w:t>
                      </w:r>
                    </w:p>
                    <w:p w14:paraId="1343A465" w14:textId="77777777" w:rsidR="004250EC" w:rsidRPr="00803499" w:rsidRDefault="004250EC" w:rsidP="00EA0AC4">
                      <w:pPr>
                        <w:rPr>
                          <w:rFonts w:cs="Arial"/>
                          <w:sz w:val="18"/>
                          <w:szCs w:val="18"/>
                        </w:rPr>
                      </w:pPr>
                      <w:r w:rsidRPr="00803499">
                        <w:rPr>
                          <w:rFonts w:cs="Arial"/>
                          <w:sz w:val="18"/>
                          <w:szCs w:val="18"/>
                        </w:rPr>
                        <w:sym w:font="Wingdings 2" w:char="F076"/>
                      </w:r>
                      <w:r w:rsidRPr="00803499">
                        <w:rPr>
                          <w:rFonts w:cs="Arial"/>
                          <w:sz w:val="18"/>
                          <w:szCs w:val="18"/>
                        </w:rPr>
                        <w:t xml:space="preserve"> Kinder im zweiten Jahr </w:t>
                      </w:r>
                    </w:p>
                    <w:p w14:paraId="25066E8D" w14:textId="77777777" w:rsidR="004250EC" w:rsidRPr="00803499" w:rsidRDefault="004250EC" w:rsidP="00EA0AC4">
                      <w:pPr>
                        <w:rPr>
                          <w:rFonts w:cs="Arial"/>
                          <w:sz w:val="18"/>
                          <w:szCs w:val="18"/>
                        </w:rPr>
                      </w:pPr>
                      <w:r w:rsidRPr="00803499">
                        <w:rPr>
                          <w:rFonts w:cs="Arial"/>
                          <w:sz w:val="18"/>
                          <w:szCs w:val="18"/>
                        </w:rPr>
                        <w:sym w:font="Wingdings 2" w:char="F077"/>
                      </w:r>
                      <w:r w:rsidRPr="00803499">
                        <w:rPr>
                          <w:rFonts w:cs="Arial"/>
                          <w:sz w:val="18"/>
                          <w:szCs w:val="18"/>
                        </w:rPr>
                        <w:t xml:space="preserve"> Kinder im dritten Jahr </w:t>
                      </w:r>
                    </w:p>
                    <w:p w14:paraId="02CBEDBB" w14:textId="77777777" w:rsidR="004250EC" w:rsidRPr="00803499" w:rsidRDefault="004250EC" w:rsidP="00EA0AC4">
                      <w:pPr>
                        <w:rPr>
                          <w:rFonts w:cs="Arial"/>
                          <w:sz w:val="18"/>
                          <w:szCs w:val="18"/>
                        </w:rPr>
                      </w:pPr>
                      <w:r w:rsidRPr="00803499">
                        <w:rPr>
                          <w:rFonts w:cs="Arial"/>
                          <w:sz w:val="18"/>
                          <w:szCs w:val="18"/>
                        </w:rPr>
                        <w:sym w:font="Wingdings 2" w:char="F078"/>
                      </w:r>
                      <w:r w:rsidRPr="00803499">
                        <w:rPr>
                          <w:rFonts w:cs="Arial"/>
                          <w:sz w:val="18"/>
                          <w:szCs w:val="18"/>
                        </w:rPr>
                        <w:t xml:space="preserve"> Kinder im vierten Jahr </w:t>
                      </w:r>
                    </w:p>
                    <w:p w14:paraId="654B1594" w14:textId="0C87A8C2" w:rsidR="004250EC" w:rsidRPr="00803499" w:rsidRDefault="004250EC" w:rsidP="00EA0AC4">
                      <w:pPr>
                        <w:rPr>
                          <w:rFonts w:cs="Arial"/>
                          <w:sz w:val="18"/>
                          <w:szCs w:val="18"/>
                        </w:rPr>
                      </w:pPr>
                      <w:r w:rsidRPr="00803499">
                        <w:rPr>
                          <w:rFonts w:cs="Arial"/>
                          <w:sz w:val="18"/>
                          <w:szCs w:val="18"/>
                        </w:rPr>
                        <w:sym w:font="Wingdings 2" w:char="F079"/>
                      </w:r>
                      <w:r w:rsidRPr="00803499">
                        <w:rPr>
                          <w:rFonts w:cs="Arial"/>
                          <w:sz w:val="18"/>
                          <w:szCs w:val="18"/>
                        </w:rPr>
                        <w:t xml:space="preserve"> Kinder im fünften Jahr </w:t>
                      </w:r>
                    </w:p>
                  </w:txbxContent>
                </v:textbox>
              </v:shape>
            </w:pict>
          </mc:Fallback>
        </mc:AlternateContent>
      </w:r>
      <w:r w:rsidR="002B6D9B">
        <w:rPr>
          <w:lang w:val="de-AT"/>
        </w:rPr>
        <w:t>Die folgende Übersicht zeigt exemplarisch die Verteilung von Schülerinnen und Schülern:</w:t>
      </w:r>
    </w:p>
    <w:tbl>
      <w:tblPr>
        <w:tblStyle w:val="TableGrid0"/>
        <w:tblW w:w="0" w:type="auto"/>
        <w:tblLook w:val="04A0" w:firstRow="1" w:lastRow="0" w:firstColumn="1" w:lastColumn="0" w:noHBand="0" w:noVBand="1"/>
      </w:tblPr>
      <w:tblGrid>
        <w:gridCol w:w="1696"/>
        <w:gridCol w:w="1415"/>
        <w:gridCol w:w="2713"/>
        <w:gridCol w:w="2463"/>
      </w:tblGrid>
      <w:tr w:rsidR="00EA0AC4" w:rsidRPr="000C2195" w14:paraId="7D692A1F" w14:textId="77777777" w:rsidTr="00AF6DA5">
        <w:tc>
          <w:tcPr>
            <w:tcW w:w="1696" w:type="dxa"/>
            <w:vAlign w:val="center"/>
          </w:tcPr>
          <w:p w14:paraId="26025F4D" w14:textId="5828FA26" w:rsidR="00EA0AC4" w:rsidRPr="000C2195" w:rsidRDefault="00EA0AC4" w:rsidP="004A08BE">
            <w:pPr>
              <w:jc w:val="center"/>
              <w:rPr>
                <w:rFonts w:cs="Arial"/>
                <w:szCs w:val="28"/>
              </w:rPr>
            </w:pPr>
          </w:p>
          <w:p w14:paraId="440EC7F1" w14:textId="77777777" w:rsidR="00EA0AC4" w:rsidRPr="000C2195" w:rsidRDefault="00EA0AC4" w:rsidP="004A08BE">
            <w:pPr>
              <w:jc w:val="center"/>
              <w:rPr>
                <w:rFonts w:cs="Arial"/>
                <w:szCs w:val="28"/>
              </w:rPr>
            </w:pPr>
          </w:p>
        </w:tc>
        <w:tc>
          <w:tcPr>
            <w:tcW w:w="1115" w:type="dxa"/>
            <w:shd w:val="clear" w:color="auto" w:fill="FFC000"/>
            <w:vAlign w:val="center"/>
          </w:tcPr>
          <w:p w14:paraId="06194085" w14:textId="77777777" w:rsidR="00EA0AC4" w:rsidRPr="000C2195" w:rsidRDefault="00EA0AC4" w:rsidP="004A08BE">
            <w:pPr>
              <w:jc w:val="center"/>
              <w:rPr>
                <w:rFonts w:cs="Arial"/>
                <w:szCs w:val="28"/>
              </w:rPr>
            </w:pPr>
            <w:r w:rsidRPr="000C2195">
              <w:rPr>
                <w:rFonts w:cs="Arial"/>
                <w:szCs w:val="28"/>
              </w:rPr>
              <w:t>Regelklasse</w:t>
            </w:r>
          </w:p>
        </w:tc>
        <w:tc>
          <w:tcPr>
            <w:tcW w:w="5176" w:type="dxa"/>
            <w:gridSpan w:val="2"/>
            <w:shd w:val="clear" w:color="auto" w:fill="FFC000"/>
            <w:vAlign w:val="center"/>
          </w:tcPr>
          <w:p w14:paraId="11CCEB3C" w14:textId="0EE7046C" w:rsidR="00EA0AC4" w:rsidRPr="000C2195" w:rsidRDefault="00EA0AC4" w:rsidP="004A08BE">
            <w:pPr>
              <w:jc w:val="center"/>
              <w:rPr>
                <w:rFonts w:cs="Arial"/>
                <w:szCs w:val="28"/>
              </w:rPr>
            </w:pPr>
            <w:r w:rsidRPr="000C2195">
              <w:rPr>
                <w:rFonts w:cs="Arial"/>
                <w:szCs w:val="28"/>
              </w:rPr>
              <w:t>Flexi</w:t>
            </w:r>
            <w:r w:rsidR="00803499">
              <w:rPr>
                <w:rFonts w:cs="Arial"/>
                <w:szCs w:val="28"/>
              </w:rPr>
              <w:t>-</w:t>
            </w:r>
            <w:r w:rsidRPr="000C2195">
              <w:rPr>
                <w:rFonts w:cs="Arial"/>
                <w:szCs w:val="28"/>
              </w:rPr>
              <w:t>Klassen</w:t>
            </w:r>
          </w:p>
        </w:tc>
      </w:tr>
      <w:tr w:rsidR="00EA0AC4" w:rsidRPr="000C2195" w14:paraId="3538F915" w14:textId="77777777" w:rsidTr="00AF6DA5">
        <w:trPr>
          <w:trHeight w:val="1009"/>
        </w:trPr>
        <w:tc>
          <w:tcPr>
            <w:tcW w:w="1696" w:type="dxa"/>
            <w:vAlign w:val="center"/>
          </w:tcPr>
          <w:p w14:paraId="4681D27C" w14:textId="77777777" w:rsidR="00EA0AC4" w:rsidRPr="000C2195" w:rsidRDefault="00EA0AC4" w:rsidP="004A08BE">
            <w:pPr>
              <w:jc w:val="center"/>
              <w:rPr>
                <w:rFonts w:cs="Arial"/>
                <w:szCs w:val="28"/>
              </w:rPr>
            </w:pPr>
            <w:r w:rsidRPr="000C2195">
              <w:rPr>
                <w:rFonts w:cs="Arial"/>
                <w:szCs w:val="28"/>
              </w:rPr>
              <w:t>5. Schulstufe</w:t>
            </w:r>
          </w:p>
        </w:tc>
        <w:tc>
          <w:tcPr>
            <w:tcW w:w="1115" w:type="dxa"/>
            <w:shd w:val="clear" w:color="auto" w:fill="FFC000"/>
            <w:vAlign w:val="center"/>
          </w:tcPr>
          <w:p w14:paraId="7D74B62F" w14:textId="77777777" w:rsidR="00EA0AC4" w:rsidRPr="000C2195" w:rsidRDefault="00EA0AC4" w:rsidP="004A08BE">
            <w:pPr>
              <w:jc w:val="center"/>
              <w:rPr>
                <w:rFonts w:cs="Arial"/>
                <w:szCs w:val="28"/>
              </w:rPr>
            </w:pPr>
            <w:r w:rsidRPr="000C2195">
              <w:rPr>
                <w:rFonts w:cs="Arial"/>
                <w:szCs w:val="28"/>
              </w:rPr>
              <w:t>1a</w:t>
            </w:r>
          </w:p>
        </w:tc>
        <w:tc>
          <w:tcPr>
            <w:tcW w:w="2713" w:type="dxa"/>
            <w:vMerge w:val="restart"/>
            <w:shd w:val="clear" w:color="auto" w:fill="A6EE32"/>
            <w:vAlign w:val="center"/>
          </w:tcPr>
          <w:p w14:paraId="017E32CC" w14:textId="77777777" w:rsidR="00EA0AC4" w:rsidRPr="000C2195" w:rsidRDefault="00EA0AC4" w:rsidP="004A08BE">
            <w:pPr>
              <w:jc w:val="center"/>
              <w:rPr>
                <w:rFonts w:cs="Arial"/>
                <w:szCs w:val="28"/>
              </w:rPr>
            </w:pPr>
            <w:r w:rsidRPr="000C2195">
              <w:rPr>
                <w:rFonts w:cs="Arial"/>
                <w:szCs w:val="28"/>
              </w:rPr>
              <w:t>Flexi grün</w:t>
            </w:r>
          </w:p>
          <w:p w14:paraId="616F6A30" w14:textId="77777777" w:rsidR="00EA0AC4" w:rsidRPr="00803499" w:rsidRDefault="00EA0AC4" w:rsidP="004A08BE">
            <w:pPr>
              <w:jc w:val="center"/>
              <w:rPr>
                <w:rFonts w:cs="Arial"/>
                <w:sz w:val="28"/>
                <w:szCs w:val="36"/>
              </w:rPr>
            </w:pPr>
            <w:r w:rsidRPr="00803499">
              <w:rPr>
                <w:rFonts w:cs="Arial"/>
                <w:sz w:val="28"/>
                <w:szCs w:val="36"/>
              </w:rPr>
              <w:sym w:font="Wingdings 2" w:char="F075"/>
            </w:r>
            <w:r w:rsidRPr="00803499">
              <w:rPr>
                <w:rFonts w:cs="Arial"/>
                <w:sz w:val="28"/>
                <w:szCs w:val="36"/>
              </w:rPr>
              <w:sym w:font="Wingdings 2" w:char="F075"/>
            </w:r>
            <w:r w:rsidRPr="00803499">
              <w:rPr>
                <w:rFonts w:cs="Arial"/>
                <w:sz w:val="28"/>
                <w:szCs w:val="36"/>
              </w:rPr>
              <w:sym w:font="Wingdings 2" w:char="F075"/>
            </w:r>
            <w:r w:rsidRPr="00803499">
              <w:rPr>
                <w:rFonts w:cs="Arial"/>
                <w:sz w:val="28"/>
                <w:szCs w:val="36"/>
              </w:rPr>
              <w:sym w:font="Wingdings 2" w:char="F075"/>
            </w:r>
            <w:r w:rsidRPr="00803499">
              <w:rPr>
                <w:rFonts w:cs="Arial"/>
                <w:sz w:val="28"/>
                <w:szCs w:val="36"/>
              </w:rPr>
              <w:sym w:font="Wingdings 2" w:char="F075"/>
            </w:r>
            <w:r w:rsidRPr="00803499">
              <w:rPr>
                <w:rFonts w:cs="Arial"/>
                <w:sz w:val="28"/>
                <w:szCs w:val="36"/>
              </w:rPr>
              <w:sym w:font="Wingdings 2" w:char="F075"/>
            </w:r>
            <w:r w:rsidRPr="00803499">
              <w:rPr>
                <w:rFonts w:cs="Arial"/>
                <w:sz w:val="28"/>
                <w:szCs w:val="36"/>
              </w:rPr>
              <w:sym w:font="Wingdings 2" w:char="F075"/>
            </w:r>
            <w:r w:rsidRPr="00803499">
              <w:rPr>
                <w:rFonts w:cs="Arial"/>
                <w:sz w:val="28"/>
                <w:szCs w:val="36"/>
              </w:rPr>
              <w:sym w:font="Wingdings 2" w:char="F075"/>
            </w:r>
            <w:r w:rsidRPr="00803499">
              <w:rPr>
                <w:rFonts w:cs="Arial"/>
                <w:sz w:val="28"/>
                <w:szCs w:val="36"/>
              </w:rPr>
              <w:sym w:font="Wingdings 2" w:char="F075"/>
            </w:r>
          </w:p>
          <w:p w14:paraId="0A49A87B" w14:textId="77777777" w:rsidR="00EA0AC4" w:rsidRPr="00803499" w:rsidRDefault="00EA0AC4" w:rsidP="004A08BE">
            <w:pPr>
              <w:jc w:val="center"/>
              <w:rPr>
                <w:rFonts w:cs="Arial"/>
                <w:sz w:val="28"/>
                <w:szCs w:val="36"/>
              </w:rPr>
            </w:pPr>
            <w:r w:rsidRPr="00803499">
              <w:rPr>
                <w:rFonts w:cs="Arial"/>
                <w:sz w:val="28"/>
                <w:szCs w:val="36"/>
              </w:rPr>
              <w:sym w:font="Wingdings 2" w:char="F076"/>
            </w:r>
            <w:r w:rsidRPr="00803499">
              <w:rPr>
                <w:rFonts w:cs="Arial"/>
                <w:sz w:val="28"/>
                <w:szCs w:val="36"/>
              </w:rPr>
              <w:sym w:font="Wingdings 2" w:char="F076"/>
            </w:r>
            <w:r w:rsidRPr="00803499">
              <w:rPr>
                <w:rFonts w:cs="Arial"/>
                <w:sz w:val="28"/>
                <w:szCs w:val="36"/>
              </w:rPr>
              <w:sym w:font="Wingdings 2" w:char="F076"/>
            </w:r>
            <w:r w:rsidRPr="00803499">
              <w:rPr>
                <w:rFonts w:cs="Arial"/>
                <w:sz w:val="28"/>
                <w:szCs w:val="36"/>
              </w:rPr>
              <w:sym w:font="Wingdings 2" w:char="F076"/>
            </w:r>
            <w:r w:rsidRPr="00803499">
              <w:rPr>
                <w:rFonts w:cs="Arial"/>
                <w:sz w:val="28"/>
                <w:szCs w:val="36"/>
              </w:rPr>
              <w:sym w:font="Wingdings 2" w:char="F076"/>
            </w:r>
            <w:r w:rsidRPr="00803499">
              <w:rPr>
                <w:rFonts w:cs="Arial"/>
                <w:sz w:val="28"/>
                <w:szCs w:val="36"/>
              </w:rPr>
              <w:sym w:font="Wingdings 2" w:char="F076"/>
            </w:r>
            <w:r w:rsidRPr="00803499">
              <w:rPr>
                <w:rFonts w:cs="Arial"/>
                <w:sz w:val="28"/>
                <w:szCs w:val="36"/>
              </w:rPr>
              <w:sym w:font="Wingdings 2" w:char="F076"/>
            </w:r>
            <w:r w:rsidRPr="00803499">
              <w:rPr>
                <w:rFonts w:cs="Arial"/>
                <w:sz w:val="28"/>
                <w:szCs w:val="36"/>
              </w:rPr>
              <w:sym w:font="Wingdings 2" w:char="F076"/>
            </w:r>
            <w:r w:rsidRPr="00803499">
              <w:rPr>
                <w:rFonts w:cs="Arial"/>
                <w:sz w:val="28"/>
                <w:szCs w:val="36"/>
              </w:rPr>
              <w:sym w:font="Wingdings 2" w:char="F076"/>
            </w:r>
            <w:r w:rsidRPr="00803499">
              <w:rPr>
                <w:rFonts w:cs="Arial"/>
                <w:sz w:val="28"/>
                <w:szCs w:val="36"/>
              </w:rPr>
              <w:sym w:font="Wingdings 2" w:char="F076"/>
            </w:r>
          </w:p>
          <w:p w14:paraId="46D12AFC" w14:textId="77777777" w:rsidR="00EA0AC4" w:rsidRPr="000C2195" w:rsidRDefault="00EA0AC4" w:rsidP="004A08BE">
            <w:pPr>
              <w:jc w:val="center"/>
              <w:rPr>
                <w:rFonts w:cs="Arial"/>
                <w:szCs w:val="28"/>
              </w:rPr>
            </w:pPr>
            <w:r w:rsidRPr="00803499">
              <w:rPr>
                <w:rFonts w:cs="Arial"/>
                <w:sz w:val="28"/>
                <w:szCs w:val="36"/>
              </w:rPr>
              <w:sym w:font="Wingdings 2" w:char="F077"/>
            </w:r>
            <w:r w:rsidRPr="00803499">
              <w:rPr>
                <w:rFonts w:cs="Arial"/>
                <w:sz w:val="28"/>
                <w:szCs w:val="36"/>
              </w:rPr>
              <w:sym w:font="Wingdings 2" w:char="F077"/>
            </w:r>
            <w:r w:rsidRPr="00803499">
              <w:rPr>
                <w:rFonts w:cs="Arial"/>
                <w:sz w:val="28"/>
                <w:szCs w:val="36"/>
              </w:rPr>
              <w:sym w:font="Wingdings 2" w:char="F077"/>
            </w:r>
            <w:r w:rsidRPr="00803499">
              <w:rPr>
                <w:rFonts w:cs="Arial"/>
                <w:sz w:val="28"/>
                <w:szCs w:val="36"/>
              </w:rPr>
              <w:sym w:font="Wingdings 2" w:char="F077"/>
            </w:r>
          </w:p>
        </w:tc>
        <w:tc>
          <w:tcPr>
            <w:tcW w:w="2463" w:type="dxa"/>
            <w:vMerge w:val="restart"/>
            <w:shd w:val="clear" w:color="auto" w:fill="B6DDE8" w:themeFill="accent5" w:themeFillTint="66"/>
            <w:vAlign w:val="center"/>
          </w:tcPr>
          <w:p w14:paraId="616AD724" w14:textId="77777777" w:rsidR="00EA0AC4" w:rsidRPr="000C2195" w:rsidRDefault="00EA0AC4" w:rsidP="004A08BE">
            <w:pPr>
              <w:jc w:val="center"/>
              <w:rPr>
                <w:rFonts w:cs="Arial"/>
                <w:szCs w:val="28"/>
              </w:rPr>
            </w:pPr>
            <w:r w:rsidRPr="000C2195">
              <w:rPr>
                <w:rFonts w:cs="Arial"/>
                <w:szCs w:val="28"/>
              </w:rPr>
              <w:t>Flexi blau</w:t>
            </w:r>
          </w:p>
          <w:p w14:paraId="5ACC78DC" w14:textId="77777777" w:rsidR="00EA0AC4" w:rsidRPr="00803499" w:rsidRDefault="00EA0AC4" w:rsidP="004A08BE">
            <w:pPr>
              <w:jc w:val="center"/>
              <w:rPr>
                <w:rFonts w:cs="Arial"/>
                <w:sz w:val="28"/>
                <w:szCs w:val="36"/>
              </w:rPr>
            </w:pPr>
            <w:r w:rsidRPr="00803499">
              <w:rPr>
                <w:rFonts w:cs="Arial"/>
                <w:sz w:val="28"/>
                <w:szCs w:val="36"/>
              </w:rPr>
              <w:sym w:font="Wingdings 2" w:char="F075"/>
            </w:r>
            <w:r w:rsidRPr="00803499">
              <w:rPr>
                <w:rFonts w:cs="Arial"/>
                <w:sz w:val="28"/>
                <w:szCs w:val="36"/>
              </w:rPr>
              <w:sym w:font="Wingdings 2" w:char="F075"/>
            </w:r>
            <w:r w:rsidRPr="00803499">
              <w:rPr>
                <w:rFonts w:cs="Arial"/>
                <w:sz w:val="28"/>
                <w:szCs w:val="36"/>
              </w:rPr>
              <w:sym w:font="Wingdings 2" w:char="F075"/>
            </w:r>
            <w:r w:rsidRPr="00803499">
              <w:rPr>
                <w:rFonts w:cs="Arial"/>
                <w:sz w:val="28"/>
                <w:szCs w:val="36"/>
              </w:rPr>
              <w:sym w:font="Wingdings 2" w:char="F075"/>
            </w:r>
            <w:r w:rsidRPr="00803499">
              <w:rPr>
                <w:rFonts w:cs="Arial"/>
                <w:sz w:val="28"/>
                <w:szCs w:val="36"/>
              </w:rPr>
              <w:sym w:font="Wingdings 2" w:char="F075"/>
            </w:r>
            <w:r w:rsidRPr="00803499">
              <w:rPr>
                <w:rFonts w:cs="Arial"/>
                <w:sz w:val="28"/>
                <w:szCs w:val="36"/>
              </w:rPr>
              <w:sym w:font="Wingdings 2" w:char="F075"/>
            </w:r>
            <w:r w:rsidRPr="00803499">
              <w:rPr>
                <w:rFonts w:cs="Arial"/>
                <w:sz w:val="28"/>
                <w:szCs w:val="36"/>
              </w:rPr>
              <w:sym w:font="Wingdings 2" w:char="F075"/>
            </w:r>
            <w:r w:rsidRPr="00803499">
              <w:rPr>
                <w:rFonts w:cs="Arial"/>
                <w:sz w:val="28"/>
                <w:szCs w:val="36"/>
              </w:rPr>
              <w:sym w:font="Wingdings 2" w:char="F075"/>
            </w:r>
            <w:r w:rsidRPr="00803499">
              <w:rPr>
                <w:rFonts w:cs="Arial"/>
                <w:sz w:val="28"/>
                <w:szCs w:val="36"/>
              </w:rPr>
              <w:sym w:font="Wingdings 2" w:char="F075"/>
            </w:r>
          </w:p>
          <w:p w14:paraId="714588A1" w14:textId="77777777" w:rsidR="00EA0AC4" w:rsidRPr="00803499" w:rsidRDefault="00EA0AC4" w:rsidP="004A08BE">
            <w:pPr>
              <w:jc w:val="center"/>
              <w:rPr>
                <w:rFonts w:cs="Arial"/>
                <w:sz w:val="28"/>
                <w:szCs w:val="36"/>
              </w:rPr>
            </w:pPr>
            <w:r w:rsidRPr="00803499">
              <w:rPr>
                <w:rFonts w:cs="Arial"/>
                <w:sz w:val="28"/>
                <w:szCs w:val="36"/>
              </w:rPr>
              <w:sym w:font="Wingdings 2" w:char="F076"/>
            </w:r>
            <w:r w:rsidRPr="00803499">
              <w:rPr>
                <w:rFonts w:cs="Arial"/>
                <w:sz w:val="28"/>
                <w:szCs w:val="36"/>
              </w:rPr>
              <w:sym w:font="Wingdings 2" w:char="F076"/>
            </w:r>
            <w:r w:rsidRPr="00803499">
              <w:rPr>
                <w:rFonts w:cs="Arial"/>
                <w:sz w:val="28"/>
                <w:szCs w:val="36"/>
              </w:rPr>
              <w:sym w:font="Wingdings 2" w:char="F076"/>
            </w:r>
            <w:r w:rsidRPr="00803499">
              <w:rPr>
                <w:rFonts w:cs="Arial"/>
                <w:sz w:val="28"/>
                <w:szCs w:val="36"/>
              </w:rPr>
              <w:sym w:font="Wingdings 2" w:char="F076"/>
            </w:r>
            <w:r w:rsidRPr="00803499">
              <w:rPr>
                <w:rFonts w:cs="Arial"/>
                <w:sz w:val="28"/>
                <w:szCs w:val="36"/>
              </w:rPr>
              <w:sym w:font="Wingdings 2" w:char="F076"/>
            </w:r>
            <w:r w:rsidRPr="00803499">
              <w:rPr>
                <w:rFonts w:cs="Arial"/>
                <w:sz w:val="28"/>
                <w:szCs w:val="36"/>
              </w:rPr>
              <w:sym w:font="Wingdings 2" w:char="F076"/>
            </w:r>
            <w:r w:rsidRPr="00803499">
              <w:rPr>
                <w:rFonts w:cs="Arial"/>
                <w:sz w:val="28"/>
                <w:szCs w:val="36"/>
              </w:rPr>
              <w:sym w:font="Wingdings 2" w:char="F076"/>
            </w:r>
            <w:r w:rsidRPr="00803499">
              <w:rPr>
                <w:rFonts w:cs="Arial"/>
                <w:sz w:val="28"/>
                <w:szCs w:val="36"/>
              </w:rPr>
              <w:sym w:font="Wingdings 2" w:char="F076"/>
            </w:r>
            <w:r w:rsidRPr="00803499">
              <w:rPr>
                <w:rFonts w:cs="Arial"/>
                <w:sz w:val="28"/>
                <w:szCs w:val="36"/>
              </w:rPr>
              <w:sym w:font="Wingdings 2" w:char="F076"/>
            </w:r>
          </w:p>
          <w:p w14:paraId="13977A3C" w14:textId="77777777" w:rsidR="00EA0AC4" w:rsidRPr="000C2195" w:rsidRDefault="00EA0AC4" w:rsidP="004A08BE">
            <w:pPr>
              <w:jc w:val="center"/>
              <w:rPr>
                <w:rFonts w:cs="Arial"/>
                <w:szCs w:val="28"/>
              </w:rPr>
            </w:pPr>
            <w:r w:rsidRPr="00803499">
              <w:rPr>
                <w:rFonts w:cs="Arial"/>
                <w:sz w:val="28"/>
                <w:szCs w:val="36"/>
              </w:rPr>
              <w:sym w:font="Wingdings 2" w:char="F077"/>
            </w:r>
            <w:r w:rsidRPr="00803499">
              <w:rPr>
                <w:rFonts w:cs="Arial"/>
                <w:sz w:val="28"/>
                <w:szCs w:val="36"/>
              </w:rPr>
              <w:sym w:font="Wingdings 2" w:char="F077"/>
            </w:r>
            <w:r w:rsidRPr="00803499">
              <w:rPr>
                <w:rFonts w:cs="Arial"/>
                <w:sz w:val="28"/>
                <w:szCs w:val="36"/>
              </w:rPr>
              <w:sym w:font="Wingdings 2" w:char="F077"/>
            </w:r>
          </w:p>
        </w:tc>
      </w:tr>
      <w:tr w:rsidR="00EA0AC4" w:rsidRPr="000C2195" w14:paraId="0ACBD989" w14:textId="77777777" w:rsidTr="00AF6DA5">
        <w:trPr>
          <w:trHeight w:val="1009"/>
        </w:trPr>
        <w:tc>
          <w:tcPr>
            <w:tcW w:w="1696" w:type="dxa"/>
            <w:vAlign w:val="center"/>
          </w:tcPr>
          <w:p w14:paraId="65B877B0" w14:textId="77777777" w:rsidR="00EA0AC4" w:rsidRPr="000C2195" w:rsidRDefault="00EA0AC4" w:rsidP="004A08BE">
            <w:pPr>
              <w:jc w:val="center"/>
              <w:rPr>
                <w:rFonts w:cs="Arial"/>
                <w:szCs w:val="28"/>
              </w:rPr>
            </w:pPr>
            <w:r w:rsidRPr="000C2195">
              <w:rPr>
                <w:rFonts w:cs="Arial"/>
                <w:szCs w:val="28"/>
              </w:rPr>
              <w:t>6. Schulstufe</w:t>
            </w:r>
          </w:p>
        </w:tc>
        <w:tc>
          <w:tcPr>
            <w:tcW w:w="1115" w:type="dxa"/>
            <w:shd w:val="clear" w:color="auto" w:fill="FFC000"/>
            <w:vAlign w:val="center"/>
          </w:tcPr>
          <w:p w14:paraId="70D48BB4" w14:textId="77777777" w:rsidR="00EA0AC4" w:rsidRPr="000C2195" w:rsidRDefault="00EA0AC4" w:rsidP="004A08BE">
            <w:pPr>
              <w:jc w:val="center"/>
              <w:rPr>
                <w:rFonts w:cs="Arial"/>
                <w:szCs w:val="28"/>
              </w:rPr>
            </w:pPr>
            <w:r w:rsidRPr="000C2195">
              <w:rPr>
                <w:rFonts w:cs="Arial"/>
                <w:szCs w:val="28"/>
              </w:rPr>
              <w:t>2a</w:t>
            </w:r>
          </w:p>
        </w:tc>
        <w:tc>
          <w:tcPr>
            <w:tcW w:w="2713" w:type="dxa"/>
            <w:vMerge/>
            <w:vAlign w:val="center"/>
          </w:tcPr>
          <w:p w14:paraId="25006065" w14:textId="77777777" w:rsidR="00EA0AC4" w:rsidRPr="000C2195" w:rsidRDefault="00EA0AC4" w:rsidP="004A08BE">
            <w:pPr>
              <w:jc w:val="center"/>
              <w:rPr>
                <w:rFonts w:cs="Arial"/>
                <w:szCs w:val="28"/>
              </w:rPr>
            </w:pPr>
          </w:p>
        </w:tc>
        <w:tc>
          <w:tcPr>
            <w:tcW w:w="2463" w:type="dxa"/>
            <w:vMerge/>
            <w:vAlign w:val="center"/>
          </w:tcPr>
          <w:p w14:paraId="1A7EBAAA" w14:textId="77777777" w:rsidR="00EA0AC4" w:rsidRPr="000C2195" w:rsidRDefault="00EA0AC4" w:rsidP="004A08BE">
            <w:pPr>
              <w:jc w:val="center"/>
              <w:rPr>
                <w:rFonts w:cs="Arial"/>
                <w:szCs w:val="28"/>
              </w:rPr>
            </w:pPr>
          </w:p>
        </w:tc>
      </w:tr>
      <w:tr w:rsidR="00EA0AC4" w:rsidRPr="000C2195" w14:paraId="48C3BC32" w14:textId="77777777" w:rsidTr="00AF6DA5">
        <w:trPr>
          <w:trHeight w:val="1020"/>
        </w:trPr>
        <w:tc>
          <w:tcPr>
            <w:tcW w:w="1696" w:type="dxa"/>
            <w:vAlign w:val="center"/>
          </w:tcPr>
          <w:p w14:paraId="49652513" w14:textId="77777777" w:rsidR="00EA0AC4" w:rsidRPr="000C2195" w:rsidRDefault="00EA0AC4" w:rsidP="004A08BE">
            <w:pPr>
              <w:jc w:val="center"/>
              <w:rPr>
                <w:rFonts w:cs="Arial"/>
                <w:szCs w:val="28"/>
              </w:rPr>
            </w:pPr>
            <w:r w:rsidRPr="000C2195">
              <w:rPr>
                <w:rFonts w:cs="Arial"/>
                <w:szCs w:val="28"/>
              </w:rPr>
              <w:t>7. Schulstufe</w:t>
            </w:r>
          </w:p>
        </w:tc>
        <w:tc>
          <w:tcPr>
            <w:tcW w:w="1115" w:type="dxa"/>
            <w:shd w:val="clear" w:color="auto" w:fill="FFC000"/>
            <w:vAlign w:val="center"/>
          </w:tcPr>
          <w:p w14:paraId="484C2E9B" w14:textId="77777777" w:rsidR="00EA0AC4" w:rsidRPr="000C2195" w:rsidRDefault="00EA0AC4" w:rsidP="004A08BE">
            <w:pPr>
              <w:jc w:val="center"/>
              <w:rPr>
                <w:rFonts w:cs="Arial"/>
                <w:szCs w:val="28"/>
              </w:rPr>
            </w:pPr>
            <w:r w:rsidRPr="000C2195">
              <w:rPr>
                <w:rFonts w:cs="Arial"/>
                <w:szCs w:val="28"/>
              </w:rPr>
              <w:t>3a</w:t>
            </w:r>
          </w:p>
        </w:tc>
        <w:tc>
          <w:tcPr>
            <w:tcW w:w="5176" w:type="dxa"/>
            <w:gridSpan w:val="2"/>
            <w:shd w:val="clear" w:color="auto" w:fill="A3FBD1"/>
            <w:vAlign w:val="center"/>
          </w:tcPr>
          <w:p w14:paraId="2DA4CEF2" w14:textId="77777777" w:rsidR="00EA0AC4" w:rsidRPr="000C2195" w:rsidRDefault="00EA0AC4" w:rsidP="004A08BE">
            <w:pPr>
              <w:jc w:val="center"/>
              <w:rPr>
                <w:rFonts w:cs="Arial"/>
              </w:rPr>
            </w:pPr>
            <w:r w:rsidRPr="000C2195">
              <w:rPr>
                <w:rFonts w:cs="Arial"/>
              </w:rPr>
              <w:t xml:space="preserve">Flexi </w:t>
            </w:r>
            <w:commentRangeStart w:id="176"/>
            <w:r w:rsidRPr="000C2195">
              <w:rPr>
                <w:rFonts w:cs="Arial"/>
              </w:rPr>
              <w:t>3f</w:t>
            </w:r>
            <w:commentRangeEnd w:id="176"/>
            <w:r w:rsidR="00654599">
              <w:rPr>
                <w:rStyle w:val="Kommentarzeichen"/>
              </w:rPr>
              <w:commentReference w:id="176"/>
            </w:r>
          </w:p>
          <w:p w14:paraId="26A3DD34" w14:textId="77777777" w:rsidR="00EA0AC4" w:rsidRPr="00803499" w:rsidRDefault="00EA0AC4" w:rsidP="004A08BE">
            <w:pPr>
              <w:jc w:val="center"/>
              <w:rPr>
                <w:rFonts w:cs="Arial"/>
                <w:sz w:val="28"/>
                <w:szCs w:val="36"/>
              </w:rPr>
            </w:pPr>
            <w:r w:rsidRPr="00803499">
              <w:rPr>
                <w:rFonts w:cs="Arial"/>
                <w:sz w:val="28"/>
                <w:szCs w:val="36"/>
              </w:rPr>
              <w:sym w:font="Wingdings 2" w:char="F076"/>
            </w:r>
          </w:p>
          <w:p w14:paraId="7769CBB6" w14:textId="77777777" w:rsidR="00EA0AC4" w:rsidRPr="00803499" w:rsidRDefault="00EA0AC4" w:rsidP="004A08BE">
            <w:pPr>
              <w:jc w:val="center"/>
              <w:rPr>
                <w:rFonts w:cs="Arial"/>
                <w:sz w:val="28"/>
                <w:szCs w:val="36"/>
              </w:rPr>
            </w:pPr>
            <w:r w:rsidRPr="00803499">
              <w:rPr>
                <w:rFonts w:cs="Arial"/>
                <w:sz w:val="28"/>
                <w:szCs w:val="36"/>
              </w:rPr>
              <w:sym w:font="Wingdings 2" w:char="F077"/>
            </w:r>
            <w:r w:rsidRPr="00803499">
              <w:rPr>
                <w:rFonts w:cs="Arial"/>
                <w:sz w:val="28"/>
                <w:szCs w:val="36"/>
              </w:rPr>
              <w:sym w:font="Wingdings 2" w:char="F077"/>
            </w:r>
            <w:r w:rsidRPr="00803499">
              <w:rPr>
                <w:rFonts w:cs="Arial"/>
                <w:sz w:val="28"/>
                <w:szCs w:val="36"/>
              </w:rPr>
              <w:sym w:font="Wingdings 2" w:char="F077"/>
            </w:r>
            <w:r w:rsidRPr="00803499">
              <w:rPr>
                <w:rFonts w:cs="Arial"/>
                <w:sz w:val="28"/>
                <w:szCs w:val="36"/>
              </w:rPr>
              <w:sym w:font="Wingdings 2" w:char="F077"/>
            </w:r>
            <w:r w:rsidRPr="00803499">
              <w:rPr>
                <w:rFonts w:cs="Arial"/>
                <w:sz w:val="28"/>
                <w:szCs w:val="36"/>
              </w:rPr>
              <w:sym w:font="Wingdings 2" w:char="F077"/>
            </w:r>
            <w:r w:rsidRPr="00803499">
              <w:rPr>
                <w:rFonts w:cs="Arial"/>
                <w:sz w:val="28"/>
                <w:szCs w:val="36"/>
              </w:rPr>
              <w:sym w:font="Wingdings 2" w:char="F077"/>
            </w:r>
            <w:r w:rsidRPr="00803499">
              <w:rPr>
                <w:rFonts w:cs="Arial"/>
                <w:sz w:val="28"/>
                <w:szCs w:val="36"/>
              </w:rPr>
              <w:sym w:font="Wingdings 2" w:char="F077"/>
            </w:r>
            <w:r w:rsidRPr="00803499">
              <w:rPr>
                <w:rFonts w:cs="Arial"/>
                <w:sz w:val="28"/>
                <w:szCs w:val="36"/>
              </w:rPr>
              <w:sym w:font="Wingdings 2" w:char="F077"/>
            </w:r>
            <w:r w:rsidRPr="00803499">
              <w:rPr>
                <w:rFonts w:cs="Arial"/>
                <w:sz w:val="28"/>
                <w:szCs w:val="36"/>
              </w:rPr>
              <w:sym w:font="Wingdings 2" w:char="F077"/>
            </w:r>
            <w:r w:rsidRPr="00803499">
              <w:rPr>
                <w:rFonts w:cs="Arial"/>
                <w:sz w:val="28"/>
                <w:szCs w:val="36"/>
              </w:rPr>
              <w:sym w:font="Wingdings 2" w:char="F077"/>
            </w:r>
            <w:r w:rsidRPr="00803499">
              <w:rPr>
                <w:rFonts w:cs="Arial"/>
                <w:sz w:val="28"/>
                <w:szCs w:val="36"/>
              </w:rPr>
              <w:sym w:font="Wingdings 2" w:char="F077"/>
            </w:r>
            <w:r w:rsidRPr="00803499">
              <w:rPr>
                <w:rFonts w:cs="Arial"/>
                <w:sz w:val="28"/>
                <w:szCs w:val="36"/>
              </w:rPr>
              <w:sym w:font="Wingdings 2" w:char="F077"/>
            </w:r>
            <w:r w:rsidRPr="00803499">
              <w:rPr>
                <w:rFonts w:cs="Arial"/>
                <w:sz w:val="28"/>
                <w:szCs w:val="36"/>
              </w:rPr>
              <w:sym w:font="Wingdings 2" w:char="F077"/>
            </w:r>
            <w:r w:rsidRPr="00803499">
              <w:rPr>
                <w:rFonts w:cs="Arial"/>
                <w:sz w:val="28"/>
                <w:szCs w:val="36"/>
              </w:rPr>
              <w:sym w:font="Wingdings 2" w:char="F077"/>
            </w:r>
            <w:r w:rsidRPr="00803499">
              <w:rPr>
                <w:rFonts w:cs="Arial"/>
                <w:sz w:val="28"/>
                <w:szCs w:val="36"/>
              </w:rPr>
              <w:sym w:font="Wingdings 2" w:char="F077"/>
            </w:r>
          </w:p>
          <w:p w14:paraId="30B8EB52" w14:textId="77777777" w:rsidR="00EA0AC4" w:rsidRPr="00803499" w:rsidRDefault="00EA0AC4" w:rsidP="004A08BE">
            <w:pPr>
              <w:jc w:val="center"/>
              <w:rPr>
                <w:rFonts w:cs="Arial"/>
                <w:sz w:val="28"/>
                <w:szCs w:val="36"/>
              </w:rPr>
            </w:pPr>
            <w:r w:rsidRPr="00803499">
              <w:rPr>
                <w:rFonts w:cs="Arial"/>
                <w:sz w:val="28"/>
                <w:szCs w:val="36"/>
              </w:rPr>
              <w:sym w:font="Wingdings 2" w:char="F078"/>
            </w:r>
            <w:r w:rsidRPr="00803499">
              <w:rPr>
                <w:rFonts w:cs="Arial"/>
                <w:sz w:val="28"/>
                <w:szCs w:val="36"/>
              </w:rPr>
              <w:sym w:font="Wingdings 2" w:char="F078"/>
            </w:r>
            <w:r w:rsidRPr="00803499">
              <w:rPr>
                <w:rFonts w:cs="Arial"/>
                <w:sz w:val="28"/>
                <w:szCs w:val="36"/>
              </w:rPr>
              <w:sym w:font="Wingdings 2" w:char="F078"/>
            </w:r>
            <w:r w:rsidRPr="00803499">
              <w:rPr>
                <w:rFonts w:cs="Arial"/>
                <w:sz w:val="28"/>
                <w:szCs w:val="36"/>
              </w:rPr>
              <w:sym w:font="Wingdings 2" w:char="F078"/>
            </w:r>
            <w:r w:rsidRPr="00803499">
              <w:rPr>
                <w:rFonts w:cs="Arial"/>
                <w:sz w:val="28"/>
                <w:szCs w:val="36"/>
              </w:rPr>
              <w:sym w:font="Wingdings 2" w:char="F078"/>
            </w:r>
            <w:r w:rsidRPr="00803499">
              <w:rPr>
                <w:rFonts w:cs="Arial"/>
                <w:sz w:val="28"/>
                <w:szCs w:val="36"/>
              </w:rPr>
              <w:sym w:font="Wingdings 2" w:char="F078"/>
            </w:r>
          </w:p>
          <w:p w14:paraId="41287956" w14:textId="77777777" w:rsidR="00EA0AC4" w:rsidRPr="000C2195" w:rsidRDefault="00EA0AC4" w:rsidP="004A08BE">
            <w:pPr>
              <w:jc w:val="center"/>
              <w:rPr>
                <w:rFonts w:cs="Arial"/>
                <w:szCs w:val="28"/>
              </w:rPr>
            </w:pPr>
          </w:p>
        </w:tc>
      </w:tr>
      <w:tr w:rsidR="00EA0AC4" w:rsidRPr="000C2195" w14:paraId="1CA9AA6A" w14:textId="77777777" w:rsidTr="00AF6DA5">
        <w:trPr>
          <w:trHeight w:val="1009"/>
        </w:trPr>
        <w:tc>
          <w:tcPr>
            <w:tcW w:w="1696" w:type="dxa"/>
            <w:vAlign w:val="center"/>
          </w:tcPr>
          <w:p w14:paraId="1817AFD8" w14:textId="77777777" w:rsidR="00EA0AC4" w:rsidRPr="000C2195" w:rsidRDefault="00EA0AC4" w:rsidP="004A08BE">
            <w:pPr>
              <w:jc w:val="center"/>
              <w:rPr>
                <w:rFonts w:cs="Arial"/>
                <w:szCs w:val="28"/>
              </w:rPr>
            </w:pPr>
            <w:r w:rsidRPr="000C2195">
              <w:rPr>
                <w:rFonts w:cs="Arial"/>
                <w:szCs w:val="28"/>
              </w:rPr>
              <w:t>8. Schulstufe</w:t>
            </w:r>
          </w:p>
        </w:tc>
        <w:tc>
          <w:tcPr>
            <w:tcW w:w="1115" w:type="dxa"/>
            <w:shd w:val="clear" w:color="auto" w:fill="FFC000"/>
            <w:vAlign w:val="center"/>
          </w:tcPr>
          <w:p w14:paraId="5FC1B79A" w14:textId="77777777" w:rsidR="00EA0AC4" w:rsidRPr="000C2195" w:rsidRDefault="00EA0AC4" w:rsidP="004A08BE">
            <w:pPr>
              <w:jc w:val="center"/>
              <w:rPr>
                <w:rFonts w:cs="Arial"/>
                <w:szCs w:val="28"/>
              </w:rPr>
            </w:pPr>
            <w:r w:rsidRPr="000C2195">
              <w:rPr>
                <w:rFonts w:cs="Arial"/>
                <w:szCs w:val="28"/>
              </w:rPr>
              <w:t>4a</w:t>
            </w:r>
          </w:p>
        </w:tc>
        <w:tc>
          <w:tcPr>
            <w:tcW w:w="5176" w:type="dxa"/>
            <w:gridSpan w:val="2"/>
            <w:shd w:val="clear" w:color="auto" w:fill="A3FBD1"/>
            <w:vAlign w:val="center"/>
          </w:tcPr>
          <w:p w14:paraId="25AD6963" w14:textId="77777777" w:rsidR="00EA0AC4" w:rsidRPr="000C2195" w:rsidRDefault="00EA0AC4" w:rsidP="004A08BE">
            <w:pPr>
              <w:jc w:val="center"/>
              <w:rPr>
                <w:rFonts w:cs="Arial"/>
              </w:rPr>
            </w:pPr>
            <w:r w:rsidRPr="000C2195">
              <w:rPr>
                <w:rFonts w:cs="Arial"/>
              </w:rPr>
              <w:t>Flexi 4f</w:t>
            </w:r>
          </w:p>
          <w:p w14:paraId="08B0B7A9" w14:textId="77777777" w:rsidR="00EA0AC4" w:rsidRPr="00803499" w:rsidRDefault="00EA0AC4" w:rsidP="004A08BE">
            <w:pPr>
              <w:jc w:val="center"/>
              <w:rPr>
                <w:rFonts w:cs="Arial"/>
                <w:sz w:val="28"/>
                <w:szCs w:val="36"/>
              </w:rPr>
            </w:pPr>
            <w:r w:rsidRPr="00803499">
              <w:rPr>
                <w:rFonts w:cs="Arial"/>
                <w:sz w:val="28"/>
                <w:szCs w:val="36"/>
              </w:rPr>
              <w:sym w:font="Wingdings 2" w:char="F077"/>
            </w:r>
          </w:p>
          <w:p w14:paraId="7E8286D0" w14:textId="77777777" w:rsidR="00EA0AC4" w:rsidRPr="00803499" w:rsidRDefault="00EA0AC4" w:rsidP="004A08BE">
            <w:pPr>
              <w:jc w:val="center"/>
              <w:rPr>
                <w:rFonts w:cs="Arial"/>
                <w:sz w:val="28"/>
                <w:szCs w:val="36"/>
              </w:rPr>
            </w:pPr>
            <w:r w:rsidRPr="00803499">
              <w:rPr>
                <w:rFonts w:cs="Arial"/>
                <w:sz w:val="28"/>
                <w:szCs w:val="36"/>
              </w:rPr>
              <w:sym w:font="Wingdings 2" w:char="F078"/>
            </w:r>
            <w:r w:rsidRPr="00803499">
              <w:rPr>
                <w:rFonts w:cs="Arial"/>
                <w:sz w:val="28"/>
                <w:szCs w:val="36"/>
              </w:rPr>
              <w:sym w:font="Wingdings 2" w:char="F078"/>
            </w:r>
            <w:r w:rsidRPr="00803499">
              <w:rPr>
                <w:rFonts w:cs="Arial"/>
                <w:sz w:val="28"/>
                <w:szCs w:val="36"/>
              </w:rPr>
              <w:sym w:font="Wingdings 2" w:char="F078"/>
            </w:r>
            <w:r w:rsidRPr="00803499">
              <w:rPr>
                <w:rFonts w:cs="Arial"/>
                <w:sz w:val="28"/>
                <w:szCs w:val="36"/>
              </w:rPr>
              <w:sym w:font="Wingdings 2" w:char="F078"/>
            </w:r>
            <w:r w:rsidRPr="00803499">
              <w:rPr>
                <w:rFonts w:cs="Arial"/>
                <w:sz w:val="28"/>
                <w:szCs w:val="36"/>
              </w:rPr>
              <w:sym w:font="Wingdings 2" w:char="F078"/>
            </w:r>
            <w:r w:rsidRPr="00803499">
              <w:rPr>
                <w:rFonts w:cs="Arial"/>
                <w:sz w:val="28"/>
                <w:szCs w:val="36"/>
              </w:rPr>
              <w:sym w:font="Wingdings 2" w:char="F078"/>
            </w:r>
            <w:r w:rsidRPr="00803499">
              <w:rPr>
                <w:rFonts w:cs="Arial"/>
                <w:sz w:val="28"/>
                <w:szCs w:val="36"/>
              </w:rPr>
              <w:sym w:font="Wingdings 2" w:char="F078"/>
            </w:r>
            <w:r w:rsidRPr="00803499">
              <w:rPr>
                <w:rFonts w:cs="Arial"/>
                <w:sz w:val="28"/>
                <w:szCs w:val="36"/>
              </w:rPr>
              <w:sym w:font="Wingdings 2" w:char="F078"/>
            </w:r>
            <w:r w:rsidRPr="00803499">
              <w:rPr>
                <w:rFonts w:cs="Arial"/>
                <w:sz w:val="28"/>
                <w:szCs w:val="36"/>
              </w:rPr>
              <w:sym w:font="Wingdings 2" w:char="F078"/>
            </w:r>
            <w:r w:rsidRPr="00803499">
              <w:rPr>
                <w:rFonts w:cs="Arial"/>
                <w:sz w:val="28"/>
                <w:szCs w:val="36"/>
              </w:rPr>
              <w:sym w:font="Wingdings 2" w:char="F078"/>
            </w:r>
            <w:r w:rsidRPr="00803499">
              <w:rPr>
                <w:rFonts w:cs="Arial"/>
                <w:sz w:val="28"/>
                <w:szCs w:val="36"/>
              </w:rPr>
              <w:sym w:font="Wingdings 2" w:char="F078"/>
            </w:r>
            <w:r w:rsidRPr="00803499">
              <w:rPr>
                <w:rFonts w:cs="Arial"/>
                <w:sz w:val="28"/>
                <w:szCs w:val="36"/>
              </w:rPr>
              <w:sym w:font="Wingdings 2" w:char="F078"/>
            </w:r>
            <w:r w:rsidRPr="00803499">
              <w:rPr>
                <w:rFonts w:cs="Arial"/>
                <w:sz w:val="28"/>
                <w:szCs w:val="36"/>
              </w:rPr>
              <w:sym w:font="Wingdings 2" w:char="F078"/>
            </w:r>
            <w:r w:rsidRPr="00803499">
              <w:rPr>
                <w:rFonts w:cs="Arial"/>
                <w:sz w:val="28"/>
                <w:szCs w:val="36"/>
              </w:rPr>
              <w:sym w:font="Wingdings 2" w:char="F078"/>
            </w:r>
            <w:r w:rsidRPr="00803499">
              <w:rPr>
                <w:rFonts w:cs="Arial"/>
                <w:sz w:val="28"/>
                <w:szCs w:val="36"/>
              </w:rPr>
              <w:sym w:font="Wingdings 2" w:char="F078"/>
            </w:r>
          </w:p>
          <w:p w14:paraId="707AD125" w14:textId="77777777" w:rsidR="00EA0AC4" w:rsidRPr="00803499" w:rsidRDefault="00EA0AC4" w:rsidP="004A08BE">
            <w:pPr>
              <w:jc w:val="center"/>
              <w:rPr>
                <w:rFonts w:cs="Arial"/>
                <w:sz w:val="28"/>
                <w:szCs w:val="36"/>
              </w:rPr>
            </w:pPr>
            <w:r w:rsidRPr="00803499">
              <w:rPr>
                <w:rFonts w:cs="Arial"/>
                <w:sz w:val="28"/>
                <w:szCs w:val="36"/>
              </w:rPr>
              <w:sym w:font="Wingdings 2" w:char="F079"/>
            </w:r>
            <w:r w:rsidRPr="00803499">
              <w:rPr>
                <w:rFonts w:cs="Arial"/>
                <w:sz w:val="28"/>
                <w:szCs w:val="36"/>
              </w:rPr>
              <w:sym w:font="Wingdings 2" w:char="F079"/>
            </w:r>
            <w:r w:rsidRPr="00803499">
              <w:rPr>
                <w:rFonts w:cs="Arial"/>
                <w:sz w:val="28"/>
                <w:szCs w:val="36"/>
              </w:rPr>
              <w:sym w:font="Wingdings 2" w:char="F079"/>
            </w:r>
            <w:r w:rsidRPr="00803499">
              <w:rPr>
                <w:rFonts w:cs="Arial"/>
                <w:sz w:val="28"/>
                <w:szCs w:val="36"/>
              </w:rPr>
              <w:sym w:font="Wingdings 2" w:char="F079"/>
            </w:r>
            <w:r w:rsidRPr="00803499">
              <w:rPr>
                <w:rFonts w:cs="Arial"/>
                <w:sz w:val="28"/>
                <w:szCs w:val="36"/>
              </w:rPr>
              <w:sym w:font="Wingdings 2" w:char="F079"/>
            </w:r>
            <w:r w:rsidRPr="00803499">
              <w:rPr>
                <w:rFonts w:cs="Arial"/>
                <w:sz w:val="28"/>
                <w:szCs w:val="36"/>
              </w:rPr>
              <w:sym w:font="Wingdings 2" w:char="F079"/>
            </w:r>
            <w:r w:rsidRPr="00803499">
              <w:rPr>
                <w:rFonts w:cs="Arial"/>
                <w:sz w:val="28"/>
                <w:szCs w:val="36"/>
              </w:rPr>
              <w:sym w:font="Wingdings 2" w:char="F079"/>
            </w:r>
          </w:p>
          <w:p w14:paraId="32B674C0" w14:textId="77777777" w:rsidR="00EA0AC4" w:rsidRPr="000C2195" w:rsidRDefault="00EA0AC4" w:rsidP="004A08BE">
            <w:pPr>
              <w:jc w:val="center"/>
              <w:rPr>
                <w:rFonts w:cs="Arial"/>
                <w:szCs w:val="28"/>
              </w:rPr>
            </w:pPr>
          </w:p>
        </w:tc>
      </w:tr>
    </w:tbl>
    <w:p w14:paraId="33FB74FB" w14:textId="09349B0D" w:rsidR="00EA0AC4" w:rsidRDefault="00EA0AC4" w:rsidP="00EA0AC4">
      <w:pPr>
        <w:rPr>
          <w:rFonts w:cs="Arial"/>
          <w:szCs w:val="22"/>
        </w:rPr>
      </w:pPr>
    </w:p>
    <w:p w14:paraId="422CF69F" w14:textId="77777777" w:rsidR="00AF6DA5" w:rsidRPr="000C2195" w:rsidRDefault="00AF6DA5" w:rsidP="00EA0AC4">
      <w:pPr>
        <w:rPr>
          <w:rFonts w:cs="Arial"/>
          <w:szCs w:val="22"/>
        </w:rPr>
      </w:pPr>
    </w:p>
    <w:p w14:paraId="72F94B4E" w14:textId="43C5F263" w:rsidR="000862A4" w:rsidRPr="000C2195" w:rsidRDefault="000862A4" w:rsidP="000862A4">
      <w:pPr>
        <w:pStyle w:val="Untertitel"/>
      </w:pPr>
      <w:bookmarkStart w:id="177" w:name="_Toc12894127"/>
      <w:r>
        <w:t>Raum- &amp; Stundenplanung</w:t>
      </w:r>
      <w:bookmarkEnd w:id="177"/>
    </w:p>
    <w:p w14:paraId="07E411FF" w14:textId="7FA920A7" w:rsidR="00EA0AC4" w:rsidRDefault="00EA0AC4" w:rsidP="00EA0AC4">
      <w:pPr>
        <w:rPr>
          <w:rFonts w:cs="Arial"/>
        </w:rPr>
      </w:pPr>
      <w:r w:rsidRPr="000C2195">
        <w:rPr>
          <w:rFonts w:cs="Arial"/>
        </w:rPr>
        <w:t xml:space="preserve">Durch die spezielle Logistik des Stunden- und Raumplanes stehen den insgesamt ca. fünfzig Kindern beider Mehrstufenklassen vier Fach-Lehrpersonen zur Verfügung. Diese unterrichten </w:t>
      </w:r>
      <w:r w:rsidR="00FB10A3" w:rsidRPr="000C2195">
        <w:rPr>
          <w:rFonts w:cs="Arial"/>
        </w:rPr>
        <w:t xml:space="preserve">die Schülerinnen und Schüler </w:t>
      </w:r>
      <w:r w:rsidRPr="000C2195">
        <w:rPr>
          <w:rFonts w:cs="Arial"/>
        </w:rPr>
        <w:t xml:space="preserve">dem </w:t>
      </w:r>
      <w:r w:rsidR="00FB10A3" w:rsidRPr="00FB10A3">
        <w:rPr>
          <w:rFonts w:cs="Arial"/>
          <w:i/>
          <w:iCs/>
        </w:rPr>
        <w:t>Grazer Modell des flexiblen Lernens</w:t>
      </w:r>
      <w:r w:rsidR="00FB10A3">
        <w:rPr>
          <w:rFonts w:cs="Arial"/>
          <w:i/>
          <w:iCs/>
        </w:rPr>
        <w:t xml:space="preserve"> </w:t>
      </w:r>
      <w:r w:rsidR="00FB10A3">
        <w:rPr>
          <w:rFonts w:cs="Arial"/>
        </w:rPr>
        <w:t>folgend</w:t>
      </w:r>
      <w:r w:rsidRPr="000C2195">
        <w:rPr>
          <w:rFonts w:cs="Arial"/>
        </w:rPr>
        <w:t xml:space="preserve"> in den unterschiedlichen Lernphasen. Wie die folgende Tabelle zeigt, können </w:t>
      </w:r>
      <w:r w:rsidR="00A62064">
        <w:rPr>
          <w:rFonts w:cs="Arial"/>
        </w:rPr>
        <w:t>die Lehrpersonen</w:t>
      </w:r>
      <w:r w:rsidRPr="000C2195">
        <w:rPr>
          <w:rFonts w:cs="Arial"/>
        </w:rPr>
        <w:t xml:space="preserve"> bis zu zehn verschiedene Module gleichzeitig betreuen. So wird Teamteaching optimal zum Zweck der individuellen Lernprozessbegleitung der Schülerinnen und Schüler eingesetzt (Hofbauer &amp; Westfall-Greiter, 2015). Die Schülerzahlen in diesem Beispiel sind zufällig gewählt und variieren ständig je nach Lernfortschritt der Kinder.</w:t>
      </w:r>
    </w:p>
    <w:p w14:paraId="7B6C4584" w14:textId="77777777" w:rsidR="00EA0AC4" w:rsidRPr="000C2195" w:rsidRDefault="00EA0AC4" w:rsidP="00EA0AC4">
      <w:pPr>
        <w:rPr>
          <w:rFonts w:cs="Arial"/>
          <w:color w:val="000000"/>
          <w:sz w:val="2"/>
          <w:szCs w:val="24"/>
          <w:lang w:eastAsia="de-DE"/>
        </w:rPr>
      </w:pPr>
    </w:p>
    <w:tbl>
      <w:tblPr>
        <w:tblW w:w="9780" w:type="dxa"/>
        <w:tblLayout w:type="fixed"/>
        <w:tblCellMar>
          <w:left w:w="0" w:type="dxa"/>
          <w:right w:w="0" w:type="dxa"/>
        </w:tblCellMar>
        <w:tblLook w:val="0600" w:firstRow="0" w:lastRow="0" w:firstColumn="0" w:lastColumn="0" w:noHBand="1" w:noVBand="1"/>
      </w:tblPr>
      <w:tblGrid>
        <w:gridCol w:w="1571"/>
        <w:gridCol w:w="2263"/>
        <w:gridCol w:w="1982"/>
        <w:gridCol w:w="1982"/>
        <w:gridCol w:w="1982"/>
      </w:tblGrid>
      <w:tr w:rsidR="00EA0AC4" w:rsidRPr="00AF6DA5" w14:paraId="3F79A849" w14:textId="77777777" w:rsidTr="004A08BE">
        <w:trPr>
          <w:trHeight w:val="340"/>
        </w:trPr>
        <w:tc>
          <w:tcPr>
            <w:tcW w:w="1571" w:type="dxa"/>
            <w:shd w:val="clear" w:color="auto" w:fill="F6BB00"/>
            <w:tcMar>
              <w:top w:w="11" w:type="dxa"/>
              <w:left w:w="11" w:type="dxa"/>
              <w:bottom w:w="0" w:type="dxa"/>
              <w:right w:w="11" w:type="dxa"/>
            </w:tcMar>
            <w:vAlign w:val="center"/>
            <w:hideMark/>
          </w:tcPr>
          <w:p w14:paraId="03B3E287" w14:textId="77777777" w:rsidR="00EA0AC4" w:rsidRPr="00AF6DA5" w:rsidRDefault="00EA0AC4" w:rsidP="004A08BE">
            <w:pPr>
              <w:jc w:val="center"/>
              <w:textAlignment w:val="center"/>
              <w:rPr>
                <w:rFonts w:cs="Arial"/>
                <w:b/>
                <w:szCs w:val="22"/>
                <w:lang w:val="de-AT"/>
              </w:rPr>
            </w:pPr>
            <w:r w:rsidRPr="00AF6DA5">
              <w:rPr>
                <w:rFonts w:cs="Arial"/>
                <w:b/>
                <w:kern w:val="24"/>
                <w:szCs w:val="22"/>
              </w:rPr>
              <w:t>Raum</w:t>
            </w:r>
          </w:p>
        </w:tc>
        <w:tc>
          <w:tcPr>
            <w:tcW w:w="2263" w:type="dxa"/>
            <w:shd w:val="clear" w:color="auto" w:fill="F6BB00"/>
            <w:tcMar>
              <w:top w:w="11" w:type="dxa"/>
              <w:left w:w="11" w:type="dxa"/>
              <w:bottom w:w="0" w:type="dxa"/>
              <w:right w:w="11" w:type="dxa"/>
            </w:tcMar>
            <w:vAlign w:val="center"/>
            <w:hideMark/>
          </w:tcPr>
          <w:p w14:paraId="2705F50A" w14:textId="77777777" w:rsidR="00EA0AC4" w:rsidRPr="00AF6DA5" w:rsidRDefault="00EA0AC4" w:rsidP="004A08BE">
            <w:pPr>
              <w:jc w:val="center"/>
              <w:textAlignment w:val="center"/>
              <w:rPr>
                <w:rFonts w:cs="Arial"/>
                <w:b/>
                <w:color w:val="000000"/>
                <w:kern w:val="24"/>
                <w:szCs w:val="22"/>
              </w:rPr>
            </w:pPr>
            <w:r w:rsidRPr="00AF6DA5">
              <w:rPr>
                <w:rFonts w:cs="Arial"/>
                <w:b/>
                <w:color w:val="000000"/>
                <w:kern w:val="24"/>
                <w:szCs w:val="22"/>
              </w:rPr>
              <w:t>Raum 1</w:t>
            </w:r>
          </w:p>
          <w:p w14:paraId="2A96499D" w14:textId="77777777" w:rsidR="00EA0AC4" w:rsidRPr="00AF6DA5" w:rsidRDefault="00EA0AC4" w:rsidP="004A08BE">
            <w:pPr>
              <w:jc w:val="center"/>
              <w:textAlignment w:val="center"/>
              <w:rPr>
                <w:rFonts w:cs="Arial"/>
                <w:b/>
                <w:szCs w:val="22"/>
                <w:lang w:val="de-AT"/>
              </w:rPr>
            </w:pPr>
            <w:r w:rsidRPr="00AF6DA5">
              <w:rPr>
                <w:rFonts w:cs="Arial"/>
                <w:b/>
                <w:color w:val="000000"/>
                <w:kern w:val="24"/>
                <w:szCs w:val="22"/>
              </w:rPr>
              <w:t>Klassenraum grün</w:t>
            </w:r>
          </w:p>
        </w:tc>
        <w:tc>
          <w:tcPr>
            <w:tcW w:w="1982" w:type="dxa"/>
            <w:shd w:val="clear" w:color="auto" w:fill="F6BB00"/>
            <w:tcMar>
              <w:top w:w="11" w:type="dxa"/>
              <w:left w:w="11" w:type="dxa"/>
              <w:bottom w:w="0" w:type="dxa"/>
              <w:right w:w="11" w:type="dxa"/>
            </w:tcMar>
            <w:vAlign w:val="center"/>
            <w:hideMark/>
          </w:tcPr>
          <w:p w14:paraId="6292E2BA" w14:textId="77777777" w:rsidR="00EA0AC4" w:rsidRPr="00AF6DA5" w:rsidRDefault="00EA0AC4" w:rsidP="004A08BE">
            <w:pPr>
              <w:jc w:val="center"/>
              <w:textAlignment w:val="center"/>
              <w:rPr>
                <w:rFonts w:cs="Arial"/>
                <w:b/>
                <w:color w:val="000000"/>
                <w:kern w:val="24"/>
                <w:szCs w:val="22"/>
              </w:rPr>
            </w:pPr>
            <w:r w:rsidRPr="00AF6DA5">
              <w:rPr>
                <w:rFonts w:cs="Arial"/>
                <w:b/>
                <w:color w:val="000000"/>
                <w:kern w:val="24"/>
                <w:szCs w:val="22"/>
              </w:rPr>
              <w:t>Raum 2</w:t>
            </w:r>
          </w:p>
          <w:p w14:paraId="3810D97B" w14:textId="77777777" w:rsidR="00EA0AC4" w:rsidRPr="00AF6DA5" w:rsidRDefault="00EA0AC4" w:rsidP="004A08BE">
            <w:pPr>
              <w:jc w:val="center"/>
              <w:textAlignment w:val="center"/>
              <w:rPr>
                <w:rFonts w:cs="Arial"/>
                <w:b/>
                <w:szCs w:val="22"/>
                <w:lang w:val="de-AT"/>
              </w:rPr>
            </w:pPr>
            <w:r w:rsidRPr="00AF6DA5">
              <w:rPr>
                <w:rFonts w:cs="Arial"/>
                <w:b/>
                <w:color w:val="000000"/>
                <w:kern w:val="24"/>
                <w:szCs w:val="22"/>
              </w:rPr>
              <w:t>Klassenraum gelb</w:t>
            </w:r>
          </w:p>
        </w:tc>
        <w:tc>
          <w:tcPr>
            <w:tcW w:w="1982" w:type="dxa"/>
            <w:shd w:val="clear" w:color="auto" w:fill="F6BB00"/>
            <w:tcMar>
              <w:top w:w="11" w:type="dxa"/>
              <w:left w:w="11" w:type="dxa"/>
              <w:bottom w:w="0" w:type="dxa"/>
              <w:right w:w="11" w:type="dxa"/>
            </w:tcMar>
            <w:vAlign w:val="center"/>
            <w:hideMark/>
          </w:tcPr>
          <w:p w14:paraId="79740A56" w14:textId="77777777" w:rsidR="00EA0AC4" w:rsidRPr="00AF6DA5" w:rsidRDefault="00EA0AC4" w:rsidP="004A08BE">
            <w:pPr>
              <w:jc w:val="center"/>
              <w:textAlignment w:val="center"/>
              <w:rPr>
                <w:rFonts w:cs="Arial"/>
                <w:b/>
                <w:color w:val="000000"/>
                <w:kern w:val="24"/>
                <w:szCs w:val="22"/>
              </w:rPr>
            </w:pPr>
            <w:r w:rsidRPr="00AF6DA5">
              <w:rPr>
                <w:rFonts w:cs="Arial"/>
                <w:b/>
                <w:color w:val="000000"/>
                <w:kern w:val="24"/>
                <w:szCs w:val="22"/>
              </w:rPr>
              <w:t>Raum 3</w:t>
            </w:r>
          </w:p>
          <w:p w14:paraId="73BD9075" w14:textId="77777777" w:rsidR="00EA0AC4" w:rsidRPr="00AF6DA5" w:rsidRDefault="00EA0AC4" w:rsidP="004A08BE">
            <w:pPr>
              <w:jc w:val="center"/>
              <w:textAlignment w:val="center"/>
              <w:rPr>
                <w:rFonts w:cs="Arial"/>
                <w:b/>
                <w:szCs w:val="22"/>
                <w:lang w:val="de-AT"/>
              </w:rPr>
            </w:pPr>
            <w:r w:rsidRPr="00AF6DA5">
              <w:rPr>
                <w:rFonts w:cs="Arial"/>
                <w:b/>
                <w:color w:val="000000"/>
                <w:kern w:val="24"/>
                <w:szCs w:val="22"/>
              </w:rPr>
              <w:t>Lernumgebung</w:t>
            </w:r>
          </w:p>
        </w:tc>
        <w:tc>
          <w:tcPr>
            <w:tcW w:w="1982" w:type="dxa"/>
            <w:shd w:val="clear" w:color="auto" w:fill="F6BB00"/>
            <w:tcMar>
              <w:top w:w="11" w:type="dxa"/>
              <w:left w:w="11" w:type="dxa"/>
              <w:bottom w:w="0" w:type="dxa"/>
              <w:right w:w="11" w:type="dxa"/>
            </w:tcMar>
            <w:vAlign w:val="center"/>
            <w:hideMark/>
          </w:tcPr>
          <w:p w14:paraId="4A5BC539" w14:textId="77777777" w:rsidR="00EA0AC4" w:rsidRPr="00AF6DA5" w:rsidRDefault="00EA0AC4" w:rsidP="004A08BE">
            <w:pPr>
              <w:jc w:val="center"/>
              <w:textAlignment w:val="center"/>
              <w:rPr>
                <w:rFonts w:cs="Arial"/>
                <w:b/>
                <w:color w:val="000000"/>
                <w:kern w:val="24"/>
                <w:szCs w:val="22"/>
              </w:rPr>
            </w:pPr>
            <w:r w:rsidRPr="00AF6DA5">
              <w:rPr>
                <w:rFonts w:cs="Arial"/>
                <w:b/>
                <w:color w:val="000000"/>
                <w:kern w:val="24"/>
                <w:szCs w:val="22"/>
              </w:rPr>
              <w:t>Raum 4</w:t>
            </w:r>
          </w:p>
          <w:p w14:paraId="3DAA0B20" w14:textId="77777777" w:rsidR="00EA0AC4" w:rsidRPr="00AF6DA5" w:rsidRDefault="00EA0AC4" w:rsidP="004A08BE">
            <w:pPr>
              <w:jc w:val="center"/>
              <w:textAlignment w:val="center"/>
              <w:rPr>
                <w:rFonts w:cs="Arial"/>
                <w:b/>
                <w:szCs w:val="22"/>
                <w:lang w:val="de-AT"/>
              </w:rPr>
            </w:pPr>
            <w:r w:rsidRPr="00AF6DA5">
              <w:rPr>
                <w:rFonts w:cs="Arial"/>
                <w:b/>
                <w:color w:val="000000"/>
                <w:kern w:val="24"/>
                <w:szCs w:val="22"/>
              </w:rPr>
              <w:t>Zusatzraum</w:t>
            </w:r>
          </w:p>
        </w:tc>
      </w:tr>
      <w:tr w:rsidR="00EA0AC4" w:rsidRPr="00AF6DA5" w14:paraId="5E9C3043" w14:textId="77777777" w:rsidTr="004A08BE">
        <w:trPr>
          <w:trHeight w:val="340"/>
        </w:trPr>
        <w:tc>
          <w:tcPr>
            <w:tcW w:w="1571" w:type="dxa"/>
            <w:vMerge w:val="restart"/>
            <w:shd w:val="clear" w:color="auto" w:fill="F6BB00"/>
            <w:tcMar>
              <w:top w:w="11" w:type="dxa"/>
              <w:left w:w="11" w:type="dxa"/>
              <w:bottom w:w="0" w:type="dxa"/>
              <w:right w:w="11" w:type="dxa"/>
            </w:tcMar>
            <w:vAlign w:val="center"/>
            <w:hideMark/>
          </w:tcPr>
          <w:p w14:paraId="3939D44F" w14:textId="77777777" w:rsidR="00EA0AC4" w:rsidRPr="00AF6DA5" w:rsidRDefault="00EA0AC4" w:rsidP="004A08BE">
            <w:pPr>
              <w:pStyle w:val="Listenabsatz"/>
              <w:numPr>
                <w:ilvl w:val="0"/>
                <w:numId w:val="22"/>
              </w:numPr>
              <w:jc w:val="center"/>
              <w:textAlignment w:val="center"/>
              <w:rPr>
                <w:b/>
                <w:color w:val="auto"/>
                <w:sz w:val="22"/>
              </w:rPr>
            </w:pPr>
            <w:r w:rsidRPr="00AF6DA5">
              <w:rPr>
                <w:b/>
                <w:color w:val="auto"/>
                <w:kern w:val="24"/>
                <w:sz w:val="22"/>
              </w:rPr>
              <w:t>Stunde</w:t>
            </w:r>
          </w:p>
        </w:tc>
        <w:tc>
          <w:tcPr>
            <w:tcW w:w="2263" w:type="dxa"/>
            <w:shd w:val="clear" w:color="auto" w:fill="BFBFBF" w:themeFill="background1" w:themeFillShade="BF"/>
            <w:tcMar>
              <w:top w:w="11" w:type="dxa"/>
              <w:left w:w="11" w:type="dxa"/>
              <w:bottom w:w="0" w:type="dxa"/>
              <w:right w:w="11" w:type="dxa"/>
            </w:tcMar>
            <w:vAlign w:val="center"/>
            <w:hideMark/>
          </w:tcPr>
          <w:p w14:paraId="7A92A1BA" w14:textId="77777777" w:rsidR="00EA0AC4" w:rsidRPr="00AF6DA5" w:rsidRDefault="00EA0AC4" w:rsidP="004A08BE">
            <w:pPr>
              <w:jc w:val="center"/>
              <w:textAlignment w:val="center"/>
              <w:rPr>
                <w:rFonts w:cs="Arial"/>
                <w:szCs w:val="22"/>
                <w:lang w:val="de-AT"/>
              </w:rPr>
            </w:pPr>
            <w:r w:rsidRPr="00AF6DA5">
              <w:rPr>
                <w:rFonts w:cs="Arial"/>
                <w:b/>
                <w:bCs/>
                <w:color w:val="000000"/>
                <w:kern w:val="24"/>
                <w:szCs w:val="22"/>
              </w:rPr>
              <w:t>Freies Arbeiten</w:t>
            </w:r>
          </w:p>
          <w:p w14:paraId="66536443" w14:textId="77777777" w:rsidR="00EA0AC4" w:rsidRPr="00AF6DA5" w:rsidRDefault="00EA0AC4" w:rsidP="004A08BE">
            <w:pPr>
              <w:jc w:val="center"/>
              <w:textAlignment w:val="center"/>
              <w:rPr>
                <w:rFonts w:cs="Arial"/>
                <w:szCs w:val="22"/>
                <w:lang w:val="de-AT"/>
              </w:rPr>
            </w:pPr>
            <w:r w:rsidRPr="00AF6DA5">
              <w:rPr>
                <w:rFonts w:cs="Arial"/>
                <w:color w:val="000000"/>
                <w:kern w:val="24"/>
                <w:szCs w:val="22"/>
                <w:lang w:val="de-AT"/>
              </w:rPr>
              <w:t>(13 Kinder)</w:t>
            </w:r>
          </w:p>
        </w:tc>
        <w:tc>
          <w:tcPr>
            <w:tcW w:w="1982" w:type="dxa"/>
            <w:shd w:val="clear" w:color="auto" w:fill="BFBFBF" w:themeFill="background1" w:themeFillShade="BF"/>
            <w:tcMar>
              <w:top w:w="11" w:type="dxa"/>
              <w:left w:w="11" w:type="dxa"/>
              <w:bottom w:w="0" w:type="dxa"/>
              <w:right w:w="11" w:type="dxa"/>
            </w:tcMar>
            <w:vAlign w:val="center"/>
            <w:hideMark/>
          </w:tcPr>
          <w:p w14:paraId="283A5CBF" w14:textId="77777777" w:rsidR="00EA0AC4" w:rsidRPr="00AF6DA5" w:rsidRDefault="00EA0AC4" w:rsidP="004A08BE">
            <w:pPr>
              <w:jc w:val="center"/>
              <w:textAlignment w:val="center"/>
              <w:rPr>
                <w:rFonts w:cs="Arial"/>
                <w:szCs w:val="22"/>
                <w:lang w:val="de-AT"/>
              </w:rPr>
            </w:pPr>
            <w:r w:rsidRPr="00AF6DA5">
              <w:rPr>
                <w:rFonts w:cs="Arial"/>
                <w:b/>
                <w:bCs/>
                <w:color w:val="000000"/>
                <w:kern w:val="24"/>
                <w:szCs w:val="22"/>
              </w:rPr>
              <w:t>Freies Arbeiten</w:t>
            </w:r>
          </w:p>
          <w:p w14:paraId="6204CF45" w14:textId="77777777" w:rsidR="00EA0AC4" w:rsidRPr="00AF6DA5" w:rsidRDefault="00EA0AC4" w:rsidP="004A08BE">
            <w:pPr>
              <w:jc w:val="center"/>
              <w:textAlignment w:val="center"/>
              <w:rPr>
                <w:rFonts w:cs="Arial"/>
                <w:szCs w:val="22"/>
                <w:lang w:val="de-AT"/>
              </w:rPr>
            </w:pPr>
            <w:r w:rsidRPr="00AF6DA5">
              <w:rPr>
                <w:rFonts w:cs="Arial"/>
                <w:color w:val="000000"/>
                <w:kern w:val="24"/>
                <w:szCs w:val="22"/>
                <w:lang w:val="de-AT"/>
              </w:rPr>
              <w:t>(13 Kinder)</w:t>
            </w:r>
          </w:p>
        </w:tc>
        <w:tc>
          <w:tcPr>
            <w:tcW w:w="1982" w:type="dxa"/>
            <w:vMerge w:val="restart"/>
            <w:shd w:val="clear" w:color="auto" w:fill="D9D9D9" w:themeFill="background1" w:themeFillShade="D9"/>
            <w:tcMar>
              <w:top w:w="11" w:type="dxa"/>
              <w:left w:w="11" w:type="dxa"/>
              <w:bottom w:w="0" w:type="dxa"/>
              <w:right w:w="11" w:type="dxa"/>
            </w:tcMar>
            <w:vAlign w:val="center"/>
            <w:hideMark/>
          </w:tcPr>
          <w:p w14:paraId="6D9079A2" w14:textId="77777777" w:rsidR="00EA0AC4" w:rsidRPr="00AF6DA5" w:rsidRDefault="00EA0AC4" w:rsidP="004A08BE">
            <w:pPr>
              <w:jc w:val="center"/>
              <w:textAlignment w:val="center"/>
              <w:rPr>
                <w:rFonts w:cs="Arial"/>
                <w:szCs w:val="22"/>
                <w:lang w:val="de-AT"/>
              </w:rPr>
            </w:pPr>
            <w:r w:rsidRPr="00AF6DA5">
              <w:rPr>
                <w:rFonts w:cs="Arial"/>
                <w:b/>
                <w:bCs/>
                <w:color w:val="000000"/>
                <w:kern w:val="24"/>
                <w:szCs w:val="22"/>
              </w:rPr>
              <w:t>Inputphase Modul 1</w:t>
            </w:r>
          </w:p>
          <w:p w14:paraId="5A972773" w14:textId="77777777" w:rsidR="00EA0AC4" w:rsidRPr="00AF6DA5" w:rsidRDefault="00EA0AC4" w:rsidP="004A08BE">
            <w:pPr>
              <w:jc w:val="center"/>
              <w:textAlignment w:val="center"/>
              <w:rPr>
                <w:rFonts w:cs="Arial"/>
                <w:szCs w:val="22"/>
                <w:lang w:val="de-AT"/>
              </w:rPr>
            </w:pPr>
            <w:r w:rsidRPr="00AF6DA5">
              <w:rPr>
                <w:rFonts w:cs="Arial"/>
                <w:color w:val="000000"/>
                <w:kern w:val="24"/>
                <w:szCs w:val="22"/>
                <w:lang w:val="de-AT"/>
              </w:rPr>
              <w:t>(6 Kinder)</w:t>
            </w:r>
          </w:p>
        </w:tc>
        <w:tc>
          <w:tcPr>
            <w:tcW w:w="1982" w:type="dxa"/>
            <w:vMerge w:val="restart"/>
            <w:shd w:val="clear" w:color="auto" w:fill="D9D9D9" w:themeFill="background1" w:themeFillShade="D9"/>
            <w:tcMar>
              <w:top w:w="11" w:type="dxa"/>
              <w:left w:w="11" w:type="dxa"/>
              <w:bottom w:w="0" w:type="dxa"/>
              <w:right w:w="11" w:type="dxa"/>
            </w:tcMar>
            <w:vAlign w:val="center"/>
            <w:hideMark/>
          </w:tcPr>
          <w:p w14:paraId="73D13A52" w14:textId="77777777" w:rsidR="00EA0AC4" w:rsidRPr="00AF6DA5" w:rsidRDefault="00EA0AC4" w:rsidP="004A08BE">
            <w:pPr>
              <w:jc w:val="center"/>
              <w:textAlignment w:val="center"/>
              <w:rPr>
                <w:rFonts w:cs="Arial"/>
                <w:szCs w:val="22"/>
                <w:lang w:val="de-AT"/>
              </w:rPr>
            </w:pPr>
            <w:r w:rsidRPr="00AF6DA5">
              <w:rPr>
                <w:rFonts w:cs="Arial"/>
                <w:b/>
                <w:bCs/>
                <w:color w:val="000000"/>
                <w:kern w:val="24"/>
                <w:szCs w:val="22"/>
              </w:rPr>
              <w:t>Inputphase Modul 2</w:t>
            </w:r>
          </w:p>
          <w:p w14:paraId="3CB749EF" w14:textId="77777777" w:rsidR="00EA0AC4" w:rsidRPr="00AF6DA5" w:rsidRDefault="00EA0AC4" w:rsidP="004A08BE">
            <w:pPr>
              <w:jc w:val="center"/>
              <w:textAlignment w:val="center"/>
              <w:rPr>
                <w:rFonts w:cs="Arial"/>
                <w:szCs w:val="22"/>
                <w:lang w:val="de-AT"/>
              </w:rPr>
            </w:pPr>
            <w:r w:rsidRPr="00AF6DA5">
              <w:rPr>
                <w:rFonts w:cs="Arial"/>
                <w:color w:val="000000"/>
                <w:kern w:val="24"/>
                <w:szCs w:val="22"/>
                <w:lang w:val="de-AT"/>
              </w:rPr>
              <w:t>(12 Kinder)</w:t>
            </w:r>
          </w:p>
        </w:tc>
      </w:tr>
      <w:tr w:rsidR="00EA0AC4" w:rsidRPr="00AF6DA5" w14:paraId="79B304A3" w14:textId="77777777" w:rsidTr="004A08BE">
        <w:trPr>
          <w:trHeight w:val="340"/>
        </w:trPr>
        <w:tc>
          <w:tcPr>
            <w:tcW w:w="1571" w:type="dxa"/>
            <w:vMerge/>
            <w:vAlign w:val="center"/>
            <w:hideMark/>
          </w:tcPr>
          <w:p w14:paraId="28F45D66" w14:textId="77777777" w:rsidR="00EA0AC4" w:rsidRPr="00AF6DA5" w:rsidRDefault="00EA0AC4" w:rsidP="004A08BE">
            <w:pPr>
              <w:rPr>
                <w:rFonts w:cs="Arial"/>
                <w:b/>
                <w:szCs w:val="22"/>
                <w:lang w:val="de-AT"/>
              </w:rPr>
            </w:pPr>
          </w:p>
        </w:tc>
        <w:tc>
          <w:tcPr>
            <w:tcW w:w="4245" w:type="dxa"/>
            <w:gridSpan w:val="2"/>
            <w:shd w:val="clear" w:color="auto" w:fill="F2F2F2" w:themeFill="background1" w:themeFillShade="F2"/>
            <w:tcMar>
              <w:top w:w="11" w:type="dxa"/>
              <w:left w:w="11" w:type="dxa"/>
              <w:bottom w:w="0" w:type="dxa"/>
              <w:right w:w="11" w:type="dxa"/>
            </w:tcMar>
            <w:vAlign w:val="center"/>
            <w:hideMark/>
          </w:tcPr>
          <w:p w14:paraId="41AFCA7A" w14:textId="77777777" w:rsidR="00EA0AC4" w:rsidRPr="00AF6DA5" w:rsidRDefault="00EA0AC4" w:rsidP="004A08BE">
            <w:pPr>
              <w:jc w:val="center"/>
              <w:textAlignment w:val="center"/>
              <w:rPr>
                <w:rFonts w:cs="Arial"/>
                <w:szCs w:val="22"/>
                <w:lang w:val="de-AT"/>
              </w:rPr>
            </w:pPr>
            <w:r w:rsidRPr="00AF6DA5">
              <w:rPr>
                <w:rFonts w:cs="Arial"/>
                <w:color w:val="000000"/>
                <w:kern w:val="24"/>
                <w:szCs w:val="22"/>
              </w:rPr>
              <w:t>Individuelle Lerngespräche</w:t>
            </w:r>
          </w:p>
        </w:tc>
        <w:tc>
          <w:tcPr>
            <w:tcW w:w="1982" w:type="dxa"/>
            <w:vMerge/>
            <w:vAlign w:val="center"/>
            <w:hideMark/>
          </w:tcPr>
          <w:p w14:paraId="0FF77B8C" w14:textId="77777777" w:rsidR="00EA0AC4" w:rsidRPr="00AF6DA5" w:rsidRDefault="00EA0AC4" w:rsidP="004A08BE">
            <w:pPr>
              <w:rPr>
                <w:rFonts w:cs="Arial"/>
                <w:szCs w:val="22"/>
                <w:lang w:val="de-AT"/>
              </w:rPr>
            </w:pPr>
          </w:p>
        </w:tc>
        <w:tc>
          <w:tcPr>
            <w:tcW w:w="1982" w:type="dxa"/>
            <w:vMerge/>
            <w:vAlign w:val="center"/>
            <w:hideMark/>
          </w:tcPr>
          <w:p w14:paraId="244B5971" w14:textId="77777777" w:rsidR="00EA0AC4" w:rsidRPr="00AF6DA5" w:rsidRDefault="00EA0AC4" w:rsidP="004A08BE">
            <w:pPr>
              <w:rPr>
                <w:rFonts w:cs="Arial"/>
                <w:szCs w:val="22"/>
                <w:lang w:val="de-AT"/>
              </w:rPr>
            </w:pPr>
          </w:p>
        </w:tc>
      </w:tr>
      <w:tr w:rsidR="00EA0AC4" w:rsidRPr="00AF6DA5" w14:paraId="08EB044A" w14:textId="77777777" w:rsidTr="004A08BE">
        <w:trPr>
          <w:trHeight w:val="340"/>
        </w:trPr>
        <w:tc>
          <w:tcPr>
            <w:tcW w:w="1571" w:type="dxa"/>
            <w:vMerge w:val="restart"/>
            <w:shd w:val="clear" w:color="auto" w:fill="F6BB00"/>
            <w:tcMar>
              <w:top w:w="11" w:type="dxa"/>
              <w:left w:w="11" w:type="dxa"/>
              <w:bottom w:w="0" w:type="dxa"/>
              <w:right w:w="11" w:type="dxa"/>
            </w:tcMar>
            <w:vAlign w:val="center"/>
            <w:hideMark/>
          </w:tcPr>
          <w:p w14:paraId="63C5D115" w14:textId="77777777" w:rsidR="00EA0AC4" w:rsidRPr="00AF6DA5" w:rsidRDefault="00EA0AC4" w:rsidP="004A08BE">
            <w:pPr>
              <w:pStyle w:val="Listenabsatz"/>
              <w:numPr>
                <w:ilvl w:val="0"/>
                <w:numId w:val="22"/>
              </w:numPr>
              <w:rPr>
                <w:b/>
                <w:color w:val="auto"/>
                <w:sz w:val="22"/>
              </w:rPr>
            </w:pPr>
            <w:r w:rsidRPr="00AF6DA5">
              <w:rPr>
                <w:b/>
                <w:color w:val="auto"/>
                <w:kern w:val="24"/>
                <w:sz w:val="22"/>
              </w:rPr>
              <w:t>Stunde</w:t>
            </w:r>
          </w:p>
        </w:tc>
        <w:tc>
          <w:tcPr>
            <w:tcW w:w="2263" w:type="dxa"/>
            <w:vMerge w:val="restart"/>
            <w:shd w:val="clear" w:color="auto" w:fill="D9D9D9" w:themeFill="background1" w:themeFillShade="D9"/>
            <w:tcMar>
              <w:top w:w="11" w:type="dxa"/>
              <w:left w:w="11" w:type="dxa"/>
              <w:bottom w:w="0" w:type="dxa"/>
              <w:right w:w="11" w:type="dxa"/>
            </w:tcMar>
            <w:vAlign w:val="center"/>
            <w:hideMark/>
          </w:tcPr>
          <w:p w14:paraId="36F2F3D0" w14:textId="77777777" w:rsidR="00EA0AC4" w:rsidRPr="00AF6DA5" w:rsidRDefault="00EA0AC4" w:rsidP="004A08BE">
            <w:pPr>
              <w:jc w:val="center"/>
              <w:textAlignment w:val="center"/>
              <w:rPr>
                <w:rFonts w:cs="Arial"/>
                <w:szCs w:val="22"/>
                <w:lang w:val="de-AT"/>
              </w:rPr>
            </w:pPr>
            <w:r w:rsidRPr="00AF6DA5">
              <w:rPr>
                <w:rFonts w:cs="Arial"/>
                <w:b/>
                <w:bCs/>
                <w:color w:val="000000"/>
                <w:kern w:val="24"/>
                <w:szCs w:val="22"/>
              </w:rPr>
              <w:t>Inputphase Modul 3</w:t>
            </w:r>
          </w:p>
          <w:p w14:paraId="21803C98" w14:textId="77777777" w:rsidR="00EA0AC4" w:rsidRPr="00AF6DA5" w:rsidRDefault="00EA0AC4" w:rsidP="004A08BE">
            <w:pPr>
              <w:jc w:val="center"/>
              <w:textAlignment w:val="center"/>
              <w:rPr>
                <w:rFonts w:cs="Arial"/>
                <w:szCs w:val="22"/>
                <w:lang w:val="de-AT"/>
              </w:rPr>
            </w:pPr>
            <w:r w:rsidRPr="00AF6DA5">
              <w:rPr>
                <w:rFonts w:cs="Arial"/>
                <w:color w:val="000000"/>
                <w:kern w:val="24"/>
                <w:szCs w:val="22"/>
                <w:lang w:val="de-AT"/>
              </w:rPr>
              <w:t>(7 Kinder)</w:t>
            </w:r>
          </w:p>
        </w:tc>
        <w:tc>
          <w:tcPr>
            <w:tcW w:w="1982" w:type="dxa"/>
            <w:vMerge w:val="restart"/>
            <w:shd w:val="clear" w:color="auto" w:fill="D9D9D9" w:themeFill="background1" w:themeFillShade="D9"/>
            <w:tcMar>
              <w:top w:w="11" w:type="dxa"/>
              <w:left w:w="11" w:type="dxa"/>
              <w:bottom w:w="0" w:type="dxa"/>
              <w:right w:w="11" w:type="dxa"/>
            </w:tcMar>
            <w:vAlign w:val="center"/>
            <w:hideMark/>
          </w:tcPr>
          <w:p w14:paraId="4FA15860" w14:textId="77777777" w:rsidR="00EA0AC4" w:rsidRPr="00AF6DA5" w:rsidRDefault="00EA0AC4" w:rsidP="004A08BE">
            <w:pPr>
              <w:jc w:val="center"/>
              <w:textAlignment w:val="center"/>
              <w:rPr>
                <w:rFonts w:cs="Arial"/>
                <w:szCs w:val="22"/>
                <w:lang w:val="de-AT"/>
              </w:rPr>
            </w:pPr>
            <w:r w:rsidRPr="00AF6DA5">
              <w:rPr>
                <w:rFonts w:cs="Arial"/>
                <w:b/>
                <w:bCs/>
                <w:color w:val="000000"/>
                <w:kern w:val="24"/>
                <w:szCs w:val="22"/>
              </w:rPr>
              <w:t>Inputphase Modul 4</w:t>
            </w:r>
          </w:p>
          <w:p w14:paraId="7BC84DD0" w14:textId="77777777" w:rsidR="00EA0AC4" w:rsidRPr="00AF6DA5" w:rsidRDefault="00EA0AC4" w:rsidP="004A08BE">
            <w:pPr>
              <w:jc w:val="center"/>
              <w:textAlignment w:val="center"/>
              <w:rPr>
                <w:rFonts w:cs="Arial"/>
                <w:szCs w:val="22"/>
                <w:lang w:val="de-AT"/>
              </w:rPr>
            </w:pPr>
            <w:r w:rsidRPr="00AF6DA5">
              <w:rPr>
                <w:rFonts w:cs="Arial"/>
                <w:color w:val="000000"/>
                <w:kern w:val="24"/>
                <w:szCs w:val="22"/>
                <w:lang w:val="de-AT"/>
              </w:rPr>
              <w:t>(10 Kinder)</w:t>
            </w:r>
          </w:p>
        </w:tc>
        <w:tc>
          <w:tcPr>
            <w:tcW w:w="1982" w:type="dxa"/>
            <w:shd w:val="clear" w:color="auto" w:fill="BFBFBF" w:themeFill="background1" w:themeFillShade="BF"/>
            <w:tcMar>
              <w:top w:w="11" w:type="dxa"/>
              <w:left w:w="11" w:type="dxa"/>
              <w:bottom w:w="0" w:type="dxa"/>
              <w:right w:w="11" w:type="dxa"/>
            </w:tcMar>
            <w:vAlign w:val="center"/>
            <w:hideMark/>
          </w:tcPr>
          <w:p w14:paraId="4E5E16D4" w14:textId="77777777" w:rsidR="00EA0AC4" w:rsidRPr="00AF6DA5" w:rsidRDefault="00EA0AC4" w:rsidP="004A08BE">
            <w:pPr>
              <w:jc w:val="center"/>
              <w:textAlignment w:val="center"/>
              <w:rPr>
                <w:rFonts w:cs="Arial"/>
                <w:szCs w:val="22"/>
                <w:lang w:val="de-AT"/>
              </w:rPr>
            </w:pPr>
            <w:r w:rsidRPr="00AF6DA5">
              <w:rPr>
                <w:rFonts w:cs="Arial"/>
                <w:b/>
                <w:bCs/>
                <w:color w:val="000000"/>
                <w:kern w:val="24"/>
                <w:szCs w:val="22"/>
              </w:rPr>
              <w:t>Freies Arbeiten</w:t>
            </w:r>
          </w:p>
          <w:p w14:paraId="0A9E9D02" w14:textId="77777777" w:rsidR="00EA0AC4" w:rsidRPr="00AF6DA5" w:rsidRDefault="00EA0AC4" w:rsidP="004A08BE">
            <w:pPr>
              <w:jc w:val="center"/>
              <w:textAlignment w:val="center"/>
              <w:rPr>
                <w:rFonts w:cs="Arial"/>
                <w:szCs w:val="22"/>
                <w:lang w:val="de-AT"/>
              </w:rPr>
            </w:pPr>
            <w:r w:rsidRPr="00AF6DA5">
              <w:rPr>
                <w:rFonts w:cs="Arial"/>
                <w:color w:val="000000"/>
                <w:kern w:val="24"/>
                <w:szCs w:val="22"/>
                <w:lang w:val="de-AT"/>
              </w:rPr>
              <w:t>(14 Kinder)</w:t>
            </w:r>
          </w:p>
        </w:tc>
        <w:tc>
          <w:tcPr>
            <w:tcW w:w="1982" w:type="dxa"/>
            <w:shd w:val="clear" w:color="auto" w:fill="BFBFBF" w:themeFill="background1" w:themeFillShade="BF"/>
            <w:tcMar>
              <w:top w:w="11" w:type="dxa"/>
              <w:left w:w="11" w:type="dxa"/>
              <w:bottom w:w="0" w:type="dxa"/>
              <w:right w:w="11" w:type="dxa"/>
            </w:tcMar>
            <w:vAlign w:val="center"/>
            <w:hideMark/>
          </w:tcPr>
          <w:p w14:paraId="01FA0EFA" w14:textId="77777777" w:rsidR="00EA0AC4" w:rsidRPr="00AF6DA5" w:rsidRDefault="00EA0AC4" w:rsidP="004A08BE">
            <w:pPr>
              <w:jc w:val="center"/>
              <w:textAlignment w:val="center"/>
              <w:rPr>
                <w:rFonts w:cs="Arial"/>
                <w:szCs w:val="22"/>
                <w:lang w:val="de-AT"/>
              </w:rPr>
            </w:pPr>
            <w:r w:rsidRPr="00AF6DA5">
              <w:rPr>
                <w:rFonts w:cs="Arial"/>
                <w:b/>
                <w:bCs/>
                <w:color w:val="000000"/>
                <w:kern w:val="24"/>
                <w:szCs w:val="22"/>
              </w:rPr>
              <w:t>Freies Arbeiten</w:t>
            </w:r>
          </w:p>
          <w:p w14:paraId="711D379A" w14:textId="77777777" w:rsidR="00EA0AC4" w:rsidRPr="00AF6DA5" w:rsidRDefault="00EA0AC4" w:rsidP="004A08BE">
            <w:pPr>
              <w:jc w:val="center"/>
              <w:textAlignment w:val="center"/>
              <w:rPr>
                <w:rFonts w:cs="Arial"/>
                <w:szCs w:val="22"/>
                <w:lang w:val="de-AT"/>
              </w:rPr>
            </w:pPr>
            <w:r w:rsidRPr="00AF6DA5">
              <w:rPr>
                <w:rFonts w:cs="Arial"/>
                <w:color w:val="000000"/>
                <w:kern w:val="24"/>
                <w:szCs w:val="22"/>
                <w:lang w:val="de-AT"/>
              </w:rPr>
              <w:t>(14 Kinder)</w:t>
            </w:r>
          </w:p>
        </w:tc>
      </w:tr>
      <w:tr w:rsidR="00EA0AC4" w:rsidRPr="00AF6DA5" w14:paraId="2786FB46" w14:textId="77777777" w:rsidTr="004A08BE">
        <w:trPr>
          <w:trHeight w:val="340"/>
        </w:trPr>
        <w:tc>
          <w:tcPr>
            <w:tcW w:w="1571" w:type="dxa"/>
            <w:vMerge/>
            <w:tcMar>
              <w:top w:w="11" w:type="dxa"/>
              <w:left w:w="11" w:type="dxa"/>
              <w:bottom w:w="0" w:type="dxa"/>
              <w:right w:w="11" w:type="dxa"/>
            </w:tcMar>
            <w:vAlign w:val="center"/>
            <w:hideMark/>
          </w:tcPr>
          <w:p w14:paraId="3B10404F" w14:textId="77777777" w:rsidR="00EA0AC4" w:rsidRPr="00AF6DA5" w:rsidRDefault="00EA0AC4" w:rsidP="004A08BE">
            <w:pPr>
              <w:rPr>
                <w:rFonts w:cs="Arial"/>
                <w:b/>
                <w:szCs w:val="22"/>
                <w:lang w:val="de-AT"/>
              </w:rPr>
            </w:pPr>
          </w:p>
        </w:tc>
        <w:tc>
          <w:tcPr>
            <w:tcW w:w="2263" w:type="dxa"/>
            <w:vMerge/>
            <w:vAlign w:val="center"/>
            <w:hideMark/>
          </w:tcPr>
          <w:p w14:paraId="797FDDBA" w14:textId="77777777" w:rsidR="00EA0AC4" w:rsidRPr="00AF6DA5" w:rsidRDefault="00EA0AC4" w:rsidP="004A08BE">
            <w:pPr>
              <w:rPr>
                <w:rFonts w:cs="Arial"/>
                <w:szCs w:val="22"/>
                <w:lang w:val="de-AT"/>
              </w:rPr>
            </w:pPr>
          </w:p>
        </w:tc>
        <w:tc>
          <w:tcPr>
            <w:tcW w:w="1982" w:type="dxa"/>
            <w:vMerge/>
            <w:vAlign w:val="center"/>
            <w:hideMark/>
          </w:tcPr>
          <w:p w14:paraId="396A3044" w14:textId="77777777" w:rsidR="00EA0AC4" w:rsidRPr="00AF6DA5" w:rsidRDefault="00EA0AC4" w:rsidP="004A08BE">
            <w:pPr>
              <w:rPr>
                <w:rFonts w:cs="Arial"/>
                <w:szCs w:val="22"/>
                <w:lang w:val="de-AT"/>
              </w:rPr>
            </w:pPr>
          </w:p>
        </w:tc>
        <w:tc>
          <w:tcPr>
            <w:tcW w:w="3964" w:type="dxa"/>
            <w:gridSpan w:val="2"/>
            <w:shd w:val="clear" w:color="auto" w:fill="F2F2F2" w:themeFill="background1" w:themeFillShade="F2"/>
            <w:tcMar>
              <w:top w:w="11" w:type="dxa"/>
              <w:left w:w="11" w:type="dxa"/>
              <w:bottom w:w="0" w:type="dxa"/>
              <w:right w:w="11" w:type="dxa"/>
            </w:tcMar>
            <w:vAlign w:val="center"/>
            <w:hideMark/>
          </w:tcPr>
          <w:p w14:paraId="39CA78BF" w14:textId="77777777" w:rsidR="00EA0AC4" w:rsidRPr="00AF6DA5" w:rsidRDefault="00EA0AC4" w:rsidP="004A08BE">
            <w:pPr>
              <w:jc w:val="center"/>
              <w:textAlignment w:val="center"/>
              <w:rPr>
                <w:rFonts w:cs="Arial"/>
                <w:szCs w:val="22"/>
                <w:lang w:val="de-AT"/>
              </w:rPr>
            </w:pPr>
            <w:r w:rsidRPr="00AF6DA5">
              <w:rPr>
                <w:rFonts w:eastAsiaTheme="minorEastAsia" w:cs="Arial"/>
                <w:color w:val="000000"/>
                <w:kern w:val="24"/>
                <w:szCs w:val="22"/>
              </w:rPr>
              <w:t>Individuelle Lerngespräche</w:t>
            </w:r>
          </w:p>
        </w:tc>
      </w:tr>
      <w:tr w:rsidR="00EA0AC4" w:rsidRPr="00AF6DA5" w14:paraId="473454A9" w14:textId="77777777" w:rsidTr="004A08BE">
        <w:trPr>
          <w:trHeight w:val="340"/>
        </w:trPr>
        <w:tc>
          <w:tcPr>
            <w:tcW w:w="1571" w:type="dxa"/>
            <w:shd w:val="clear" w:color="auto" w:fill="F6BB00"/>
            <w:tcMar>
              <w:top w:w="11" w:type="dxa"/>
              <w:left w:w="11" w:type="dxa"/>
              <w:bottom w:w="0" w:type="dxa"/>
              <w:right w:w="11" w:type="dxa"/>
            </w:tcMar>
            <w:vAlign w:val="center"/>
            <w:hideMark/>
          </w:tcPr>
          <w:p w14:paraId="006275A4" w14:textId="35865FF8" w:rsidR="00EA0AC4" w:rsidRPr="00AF6DA5" w:rsidRDefault="00EA0AC4" w:rsidP="004A08BE">
            <w:pPr>
              <w:jc w:val="center"/>
              <w:textAlignment w:val="center"/>
              <w:rPr>
                <w:rFonts w:cs="Arial"/>
                <w:b/>
                <w:szCs w:val="22"/>
                <w:lang w:val="de-AT"/>
              </w:rPr>
            </w:pPr>
            <w:r w:rsidRPr="00AF6DA5">
              <w:rPr>
                <w:rFonts w:cs="Arial"/>
                <w:b/>
                <w:kern w:val="24"/>
                <w:szCs w:val="22"/>
              </w:rPr>
              <w:t>Lehr</w:t>
            </w:r>
            <w:r w:rsidR="009A4D9A" w:rsidRPr="00AF6DA5">
              <w:rPr>
                <w:rFonts w:cs="Arial"/>
                <w:b/>
                <w:kern w:val="24"/>
                <w:szCs w:val="22"/>
              </w:rPr>
              <w:t>personen</w:t>
            </w:r>
          </w:p>
        </w:tc>
        <w:tc>
          <w:tcPr>
            <w:tcW w:w="2263" w:type="dxa"/>
            <w:shd w:val="clear" w:color="auto" w:fill="F6BB00"/>
            <w:tcMar>
              <w:top w:w="11" w:type="dxa"/>
              <w:left w:w="11" w:type="dxa"/>
              <w:bottom w:w="0" w:type="dxa"/>
              <w:right w:w="11" w:type="dxa"/>
            </w:tcMar>
            <w:vAlign w:val="center"/>
            <w:hideMark/>
          </w:tcPr>
          <w:p w14:paraId="5C47B372" w14:textId="1A3D62DF" w:rsidR="00EA0AC4" w:rsidRPr="00AF6DA5" w:rsidRDefault="00EA0AC4" w:rsidP="004A08BE">
            <w:pPr>
              <w:jc w:val="center"/>
              <w:textAlignment w:val="center"/>
              <w:rPr>
                <w:rFonts w:cs="Arial"/>
                <w:b/>
                <w:szCs w:val="22"/>
                <w:lang w:val="de-AT"/>
              </w:rPr>
            </w:pPr>
            <w:r w:rsidRPr="00AF6DA5">
              <w:rPr>
                <w:rFonts w:cs="Arial"/>
                <w:b/>
                <w:kern w:val="24"/>
                <w:szCs w:val="22"/>
              </w:rPr>
              <w:t>Lehrperson 1</w:t>
            </w:r>
          </w:p>
        </w:tc>
        <w:tc>
          <w:tcPr>
            <w:tcW w:w="1982" w:type="dxa"/>
            <w:shd w:val="clear" w:color="auto" w:fill="F6BB00"/>
            <w:tcMar>
              <w:top w:w="11" w:type="dxa"/>
              <w:left w:w="11" w:type="dxa"/>
              <w:bottom w:w="0" w:type="dxa"/>
              <w:right w:w="11" w:type="dxa"/>
            </w:tcMar>
            <w:vAlign w:val="center"/>
            <w:hideMark/>
          </w:tcPr>
          <w:p w14:paraId="45BC1653" w14:textId="77777777" w:rsidR="00EA0AC4" w:rsidRPr="00AF6DA5" w:rsidRDefault="00EA0AC4" w:rsidP="004A08BE">
            <w:pPr>
              <w:jc w:val="center"/>
              <w:textAlignment w:val="center"/>
              <w:rPr>
                <w:rFonts w:cs="Arial"/>
                <w:b/>
                <w:szCs w:val="22"/>
                <w:lang w:val="de-AT"/>
              </w:rPr>
            </w:pPr>
            <w:r w:rsidRPr="00AF6DA5">
              <w:rPr>
                <w:rFonts w:cs="Arial"/>
                <w:b/>
                <w:kern w:val="24"/>
                <w:szCs w:val="22"/>
              </w:rPr>
              <w:t>Lehrperson 2</w:t>
            </w:r>
          </w:p>
        </w:tc>
        <w:tc>
          <w:tcPr>
            <w:tcW w:w="1982" w:type="dxa"/>
            <w:shd w:val="clear" w:color="auto" w:fill="F6BB00"/>
            <w:tcMar>
              <w:top w:w="11" w:type="dxa"/>
              <w:left w:w="11" w:type="dxa"/>
              <w:bottom w:w="0" w:type="dxa"/>
              <w:right w:w="11" w:type="dxa"/>
            </w:tcMar>
            <w:vAlign w:val="center"/>
            <w:hideMark/>
          </w:tcPr>
          <w:p w14:paraId="5BB14452" w14:textId="77777777" w:rsidR="00EA0AC4" w:rsidRPr="00AF6DA5" w:rsidRDefault="00EA0AC4" w:rsidP="004A08BE">
            <w:pPr>
              <w:jc w:val="center"/>
              <w:textAlignment w:val="center"/>
              <w:rPr>
                <w:rFonts w:cs="Arial"/>
                <w:b/>
                <w:szCs w:val="22"/>
                <w:lang w:val="de-AT"/>
              </w:rPr>
            </w:pPr>
            <w:r w:rsidRPr="00AF6DA5">
              <w:rPr>
                <w:rFonts w:cs="Arial"/>
                <w:b/>
                <w:kern w:val="24"/>
                <w:szCs w:val="22"/>
              </w:rPr>
              <w:t>Lehrerperson 3</w:t>
            </w:r>
          </w:p>
        </w:tc>
        <w:tc>
          <w:tcPr>
            <w:tcW w:w="1982" w:type="dxa"/>
            <w:shd w:val="clear" w:color="auto" w:fill="F6BB00"/>
            <w:tcMar>
              <w:top w:w="11" w:type="dxa"/>
              <w:left w:w="11" w:type="dxa"/>
              <w:bottom w:w="0" w:type="dxa"/>
              <w:right w:w="11" w:type="dxa"/>
            </w:tcMar>
            <w:vAlign w:val="center"/>
            <w:hideMark/>
          </w:tcPr>
          <w:p w14:paraId="3A96D348" w14:textId="77777777" w:rsidR="00EA0AC4" w:rsidRPr="00AF6DA5" w:rsidRDefault="00EA0AC4" w:rsidP="004A08BE">
            <w:pPr>
              <w:jc w:val="center"/>
              <w:textAlignment w:val="center"/>
              <w:rPr>
                <w:rFonts w:cs="Arial"/>
                <w:b/>
                <w:szCs w:val="22"/>
                <w:lang w:val="de-AT"/>
              </w:rPr>
            </w:pPr>
            <w:r w:rsidRPr="00AF6DA5">
              <w:rPr>
                <w:rFonts w:cs="Arial"/>
                <w:b/>
                <w:kern w:val="24"/>
                <w:szCs w:val="22"/>
              </w:rPr>
              <w:t>Lehrperson 4</w:t>
            </w:r>
          </w:p>
        </w:tc>
      </w:tr>
    </w:tbl>
    <w:p w14:paraId="185E31B9" w14:textId="362F6A38" w:rsidR="00376B86" w:rsidRDefault="00376B86" w:rsidP="12CBA37D">
      <w:pPr>
        <w:rPr>
          <w:rFonts w:cs="Arial"/>
        </w:rPr>
      </w:pPr>
    </w:p>
    <w:p w14:paraId="7DFA1159" w14:textId="1394B1F5" w:rsidR="00BF51AB" w:rsidRPr="000C2195" w:rsidRDefault="000862A4" w:rsidP="00EC2E2C">
      <w:pPr>
        <w:pStyle w:val="Untertitel"/>
      </w:pPr>
      <w:bookmarkStart w:id="178" w:name="_Toc12626574"/>
      <w:bookmarkStart w:id="179" w:name="_Toc12894128"/>
      <w:r w:rsidRPr="000C2195">
        <w:rPr>
          <w:noProof/>
          <w:lang w:val="en-GB" w:eastAsia="en-GB"/>
        </w:rPr>
        <w:lastRenderedPageBreak/>
        <w:drawing>
          <wp:anchor distT="0" distB="0" distL="114300" distR="114300" simplePos="0" relativeHeight="251690007" behindDoc="0" locked="0" layoutInCell="1" allowOverlap="1" wp14:anchorId="55F99DBD" wp14:editId="25ACE08C">
            <wp:simplePos x="0" y="0"/>
            <wp:positionH relativeFrom="column">
              <wp:posOffset>3486150</wp:posOffset>
            </wp:positionH>
            <wp:positionV relativeFrom="paragraph">
              <wp:posOffset>135346</wp:posOffset>
            </wp:positionV>
            <wp:extent cx="2876550" cy="2438400"/>
            <wp:effectExtent l="0" t="0" r="0" b="0"/>
            <wp:wrapSquare wrapText="bothSides"/>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BF51AB" w:rsidRPr="000C2195">
        <w:t>Erste Erfolge</w:t>
      </w:r>
      <w:bookmarkEnd w:id="178"/>
      <w:bookmarkEnd w:id="179"/>
    </w:p>
    <w:p w14:paraId="436EBE33" w14:textId="5F469D95" w:rsidR="000862A4" w:rsidRPr="007B183D" w:rsidRDefault="00C61328" w:rsidP="00EC2E2C">
      <w:pPr>
        <w:pStyle w:val="berschrift3-Flexi"/>
      </w:pPr>
      <w:r>
        <w:t>Der untersuchte Jahrgang</w:t>
      </w:r>
    </w:p>
    <w:p w14:paraId="5FD07DA0" w14:textId="1D298CF6" w:rsidR="00045B2D" w:rsidRDefault="000862A4" w:rsidP="000862A4">
      <w:pPr>
        <w:rPr>
          <w:rFonts w:cs="Arial"/>
          <w:lang w:val="de-AT"/>
        </w:rPr>
      </w:pPr>
      <w:r w:rsidRPr="000C2195">
        <w:rPr>
          <w:rFonts w:cs="Arial"/>
          <w:lang w:val="de-AT"/>
        </w:rPr>
        <w:t>Der untersuchte Jahrgang (6. Schulstufe) besteht aus 21 Schülerinnen und Schülern</w:t>
      </w:r>
      <w:r w:rsidR="00045B2D">
        <w:rPr>
          <w:rFonts w:cs="Arial"/>
          <w:lang w:val="de-AT"/>
        </w:rPr>
        <w:t xml:space="preserve">. Als Zeitraum der Untersuchung waren zwei Jahre angesetzt. </w:t>
      </w:r>
    </w:p>
    <w:p w14:paraId="3C485DD8" w14:textId="51642036" w:rsidR="000862A4" w:rsidRDefault="000862A4" w:rsidP="000862A4">
      <w:pPr>
        <w:rPr>
          <w:rFonts w:cs="Arial"/>
          <w:lang w:val="de-AT"/>
        </w:rPr>
      </w:pPr>
      <w:r w:rsidRPr="000C2195">
        <w:rPr>
          <w:rFonts w:cs="Arial"/>
          <w:lang w:val="de-AT"/>
        </w:rPr>
        <w:t>Bei Schuleintritt</w:t>
      </w:r>
      <w:r w:rsidR="00AF6DA5">
        <w:rPr>
          <w:rFonts w:cs="Arial"/>
          <w:lang w:val="de-AT"/>
        </w:rPr>
        <w:t xml:space="preserve"> in die Praxis-Mittelschule der Pädagogischen Hochschule Steiermark</w:t>
      </w:r>
      <w:r w:rsidRPr="000C2195">
        <w:rPr>
          <w:rFonts w:cs="Arial"/>
          <w:lang w:val="de-AT"/>
        </w:rPr>
        <w:t xml:space="preserve"> waren </w:t>
      </w:r>
      <w:r w:rsidR="00A62064">
        <w:rPr>
          <w:rFonts w:cs="Arial"/>
          <w:lang w:val="de-AT"/>
        </w:rPr>
        <w:t>fünf</w:t>
      </w:r>
      <w:r w:rsidRPr="000C2195">
        <w:rPr>
          <w:rFonts w:cs="Arial"/>
          <w:lang w:val="de-AT"/>
        </w:rPr>
        <w:t xml:space="preserve"> Schülerinnen und Schüler aufgrund ihrer geringen Deutschkenntnisse nicht beurteilt, </w:t>
      </w:r>
      <w:r w:rsidR="00A62064">
        <w:rPr>
          <w:rFonts w:cs="Arial"/>
          <w:lang w:val="de-AT"/>
        </w:rPr>
        <w:t>acht</w:t>
      </w:r>
      <w:r w:rsidRPr="000C2195">
        <w:rPr>
          <w:rFonts w:cs="Arial"/>
          <w:lang w:val="de-AT"/>
        </w:rPr>
        <w:t xml:space="preserve"> Kindern wurde keine AHS Reife ausgewiesen. Im Laufe der ersten </w:t>
      </w:r>
      <w:r w:rsidR="00A62064">
        <w:rPr>
          <w:rFonts w:cs="Arial"/>
          <w:lang w:val="de-AT"/>
        </w:rPr>
        <w:t>eineinhalb</w:t>
      </w:r>
      <w:r w:rsidRPr="000C2195">
        <w:rPr>
          <w:rFonts w:cs="Arial"/>
          <w:lang w:val="de-AT"/>
        </w:rPr>
        <w:t xml:space="preserve"> Jahre stießen noch </w:t>
      </w:r>
      <w:r w:rsidR="00A62064">
        <w:rPr>
          <w:rFonts w:cs="Arial"/>
          <w:lang w:val="de-AT"/>
        </w:rPr>
        <w:t>vier</w:t>
      </w:r>
      <w:r w:rsidRPr="000C2195">
        <w:rPr>
          <w:rFonts w:cs="Arial"/>
          <w:lang w:val="de-AT"/>
        </w:rPr>
        <w:t xml:space="preserve"> Abbrecher aus der AHS dazu. Fünf Kinder hatten beim Eintritt in die Praxis Mittelschule eine ausgewiesene AHS Reife.</w:t>
      </w:r>
    </w:p>
    <w:p w14:paraId="146B352F" w14:textId="0BBEA5A7" w:rsidR="000862A4" w:rsidRDefault="00045B2D" w:rsidP="000862A4">
      <w:pPr>
        <w:rPr>
          <w:rFonts w:cs="Arial"/>
          <w:lang w:val="de-AT"/>
        </w:rPr>
      </w:pPr>
      <w:r>
        <w:rPr>
          <w:rFonts w:cs="Arial"/>
          <w:lang w:val="de-AT"/>
        </w:rPr>
        <w:t xml:space="preserve">Ein Schüler hat </w:t>
      </w:r>
      <w:r w:rsidRPr="000C2195">
        <w:rPr>
          <w:rFonts w:cs="Arial"/>
          <w:lang w:val="de-AT"/>
        </w:rPr>
        <w:t>die Eingangsstufe in nur einem Jahr durchlaufen.</w:t>
      </w:r>
    </w:p>
    <w:p w14:paraId="1B4D06A4" w14:textId="750488AF" w:rsidR="00C61328" w:rsidRDefault="00C61328" w:rsidP="000862A4">
      <w:pPr>
        <w:rPr>
          <w:rFonts w:cs="Arial"/>
          <w:lang w:val="de-AT"/>
        </w:rPr>
      </w:pPr>
    </w:p>
    <w:p w14:paraId="49FC89E0" w14:textId="77777777" w:rsidR="00C61328" w:rsidRDefault="00C61328" w:rsidP="000862A4">
      <w:pPr>
        <w:rPr>
          <w:rFonts w:cs="Arial"/>
          <w:lang w:val="de-AT"/>
        </w:rPr>
      </w:pPr>
    </w:p>
    <w:p w14:paraId="76969C31" w14:textId="4B5428B0" w:rsidR="000862A4" w:rsidRPr="007B183D" w:rsidRDefault="000862A4" w:rsidP="00EC2E2C">
      <w:pPr>
        <w:pStyle w:val="berschrift3-Flexi"/>
      </w:pPr>
      <w:r>
        <w:t>Nachweis der Kompetenzen</w:t>
      </w:r>
    </w:p>
    <w:p w14:paraId="7CA365B6" w14:textId="6C88E20E" w:rsidR="0075519F" w:rsidRPr="000C2195" w:rsidRDefault="0075519F" w:rsidP="00FF1B60">
      <w:pPr>
        <w:rPr>
          <w:rFonts w:cs="Arial"/>
          <w:lang w:val="de-AT"/>
        </w:rPr>
      </w:pPr>
      <w:r w:rsidRPr="000C2195">
        <w:rPr>
          <w:rFonts w:cs="Arial"/>
          <w:lang w:val="de-AT"/>
        </w:rPr>
        <w:t xml:space="preserve">Am Ende der 6. Schulstufe wurden die Schülerinnen und Schüler im Rahmen der IKM in </w:t>
      </w:r>
      <w:commentRangeStart w:id="180"/>
      <w:r w:rsidRPr="000C2195">
        <w:rPr>
          <w:rFonts w:cs="Arial"/>
          <w:lang w:val="de-AT"/>
        </w:rPr>
        <w:t>Lesen</w:t>
      </w:r>
      <w:commentRangeEnd w:id="180"/>
      <w:r w:rsidR="00A62064">
        <w:rPr>
          <w:rStyle w:val="Kommentarzeichen"/>
        </w:rPr>
        <w:commentReference w:id="180"/>
      </w:r>
      <w:r w:rsidRPr="000C2195">
        <w:rPr>
          <w:rFonts w:cs="Arial"/>
          <w:lang w:val="de-AT"/>
        </w:rPr>
        <w:t xml:space="preserve">, </w:t>
      </w:r>
      <w:r w:rsidR="009E649B" w:rsidRPr="000C2195">
        <w:rPr>
          <w:rFonts w:cs="Arial"/>
          <w:lang w:val="de-AT"/>
        </w:rPr>
        <w:t xml:space="preserve">Englisch Lesen und Hören sowie Mathematik getestet. </w:t>
      </w:r>
    </w:p>
    <w:p w14:paraId="76C13325" w14:textId="2813D763" w:rsidR="009E649B" w:rsidRPr="000C2195" w:rsidRDefault="53FAFC60" w:rsidP="53FAFC60">
      <w:pPr>
        <w:rPr>
          <w:rFonts w:cs="Arial"/>
          <w:lang w:val="de-AT"/>
        </w:rPr>
      </w:pPr>
      <w:r w:rsidRPr="000C2195">
        <w:rPr>
          <w:rFonts w:cs="Arial"/>
          <w:lang w:val="de-AT"/>
        </w:rPr>
        <w:t>Die Klasse war in allen Bereichen deutlich über dem Referenzwert</w:t>
      </w:r>
      <w:r w:rsidR="00A62064">
        <w:rPr>
          <w:rFonts w:cs="Arial"/>
          <w:lang w:val="de-AT"/>
        </w:rPr>
        <w:t>:</w:t>
      </w:r>
    </w:p>
    <w:p w14:paraId="60F5773D" w14:textId="1821DEB3" w:rsidR="00C61328" w:rsidRPr="000C2195" w:rsidRDefault="000862A4" w:rsidP="000862A4">
      <w:pPr>
        <w:rPr>
          <w:rFonts w:cs="Arial"/>
          <w:lang w:val="de-AT"/>
        </w:rPr>
      </w:pPr>
      <w:r w:rsidRPr="000C2195">
        <w:rPr>
          <w:noProof/>
          <w:lang w:val="en-GB" w:eastAsia="en-GB"/>
        </w:rPr>
        <w:drawing>
          <wp:anchor distT="0" distB="0" distL="114300" distR="114300" simplePos="0" relativeHeight="251658259" behindDoc="1" locked="0" layoutInCell="1" allowOverlap="1" wp14:anchorId="41B39AF4" wp14:editId="737C7AE3">
            <wp:simplePos x="0" y="0"/>
            <wp:positionH relativeFrom="margin">
              <wp:posOffset>3154045</wp:posOffset>
            </wp:positionH>
            <wp:positionV relativeFrom="paragraph">
              <wp:posOffset>340995</wp:posOffset>
            </wp:positionV>
            <wp:extent cx="3171825" cy="2471420"/>
            <wp:effectExtent l="0" t="0" r="9525" b="5080"/>
            <wp:wrapTight wrapText="bothSides">
              <wp:wrapPolygon edited="0">
                <wp:start x="0" y="0"/>
                <wp:lineTo x="0" y="21478"/>
                <wp:lineTo x="21535" y="21478"/>
                <wp:lineTo x="21535" y="0"/>
                <wp:lineTo x="0" y="0"/>
              </wp:wrapPolygon>
            </wp:wrapTight>
            <wp:docPr id="20" name="Diagram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Pr="000C2195">
        <w:rPr>
          <w:noProof/>
          <w:lang w:val="en-GB" w:eastAsia="en-GB"/>
        </w:rPr>
        <w:drawing>
          <wp:anchor distT="0" distB="0" distL="114300" distR="114300" simplePos="0" relativeHeight="251658260" behindDoc="1" locked="0" layoutInCell="1" allowOverlap="1" wp14:anchorId="08BF430E" wp14:editId="0742D02F">
            <wp:simplePos x="0" y="0"/>
            <wp:positionH relativeFrom="column">
              <wp:posOffset>-28575</wp:posOffset>
            </wp:positionH>
            <wp:positionV relativeFrom="paragraph">
              <wp:posOffset>2935605</wp:posOffset>
            </wp:positionV>
            <wp:extent cx="3105150" cy="2219325"/>
            <wp:effectExtent l="0" t="0" r="0" b="9525"/>
            <wp:wrapTight wrapText="bothSides">
              <wp:wrapPolygon edited="0">
                <wp:start x="0" y="0"/>
                <wp:lineTo x="0" y="21507"/>
                <wp:lineTo x="21467" y="21507"/>
                <wp:lineTo x="21467" y="0"/>
                <wp:lineTo x="0" y="0"/>
              </wp:wrapPolygon>
            </wp:wrapTight>
            <wp:docPr id="21" name="Diagramm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Pr="000C2195">
        <w:rPr>
          <w:noProof/>
          <w:lang w:val="en-GB" w:eastAsia="en-GB"/>
        </w:rPr>
        <w:drawing>
          <wp:anchor distT="0" distB="0" distL="114300" distR="114300" simplePos="0" relativeHeight="251658258" behindDoc="0" locked="0" layoutInCell="1" allowOverlap="1" wp14:anchorId="4F928955" wp14:editId="00062840">
            <wp:simplePos x="0" y="0"/>
            <wp:positionH relativeFrom="margin">
              <wp:posOffset>-19050</wp:posOffset>
            </wp:positionH>
            <wp:positionV relativeFrom="paragraph">
              <wp:posOffset>344805</wp:posOffset>
            </wp:positionV>
            <wp:extent cx="3095625" cy="2471420"/>
            <wp:effectExtent l="0" t="0" r="9525" b="5080"/>
            <wp:wrapSquare wrapText="bothSides"/>
            <wp:docPr id="15"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Pr="000C2195">
        <w:rPr>
          <w:noProof/>
          <w:lang w:val="en-GB" w:eastAsia="en-GB"/>
        </w:rPr>
        <w:drawing>
          <wp:anchor distT="0" distB="0" distL="114300" distR="114300" simplePos="0" relativeHeight="251658261" behindDoc="1" locked="0" layoutInCell="1" allowOverlap="1" wp14:anchorId="03FC97AD" wp14:editId="7954C140">
            <wp:simplePos x="0" y="0"/>
            <wp:positionH relativeFrom="margin">
              <wp:posOffset>3154045</wp:posOffset>
            </wp:positionH>
            <wp:positionV relativeFrom="paragraph">
              <wp:posOffset>2936050</wp:posOffset>
            </wp:positionV>
            <wp:extent cx="3171825" cy="2228850"/>
            <wp:effectExtent l="0" t="0" r="9525" b="0"/>
            <wp:wrapTight wrapText="bothSides">
              <wp:wrapPolygon edited="0">
                <wp:start x="0" y="0"/>
                <wp:lineTo x="0" y="21415"/>
                <wp:lineTo x="21535" y="21415"/>
                <wp:lineTo x="21535" y="0"/>
                <wp:lineTo x="0" y="0"/>
              </wp:wrapPolygon>
            </wp:wrapTight>
            <wp:docPr id="25" name="Diagramm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14:paraId="1D5A8A00" w14:textId="66692BE7" w:rsidR="00C61328" w:rsidRPr="007B183D" w:rsidRDefault="00654599" w:rsidP="00A62064">
      <w:pPr>
        <w:pStyle w:val="Untertitel"/>
      </w:pPr>
      <w:bookmarkStart w:id="181" w:name="_Toc12894129"/>
      <w:r>
        <w:rPr>
          <w:noProof/>
          <w:lang w:val="en-GB" w:eastAsia="en-GB"/>
        </w:rPr>
        <mc:AlternateContent>
          <mc:Choice Requires="wps">
            <w:drawing>
              <wp:anchor distT="0" distB="0" distL="114300" distR="114300" simplePos="0" relativeHeight="251720727" behindDoc="1" locked="0" layoutInCell="1" allowOverlap="1" wp14:anchorId="316D7641" wp14:editId="49BD2D10">
                <wp:simplePos x="0" y="0"/>
                <wp:positionH relativeFrom="column">
                  <wp:posOffset>-20955</wp:posOffset>
                </wp:positionH>
                <wp:positionV relativeFrom="paragraph">
                  <wp:posOffset>4998720</wp:posOffset>
                </wp:positionV>
                <wp:extent cx="4620895" cy="635"/>
                <wp:effectExtent l="0" t="0" r="8255" b="8255"/>
                <wp:wrapTight wrapText="bothSides">
                  <wp:wrapPolygon edited="0">
                    <wp:start x="0" y="0"/>
                    <wp:lineTo x="0" y="20698"/>
                    <wp:lineTo x="21550" y="20698"/>
                    <wp:lineTo x="21550" y="0"/>
                    <wp:lineTo x="0" y="0"/>
                  </wp:wrapPolygon>
                </wp:wrapTight>
                <wp:docPr id="45" name="Textfeld 45"/>
                <wp:cNvGraphicFramePr/>
                <a:graphic xmlns:a="http://schemas.openxmlformats.org/drawingml/2006/main">
                  <a:graphicData uri="http://schemas.microsoft.com/office/word/2010/wordprocessingShape">
                    <wps:wsp>
                      <wps:cNvSpPr txBox="1"/>
                      <wps:spPr>
                        <a:xfrm>
                          <a:off x="0" y="0"/>
                          <a:ext cx="4620895" cy="635"/>
                        </a:xfrm>
                        <a:prstGeom prst="rect">
                          <a:avLst/>
                        </a:prstGeom>
                        <a:solidFill>
                          <a:prstClr val="white"/>
                        </a:solidFill>
                        <a:ln>
                          <a:noFill/>
                        </a:ln>
                      </wps:spPr>
                      <wps:txbx>
                        <w:txbxContent>
                          <w:p w14:paraId="17D6ED25" w14:textId="24026507" w:rsidR="004250EC" w:rsidRPr="00CD360E" w:rsidRDefault="004250EC" w:rsidP="00A62064">
                            <w:pPr>
                              <w:pStyle w:val="Beschriftung"/>
                              <w:rPr>
                                <w:noProof/>
                                <w:szCs w:val="20"/>
                              </w:rPr>
                            </w:pPr>
                            <w:r>
                              <w:t xml:space="preserve">Abbildung </w:t>
                            </w:r>
                            <w:r>
                              <w:rPr>
                                <w:noProof/>
                              </w:rPr>
                              <w:fldChar w:fldCharType="begin"/>
                            </w:r>
                            <w:r>
                              <w:rPr>
                                <w:noProof/>
                              </w:rPr>
                              <w:instrText xml:space="preserve"> SEQ Abbildung \* ARABIC </w:instrText>
                            </w:r>
                            <w:r>
                              <w:rPr>
                                <w:noProof/>
                              </w:rPr>
                              <w:fldChar w:fldCharType="separate"/>
                            </w:r>
                            <w:r w:rsidR="000578D5">
                              <w:rPr>
                                <w:noProof/>
                              </w:rPr>
                              <w:t>8</w:t>
                            </w:r>
                            <w:r>
                              <w:rPr>
                                <w:noProof/>
                              </w:rPr>
                              <w:fldChar w:fldCharType="end"/>
                            </w:r>
                            <w:r>
                              <w:t>: Ergebnisse der IKM-Testung in Deutsch, Englisch und Mathematik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16D7641" id="Textfeld 45" o:spid="_x0000_s1049" type="#_x0000_t202" style="position:absolute;left:0;text-align:left;margin-left:-1.65pt;margin-top:393.6pt;width:363.85pt;height:.05pt;z-index:-2515957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" stroked="f">
                <v:textbox style="mso-fit-shape-to-text:t" inset="0,0,0,0">
                  <w:txbxContent>
                    <w:p w14:paraId="17D6ED25" w14:textId="24026507" w:rsidR="004250EC" w:rsidRPr="00CD360E" w:rsidRDefault="004250EC" w:rsidP="00A62064">
                      <w:pPr>
                        <w:pStyle w:val="Beschriftung"/>
                        <w:rPr>
                          <w:noProof/>
                          <w:szCs w:val="20"/>
                        </w:rPr>
                      </w:pPr>
                      <w:r>
                        <w:t xml:space="preserve">Abbildung </w:t>
                      </w:r>
                      <w:r>
                        <w:rPr>
                          <w:noProof/>
                        </w:rPr>
                        <w:fldChar w:fldCharType="begin"/>
                      </w:r>
                      <w:r>
                        <w:rPr>
                          <w:noProof/>
                        </w:rPr>
                        <w:instrText xml:space="preserve"> SEQ Abbildung \* ARABIC </w:instrText>
                      </w:r>
                      <w:r>
                        <w:rPr>
                          <w:noProof/>
                        </w:rPr>
                        <w:fldChar w:fldCharType="separate"/>
                      </w:r>
                      <w:r w:rsidR="000578D5">
                        <w:rPr>
                          <w:noProof/>
                        </w:rPr>
                        <w:t>8</w:t>
                      </w:r>
                      <w:r>
                        <w:rPr>
                          <w:noProof/>
                        </w:rPr>
                        <w:fldChar w:fldCharType="end"/>
                      </w:r>
                      <w:r>
                        <w:t>: Ergebnisse der IKM-Testung in Deutsch, Englisch und Mathematik</w:t>
                      </w:r>
                    </w:p>
                  </w:txbxContent>
                </v:textbox>
                <w10:wrap type="tight"/>
              </v:shape>
            </w:pict>
          </mc:Fallback>
        </mc:AlternateContent>
      </w:r>
      <w:r w:rsidR="002273BA">
        <w:br w:type="page"/>
      </w:r>
      <w:r w:rsidR="00A62064">
        <w:lastRenderedPageBreak/>
        <w:t>Resümee</w:t>
      </w:r>
      <w:bookmarkEnd w:id="181"/>
    </w:p>
    <w:p w14:paraId="66E3D0D8" w14:textId="60D9A2AE" w:rsidR="000862A4" w:rsidRDefault="000862A4" w:rsidP="000862A4">
      <w:pPr>
        <w:rPr>
          <w:rFonts w:cs="Arial"/>
          <w:lang w:val="de-AT"/>
        </w:rPr>
      </w:pPr>
      <w:r w:rsidRPr="00654599">
        <w:rPr>
          <w:rFonts w:cs="Arial"/>
          <w:lang w:val="de-AT"/>
        </w:rPr>
        <w:t>Die Ergebnisse der ersten beiden Jahre</w:t>
      </w:r>
      <w:r w:rsidR="00654599">
        <w:rPr>
          <w:rFonts w:cs="Arial"/>
          <w:lang w:val="de-AT"/>
        </w:rPr>
        <w:t xml:space="preserve"> der Flexi-Klassen nach dem </w:t>
      </w:r>
      <w:r w:rsidR="00654599" w:rsidRPr="00654599">
        <w:rPr>
          <w:rFonts w:cs="Arial"/>
          <w:i/>
          <w:iCs/>
          <w:lang w:val="de-AT"/>
        </w:rPr>
        <w:t>Grazer Modell des flexiblen Lernens</w:t>
      </w:r>
      <w:r w:rsidR="00654599" w:rsidRPr="000C2195">
        <w:rPr>
          <w:rFonts w:cs="Arial"/>
          <w:lang w:val="de-AT"/>
        </w:rPr>
        <w:t xml:space="preserve"> </w:t>
      </w:r>
      <w:r w:rsidR="00654599">
        <w:rPr>
          <w:rFonts w:cs="Arial"/>
          <w:lang w:val="de-AT"/>
        </w:rPr>
        <w:t>zeigen Erfolge:</w:t>
      </w:r>
      <w:r w:rsidRPr="000C2195">
        <w:rPr>
          <w:rFonts w:cs="Arial"/>
          <w:lang w:val="de-AT"/>
        </w:rPr>
        <w:t xml:space="preserve"> Die Kinder arbeiten sehr selbständig und haben klare Ziele vor Augen, die sie ganz unterschiedlich schnell erreichen.</w:t>
      </w:r>
    </w:p>
    <w:p w14:paraId="4CCFD7E4" w14:textId="4EF29A71" w:rsidR="000862A4" w:rsidRDefault="000862A4" w:rsidP="000862A4">
      <w:pPr>
        <w:rPr>
          <w:rFonts w:cs="Arial"/>
          <w:lang w:val="de-AT"/>
        </w:rPr>
      </w:pPr>
      <w:r w:rsidRPr="000C2195">
        <w:rPr>
          <w:rFonts w:cs="Arial"/>
          <w:lang w:val="de-AT"/>
        </w:rPr>
        <w:t xml:space="preserve">Für begabte Kinder bietet das Flexi-System die Möglichkeit, entweder schneller voranzukommen oder auch mehr in die Tiefe zu gehen. Vor allem für Kinder mit Migrationshintergrund, die sich häufig aufgrund ihrer noch schlechten Deutschkenntnisse für eine Mittelschule entscheiden, ist dies eine gute Möglichkeit auf hohem Niveau zu arbeiten. Für Kinder mit erhöhtem Förder- oder Nachholbedarf bietet diese Art der Differenzierung die Chance, die </w:t>
      </w:r>
      <w:r w:rsidR="00AF6DA5">
        <w:rPr>
          <w:rFonts w:cs="Arial"/>
          <w:lang w:val="de-AT"/>
        </w:rPr>
        <w:t>Lerninhalte</w:t>
      </w:r>
      <w:r w:rsidRPr="000C2195">
        <w:rPr>
          <w:rFonts w:cs="Arial"/>
          <w:lang w:val="de-AT"/>
        </w:rPr>
        <w:t xml:space="preserve"> wirklich zu verstehen und tragfähige Kompetenzen zu entwickeln. </w:t>
      </w:r>
    </w:p>
    <w:p w14:paraId="5C9A3578" w14:textId="796C1399" w:rsidR="000862A4" w:rsidRPr="000C2195" w:rsidRDefault="000862A4" w:rsidP="000862A4">
      <w:pPr>
        <w:rPr>
          <w:rFonts w:cs="Arial"/>
          <w:lang w:val="de-AT"/>
        </w:rPr>
      </w:pPr>
      <w:r w:rsidRPr="000C2195">
        <w:rPr>
          <w:rFonts w:cs="Arial"/>
          <w:lang w:val="de-AT"/>
        </w:rPr>
        <w:t xml:space="preserve">Hier wird nicht auf Sand gebaut, sondern nach dem Prinzip des </w:t>
      </w:r>
      <w:r w:rsidRPr="000C2195">
        <w:rPr>
          <w:rFonts w:cs="Arial"/>
          <w:i/>
          <w:iCs/>
          <w:lang w:val="de-AT"/>
        </w:rPr>
        <w:t>Mastery Learnings</w:t>
      </w:r>
      <w:r w:rsidRPr="000C2195">
        <w:rPr>
          <w:rFonts w:cs="Arial"/>
          <w:lang w:val="de-AT"/>
        </w:rPr>
        <w:t xml:space="preserve"> ein Stein auf den anderen gesetzt (Bloom, 1968). Dadurch können auch langsame Lerner</w:t>
      </w:r>
      <w:r w:rsidR="00AF6DA5">
        <w:rPr>
          <w:rFonts w:cs="Arial"/>
          <w:lang w:val="de-AT"/>
        </w:rPr>
        <w:t>innen und Lerner</w:t>
      </w:r>
      <w:r w:rsidRPr="000C2195">
        <w:rPr>
          <w:rFonts w:cs="Arial"/>
          <w:lang w:val="de-AT"/>
        </w:rPr>
        <w:t xml:space="preserve"> echte, dauerhafte Kompetenzen erwerben und nach Abschluss der Sekundarstufe 1 eine weiterführende Schule besuchen. </w:t>
      </w:r>
    </w:p>
    <w:p w14:paraId="48C66891" w14:textId="5A269B5A" w:rsidR="00045B2D" w:rsidRPr="000C2195" w:rsidRDefault="00045B2D" w:rsidP="00045B2D">
      <w:pPr>
        <w:rPr>
          <w:rFonts w:cs="Arial"/>
          <w:lang w:val="de-AT"/>
        </w:rPr>
      </w:pPr>
      <w:r w:rsidRPr="000C2195">
        <w:rPr>
          <w:rFonts w:cs="Arial"/>
          <w:lang w:val="de-AT"/>
        </w:rPr>
        <w:t>D</w:t>
      </w:r>
      <w:r w:rsidR="00654599">
        <w:rPr>
          <w:rFonts w:cs="Arial"/>
          <w:lang w:val="de-AT"/>
        </w:rPr>
        <w:t xml:space="preserve">ie Flexi-Klassen nach dem </w:t>
      </w:r>
      <w:r w:rsidR="00654599" w:rsidRPr="00654599">
        <w:rPr>
          <w:rFonts w:cs="Arial"/>
          <w:i/>
          <w:iCs/>
          <w:lang w:val="de-AT"/>
        </w:rPr>
        <w:t>Grazer Modell des flexiblen Lernens</w:t>
      </w:r>
      <w:r w:rsidRPr="000C2195">
        <w:rPr>
          <w:rFonts w:cs="Arial"/>
          <w:lang w:val="de-AT"/>
        </w:rPr>
        <w:t xml:space="preserve"> zeig</w:t>
      </w:r>
      <w:r w:rsidR="00654599">
        <w:rPr>
          <w:rFonts w:cs="Arial"/>
          <w:lang w:val="de-AT"/>
        </w:rPr>
        <w:t>en</w:t>
      </w:r>
      <w:r w:rsidRPr="000C2195">
        <w:rPr>
          <w:rFonts w:cs="Arial"/>
          <w:lang w:val="de-AT"/>
        </w:rPr>
        <w:t>, wie differenzierter Unterricht für so viele, ganz unterschiedliche Kinder zum Erfolg führen kann, die sonst vielleicht einer Leistungsgruppe oder einem Schultyp zugeordnet würden und dort konstant über- oder unterfordert wären.</w:t>
      </w:r>
    </w:p>
    <w:p w14:paraId="6D9A32F3" w14:textId="5190F633" w:rsidR="00EA0AC4" w:rsidRDefault="000862A4">
      <w:pPr>
        <w:rPr>
          <w:rFonts w:cs="Arial"/>
          <w:b/>
          <w:iCs/>
          <w:noProof/>
          <w:sz w:val="28"/>
          <w:szCs w:val="24"/>
          <w:lang w:val="de-AT"/>
        </w:rPr>
      </w:pPr>
      <w:commentRangeStart w:id="182"/>
      <w:r>
        <w:rPr>
          <w:rFonts w:cs="Arial"/>
          <w:noProof/>
          <w:lang w:val="en-GB" w:eastAsia="en-GB"/>
        </w:rPr>
        <mc:AlternateContent>
          <mc:Choice Requires="wpg">
            <w:drawing>
              <wp:anchor distT="0" distB="0" distL="114300" distR="114300" simplePos="0" relativeHeight="251657222" behindDoc="0" locked="0" layoutInCell="1" allowOverlap="1" wp14:anchorId="66CD93C1" wp14:editId="030F5178">
                <wp:simplePos x="0" y="0"/>
                <wp:positionH relativeFrom="column">
                  <wp:posOffset>2478077</wp:posOffset>
                </wp:positionH>
                <wp:positionV relativeFrom="paragraph">
                  <wp:posOffset>423041</wp:posOffset>
                </wp:positionV>
                <wp:extent cx="1630045" cy="1084580"/>
                <wp:effectExtent l="0" t="0" r="8255" b="1270"/>
                <wp:wrapNone/>
                <wp:docPr id="40" name="Gruppieren 40"/>
                <wp:cNvGraphicFramePr/>
                <a:graphic xmlns:a="http://schemas.openxmlformats.org/drawingml/2006/main">
                  <a:graphicData uri="http://schemas.microsoft.com/office/word/2010/wordprocessingGroup">
                    <wpg:wgp>
                      <wpg:cNvGrpSpPr/>
                      <wpg:grpSpPr>
                        <a:xfrm>
                          <a:off x="0" y="0"/>
                          <a:ext cx="1630045" cy="1084580"/>
                          <a:chOff x="0" y="0"/>
                          <a:chExt cx="1630045" cy="1084580"/>
                        </a:xfrm>
                      </wpg:grpSpPr>
                      <pic:pic xmlns:pic="http://schemas.openxmlformats.org/drawingml/2006/picture">
                        <pic:nvPicPr>
                          <pic:cNvPr id="22" name="Grafik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30045" cy="1084580"/>
                          </a:xfrm>
                          <a:prstGeom prst="rect">
                            <a:avLst/>
                          </a:prstGeom>
                        </pic:spPr>
                      </pic:pic>
                      <wps:wsp>
                        <wps:cNvPr id="23" name="Textfeld 23"/>
                        <wps:cNvSpPr txBox="1"/>
                        <wps:spPr>
                          <a:xfrm>
                            <a:off x="59376" y="83127"/>
                            <a:ext cx="1520825" cy="994410"/>
                          </a:xfrm>
                          <a:prstGeom prst="rect">
                            <a:avLst/>
                          </a:prstGeom>
                          <a:noFill/>
                          <a:ln>
                            <a:noFill/>
                          </a:ln>
                          <a:effectLst/>
                        </wps:spPr>
                        <wps:txbx>
                          <w:txbxContent>
                            <w:p w14:paraId="1F6294AB" w14:textId="77777777" w:rsidR="004250EC" w:rsidRPr="00C300F9" w:rsidRDefault="004250EC" w:rsidP="00C300F9">
                              <w:pPr>
                                <w:jc w:val="center"/>
                                <w:rPr>
                                  <w:rFonts w:ascii="Roboto" w:hAnsi="Roboto"/>
                                  <w:b/>
                                  <w:color w:val="A6EE32"/>
                                  <w:sz w:val="170"/>
                                  <w:szCs w:val="72"/>
                                  <w:lang w:val="de-AT"/>
                                  <w14:textOutline w14:w="11112" w14:cap="flat" w14:cmpd="sng" w14:algn="ctr">
                                    <w14:solidFill>
                                      <w14:srgbClr w14:val="A6EE32"/>
                                    </w14:solidFill>
                                    <w14:prstDash w14:val="solid"/>
                                    <w14:round/>
                                  </w14:textOutline>
                                </w:rPr>
                              </w:pPr>
                              <w:r w:rsidRPr="00C300F9">
                                <w:rPr>
                                  <w:rFonts w:ascii="Roboto" w:hAnsi="Roboto"/>
                                  <w:b/>
                                  <w:color w:val="A6EE32"/>
                                  <w:sz w:val="170"/>
                                  <w:szCs w:val="72"/>
                                  <w:lang w:val="de-AT"/>
                                  <w14:textOutline w14:w="11112" w14:cap="flat" w14:cmpd="sng" w14:algn="ctr">
                                    <w14:solidFill>
                                      <w14:srgbClr w14:val="A6EE32"/>
                                    </w14:solidFill>
                                    <w14:prstDash w14:val="solid"/>
                                    <w14:round/>
                                  </w14:textOutline>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6CD93C1" id="Gruppieren 40" o:spid="_x0000_s1050" style="position:absolute;left:0;text-align:left;margin-left:195.1pt;margin-top:33.3pt;width:128.35pt;height:85.4pt;z-index:251657222" coordsize="16300,108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2" o:spid="_x0000_s1051" type="#_x0000_t75" style="position:absolute;width:16300;height:10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x1njDAAAA2wAAAA8AAABkcnMvZG93bnJldi54bWxEj0FrwkAUhO8F/8PyCt7qxmBtSV1FBEF7&#10;M43g8ZF9JqHZtzG7JvHfu4LgcZiZb5jFajC16Kh1lWUF00kEgji3uuJCQfa3/fgG4TyyxtoyKbiR&#10;g9Vy9LbARNueD9SlvhABwi5BBaX3TSKly0sy6Ca2IQ7e2bYGfZBtIXWLfYCbWsZRNJcGKw4LJTa0&#10;KSn/T69GQZf9nnZylvb78+ehzrPL0e6/pkqN34f1DwhPg3+Fn+2dVhDH8PgSfoB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jHWeMMAAADbAAAADwAAAAAAAAAAAAAAAACf&#10;AgAAZHJzL2Rvd25yZXYueG1sUEsFBgAAAAAEAAQA9wAAAI8DAAAAAA==&#10;">
                  <v:imagedata r:id="rId35" o:title=""/>
                  <v:path arrowok="t"/>
                </v:shape>
                <v:shape id="Textfeld 23" o:spid="_x0000_s1052" type="#_x0000_t202" style="position:absolute;left:593;top:831;width:15209;height:9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1F6294AB" w14:textId="77777777" w:rsidR="004250EC" w:rsidRPr="00C300F9" w:rsidRDefault="004250EC" w:rsidP="00C300F9">
                        <w:pPr>
                          <w:jc w:val="center"/>
                          <w:rPr>
                            <w:rFonts w:ascii="Roboto" w:hAnsi="Roboto"/>
                            <w:b/>
                            <w:color w:val="A6EE32"/>
                            <w:sz w:val="170"/>
                            <w:szCs w:val="72"/>
                            <w:lang w:val="de-AT"/>
                            <w14:textOutline w14:w="11112" w14:cap="flat" w14:cmpd="sng" w14:algn="ctr">
                              <w14:solidFill>
                                <w14:srgbClr w14:val="A6EE32"/>
                              </w14:solidFill>
                              <w14:prstDash w14:val="solid"/>
                              <w14:round/>
                            </w14:textOutline>
                          </w:rPr>
                        </w:pPr>
                        <w:r w:rsidRPr="00C300F9">
                          <w:rPr>
                            <w:rFonts w:ascii="Roboto" w:hAnsi="Roboto"/>
                            <w:b/>
                            <w:color w:val="A6EE32"/>
                            <w:sz w:val="170"/>
                            <w:szCs w:val="72"/>
                            <w:lang w:val="de-AT"/>
                            <w14:textOutline w14:w="11112" w14:cap="flat" w14:cmpd="sng" w14:algn="ctr">
                              <w14:solidFill>
                                <w14:srgbClr w14:val="A6EE32"/>
                              </w14:solidFill>
                              <w14:prstDash w14:val="solid"/>
                              <w14:round/>
                            </w14:textOutline>
                          </w:rPr>
                          <w:sym w:font="Wingdings 2" w:char="F050"/>
                        </w:r>
                      </w:p>
                    </w:txbxContent>
                  </v:textbox>
                </v:shape>
              </v:group>
            </w:pict>
          </mc:Fallback>
        </mc:AlternateContent>
      </w:r>
      <w:commentRangeEnd w:id="182"/>
      <w:r w:rsidR="00A536A4">
        <w:rPr>
          <w:rStyle w:val="Kommentarzeichen"/>
        </w:rPr>
        <w:commentReference w:id="182"/>
      </w:r>
      <w:r>
        <w:rPr>
          <w:rFonts w:cs="Arial"/>
          <w:noProof/>
          <w:szCs w:val="22"/>
          <w:lang w:val="en-GB" w:eastAsia="en-GB"/>
        </w:rPr>
        <mc:AlternateContent>
          <mc:Choice Requires="wpg">
            <w:drawing>
              <wp:anchor distT="0" distB="0" distL="114300" distR="114300" simplePos="0" relativeHeight="251658247" behindDoc="0" locked="0" layoutInCell="1" allowOverlap="1" wp14:anchorId="6982096E" wp14:editId="6258F306">
                <wp:simplePos x="0" y="0"/>
                <wp:positionH relativeFrom="column">
                  <wp:posOffset>322536</wp:posOffset>
                </wp:positionH>
                <wp:positionV relativeFrom="paragraph">
                  <wp:posOffset>326740</wp:posOffset>
                </wp:positionV>
                <wp:extent cx="1618615" cy="1148715"/>
                <wp:effectExtent l="0" t="0" r="635" b="0"/>
                <wp:wrapNone/>
                <wp:docPr id="39" name="Gruppieren 39"/>
                <wp:cNvGraphicFramePr/>
                <a:graphic xmlns:a="http://schemas.openxmlformats.org/drawingml/2006/main">
                  <a:graphicData uri="http://schemas.microsoft.com/office/word/2010/wordprocessingGroup">
                    <wpg:wgp>
                      <wpg:cNvGrpSpPr/>
                      <wpg:grpSpPr>
                        <a:xfrm>
                          <a:off x="0" y="0"/>
                          <a:ext cx="1618615" cy="1148715"/>
                          <a:chOff x="0" y="0"/>
                          <a:chExt cx="1618615" cy="1148847"/>
                        </a:xfrm>
                      </wpg:grpSpPr>
                      <pic:pic xmlns:pic="http://schemas.openxmlformats.org/drawingml/2006/picture">
                        <pic:nvPicPr>
                          <pic:cNvPr id="19" name="Grafik 1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71252"/>
                            <a:ext cx="1618615" cy="1077595"/>
                          </a:xfrm>
                          <a:prstGeom prst="rect">
                            <a:avLst/>
                          </a:prstGeom>
                        </pic:spPr>
                      </pic:pic>
                      <wps:wsp>
                        <wps:cNvPr id="24" name="Textfeld 24"/>
                        <wps:cNvSpPr txBox="1"/>
                        <wps:spPr>
                          <a:xfrm>
                            <a:off x="0" y="0"/>
                            <a:ext cx="1520825" cy="994410"/>
                          </a:xfrm>
                          <a:prstGeom prst="rect">
                            <a:avLst/>
                          </a:prstGeom>
                          <a:noFill/>
                          <a:ln>
                            <a:noFill/>
                          </a:ln>
                          <a:effectLst/>
                        </wps:spPr>
                        <wps:txbx>
                          <w:txbxContent>
                            <w:p w14:paraId="7A09534F" w14:textId="77777777" w:rsidR="004250EC" w:rsidRPr="00C300F9" w:rsidRDefault="004250EC" w:rsidP="00C300F9">
                              <w:pPr>
                                <w:jc w:val="center"/>
                                <w:rPr>
                                  <w:rFonts w:ascii="Roboto" w:hAnsi="Roboto"/>
                                  <w:b/>
                                  <w:color w:val="FF0000"/>
                                  <w:sz w:val="170"/>
                                  <w:szCs w:val="72"/>
                                  <w:lang w:val="de-AT"/>
                                  <w14:textOutline w14:w="11112" w14:cap="flat" w14:cmpd="sng" w14:algn="ctr">
                                    <w14:solidFill>
                                      <w14:srgbClr w14:val="FF0000"/>
                                    </w14:solidFill>
                                    <w14:prstDash w14:val="solid"/>
                                    <w14:round/>
                                  </w14:textOutline>
                                </w:rPr>
                              </w:pPr>
                              <w:r w:rsidRPr="00C300F9">
                                <w:rPr>
                                  <w:rFonts w:ascii="Roboto" w:hAnsi="Roboto"/>
                                  <w:b/>
                                  <w:color w:val="FF0000"/>
                                  <w:sz w:val="170"/>
                                  <w:szCs w:val="72"/>
                                  <w:lang w:val="de-AT"/>
                                  <w14:textOutline w14:w="11112" w14:cap="flat" w14:cmpd="sng" w14:algn="ctr">
                                    <w14:solidFill>
                                      <w14:srgbClr w14:val="FF0000"/>
                                    </w14:solidFill>
                                    <w14:prstDash w14:val="solid"/>
                                    <w14:round/>
                                  </w14:textOutline>
                                </w:rPr>
                                <w:sym w:font="Wingdings 2" w:char="F04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982096E" id="Gruppieren 39" o:spid="_x0000_s1053" style="position:absolute;left:0;text-align:left;margin-left:25.4pt;margin-top:25.75pt;width:127.45pt;height:90.45pt;z-index:251658247" coordsize="16186,11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">
                <v:shape id="Grafik 19" o:spid="_x0000_s1054" type="#_x0000_t75" style="position:absolute;top:712;width:16186;height:10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UmJfCAAAA2wAAAA8AAABkcnMvZG93bnJldi54bWxET9tqwkAQfS/4D8sIvtVNpSk2dSMiKBYC&#10;9fYB0+yYDcnOhuxW4993CwXf5nCus1gOthVX6n3tWMHLNAFBXDpdc6XgfNo8z0H4gKyxdUwK7uRh&#10;mY+eFphpd+MDXY+hEjGEfYYKTAhdJqUvDVn0U9cRR+7ieoshwr6SusdbDLetnCXJm7RYc2ww2NHa&#10;UNkcf6yCsN9uds1l/fn9lXJx2L4W5pzOlZqMh9UHiEBDeIj/3Tsd57/D3y/xAJn/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VJiXwgAAANsAAAAPAAAAAAAAAAAAAAAAAJ8C&#10;AABkcnMvZG93bnJldi54bWxQSwUGAAAAAAQABAD3AAAAjgMAAAAA&#10;">
                  <v:imagedata r:id="rId37" o:title=""/>
                  <v:path arrowok="t"/>
                </v:shape>
                <v:shape id="Textfeld 24" o:spid="_x0000_s1055" type="#_x0000_t202" style="position:absolute;width:15208;height:9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14:paraId="7A09534F" w14:textId="77777777" w:rsidR="004250EC" w:rsidRPr="00C300F9" w:rsidRDefault="004250EC" w:rsidP="00C300F9">
                        <w:pPr>
                          <w:jc w:val="center"/>
                          <w:rPr>
                            <w:rFonts w:ascii="Roboto" w:hAnsi="Roboto"/>
                            <w:b/>
                            <w:color w:val="FF0000"/>
                            <w:sz w:val="170"/>
                            <w:szCs w:val="72"/>
                            <w:lang w:val="de-AT"/>
                            <w14:textOutline w14:w="11112" w14:cap="flat" w14:cmpd="sng" w14:algn="ctr">
                              <w14:solidFill>
                                <w14:srgbClr w14:val="FF0000"/>
                              </w14:solidFill>
                              <w14:prstDash w14:val="solid"/>
                              <w14:round/>
                            </w14:textOutline>
                          </w:rPr>
                        </w:pPr>
                        <w:r w:rsidRPr="00C300F9">
                          <w:rPr>
                            <w:rFonts w:ascii="Roboto" w:hAnsi="Roboto"/>
                            <w:b/>
                            <w:color w:val="FF0000"/>
                            <w:sz w:val="170"/>
                            <w:szCs w:val="72"/>
                            <w:lang w:val="de-AT"/>
                            <w14:textOutline w14:w="11112" w14:cap="flat" w14:cmpd="sng" w14:algn="ctr">
                              <w14:solidFill>
                                <w14:srgbClr w14:val="FF0000"/>
                              </w14:solidFill>
                              <w14:prstDash w14:val="solid"/>
                              <w14:round/>
                            </w14:textOutline>
                          </w:rPr>
                          <w:sym w:font="Wingdings 2" w:char="F04F"/>
                        </w:r>
                      </w:p>
                    </w:txbxContent>
                  </v:textbox>
                </v:shape>
              </v:group>
            </w:pict>
          </mc:Fallback>
        </mc:AlternateContent>
      </w:r>
    </w:p>
    <w:p w14:paraId="549F78A7" w14:textId="66FEBFBC" w:rsidR="00654599" w:rsidRDefault="00654599">
      <w:pPr>
        <w:rPr>
          <w:rFonts w:cs="Arial"/>
          <w:b/>
          <w:iCs/>
          <w:noProof/>
          <w:sz w:val="28"/>
          <w:szCs w:val="24"/>
          <w:lang w:val="de-AT"/>
        </w:rPr>
      </w:pPr>
    </w:p>
    <w:p w14:paraId="560E7E6A" w14:textId="3B1A9ADF" w:rsidR="00654599" w:rsidRDefault="00654599">
      <w:pPr>
        <w:rPr>
          <w:rFonts w:cs="Arial"/>
          <w:b/>
          <w:iCs/>
          <w:noProof/>
          <w:sz w:val="28"/>
          <w:szCs w:val="24"/>
          <w:lang w:val="de-AT"/>
        </w:rPr>
      </w:pPr>
    </w:p>
    <w:p w14:paraId="06B42612" w14:textId="3589B9B6" w:rsidR="00654599" w:rsidRDefault="00654599">
      <w:pPr>
        <w:rPr>
          <w:rFonts w:cs="Arial"/>
          <w:b/>
          <w:iCs/>
          <w:noProof/>
          <w:sz w:val="28"/>
          <w:szCs w:val="24"/>
          <w:lang w:val="de-AT"/>
        </w:rPr>
      </w:pPr>
    </w:p>
    <w:p w14:paraId="7FA6490A" w14:textId="3C585C04" w:rsidR="00654599" w:rsidRDefault="00654599">
      <w:pPr>
        <w:rPr>
          <w:rFonts w:cs="Arial"/>
          <w:b/>
          <w:iCs/>
          <w:noProof/>
          <w:sz w:val="28"/>
          <w:szCs w:val="24"/>
          <w:lang w:val="de-AT"/>
        </w:rPr>
      </w:pPr>
    </w:p>
    <w:p w14:paraId="24CEE3F1" w14:textId="07F69CA4" w:rsidR="00654599" w:rsidRDefault="00654599">
      <w:pPr>
        <w:rPr>
          <w:rFonts w:cs="Arial"/>
          <w:b/>
          <w:iCs/>
          <w:noProof/>
          <w:sz w:val="28"/>
          <w:szCs w:val="24"/>
          <w:lang w:val="de-AT"/>
        </w:rPr>
      </w:pPr>
    </w:p>
    <w:p w14:paraId="1AE3F0CF" w14:textId="0C1C84CB" w:rsidR="00654599" w:rsidRDefault="00654599">
      <w:pPr>
        <w:rPr>
          <w:rFonts w:cs="Arial"/>
          <w:b/>
          <w:iCs/>
          <w:noProof/>
          <w:sz w:val="28"/>
          <w:szCs w:val="24"/>
          <w:lang w:val="de-AT"/>
        </w:rPr>
      </w:pPr>
    </w:p>
    <w:p w14:paraId="3D1F2235" w14:textId="1FF36347" w:rsidR="00654599" w:rsidRDefault="00654599">
      <w:pPr>
        <w:rPr>
          <w:rFonts w:cs="Arial"/>
          <w:b/>
          <w:iCs/>
          <w:noProof/>
          <w:sz w:val="28"/>
          <w:szCs w:val="24"/>
          <w:lang w:val="de-AT"/>
        </w:rPr>
      </w:pPr>
    </w:p>
    <w:p w14:paraId="57345755" w14:textId="0E074F18" w:rsidR="00A31CD6" w:rsidDel="00735B52" w:rsidRDefault="00A31CD6">
      <w:pPr>
        <w:rPr>
          <w:del w:id="183" w:author="Laura Bergmann" w:date="2019-07-02T20:12:00Z"/>
          <w:rFonts w:cs="Arial"/>
          <w:b/>
          <w:iCs/>
          <w:noProof/>
          <w:sz w:val="28"/>
          <w:szCs w:val="24"/>
          <w:lang w:val="de-AT"/>
        </w:rPr>
      </w:pPr>
    </w:p>
    <w:p w14:paraId="4971FED2" w14:textId="022E8FAD" w:rsidR="00A31CD6" w:rsidDel="00735B52" w:rsidRDefault="00A31CD6">
      <w:pPr>
        <w:rPr>
          <w:del w:id="184" w:author="Laura Bergmann" w:date="2019-07-02T20:12:00Z"/>
          <w:rFonts w:cs="Arial"/>
          <w:b/>
          <w:iCs/>
          <w:noProof/>
          <w:sz w:val="28"/>
          <w:szCs w:val="24"/>
          <w:lang w:val="de-AT"/>
        </w:rPr>
      </w:pPr>
    </w:p>
    <w:p w14:paraId="4F4A9FE9" w14:textId="24AB0E96" w:rsidR="00A31CD6" w:rsidDel="00735B52" w:rsidRDefault="00A31CD6">
      <w:pPr>
        <w:rPr>
          <w:del w:id="185" w:author="Laura Bergmann" w:date="2019-07-02T20:12:00Z"/>
          <w:rFonts w:cs="Arial"/>
          <w:b/>
          <w:iCs/>
          <w:noProof/>
          <w:sz w:val="28"/>
          <w:szCs w:val="24"/>
          <w:lang w:val="de-AT"/>
        </w:rPr>
      </w:pPr>
    </w:p>
    <w:p w14:paraId="515B4CE2" w14:textId="36A16360" w:rsidR="00A31CD6" w:rsidRDefault="00A31CD6">
      <w:pPr>
        <w:rPr>
          <w:rFonts w:cs="Arial"/>
          <w:b/>
          <w:iCs/>
          <w:noProof/>
          <w:sz w:val="28"/>
          <w:szCs w:val="24"/>
          <w:lang w:val="de-AT"/>
        </w:rPr>
      </w:pPr>
    </w:p>
    <w:p w14:paraId="686E3B94" w14:textId="77777777" w:rsidR="00A31CD6" w:rsidRDefault="00A31CD6">
      <w:pPr>
        <w:rPr>
          <w:rFonts w:cs="Arial"/>
          <w:b/>
          <w:iCs/>
          <w:noProof/>
          <w:sz w:val="28"/>
          <w:szCs w:val="24"/>
          <w:lang w:val="de-AT"/>
        </w:rPr>
      </w:pPr>
    </w:p>
    <w:p w14:paraId="051BE94E" w14:textId="1BB819E6" w:rsidR="00312BE6" w:rsidRPr="000C2195" w:rsidRDefault="00312BE6" w:rsidP="00312BE6">
      <w:pPr>
        <w:pStyle w:val="berschrift1"/>
        <w:rPr>
          <w:lang w:val="de-AT"/>
        </w:rPr>
      </w:pPr>
      <w:bookmarkStart w:id="186" w:name="_Toc12626575"/>
      <w:bookmarkStart w:id="187" w:name="_Toc12894130"/>
      <w:r w:rsidRPr="000C2195">
        <w:rPr>
          <w:lang w:val="de-AT"/>
        </w:rPr>
        <w:t xml:space="preserve">Weitergabe unseres Wissens </w:t>
      </w:r>
      <w:r w:rsidR="00B10A61">
        <w:rPr>
          <w:lang w:val="de-AT"/>
        </w:rPr>
        <w:t>an</w:t>
      </w:r>
      <w:r w:rsidRPr="000C2195">
        <w:rPr>
          <w:lang w:val="de-AT"/>
        </w:rPr>
        <w:t xml:space="preserve"> Kolleginnen und Kollegen</w:t>
      </w:r>
      <w:bookmarkEnd w:id="186"/>
      <w:bookmarkEnd w:id="187"/>
    </w:p>
    <w:p w14:paraId="08871C4D" w14:textId="627AEA13" w:rsidR="00654599" w:rsidRDefault="007E16F1" w:rsidP="00312BE6">
      <w:pPr>
        <w:rPr>
          <w:ins w:id="188" w:author="Laura Bergmann" w:date="2019-07-02T20:13:00Z"/>
          <w:rFonts w:cs="Arial"/>
          <w:lang w:val="de-AT"/>
        </w:rPr>
      </w:pPr>
      <w:r>
        <w:rPr>
          <w:rFonts w:cs="Arial"/>
          <w:lang w:val="de-AT"/>
        </w:rPr>
        <w:t xml:space="preserve">Die </w:t>
      </w:r>
      <w:r w:rsidR="00654599">
        <w:rPr>
          <w:rFonts w:cs="Arial"/>
          <w:lang w:val="de-AT"/>
        </w:rPr>
        <w:t>Ergebnisse</w:t>
      </w:r>
      <w:r>
        <w:rPr>
          <w:rFonts w:cs="Arial"/>
          <w:lang w:val="de-AT"/>
        </w:rPr>
        <w:t xml:space="preserve"> der Flexi-Klassen nach dem </w:t>
      </w:r>
      <w:r w:rsidRPr="00654599">
        <w:rPr>
          <w:rFonts w:cs="Arial"/>
          <w:i/>
          <w:iCs/>
          <w:lang w:val="de-AT"/>
        </w:rPr>
        <w:t xml:space="preserve">Grazer Modell des flexiblen Lernens </w:t>
      </w:r>
      <w:r>
        <w:rPr>
          <w:rFonts w:cs="Arial"/>
          <w:lang w:val="de-AT"/>
        </w:rPr>
        <w:t>zeigen</w:t>
      </w:r>
      <w:r w:rsidR="00BF51AB" w:rsidRPr="000C2195">
        <w:rPr>
          <w:rFonts w:cs="Arial"/>
          <w:lang w:val="de-AT"/>
        </w:rPr>
        <w:t>, wie differenzierter Unterricht</w:t>
      </w:r>
      <w:r>
        <w:rPr>
          <w:rFonts w:cs="Arial"/>
          <w:lang w:val="de-AT"/>
        </w:rPr>
        <w:t xml:space="preserve"> gelingen kann </w:t>
      </w:r>
      <w:r w:rsidR="00654599">
        <w:rPr>
          <w:rFonts w:cs="Arial"/>
          <w:lang w:val="de-AT"/>
        </w:rPr>
        <w:t>–</w:t>
      </w:r>
      <w:r>
        <w:rPr>
          <w:rFonts w:cs="Arial"/>
          <w:lang w:val="de-AT"/>
        </w:rPr>
        <w:t xml:space="preserve"> </w:t>
      </w:r>
      <w:r w:rsidR="00654599">
        <w:rPr>
          <w:rFonts w:cs="Arial"/>
          <w:lang w:val="de-AT"/>
        </w:rPr>
        <w:t>flexib</w:t>
      </w:r>
      <w:r w:rsidR="008B7694">
        <w:rPr>
          <w:rFonts w:cs="Arial"/>
          <w:lang w:val="de-AT"/>
        </w:rPr>
        <w:t>el</w:t>
      </w:r>
      <w:r w:rsidR="00654599">
        <w:rPr>
          <w:rFonts w:cs="Arial"/>
          <w:lang w:val="de-AT"/>
        </w:rPr>
        <w:t xml:space="preserve"> und im Klassenverband. </w:t>
      </w:r>
      <w:r w:rsidR="00BF51AB" w:rsidRPr="00654599">
        <w:rPr>
          <w:rFonts w:cs="Arial"/>
          <w:lang w:val="de-AT"/>
        </w:rPr>
        <w:t xml:space="preserve">Obwohl </w:t>
      </w:r>
      <w:r w:rsidRPr="00654599">
        <w:rPr>
          <w:rFonts w:cs="Arial"/>
          <w:lang w:val="de-AT"/>
        </w:rPr>
        <w:t xml:space="preserve">die Flexi-Klasse nach dem </w:t>
      </w:r>
      <w:r w:rsidRPr="00654599">
        <w:rPr>
          <w:rFonts w:cs="Arial"/>
          <w:i/>
          <w:iCs/>
          <w:lang w:val="de-AT"/>
        </w:rPr>
        <w:t xml:space="preserve">Grazer </w:t>
      </w:r>
      <w:r w:rsidR="00654599" w:rsidRPr="00654599">
        <w:rPr>
          <w:rFonts w:cs="Arial"/>
          <w:i/>
          <w:iCs/>
          <w:lang w:val="de-AT"/>
        </w:rPr>
        <w:t>M</w:t>
      </w:r>
      <w:r w:rsidRPr="00654599">
        <w:rPr>
          <w:rFonts w:cs="Arial"/>
          <w:i/>
          <w:iCs/>
          <w:lang w:val="de-AT"/>
        </w:rPr>
        <w:t>odell des flexiblen Lernen</w:t>
      </w:r>
      <w:r w:rsidRPr="00654599">
        <w:rPr>
          <w:rFonts w:cs="Arial"/>
          <w:lang w:val="de-AT"/>
        </w:rPr>
        <w:t xml:space="preserve"> </w:t>
      </w:r>
      <w:r w:rsidR="00654599" w:rsidRPr="00654599">
        <w:rPr>
          <w:rFonts w:cs="Arial"/>
          <w:lang w:val="de-AT"/>
        </w:rPr>
        <w:t xml:space="preserve">erst </w:t>
      </w:r>
      <w:r w:rsidR="00BF51AB" w:rsidRPr="00654599">
        <w:rPr>
          <w:rFonts w:cs="Arial"/>
          <w:lang w:val="de-AT"/>
        </w:rPr>
        <w:t xml:space="preserve">seit </w:t>
      </w:r>
      <w:r w:rsidR="00654599" w:rsidRPr="00654599">
        <w:rPr>
          <w:rFonts w:cs="Arial"/>
          <w:lang w:val="de-AT"/>
        </w:rPr>
        <w:t>K</w:t>
      </w:r>
      <w:r w:rsidR="00BF51AB" w:rsidRPr="00654599">
        <w:rPr>
          <w:rFonts w:cs="Arial"/>
          <w:lang w:val="de-AT"/>
        </w:rPr>
        <w:t>urzem</w:t>
      </w:r>
      <w:r w:rsidR="00BF51AB" w:rsidRPr="000C2195">
        <w:rPr>
          <w:rFonts w:cs="Arial"/>
          <w:lang w:val="de-AT"/>
        </w:rPr>
        <w:t xml:space="preserve"> besteht, durften wir uns bereits über zahlreichen nationalen wie internationalen Besuch freuen. </w:t>
      </w:r>
    </w:p>
    <w:p w14:paraId="0807EB34" w14:textId="77777777" w:rsidR="00735B52" w:rsidRDefault="00735B52" w:rsidP="00312BE6">
      <w:pPr>
        <w:rPr>
          <w:ins w:id="189" w:author="Laura Bergmann" w:date="2019-07-02T20:13:00Z"/>
          <w:rFonts w:cs="Arial"/>
          <w:lang w:val="de-AT"/>
        </w:rPr>
      </w:pPr>
    </w:p>
    <w:p w14:paraId="32D6D49A" w14:textId="1220F481" w:rsidR="00735B52" w:rsidDel="00735B52" w:rsidRDefault="00735B52" w:rsidP="00312BE6">
      <w:pPr>
        <w:rPr>
          <w:del w:id="190" w:author="Laura Bergmann" w:date="2019-07-02T20:14:00Z"/>
          <w:rFonts w:cs="Arial"/>
          <w:lang w:val="de-AT"/>
        </w:rPr>
      </w:pPr>
      <w:ins w:id="191" w:author="Laura Bergmann" w:date="2019-07-02T20:13:00Z">
        <w:r>
          <w:rPr>
            <w:rFonts w:cs="Arial"/>
            <w:lang w:val="de-AT"/>
          </w:rPr>
          <w:t>Als Praxisschule der Pädagogischen Hochschule ist es uns möglich, das von uns entwickelte Konzept auch</w:t>
        </w:r>
      </w:ins>
      <w:ins w:id="192" w:author="Laura Bergmann" w:date="2019-07-02T20:14:00Z">
        <w:r>
          <w:rPr>
            <w:rFonts w:cs="Arial"/>
            <w:lang w:val="de-AT"/>
          </w:rPr>
          <w:t xml:space="preserve"> entsprechend</w:t>
        </w:r>
      </w:ins>
      <w:ins w:id="193" w:author="Laura Bergmann" w:date="2019-07-02T20:13:00Z">
        <w:r>
          <w:rPr>
            <w:rFonts w:cs="Arial"/>
            <w:lang w:val="de-AT"/>
          </w:rPr>
          <w:t xml:space="preserve"> zu disseminieren</w:t>
        </w:r>
      </w:ins>
      <w:ins w:id="194" w:author="Laura Bergmann" w:date="2019-07-02T20:14:00Z">
        <w:r w:rsidR="00575776">
          <w:rPr>
            <w:rFonts w:cs="Arial"/>
            <w:lang w:val="de-AT"/>
          </w:rPr>
          <w:t xml:space="preserve"> und</w:t>
        </w:r>
      </w:ins>
      <w:ins w:id="195" w:author="Laura Bergmann" w:date="2019-07-02T20:15:00Z">
        <w:r w:rsidR="00575776">
          <w:rPr>
            <w:rFonts w:cs="Arial"/>
            <w:lang w:val="de-AT"/>
          </w:rPr>
          <w:t xml:space="preserve"> interessierte Schulen</w:t>
        </w:r>
      </w:ins>
      <w:ins w:id="196" w:author="Laura Bergmann" w:date="2019-07-02T20:14:00Z">
        <w:r w:rsidR="00575776">
          <w:rPr>
            <w:rFonts w:cs="Arial"/>
            <w:lang w:val="de-AT"/>
          </w:rPr>
          <w:t xml:space="preserve"> </w:t>
        </w:r>
      </w:ins>
      <w:ins w:id="197" w:author="Laura Bergmann" w:date="2019-07-02T20:15:00Z">
        <w:r w:rsidR="00575776">
          <w:rPr>
            <w:rFonts w:cs="Arial"/>
            <w:lang w:val="de-AT"/>
          </w:rPr>
          <w:t>beim Aufbau ähnlicher Konzepte aktiv zu unterstützen</w:t>
        </w:r>
      </w:ins>
      <w:ins w:id="198" w:author="Laura Bergmann" w:date="2019-07-02T20:13:00Z">
        <w:r>
          <w:rPr>
            <w:rFonts w:cs="Arial"/>
            <w:lang w:val="de-AT"/>
          </w:rPr>
          <w:t xml:space="preserve">. </w:t>
        </w:r>
      </w:ins>
    </w:p>
    <w:p w14:paraId="63C65AE9" w14:textId="72B4D372" w:rsidR="00654599" w:rsidDel="00735B52" w:rsidRDefault="00654599" w:rsidP="00312BE6">
      <w:pPr>
        <w:rPr>
          <w:del w:id="199" w:author="Laura Bergmann" w:date="2019-07-02T20:14:00Z"/>
          <w:rFonts w:cs="Arial"/>
          <w:lang w:val="de-AT"/>
        </w:rPr>
      </w:pPr>
    </w:p>
    <w:p w14:paraId="76562B28" w14:textId="64C1571E" w:rsidR="00BF51AB" w:rsidRPr="000C2195" w:rsidRDefault="00BF51AB" w:rsidP="00312BE6">
      <w:pPr>
        <w:rPr>
          <w:rFonts w:cs="Arial"/>
          <w:lang w:val="de-AT"/>
        </w:rPr>
      </w:pPr>
      <w:r w:rsidRPr="000C2195">
        <w:rPr>
          <w:rFonts w:cs="Arial"/>
          <w:lang w:val="de-AT"/>
        </w:rPr>
        <w:t xml:space="preserve">Aufgrund der hohen Nachfrage bieten wir ab dem Schuljahr 2019/2020 unseren Kolleginnen und Kollegen die Möglichkeit, im Rahmen einer 4-stündigen schulintern bzw. schulübergreifenden Lehrerfortbildung (SCHILF/SCHÜLF) mit dem Titel „Individualisierung durch Digitalisierung 1: Einführung in das digital unterstützte </w:t>
      </w:r>
      <w:r w:rsidRPr="00654599">
        <w:rPr>
          <w:rFonts w:cs="Arial"/>
          <w:lang w:val="de-AT"/>
        </w:rPr>
        <w:t>Mehrstufenkonzept in der Sekundarstufe 1 mit Schulbesuch“ den Unterricht zu besuchen, sowie Informationen über</w:t>
      </w:r>
      <w:r w:rsidR="008B7694">
        <w:rPr>
          <w:rFonts w:cs="Arial"/>
          <w:lang w:val="de-AT"/>
        </w:rPr>
        <w:t xml:space="preserve"> das</w:t>
      </w:r>
      <w:r w:rsidRPr="00654599">
        <w:rPr>
          <w:rFonts w:cs="Arial"/>
          <w:lang w:val="de-AT"/>
        </w:rPr>
        <w:t xml:space="preserve"> </w:t>
      </w:r>
      <w:r w:rsidR="00654599" w:rsidRPr="00654599">
        <w:rPr>
          <w:rFonts w:cs="Arial"/>
          <w:i/>
          <w:iCs/>
          <w:lang w:val="de-AT"/>
        </w:rPr>
        <w:t>Grazer Modell des flexiblen Lernen</w:t>
      </w:r>
      <w:r w:rsidR="00654599" w:rsidRPr="00654599">
        <w:rPr>
          <w:rFonts w:cs="Arial"/>
          <w:lang w:val="de-AT"/>
        </w:rPr>
        <w:t xml:space="preserve"> </w:t>
      </w:r>
      <w:r w:rsidRPr="00654599">
        <w:rPr>
          <w:rFonts w:cs="Arial"/>
          <w:lang w:val="de-AT"/>
        </w:rPr>
        <w:t>zu erhal</w:t>
      </w:r>
      <w:r w:rsidR="00AE5494" w:rsidRPr="00654599">
        <w:rPr>
          <w:rFonts w:cs="Arial"/>
          <w:lang w:val="de-AT"/>
        </w:rPr>
        <w:t>ten. Für</w:t>
      </w:r>
      <w:r w:rsidR="00AE5494" w:rsidRPr="000C2195">
        <w:rPr>
          <w:rFonts w:cs="Arial"/>
          <w:lang w:val="de-AT"/>
        </w:rPr>
        <w:t xml:space="preserve"> Schulen, die sich für </w:t>
      </w:r>
      <w:r w:rsidR="00AF6DA5">
        <w:rPr>
          <w:rFonts w:cs="Arial"/>
          <w:lang w:val="de-AT"/>
        </w:rPr>
        <w:t>das</w:t>
      </w:r>
      <w:r w:rsidRPr="000C2195">
        <w:rPr>
          <w:rFonts w:cs="Arial"/>
          <w:lang w:val="de-AT"/>
        </w:rPr>
        <w:t xml:space="preserve"> digitales Konzept interessieren, gibt es zusätzlich</w:t>
      </w:r>
      <w:r w:rsidR="00AF6DA5">
        <w:rPr>
          <w:rFonts w:cs="Arial"/>
          <w:lang w:val="de-AT"/>
        </w:rPr>
        <w:t xml:space="preserve">e </w:t>
      </w:r>
      <w:r w:rsidRPr="000C2195">
        <w:rPr>
          <w:rFonts w:cs="Arial"/>
          <w:lang w:val="de-AT"/>
        </w:rPr>
        <w:t xml:space="preserve">Aufbauworkshops. </w:t>
      </w:r>
    </w:p>
    <w:p w14:paraId="20598461" w14:textId="77777777" w:rsidR="005B7D4B" w:rsidRPr="000C2195" w:rsidRDefault="005B7D4B" w:rsidP="00312BE6">
      <w:pPr>
        <w:rPr>
          <w:rFonts w:cs="Arial"/>
          <w:lang w:val="de-AT"/>
        </w:rPr>
      </w:pPr>
    </w:p>
    <w:p w14:paraId="5D135F19" w14:textId="77777777" w:rsidR="00AE5494" w:rsidRPr="000C2195" w:rsidRDefault="00BF51AB" w:rsidP="00312BE6">
      <w:pPr>
        <w:rPr>
          <w:rFonts w:cs="Arial"/>
          <w:lang w:val="de-AT"/>
        </w:rPr>
      </w:pPr>
      <w:r w:rsidRPr="000C2195">
        <w:rPr>
          <w:rFonts w:cs="Arial"/>
          <w:lang w:val="de-AT"/>
        </w:rPr>
        <w:t>Sie finden beide Angebote direkt auf der Homepage der PH</w:t>
      </w:r>
      <w:r w:rsidR="00AE5494" w:rsidRPr="000C2195">
        <w:rPr>
          <w:rFonts w:cs="Arial"/>
          <w:lang w:val="de-AT"/>
        </w:rPr>
        <w:t xml:space="preserve"> </w:t>
      </w:r>
      <w:r w:rsidRPr="000C2195">
        <w:rPr>
          <w:rFonts w:cs="Arial"/>
          <w:lang w:val="de-AT"/>
        </w:rPr>
        <w:t xml:space="preserve">Steiermark: </w:t>
      </w:r>
    </w:p>
    <w:p w14:paraId="094A164A" w14:textId="17E2FFC0" w:rsidR="00A921E9" w:rsidRPr="00AF6DA5" w:rsidRDefault="004250EC" w:rsidP="53FAFC60">
      <w:pPr>
        <w:rPr>
          <w:rStyle w:val="Hyperlink"/>
          <w:rFonts w:cs="Arial"/>
          <w:color w:val="auto"/>
        </w:rPr>
      </w:pPr>
      <w:hyperlink r:id="rId38">
        <w:r w:rsidR="53FAFC60" w:rsidRPr="00AF6DA5">
          <w:rPr>
            <w:rStyle w:val="Hyperlink"/>
            <w:rFonts w:cs="Arial"/>
            <w:color w:val="auto"/>
          </w:rPr>
          <w:t>https://www.phst.at/fortbildung/angebote-fuer-schulen/schilfschuelf/</w:t>
        </w:r>
      </w:hyperlink>
    </w:p>
    <w:p w14:paraId="0464D09A" w14:textId="6666CC57" w:rsidR="53FAFC60" w:rsidRDefault="53FAFC60" w:rsidP="53FAFC60">
      <w:pPr>
        <w:rPr>
          <w:rFonts w:cs="Arial"/>
        </w:rPr>
      </w:pPr>
    </w:p>
    <w:p w14:paraId="10BA10E8" w14:textId="77777777" w:rsidR="00654599" w:rsidRPr="000C2195" w:rsidRDefault="00654599" w:rsidP="53FAFC60">
      <w:pPr>
        <w:rPr>
          <w:rFonts w:cs="Arial"/>
        </w:rPr>
      </w:pPr>
    </w:p>
    <w:p w14:paraId="3AE9FA1D" w14:textId="77777777" w:rsidR="004D68EE" w:rsidRDefault="004D68EE">
      <w:pPr>
        <w:rPr>
          <w:rFonts w:cs="Arial"/>
          <w:b/>
          <w:iCs/>
          <w:noProof/>
          <w:sz w:val="28"/>
          <w:szCs w:val="24"/>
          <w:lang w:val="de-AT"/>
        </w:rPr>
      </w:pPr>
      <w:bookmarkStart w:id="200" w:name="_Toc12626577"/>
      <w:bookmarkStart w:id="201" w:name="_Toc12626576"/>
      <w:r>
        <w:rPr>
          <w:lang w:val="de-AT"/>
        </w:rPr>
        <w:br w:type="page"/>
      </w:r>
    </w:p>
    <w:p w14:paraId="75D1732F" w14:textId="6A9A422F" w:rsidR="00C61328" w:rsidRPr="00134574" w:rsidRDefault="00C61328" w:rsidP="00C61328">
      <w:pPr>
        <w:pStyle w:val="berschrift1"/>
        <w:rPr>
          <w:lang w:val="en-US"/>
        </w:rPr>
      </w:pPr>
      <w:bookmarkStart w:id="202" w:name="_Toc12894131"/>
      <w:r w:rsidRPr="00134574">
        <w:rPr>
          <w:lang w:val="en-US"/>
        </w:rPr>
        <w:lastRenderedPageBreak/>
        <w:t>Literaturverzeichnis</w:t>
      </w:r>
      <w:bookmarkStart w:id="203" w:name="_CTVL001f7e8428a4868481d876f6cc12c5adbcc"/>
      <w:bookmarkEnd w:id="200"/>
      <w:bookmarkEnd w:id="202"/>
    </w:p>
    <w:p w14:paraId="5839C38C" w14:textId="77777777" w:rsidR="00C61328" w:rsidRPr="00134574" w:rsidRDefault="00C61328" w:rsidP="00045B2D">
      <w:pPr>
        <w:pStyle w:val="berschrift1"/>
        <w:jc w:val="left"/>
        <w:rPr>
          <w:lang w:val="en-US"/>
        </w:rPr>
      </w:pPr>
    </w:p>
    <w:p w14:paraId="42F23D9B" w14:textId="0DB0AA8A" w:rsidR="00C61328" w:rsidRDefault="00C61328" w:rsidP="002273BA">
      <w:pPr>
        <w:spacing w:after="120"/>
        <w:rPr>
          <w:ins w:id="204" w:author="Laura Bergmann" w:date="2019-07-02T19:27:00Z"/>
          <w:rStyle w:val="normaltextrun"/>
          <w:rFonts w:eastAsiaTheme="minorEastAsia"/>
          <w:szCs w:val="22"/>
          <w:lang w:val="en-US" w:eastAsia="en-US"/>
        </w:rPr>
      </w:pPr>
      <w:r w:rsidRPr="002273BA">
        <w:rPr>
          <w:rStyle w:val="normaltextrun"/>
          <w:rFonts w:eastAsiaTheme="minorEastAsia"/>
          <w:szCs w:val="22"/>
          <w:lang w:val="en-US" w:eastAsia="en-US"/>
        </w:rPr>
        <w:t xml:space="preserve">Bloom, B. S. (1968). Learning for mastery. </w:t>
      </w:r>
      <w:bookmarkEnd w:id="203"/>
      <w:r w:rsidRPr="002273BA">
        <w:rPr>
          <w:rStyle w:val="normaltextrun"/>
          <w:rFonts w:eastAsiaTheme="minorEastAsia"/>
          <w:i/>
          <w:szCs w:val="22"/>
          <w:lang w:val="en-US" w:eastAsia="en-US"/>
        </w:rPr>
        <w:t>Perspectives on instructional time</w:t>
      </w:r>
      <w:r w:rsidRPr="002273BA">
        <w:rPr>
          <w:rStyle w:val="normaltextrun"/>
          <w:rFonts w:eastAsiaTheme="minorEastAsia"/>
          <w:szCs w:val="22"/>
          <w:lang w:val="en-US" w:eastAsia="en-US"/>
        </w:rPr>
        <w:t>, 1, 1–12.</w:t>
      </w:r>
    </w:p>
    <w:p w14:paraId="1FA2C8E1" w14:textId="2B70CB9D" w:rsidR="00333F3C" w:rsidRDefault="00333F3C" w:rsidP="002273BA">
      <w:pPr>
        <w:spacing w:after="120"/>
        <w:rPr>
          <w:rStyle w:val="normaltextrun"/>
          <w:rFonts w:eastAsiaTheme="minorEastAsia"/>
          <w:szCs w:val="22"/>
          <w:lang w:val="en-US" w:eastAsia="en-US"/>
        </w:rPr>
      </w:pPr>
      <w:ins w:id="205" w:author="Laura Bergmann" w:date="2019-07-02T19:27:00Z">
        <w:r w:rsidRPr="00333F3C">
          <w:rPr>
            <w:lang w:val="en-GB"/>
            <w:rPrChange w:id="206" w:author="Laura Bergmann" w:date="2019-07-02T19:27:00Z">
              <w:rPr/>
            </w:rPrChange>
          </w:rPr>
          <w:t xml:space="preserve">Bloom, B. S. (1974). Time and learning. </w:t>
        </w:r>
        <w:r>
          <w:rPr>
            <w:rStyle w:val="Hervorhebung"/>
          </w:rPr>
          <w:t>American Psychologist, 29</w:t>
        </w:r>
        <w:r>
          <w:t>(9), 682-688.</w:t>
        </w:r>
      </w:ins>
    </w:p>
    <w:p w14:paraId="6F98BEB1" w14:textId="0BE446A0" w:rsidR="005F12DE" w:rsidRPr="00200500" w:rsidRDefault="005F12DE" w:rsidP="002273BA">
      <w:pPr>
        <w:spacing w:after="120"/>
        <w:rPr>
          <w:rStyle w:val="normaltextrun"/>
          <w:rFonts w:eastAsiaTheme="minorEastAsia"/>
          <w:szCs w:val="22"/>
          <w:lang w:val="de-AT" w:eastAsia="en-US"/>
        </w:rPr>
      </w:pPr>
      <w:r w:rsidRPr="005F12DE">
        <w:rPr>
          <w:rStyle w:val="normaltextrun"/>
          <w:rFonts w:eastAsiaTheme="minorEastAsia"/>
          <w:szCs w:val="22"/>
          <w:lang w:val="en-US" w:eastAsia="en-US"/>
        </w:rPr>
        <w:t xml:space="preserve">Covey, S. (2004). The Seven Habits of Highly Effective People. </w:t>
      </w:r>
      <w:r w:rsidRPr="00200500">
        <w:rPr>
          <w:rStyle w:val="normaltextrun"/>
          <w:rFonts w:eastAsiaTheme="minorEastAsia"/>
          <w:szCs w:val="22"/>
          <w:lang w:val="de-AT" w:eastAsia="en-US"/>
        </w:rPr>
        <w:t>Simon &amp; Schuster / Paula Wisemann Books.</w:t>
      </w:r>
    </w:p>
    <w:p w14:paraId="663C39A3" w14:textId="2F7BFDA1" w:rsidR="00C61328" w:rsidRPr="002273BA" w:rsidRDefault="00C61328" w:rsidP="002273BA">
      <w:pPr>
        <w:spacing w:after="120"/>
        <w:rPr>
          <w:rStyle w:val="normaltextrun"/>
          <w:rFonts w:eastAsiaTheme="minorEastAsia"/>
          <w:szCs w:val="22"/>
          <w:lang w:eastAsia="en-US"/>
        </w:rPr>
      </w:pPr>
      <w:r w:rsidRPr="00200500">
        <w:rPr>
          <w:rStyle w:val="normaltextrun"/>
          <w:rFonts w:eastAsiaTheme="minorEastAsia"/>
          <w:szCs w:val="22"/>
          <w:lang w:val="de-AT" w:eastAsia="en-US"/>
        </w:rPr>
        <w:t xml:space="preserve">Helmke, A. (2012). </w:t>
      </w:r>
      <w:r w:rsidRPr="002273BA">
        <w:rPr>
          <w:rStyle w:val="normaltextrun"/>
          <w:rFonts w:eastAsiaTheme="minorEastAsia"/>
          <w:szCs w:val="22"/>
          <w:lang w:eastAsia="en-US"/>
        </w:rPr>
        <w:t>Unterrichtsqualität und Lehrerprofessionalität. Diagnose, Evaluation und Verbesserung des Unterrichts. Seelze-Velber: Klett/Kallmeyer.</w:t>
      </w:r>
    </w:p>
    <w:p w14:paraId="4DDBEF8F" w14:textId="4AC14F74" w:rsidR="004D68EE" w:rsidRPr="002273BA" w:rsidRDefault="00C61328" w:rsidP="002273BA">
      <w:pPr>
        <w:spacing w:after="120"/>
        <w:rPr>
          <w:rStyle w:val="normaltextrun"/>
          <w:rFonts w:eastAsiaTheme="minorEastAsia"/>
          <w:szCs w:val="22"/>
          <w:lang w:eastAsia="en-US"/>
        </w:rPr>
      </w:pPr>
      <w:r w:rsidRPr="002273BA">
        <w:rPr>
          <w:rStyle w:val="normaltextrun"/>
          <w:rFonts w:eastAsiaTheme="minorEastAsia"/>
          <w:szCs w:val="22"/>
          <w:lang w:eastAsia="en-US"/>
        </w:rPr>
        <w:t xml:space="preserve">Hofbauer, C. &amp; Westfall-Greiter, T. (2015). School Walkthrough. Ein Werkzeug für kriteriengeleitete Schulentwicklung (2. Auflage). Online verfügbar unter </w:t>
      </w:r>
      <w:hyperlink r:id="rId39">
        <w:r w:rsidRPr="002273BA">
          <w:rPr>
            <w:rStyle w:val="normaltextrun"/>
            <w:rFonts w:eastAsiaTheme="minorEastAsia"/>
            <w:szCs w:val="22"/>
            <w:lang w:eastAsia="en-US"/>
          </w:rPr>
          <w:t>www.lernende-schule.at</w:t>
        </w:r>
      </w:hyperlink>
      <w:r w:rsidRPr="002273BA">
        <w:rPr>
          <w:rStyle w:val="normaltextrun"/>
          <w:rFonts w:eastAsiaTheme="minorEastAsia"/>
          <w:szCs w:val="22"/>
          <w:lang w:eastAsia="en-US"/>
        </w:rPr>
        <w:t>.</w:t>
      </w:r>
    </w:p>
    <w:p w14:paraId="217D147D" w14:textId="7645583D" w:rsidR="004D68EE" w:rsidRPr="00200500" w:rsidRDefault="00C61328" w:rsidP="002273BA">
      <w:pPr>
        <w:spacing w:after="120"/>
        <w:rPr>
          <w:rStyle w:val="normaltextrun"/>
          <w:rFonts w:eastAsiaTheme="minorEastAsia"/>
          <w:szCs w:val="22"/>
          <w:lang w:val="en-US" w:eastAsia="en-US"/>
        </w:rPr>
      </w:pPr>
      <w:r w:rsidRPr="002273BA">
        <w:rPr>
          <w:rStyle w:val="normaltextrun"/>
          <w:rFonts w:eastAsiaTheme="minorEastAsia"/>
          <w:szCs w:val="22"/>
          <w:lang w:eastAsia="en-US"/>
        </w:rPr>
        <w:t xml:space="preserve">Landmann, M., Perels, F., Otto, B., Schnick-Vollmer, K. &amp; Schmitz, B. (2015). Selbstregulation und selbstreguliertes Lernen. In E. Wild &amp; J. Möller (Hrsg.), Pädagogische Psychologie (S. 45–66). </w:t>
      </w:r>
      <w:r w:rsidRPr="00200500">
        <w:rPr>
          <w:rStyle w:val="normaltextrun"/>
          <w:rFonts w:eastAsiaTheme="minorEastAsia"/>
          <w:szCs w:val="22"/>
          <w:lang w:val="en-US" w:eastAsia="en-US"/>
        </w:rPr>
        <w:t>Berlin, Heidelberg: Springer VS.</w:t>
      </w:r>
    </w:p>
    <w:p w14:paraId="5D5709DB" w14:textId="767A4C88" w:rsidR="00C37AA4" w:rsidRPr="00C37AA4" w:rsidRDefault="00C37AA4" w:rsidP="002273BA">
      <w:pPr>
        <w:spacing w:after="120"/>
        <w:rPr>
          <w:rStyle w:val="normaltextrun"/>
          <w:rFonts w:eastAsiaTheme="minorEastAsia"/>
          <w:szCs w:val="22"/>
          <w:lang w:val="en-US" w:eastAsia="en-US"/>
        </w:rPr>
      </w:pPr>
      <w:r w:rsidRPr="00A31CD6">
        <w:rPr>
          <w:rStyle w:val="normaltextrun"/>
          <w:rFonts w:eastAsiaTheme="minorEastAsia"/>
          <w:szCs w:val="22"/>
          <w:lang w:val="en-US" w:eastAsia="en-US"/>
        </w:rPr>
        <w:t>McChesney, C</w:t>
      </w:r>
      <w:r w:rsidR="00A31CD6">
        <w:rPr>
          <w:rStyle w:val="normaltextrun"/>
          <w:rFonts w:eastAsiaTheme="minorEastAsia"/>
          <w:szCs w:val="22"/>
          <w:lang w:val="en-US" w:eastAsia="en-US"/>
        </w:rPr>
        <w:t>.</w:t>
      </w:r>
      <w:r w:rsidRPr="00A31CD6">
        <w:rPr>
          <w:rStyle w:val="normaltextrun"/>
          <w:rFonts w:eastAsiaTheme="minorEastAsia"/>
          <w:szCs w:val="22"/>
          <w:lang w:val="en-US" w:eastAsia="en-US"/>
        </w:rPr>
        <w:t>, Covey, S</w:t>
      </w:r>
      <w:r w:rsidR="00A31CD6">
        <w:rPr>
          <w:rStyle w:val="normaltextrun"/>
          <w:rFonts w:eastAsiaTheme="minorEastAsia"/>
          <w:szCs w:val="22"/>
          <w:lang w:val="en-US" w:eastAsia="en-US"/>
        </w:rPr>
        <w:t xml:space="preserve">., </w:t>
      </w:r>
      <w:r w:rsidRPr="00A31CD6">
        <w:rPr>
          <w:rStyle w:val="normaltextrun"/>
          <w:rFonts w:eastAsiaTheme="minorEastAsia"/>
          <w:szCs w:val="22"/>
          <w:lang w:val="en-US" w:eastAsia="en-US"/>
        </w:rPr>
        <w:t>Huling, Jim. (2012) The 4 disciplines of executio</w:t>
      </w:r>
      <w:r w:rsidR="009A4D9A" w:rsidRPr="00A31CD6">
        <w:rPr>
          <w:rStyle w:val="normaltextrun"/>
          <w:rFonts w:eastAsiaTheme="minorEastAsia"/>
          <w:szCs w:val="22"/>
          <w:lang w:val="en-US" w:eastAsia="en-US"/>
        </w:rPr>
        <w:t xml:space="preserve">n: </w:t>
      </w:r>
      <w:r w:rsidRPr="00A31CD6">
        <w:rPr>
          <w:rStyle w:val="normaltextrun"/>
          <w:rFonts w:eastAsiaTheme="minorEastAsia"/>
          <w:szCs w:val="22"/>
          <w:lang w:val="en-US" w:eastAsia="en-US"/>
        </w:rPr>
        <w:t>achieving your wildly important goals New York: Free Press</w:t>
      </w:r>
      <w:r w:rsidR="00A31CD6">
        <w:rPr>
          <w:rStyle w:val="normaltextrun"/>
          <w:rFonts w:eastAsiaTheme="minorEastAsia"/>
          <w:szCs w:val="22"/>
          <w:lang w:val="en-US" w:eastAsia="en-US"/>
        </w:rPr>
        <w:t>.</w:t>
      </w:r>
    </w:p>
    <w:p w14:paraId="359ABC13" w14:textId="77777777" w:rsidR="004D68EE" w:rsidRPr="002273BA" w:rsidRDefault="00C61328" w:rsidP="002273BA">
      <w:pPr>
        <w:spacing w:after="120"/>
        <w:rPr>
          <w:rStyle w:val="normaltextrun"/>
          <w:rFonts w:eastAsiaTheme="minorEastAsia"/>
          <w:szCs w:val="22"/>
          <w:lang w:eastAsia="en-US"/>
        </w:rPr>
      </w:pPr>
      <w:r w:rsidRPr="002273BA">
        <w:rPr>
          <w:rStyle w:val="normaltextrun"/>
          <w:rFonts w:eastAsiaTheme="minorEastAsia"/>
          <w:szCs w:val="22"/>
          <w:lang w:eastAsia="en-US"/>
        </w:rPr>
        <w:t xml:space="preserve">Schütze, B., Souvignier, E. &amp; Hasselhorn, M. (2018). Stichwort – Formatives Assessment. </w:t>
      </w:r>
      <w:r w:rsidRPr="002273BA">
        <w:rPr>
          <w:rStyle w:val="normaltextrun"/>
          <w:rFonts w:eastAsiaTheme="minorEastAsia"/>
          <w:i/>
          <w:szCs w:val="22"/>
          <w:lang w:eastAsia="en-US"/>
        </w:rPr>
        <w:t>Zeitschrift für Erziehungswissenschaft</w:t>
      </w:r>
      <w:r w:rsidRPr="002273BA">
        <w:rPr>
          <w:rStyle w:val="normaltextrun"/>
          <w:rFonts w:eastAsiaTheme="minorEastAsia"/>
          <w:szCs w:val="22"/>
          <w:lang w:eastAsia="en-US"/>
        </w:rPr>
        <w:t>, 21, 697–715.</w:t>
      </w:r>
    </w:p>
    <w:p w14:paraId="108D47A8" w14:textId="77777777" w:rsidR="004D68EE" w:rsidRPr="002273BA" w:rsidRDefault="00C61328" w:rsidP="002273BA">
      <w:pPr>
        <w:spacing w:after="120"/>
        <w:rPr>
          <w:rStyle w:val="normaltextrun"/>
          <w:rFonts w:eastAsiaTheme="minorEastAsia"/>
          <w:szCs w:val="22"/>
          <w:lang w:eastAsia="en-US"/>
        </w:rPr>
      </w:pPr>
      <w:r w:rsidRPr="002273BA">
        <w:rPr>
          <w:rStyle w:val="normaltextrun"/>
          <w:rFonts w:eastAsiaTheme="minorEastAsia"/>
          <w:szCs w:val="22"/>
          <w:lang w:eastAsia="en-US"/>
        </w:rPr>
        <w:t>Süss, D., Lampert, C. &amp; Trueltzsch-Wijnen, C. (2013). Medienpädagogik. Wiesbaden: Springer VS.</w:t>
      </w:r>
    </w:p>
    <w:p w14:paraId="0C8660BF" w14:textId="79D791D4" w:rsidR="00D60241" w:rsidRPr="00200500" w:rsidRDefault="00D60241" w:rsidP="00D60241">
      <w:pPr>
        <w:spacing w:after="120"/>
        <w:rPr>
          <w:rStyle w:val="normaltextrun"/>
          <w:rFonts w:eastAsiaTheme="minorEastAsia"/>
          <w:szCs w:val="22"/>
          <w:lang w:val="en-US" w:eastAsia="en-US"/>
        </w:rPr>
      </w:pPr>
      <w:r>
        <w:rPr>
          <w:rStyle w:val="normaltextrun"/>
          <w:rFonts w:eastAsiaTheme="minorEastAsia"/>
          <w:szCs w:val="22"/>
          <w:lang w:eastAsia="en-US"/>
        </w:rPr>
        <w:t>Terhart, E. (2011). Lehrerberuf und Professionalität: Gewandeltes Begriffsverständnis – neue Herausforderungen. In W. Helsper &amp; R. Tippelt (Hrsg.),</w:t>
      </w:r>
      <w:r w:rsidRPr="00D60241">
        <w:t xml:space="preserve"> </w:t>
      </w:r>
      <w:r w:rsidRPr="00D60241">
        <w:rPr>
          <w:rStyle w:val="normaltextrun"/>
          <w:rFonts w:eastAsiaTheme="minorEastAsia"/>
          <w:szCs w:val="22"/>
          <w:lang w:eastAsia="en-US"/>
        </w:rPr>
        <w:t>Pädagogische Professionalität</w:t>
      </w:r>
      <w:r w:rsidR="00122863">
        <w:rPr>
          <w:rStyle w:val="normaltextrun"/>
          <w:rFonts w:eastAsiaTheme="minorEastAsia"/>
          <w:szCs w:val="22"/>
          <w:lang w:eastAsia="en-US"/>
        </w:rPr>
        <w:t xml:space="preserve"> </w:t>
      </w:r>
      <w:r w:rsidR="00D3018F">
        <w:rPr>
          <w:rStyle w:val="normaltextrun"/>
          <w:rFonts w:eastAsiaTheme="minorEastAsia"/>
          <w:szCs w:val="22"/>
          <w:lang w:eastAsia="en-US"/>
        </w:rPr>
        <w:t xml:space="preserve">(S. 202-224). </w:t>
      </w:r>
      <w:r w:rsidRPr="00D60241">
        <w:rPr>
          <w:rStyle w:val="normaltextrun"/>
          <w:rFonts w:eastAsiaTheme="minorEastAsia"/>
          <w:szCs w:val="22"/>
          <w:lang w:eastAsia="en-US"/>
        </w:rPr>
        <w:t>Weinheim u.a.: Beltz</w:t>
      </w:r>
      <w:r w:rsidR="00D3018F">
        <w:rPr>
          <w:rStyle w:val="normaltextrun"/>
          <w:rFonts w:eastAsiaTheme="minorEastAsia"/>
          <w:szCs w:val="22"/>
          <w:lang w:eastAsia="en-US"/>
        </w:rPr>
        <w:t xml:space="preserve">. </w:t>
      </w:r>
      <w:r w:rsidRPr="00200500">
        <w:rPr>
          <w:rStyle w:val="normaltextrun"/>
          <w:rFonts w:eastAsiaTheme="minorEastAsia"/>
          <w:i/>
          <w:iCs/>
          <w:szCs w:val="22"/>
          <w:lang w:val="en-US" w:eastAsia="en-US"/>
        </w:rPr>
        <w:t>Zeitschrift für Pädagogik</w:t>
      </w:r>
      <w:r w:rsidR="00D3018F" w:rsidRPr="00200500">
        <w:rPr>
          <w:rStyle w:val="normaltextrun"/>
          <w:rFonts w:eastAsiaTheme="minorEastAsia"/>
          <w:szCs w:val="22"/>
          <w:lang w:val="en-US" w:eastAsia="en-US"/>
        </w:rPr>
        <w:t>,</w:t>
      </w:r>
      <w:r w:rsidRPr="00200500">
        <w:rPr>
          <w:rStyle w:val="normaltextrun"/>
          <w:rFonts w:eastAsiaTheme="minorEastAsia"/>
          <w:szCs w:val="22"/>
          <w:lang w:val="en-US" w:eastAsia="en-US"/>
        </w:rPr>
        <w:t xml:space="preserve"> 57</w:t>
      </w:r>
      <w:r w:rsidR="00D3018F" w:rsidRPr="00200500">
        <w:rPr>
          <w:rStyle w:val="normaltextrun"/>
          <w:rFonts w:eastAsiaTheme="minorEastAsia"/>
          <w:szCs w:val="22"/>
          <w:lang w:val="en-US" w:eastAsia="en-US"/>
        </w:rPr>
        <w:t>.</w:t>
      </w:r>
    </w:p>
    <w:p w14:paraId="1C528288" w14:textId="554328F0" w:rsidR="004D68EE" w:rsidRDefault="00C61328" w:rsidP="002273BA">
      <w:pPr>
        <w:spacing w:after="120"/>
        <w:rPr>
          <w:rStyle w:val="normaltextrun"/>
          <w:rFonts w:eastAsiaTheme="minorEastAsia"/>
          <w:szCs w:val="22"/>
          <w:lang w:eastAsia="en-US"/>
        </w:rPr>
      </w:pPr>
      <w:r w:rsidRPr="00200500">
        <w:rPr>
          <w:rStyle w:val="normaltextrun"/>
          <w:rFonts w:eastAsiaTheme="minorEastAsia"/>
          <w:szCs w:val="22"/>
          <w:lang w:val="en-US" w:eastAsia="en-US"/>
        </w:rPr>
        <w:t xml:space="preserve">Tomlinson, C. A. (2014). </w:t>
      </w:r>
      <w:r w:rsidRPr="002273BA">
        <w:rPr>
          <w:rStyle w:val="normaltextrun"/>
          <w:rFonts w:eastAsiaTheme="minorEastAsia"/>
          <w:szCs w:val="22"/>
          <w:lang w:val="en-US" w:eastAsia="en-US"/>
        </w:rPr>
        <w:t xml:space="preserve">The Differentiated Classroom. Responding to the Needs of All Learners. </w:t>
      </w:r>
      <w:r w:rsidRPr="002273BA">
        <w:rPr>
          <w:rStyle w:val="normaltextrun"/>
          <w:rFonts w:eastAsiaTheme="minorEastAsia"/>
          <w:szCs w:val="22"/>
          <w:lang w:eastAsia="en-US"/>
        </w:rPr>
        <w:t>Alexandria: ASCD.</w:t>
      </w:r>
    </w:p>
    <w:p w14:paraId="64F592BD" w14:textId="5E0FB9A9" w:rsidR="00C61328" w:rsidRPr="002273BA" w:rsidRDefault="00C61328" w:rsidP="002273BA">
      <w:pPr>
        <w:spacing w:after="120"/>
        <w:rPr>
          <w:rStyle w:val="normaltextrun"/>
          <w:color w:val="0000FF"/>
          <w:szCs w:val="22"/>
          <w:u w:val="single"/>
        </w:rPr>
      </w:pPr>
      <w:r w:rsidRPr="002273BA">
        <w:rPr>
          <w:rStyle w:val="normaltextrun"/>
          <w:rFonts w:eastAsiaTheme="minorEastAsia"/>
          <w:szCs w:val="22"/>
          <w:lang w:eastAsia="en-US"/>
        </w:rPr>
        <w:t>Wagener, M. (2014). Gegenseitiges Helfen. Soziales Lernen im jahrgangsgemischten Unterricht. Wiesbaden: Springer VS.</w:t>
      </w:r>
    </w:p>
    <w:p w14:paraId="7A44D4AE" w14:textId="5E94ACF9" w:rsidR="004D68EE" w:rsidRPr="00172B6E" w:rsidRDefault="00172B6E" w:rsidP="00122863">
      <w:pPr>
        <w:spacing w:after="120"/>
        <w:jc w:val="left"/>
        <w:rPr>
          <w:rStyle w:val="normaltextrun"/>
        </w:rPr>
      </w:pPr>
      <w:r w:rsidRPr="00122863">
        <w:rPr>
          <w:rStyle w:val="normaltextrun"/>
        </w:rPr>
        <w:t>Wiesner, E. (2016)</w:t>
      </w:r>
      <w:r w:rsidR="00122863">
        <w:rPr>
          <w:rStyle w:val="normaltextrun"/>
        </w:rPr>
        <w:t>.</w:t>
      </w:r>
      <w:r w:rsidRPr="00122863">
        <w:rPr>
          <w:rStyle w:val="normaltextrun"/>
        </w:rPr>
        <w:t xml:space="preserve"> Mulitmodales Handeln im Unterricht. </w:t>
      </w:r>
      <w:r w:rsidRPr="00122863">
        <w:rPr>
          <w:rStyle w:val="normaltextrun"/>
          <w:i/>
          <w:iCs/>
        </w:rPr>
        <w:t>Leseforum Schweiz – Literali</w:t>
      </w:r>
      <w:r w:rsidR="00122863">
        <w:rPr>
          <w:rStyle w:val="normaltextrun"/>
          <w:i/>
          <w:iCs/>
        </w:rPr>
        <w:t>t</w:t>
      </w:r>
      <w:r w:rsidRPr="00122863">
        <w:rPr>
          <w:rStyle w:val="normaltextrun"/>
          <w:i/>
          <w:iCs/>
        </w:rPr>
        <w:t xml:space="preserve">ät in Forschung </w:t>
      </w:r>
      <w:r w:rsidRPr="00122863">
        <w:rPr>
          <w:rStyle w:val="normaltextrun"/>
        </w:rPr>
        <w:t>und Praxis. 2016/1. Online:</w:t>
      </w:r>
      <w:r w:rsidR="00122863" w:rsidRPr="00122863">
        <w:rPr>
          <w:rStyle w:val="normaltextrun"/>
        </w:rPr>
        <w:t xml:space="preserve"> verfügbar unter </w:t>
      </w:r>
      <w:hyperlink r:id="rId40" w:history="1">
        <w:r w:rsidRPr="00AF6DA5">
          <w:rPr>
            <w:rStyle w:val="normaltextrun"/>
            <w:rFonts w:eastAsiaTheme="minorEastAsia"/>
            <w:szCs w:val="22"/>
            <w:lang w:eastAsia="en-US"/>
          </w:rPr>
          <w:t>https://www.leseforum.ch/sysModules/obxLeseforum/Artikel/564/2016_1_Wiesner.pdf</w:t>
        </w:r>
      </w:hyperlink>
      <w:r w:rsidR="00122863">
        <w:rPr>
          <w:rStyle w:val="normaltextrun"/>
        </w:rPr>
        <w:t xml:space="preserve"> </w:t>
      </w:r>
    </w:p>
    <w:p w14:paraId="2561DDE4" w14:textId="77777777" w:rsidR="00172B6E" w:rsidRPr="002273BA" w:rsidRDefault="00172B6E" w:rsidP="00E47D1C">
      <w:pPr>
        <w:rPr>
          <w:rStyle w:val="normaltextrun"/>
        </w:rPr>
      </w:pPr>
    </w:p>
    <w:p w14:paraId="417FA16D" w14:textId="26A76CEE" w:rsidR="004D68EE" w:rsidRDefault="00E47D1C" w:rsidP="00E47D1C">
      <w:pPr>
        <w:rPr>
          <w:rStyle w:val="normaltextrun"/>
        </w:rPr>
      </w:pPr>
      <w:r w:rsidRPr="00122863">
        <w:rPr>
          <w:rStyle w:val="normaltextrun"/>
        </w:rPr>
        <w:t xml:space="preserve">Zimmerman, B. J., &amp; Schunk, D. H. (2011). </w:t>
      </w:r>
      <w:r w:rsidRPr="00122863">
        <w:rPr>
          <w:rStyle w:val="normaltextrun"/>
          <w:lang w:val="en-US"/>
        </w:rPr>
        <w:t xml:space="preserve">Handbook of self-regulation of learning and performance. </w:t>
      </w:r>
      <w:r w:rsidRPr="00122863">
        <w:rPr>
          <w:rStyle w:val="normaltextrun"/>
        </w:rPr>
        <w:t>New York, London: Routledge: Taylor &amp; Francis Group.</w:t>
      </w:r>
    </w:p>
    <w:p w14:paraId="131F5E4A" w14:textId="77777777" w:rsidR="004D68EE" w:rsidRDefault="004D68EE" w:rsidP="00E47D1C">
      <w:pPr>
        <w:rPr>
          <w:rStyle w:val="normaltextrun"/>
        </w:rPr>
      </w:pPr>
    </w:p>
    <w:p w14:paraId="4A1D9B72" w14:textId="77777777" w:rsidR="004D68EE" w:rsidRDefault="004D68EE" w:rsidP="00E47D1C">
      <w:pPr>
        <w:rPr>
          <w:rStyle w:val="normaltextrun"/>
        </w:rPr>
      </w:pPr>
    </w:p>
    <w:p w14:paraId="180FB5EF" w14:textId="77777777" w:rsidR="004D68EE" w:rsidRDefault="004D68EE" w:rsidP="00E47D1C">
      <w:pPr>
        <w:rPr>
          <w:rStyle w:val="normaltextrun"/>
        </w:rPr>
      </w:pPr>
    </w:p>
    <w:p w14:paraId="3A4E89BA" w14:textId="67571BED" w:rsidR="004D68EE" w:rsidRDefault="004D68EE" w:rsidP="00E47D1C">
      <w:pPr>
        <w:rPr>
          <w:rStyle w:val="normaltextrun"/>
        </w:rPr>
      </w:pPr>
    </w:p>
    <w:p w14:paraId="13D7527B" w14:textId="77777777" w:rsidR="00764A0D" w:rsidRPr="00764A0D" w:rsidRDefault="00764A0D" w:rsidP="00E47D1C">
      <w:pPr>
        <w:rPr>
          <w:lang w:val="de-AT"/>
        </w:rPr>
      </w:pPr>
    </w:p>
    <w:p w14:paraId="7E1554D9" w14:textId="77777777" w:rsidR="004D68EE" w:rsidRDefault="004D68EE" w:rsidP="00E47D1C">
      <w:pPr>
        <w:rPr>
          <w:rStyle w:val="normaltextrun"/>
        </w:rPr>
      </w:pPr>
    </w:p>
    <w:p w14:paraId="2F70A922" w14:textId="4DB9326D" w:rsidR="004D68EE" w:rsidRPr="00B33658" w:rsidRDefault="004D68EE" w:rsidP="00B33658">
      <w:pPr>
        <w:rPr>
          <w:rStyle w:val="normaltextrun"/>
          <w:b/>
          <w:bCs/>
        </w:rPr>
      </w:pPr>
      <w:r w:rsidRPr="00B33658">
        <w:rPr>
          <w:rStyle w:val="normaltextrun"/>
          <w:b/>
          <w:bCs/>
        </w:rPr>
        <w:t>Sponsor</w:t>
      </w:r>
      <w:r w:rsidR="00B33658">
        <w:rPr>
          <w:rStyle w:val="normaltextrun"/>
          <w:b/>
          <w:bCs/>
        </w:rPr>
        <w:t>:</w:t>
      </w:r>
    </w:p>
    <w:p w14:paraId="10153939" w14:textId="1B1F134B" w:rsidR="004D68EE" w:rsidRPr="00B33658" w:rsidRDefault="004D68EE" w:rsidP="004D68EE">
      <w:pPr>
        <w:pStyle w:val="KeinLeerraum"/>
        <w:rPr>
          <w:rStyle w:val="normaltextrun"/>
          <w:rFonts w:ascii="Arial" w:hAnsi="Arial" w:cs="Arial"/>
          <w:sz w:val="18"/>
          <w:szCs w:val="18"/>
          <w:lang w:val="de-AT"/>
        </w:rPr>
      </w:pPr>
      <w:r w:rsidRPr="00B33658">
        <w:rPr>
          <w:rStyle w:val="normaltextrun"/>
          <w:rFonts w:ascii="Arial" w:eastAsiaTheme="minorEastAsia" w:hAnsi="Arial" w:cs="Arial"/>
          <w:sz w:val="22"/>
          <w:szCs w:val="22"/>
          <w:lang w:val="de-AT" w:eastAsia="en-US"/>
        </w:rPr>
        <w:t>D</w:t>
      </w:r>
      <w:r w:rsidR="00803499">
        <w:rPr>
          <w:rStyle w:val="normaltextrun"/>
          <w:rFonts w:ascii="Arial" w:eastAsiaTheme="minorEastAsia" w:hAnsi="Arial" w:cs="Arial"/>
          <w:sz w:val="22"/>
          <w:szCs w:val="22"/>
          <w:lang w:val="de-AT" w:eastAsia="en-US"/>
        </w:rPr>
        <w:t>ie</w:t>
      </w:r>
      <w:r w:rsidRPr="00B33658">
        <w:rPr>
          <w:rStyle w:val="normaltextrun"/>
          <w:rFonts w:ascii="Arial" w:eastAsiaTheme="minorEastAsia" w:hAnsi="Arial" w:cs="Arial"/>
          <w:sz w:val="22"/>
          <w:szCs w:val="22"/>
          <w:lang w:val="de-AT" w:eastAsia="en-US"/>
        </w:rPr>
        <w:t xml:space="preserve"> Flexi</w:t>
      </w:r>
      <w:r w:rsidR="00803499">
        <w:rPr>
          <w:rStyle w:val="normaltextrun"/>
          <w:rFonts w:ascii="Arial" w:eastAsiaTheme="minorEastAsia" w:hAnsi="Arial" w:cs="Arial"/>
          <w:sz w:val="22"/>
          <w:szCs w:val="22"/>
          <w:lang w:val="de-AT" w:eastAsia="en-US"/>
        </w:rPr>
        <w:t>-Klassen nach dem Grazer Modell des flexiblen Lernens werden</w:t>
      </w:r>
      <w:r w:rsidRPr="00B33658">
        <w:rPr>
          <w:rStyle w:val="normaltextrun"/>
          <w:rFonts w:ascii="Arial" w:eastAsiaTheme="minorEastAsia" w:hAnsi="Arial" w:cs="Arial"/>
          <w:sz w:val="22"/>
          <w:szCs w:val="22"/>
          <w:lang w:val="de-AT" w:eastAsia="en-US"/>
        </w:rPr>
        <w:t xml:space="preserve"> seit Projektstart von der Industriellenvereinigung unterstützt.</w:t>
      </w:r>
    </w:p>
    <w:p w14:paraId="1940F835" w14:textId="77777777" w:rsidR="004D68EE" w:rsidRPr="000C2195" w:rsidRDefault="004D68EE" w:rsidP="004D68EE">
      <w:pPr>
        <w:pStyle w:val="KeinLeerraum"/>
        <w:rPr>
          <w:rStyle w:val="normaltextrun"/>
          <w:rFonts w:ascii="Arial" w:eastAsiaTheme="minorEastAsia" w:hAnsi="Arial" w:cs="Arial"/>
          <w:sz w:val="24"/>
          <w:szCs w:val="24"/>
          <w:lang w:val="de-AT" w:eastAsia="en-US"/>
        </w:rPr>
      </w:pPr>
    </w:p>
    <w:p w14:paraId="17AF01B9" w14:textId="748E801A" w:rsidR="00C61328" w:rsidRPr="00E47D1C" w:rsidRDefault="004D68EE" w:rsidP="00E47D1C">
      <w:pPr>
        <w:pStyle w:val="KeinLeerraum"/>
        <w:rPr>
          <w:rStyle w:val="normaltextrun"/>
          <w:rFonts w:ascii="Arial" w:eastAsiaTheme="minorEastAsia" w:hAnsi="Arial" w:cs="Arial"/>
          <w:sz w:val="24"/>
          <w:szCs w:val="24"/>
          <w:lang w:val="de-AT" w:eastAsia="en-US"/>
        </w:rPr>
      </w:pPr>
      <w:r w:rsidRPr="000C2195">
        <w:rPr>
          <w:rStyle w:val="normaltextrun"/>
          <w:rFonts w:ascii="Arial" w:eastAsiaTheme="minorEastAsia" w:hAnsi="Arial" w:cs="Arial"/>
          <w:sz w:val="24"/>
          <w:szCs w:val="24"/>
          <w:lang w:val="de-AT" w:eastAsia="en-US"/>
        </w:rPr>
        <w:t xml:space="preserve">                                         </w:t>
      </w:r>
      <w:r w:rsidRPr="000C2195">
        <w:rPr>
          <w:rFonts w:ascii="Arial" w:hAnsi="Arial" w:cs="Arial"/>
          <w:noProof/>
          <w:lang w:val="en-GB" w:eastAsia="en-GB"/>
        </w:rPr>
        <w:drawing>
          <wp:inline distT="0" distB="0" distL="0" distR="0" wp14:anchorId="01AB1ECC" wp14:editId="1CC91E40">
            <wp:extent cx="2554941" cy="548248"/>
            <wp:effectExtent l="0" t="0" r="0" b="0"/>
            <wp:docPr id="193632816" name="Grafik 130722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07227175"/>
                    <pic:cNvPicPr/>
                  </pic:nvPicPr>
                  <pic:blipFill>
                    <a:blip r:embed="rId41">
                      <a:extLst>
                        <a:ext uri="{28A0092B-C50C-407E-A947-70E740481C1C}">
                          <a14:useLocalDpi xmlns:a14="http://schemas.microsoft.com/office/drawing/2010/main" val="0"/>
                        </a:ext>
                      </a:extLst>
                    </a:blip>
                    <a:stretch>
                      <a:fillRect/>
                    </a:stretch>
                  </pic:blipFill>
                  <pic:spPr>
                    <a:xfrm>
                      <a:off x="0" y="0"/>
                      <a:ext cx="2554941" cy="548248"/>
                    </a:xfrm>
                    <a:prstGeom prst="rect">
                      <a:avLst/>
                    </a:prstGeom>
                  </pic:spPr>
                </pic:pic>
              </a:graphicData>
            </a:graphic>
          </wp:inline>
        </w:drawing>
      </w:r>
      <w:r w:rsidRPr="000C2195">
        <w:rPr>
          <w:rStyle w:val="Hyperlink"/>
          <w:rFonts w:cs="Arial"/>
        </w:rPr>
        <w:br w:type="page"/>
      </w:r>
    </w:p>
    <w:p w14:paraId="5B3019A8" w14:textId="20FAAA5C" w:rsidR="0038621C" w:rsidRPr="00C412AA" w:rsidRDefault="00045B2D" w:rsidP="00C412AA">
      <w:pPr>
        <w:divId w:val="247665809"/>
        <w:rPr>
          <w:rStyle w:val="normaltextrun"/>
          <w:b/>
          <w:bCs/>
          <w:lang w:val="de-AT"/>
        </w:rPr>
      </w:pPr>
      <w:r w:rsidRPr="00C412AA">
        <w:rPr>
          <w:b/>
          <w:bCs/>
          <w:noProof/>
          <w:lang w:val="en-GB" w:eastAsia="en-GB"/>
        </w:rPr>
        <w:lastRenderedPageBreak/>
        <mc:AlternateContent>
          <mc:Choice Requires="wps">
            <w:drawing>
              <wp:anchor distT="0" distB="0" distL="114300" distR="114300" simplePos="0" relativeHeight="251694103" behindDoc="1" locked="0" layoutInCell="1" allowOverlap="1" wp14:anchorId="06F0741D" wp14:editId="2073B227">
                <wp:simplePos x="0" y="0"/>
                <wp:positionH relativeFrom="column">
                  <wp:posOffset>4489450</wp:posOffset>
                </wp:positionH>
                <wp:positionV relativeFrom="paragraph">
                  <wp:posOffset>252730</wp:posOffset>
                </wp:positionV>
                <wp:extent cx="1915795" cy="574040"/>
                <wp:effectExtent l="19050" t="19050" r="46355" b="378460"/>
                <wp:wrapTight wrapText="bothSides">
                  <wp:wrapPolygon edited="0">
                    <wp:start x="7088" y="-717"/>
                    <wp:lineTo x="-215" y="0"/>
                    <wp:lineTo x="-215" y="15770"/>
                    <wp:lineTo x="6873" y="22938"/>
                    <wp:lineTo x="7088" y="35124"/>
                    <wp:lineTo x="7947" y="35124"/>
                    <wp:lineTo x="8377" y="34407"/>
                    <wp:lineTo x="11598" y="22938"/>
                    <wp:lineTo x="14605" y="22938"/>
                    <wp:lineTo x="21908" y="15053"/>
                    <wp:lineTo x="21908" y="6451"/>
                    <wp:lineTo x="17612" y="0"/>
                    <wp:lineTo x="14605" y="-717"/>
                    <wp:lineTo x="7088" y="-717"/>
                  </wp:wrapPolygon>
                </wp:wrapTight>
                <wp:docPr id="42" name="Ovale Legende 14"/>
                <wp:cNvGraphicFramePr/>
                <a:graphic xmlns:a="http://schemas.openxmlformats.org/drawingml/2006/main">
                  <a:graphicData uri="http://schemas.microsoft.com/office/word/2010/wordprocessingShape">
                    <wps:wsp>
                      <wps:cNvSpPr/>
                      <wps:spPr>
                        <a:xfrm>
                          <a:off x="0" y="0"/>
                          <a:ext cx="1915795" cy="574040"/>
                        </a:xfrm>
                        <a:prstGeom prst="wedgeEllipseCallout">
                          <a:avLst>
                            <a:gd name="adj1" fmla="val -15279"/>
                            <a:gd name="adj2" fmla="val 110532"/>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F0681C" w14:textId="77777777" w:rsidR="004250EC" w:rsidRPr="00AD20B6" w:rsidRDefault="004250EC" w:rsidP="00045B2D">
                            <w:pPr>
                              <w:jc w:val="center"/>
                              <w:rPr>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0741D" id="_x0000_s1056" type="#_x0000_t63" style="position:absolute;left:0;text-align:left;margin-left:353.5pt;margin-top:19.9pt;width:150.85pt;height:45.2pt;z-index:-251622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" adj="7500,34675" fillcolor="#dbe5f1 [660]" strokecolor="#243f60 [1604]" strokeweight="2pt">
                <v:textbox>
                  <w:txbxContent>
                    <w:p w14:paraId="6FF0681C" w14:textId="77777777" w:rsidR="004250EC" w:rsidRPr="00AD20B6" w:rsidRDefault="004250EC" w:rsidP="00045B2D">
                      <w:pPr>
                        <w:jc w:val="center"/>
                        <w:rPr>
                          <w:color w:val="000000" w:themeColor="text1"/>
                          <w:sz w:val="20"/>
                        </w:rPr>
                      </w:pPr>
                    </w:p>
                  </w:txbxContent>
                </v:textbox>
                <w10:wrap type="tight"/>
              </v:shape>
            </w:pict>
          </mc:Fallback>
        </mc:AlternateContent>
      </w:r>
      <w:commentRangeStart w:id="207"/>
      <w:r w:rsidR="53FAFC60" w:rsidRPr="00C412AA">
        <w:rPr>
          <w:rStyle w:val="normaltextrun"/>
          <w:b/>
          <w:bCs/>
          <w:lang w:val="de-AT"/>
        </w:rPr>
        <w:t xml:space="preserve">Was Schülerinnen und Schüler </w:t>
      </w:r>
      <w:r w:rsidR="00803499">
        <w:rPr>
          <w:rStyle w:val="normaltextrun"/>
          <w:b/>
          <w:bCs/>
          <w:lang w:val="de-AT"/>
        </w:rPr>
        <w:t>zum Grazer Modell des flexiblen Lernens in der Flexi-Klasse</w:t>
      </w:r>
      <w:r w:rsidR="53FAFC60" w:rsidRPr="00C412AA">
        <w:rPr>
          <w:rStyle w:val="normaltextrun"/>
          <w:b/>
          <w:bCs/>
          <w:lang w:val="de-AT"/>
        </w:rPr>
        <w:t xml:space="preserve"> sagen</w:t>
      </w:r>
      <w:bookmarkEnd w:id="201"/>
      <w:commentRangeEnd w:id="207"/>
      <w:r w:rsidR="004D68EE" w:rsidRPr="00C412AA">
        <w:rPr>
          <w:rStyle w:val="Kommentarzeichen"/>
          <w:b/>
          <w:bCs/>
          <w:iCs/>
        </w:rPr>
        <w:commentReference w:id="207"/>
      </w:r>
    </w:p>
    <w:p w14:paraId="689060E6" w14:textId="525266F9" w:rsidR="00045B2D" w:rsidRDefault="00045B2D" w:rsidP="53FAFC60">
      <w:pPr>
        <w:pStyle w:val="paragraph"/>
        <w:spacing w:line="306" w:lineRule="atLeast"/>
        <w:textAlignment w:val="baseline"/>
        <w:divId w:val="917248888"/>
        <w:rPr>
          <w:rStyle w:val="normaltextrun"/>
          <w:rFonts w:cs="Arial"/>
          <w:lang w:val="de-AT"/>
        </w:rPr>
      </w:pPr>
      <w:r w:rsidRPr="000C2195">
        <w:rPr>
          <w:rFonts w:cs="Arial"/>
          <w:noProof/>
          <w:lang w:eastAsia="en-GB"/>
        </w:rPr>
        <mc:AlternateContent>
          <mc:Choice Requires="wps">
            <w:drawing>
              <wp:anchor distT="0" distB="0" distL="114300" distR="114300" simplePos="0" relativeHeight="251692055" behindDoc="1" locked="0" layoutInCell="1" allowOverlap="1" wp14:anchorId="6E37CB0E" wp14:editId="7BC05FC1">
                <wp:simplePos x="0" y="0"/>
                <wp:positionH relativeFrom="column">
                  <wp:posOffset>3330915</wp:posOffset>
                </wp:positionH>
                <wp:positionV relativeFrom="paragraph">
                  <wp:posOffset>170460</wp:posOffset>
                </wp:positionV>
                <wp:extent cx="1915795" cy="574040"/>
                <wp:effectExtent l="19050" t="0" r="27305" b="340360"/>
                <wp:wrapTight wrapText="bothSides">
                  <wp:wrapPolygon edited="0">
                    <wp:start x="7303" y="0"/>
                    <wp:lineTo x="-215" y="1434"/>
                    <wp:lineTo x="-215" y="20788"/>
                    <wp:lineTo x="11598" y="22938"/>
                    <wp:lineTo x="16538" y="33690"/>
                    <wp:lineTo x="17612" y="33690"/>
                    <wp:lineTo x="16538" y="22938"/>
                    <wp:lineTo x="17827" y="22938"/>
                    <wp:lineTo x="21693" y="14336"/>
                    <wp:lineTo x="21693" y="7168"/>
                    <wp:lineTo x="17827" y="717"/>
                    <wp:lineTo x="14605" y="0"/>
                    <wp:lineTo x="7303" y="0"/>
                  </wp:wrapPolygon>
                </wp:wrapTight>
                <wp:docPr id="41" name="Ovale Legende 14"/>
                <wp:cNvGraphicFramePr/>
                <a:graphic xmlns:a="http://schemas.openxmlformats.org/drawingml/2006/main">
                  <a:graphicData uri="http://schemas.microsoft.com/office/word/2010/wordprocessingShape">
                    <wps:wsp>
                      <wps:cNvSpPr/>
                      <wps:spPr>
                        <a:xfrm>
                          <a:off x="0" y="0"/>
                          <a:ext cx="1915795" cy="574040"/>
                        </a:xfrm>
                        <a:prstGeom prst="wedgeEllipseCallout">
                          <a:avLst>
                            <a:gd name="adj1" fmla="val 28566"/>
                            <a:gd name="adj2" fmla="val 104975"/>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CFA3BA" w14:textId="137B923F" w:rsidR="004250EC" w:rsidRPr="00AD20B6" w:rsidRDefault="004250EC" w:rsidP="00045B2D">
                            <w:pPr>
                              <w:jc w:val="center"/>
                              <w:rPr>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7CB0E" id="_x0000_s1057" type="#_x0000_t63" style="position:absolute;left:0;text-align:left;margin-left:262.3pt;margin-top:13.4pt;width:150.85pt;height:45.2pt;z-index:-251624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" adj="16970,33475" fillcolor="#dbe5f1 [660]" strokecolor="#243f60 [1604]" strokeweight="2pt">
                <v:textbox>
                  <w:txbxContent>
                    <w:p w14:paraId="2BCFA3BA" w14:textId="137B923F" w:rsidR="004250EC" w:rsidRPr="00AD20B6" w:rsidRDefault="004250EC" w:rsidP="00045B2D">
                      <w:pPr>
                        <w:jc w:val="center"/>
                        <w:rPr>
                          <w:color w:val="000000" w:themeColor="text1"/>
                          <w:sz w:val="20"/>
                        </w:rPr>
                      </w:pPr>
                    </w:p>
                  </w:txbxContent>
                </v:textbox>
                <w10:wrap type="tight"/>
              </v:shape>
            </w:pict>
          </mc:Fallback>
        </mc:AlternateContent>
      </w:r>
    </w:p>
    <w:p w14:paraId="5576145B" w14:textId="6247A11C" w:rsidR="00045B2D" w:rsidRDefault="00045B2D" w:rsidP="53FAFC60">
      <w:pPr>
        <w:pStyle w:val="paragraph"/>
        <w:spacing w:line="306" w:lineRule="atLeast"/>
        <w:textAlignment w:val="baseline"/>
        <w:divId w:val="917248888"/>
        <w:rPr>
          <w:rStyle w:val="normaltextrun"/>
          <w:rFonts w:cs="Arial"/>
          <w:lang w:val="de-AT"/>
        </w:rPr>
      </w:pPr>
    </w:p>
    <w:p w14:paraId="182B2123" w14:textId="6F53B9DD" w:rsidR="00045B2D" w:rsidRDefault="00045B2D" w:rsidP="53FAFC60">
      <w:pPr>
        <w:pStyle w:val="paragraph"/>
        <w:spacing w:line="306" w:lineRule="atLeast"/>
        <w:textAlignment w:val="baseline"/>
        <w:divId w:val="917248888"/>
        <w:rPr>
          <w:rStyle w:val="normaltextrun"/>
          <w:rFonts w:cs="Arial"/>
          <w:lang w:val="de-AT"/>
        </w:rPr>
      </w:pPr>
    </w:p>
    <w:p w14:paraId="7E34608A" w14:textId="4BDC0255" w:rsidR="00C14B1D" w:rsidRPr="000C2195" w:rsidRDefault="53FAFC60" w:rsidP="00D45FDC">
      <w:pPr>
        <w:pStyle w:val="paragraph"/>
        <w:spacing w:line="306" w:lineRule="atLeast"/>
        <w:jc w:val="left"/>
        <w:textAlignment w:val="baseline"/>
        <w:divId w:val="917248888"/>
        <w:rPr>
          <w:rFonts w:cs="Arial"/>
          <w:lang w:val="de-AT"/>
        </w:rPr>
      </w:pPr>
      <w:r w:rsidRPr="000C2195">
        <w:rPr>
          <w:rStyle w:val="normaltextrun"/>
          <w:rFonts w:cs="Arial"/>
          <w:lang w:val="de-AT"/>
        </w:rPr>
        <w:t>Ein Flexi zu sein, bedeutet rücksichtsvoll und ein netter Mensch zu sein. </w:t>
      </w:r>
      <w:r w:rsidRPr="000C2195">
        <w:rPr>
          <w:rStyle w:val="spellingerror"/>
          <w:rFonts w:cs="Arial"/>
          <w:lang w:val="de-AT"/>
        </w:rPr>
        <w:t>Flexis</w:t>
      </w:r>
      <w:r w:rsidRPr="000C2195">
        <w:rPr>
          <w:rStyle w:val="normaltextrun"/>
          <w:rFonts w:cs="Arial"/>
          <w:lang w:val="de-AT"/>
        </w:rPr>
        <w:t> sind für alles offen, sie sind, wie der Name schon sagt, flexibel.</w:t>
      </w:r>
    </w:p>
    <w:p w14:paraId="0AFA064A" w14:textId="0037EB98" w:rsidR="00C14B1D" w:rsidRPr="000C2195" w:rsidRDefault="1F0E0611" w:rsidP="00D45FDC">
      <w:pPr>
        <w:pStyle w:val="paragraph"/>
        <w:spacing w:line="306" w:lineRule="atLeast"/>
        <w:jc w:val="left"/>
        <w:textAlignment w:val="baseline"/>
        <w:divId w:val="917248888"/>
        <w:rPr>
          <w:rFonts w:cs="Arial"/>
          <w:lang w:val="de-AT"/>
        </w:rPr>
      </w:pPr>
      <w:r w:rsidRPr="000C2195">
        <w:rPr>
          <w:rStyle w:val="normaltextrun"/>
          <w:rFonts w:cs="Arial"/>
          <w:lang w:val="de-AT"/>
        </w:rPr>
        <w:t xml:space="preserve">  </w:t>
      </w:r>
    </w:p>
    <w:p w14:paraId="34D001E0" w14:textId="38273EF6" w:rsidR="00C14B1D" w:rsidRPr="000C2195" w:rsidRDefault="53FAFC60" w:rsidP="00D45FDC">
      <w:pPr>
        <w:pStyle w:val="paragraph"/>
        <w:spacing w:line="306" w:lineRule="atLeast"/>
        <w:jc w:val="left"/>
        <w:textAlignment w:val="baseline"/>
        <w:divId w:val="1587036255"/>
        <w:rPr>
          <w:rFonts w:cs="Arial"/>
          <w:lang w:val="de-AT"/>
        </w:rPr>
      </w:pPr>
      <w:r w:rsidRPr="000C2195">
        <w:rPr>
          <w:rStyle w:val="normaltextrun"/>
          <w:rFonts w:cs="Arial"/>
          <w:lang w:val="de-AT"/>
        </w:rPr>
        <w:t xml:space="preserve">Flexi bedeutet Zusammenhalt und Gemeinschaft, wie eine große Familie. </w:t>
      </w:r>
    </w:p>
    <w:p w14:paraId="769333CC" w14:textId="10C56164" w:rsidR="53FAFC60" w:rsidRPr="000C2195" w:rsidRDefault="53FAFC60" w:rsidP="00D45FDC">
      <w:pPr>
        <w:pStyle w:val="paragraph"/>
        <w:spacing w:line="306" w:lineRule="atLeast"/>
        <w:jc w:val="left"/>
        <w:rPr>
          <w:rStyle w:val="normaltextrun"/>
          <w:rFonts w:cs="Arial"/>
          <w:lang w:val="de-AT"/>
        </w:rPr>
      </w:pPr>
    </w:p>
    <w:p w14:paraId="2AE4C2AC" w14:textId="6A743FB3" w:rsidR="00C14B1D" w:rsidRPr="000C2195" w:rsidRDefault="53FAFC60" w:rsidP="00D45FDC">
      <w:pPr>
        <w:pStyle w:val="paragraph"/>
        <w:spacing w:line="306" w:lineRule="atLeast"/>
        <w:jc w:val="left"/>
        <w:textAlignment w:val="baseline"/>
        <w:divId w:val="241136530"/>
        <w:rPr>
          <w:rFonts w:cs="Arial"/>
          <w:lang w:val="de-AT"/>
        </w:rPr>
      </w:pPr>
      <w:r w:rsidRPr="000C2195">
        <w:rPr>
          <w:rStyle w:val="normaltextrun"/>
          <w:rFonts w:cs="Arial"/>
          <w:lang w:val="de-AT"/>
        </w:rPr>
        <w:t xml:space="preserve">Flexi bedeutet Teamwork. </w:t>
      </w:r>
    </w:p>
    <w:p w14:paraId="6590C596" w14:textId="270D2163" w:rsidR="53FAFC60" w:rsidRPr="000C2195" w:rsidRDefault="53FAFC60" w:rsidP="00D45FDC">
      <w:pPr>
        <w:pStyle w:val="paragraph"/>
        <w:spacing w:line="306" w:lineRule="atLeast"/>
        <w:jc w:val="left"/>
        <w:rPr>
          <w:rStyle w:val="normaltextrun"/>
          <w:rFonts w:cs="Arial"/>
          <w:lang w:val="de-AT"/>
        </w:rPr>
      </w:pPr>
    </w:p>
    <w:p w14:paraId="250D0139" w14:textId="6472A1C9" w:rsidR="00C14B1D" w:rsidRPr="000C2195" w:rsidRDefault="00C14B1D" w:rsidP="00D45FDC">
      <w:pPr>
        <w:pStyle w:val="paragraph"/>
        <w:spacing w:line="306" w:lineRule="atLeast"/>
        <w:jc w:val="left"/>
        <w:textAlignment w:val="baseline"/>
        <w:divId w:val="1517772764"/>
        <w:rPr>
          <w:rFonts w:cs="Arial"/>
          <w:lang w:val="de-AT"/>
        </w:rPr>
      </w:pPr>
      <w:r w:rsidRPr="000C2195">
        <w:rPr>
          <w:rStyle w:val="normaltextrun"/>
          <w:rFonts w:cs="Arial"/>
          <w:lang w:val="de-AT"/>
        </w:rPr>
        <w:t xml:space="preserve">Flexi bedeutet, in seinem Tempo zu arbeiten. </w:t>
      </w:r>
    </w:p>
    <w:p w14:paraId="40E51922" w14:textId="3A894C9B" w:rsidR="53FAFC60" w:rsidRPr="000C2195" w:rsidRDefault="53FAFC60" w:rsidP="00D45FDC">
      <w:pPr>
        <w:pStyle w:val="paragraph"/>
        <w:jc w:val="left"/>
        <w:rPr>
          <w:rStyle w:val="normaltextrun"/>
          <w:rFonts w:cs="Arial"/>
          <w:lang w:val="de-AT"/>
        </w:rPr>
      </w:pPr>
    </w:p>
    <w:p w14:paraId="370E3704" w14:textId="0382ACD2" w:rsidR="00C14B1D" w:rsidRPr="000C2195" w:rsidRDefault="677B24D4" w:rsidP="00D45FDC">
      <w:pPr>
        <w:pStyle w:val="paragraph"/>
        <w:spacing w:line="306" w:lineRule="atLeast"/>
        <w:jc w:val="left"/>
        <w:textAlignment w:val="baseline"/>
        <w:divId w:val="289284372"/>
        <w:rPr>
          <w:rFonts w:cs="Arial"/>
          <w:lang w:val="de-AT"/>
        </w:rPr>
      </w:pPr>
      <w:r w:rsidRPr="000C2195">
        <w:rPr>
          <w:rStyle w:val="normaltextrun"/>
          <w:rFonts w:cs="Arial"/>
          <w:lang w:val="de-AT"/>
        </w:rPr>
        <w:t>Ich finde es hier besonders schön, dass alle nett zueinander sind. Auch alle Lehrer sind super nett, hilfsbereit, lustig und sie nehmen einen ernst.</w:t>
      </w:r>
      <w:r w:rsidRPr="000C2195">
        <w:rPr>
          <w:rStyle w:val="eop"/>
          <w:rFonts w:cs="Arial"/>
          <w:lang w:val="de-AT"/>
        </w:rPr>
        <w:t> </w:t>
      </w:r>
    </w:p>
    <w:p w14:paraId="3374C1F8" w14:textId="77777777" w:rsidR="00A921E9" w:rsidRPr="000C2195" w:rsidRDefault="00A921E9" w:rsidP="00D45FDC">
      <w:pPr>
        <w:jc w:val="left"/>
        <w:rPr>
          <w:rFonts w:cs="Arial"/>
        </w:rPr>
      </w:pPr>
    </w:p>
    <w:sectPr w:rsidR="00A921E9" w:rsidRPr="000C2195" w:rsidSect="005F2205">
      <w:footerReference w:type="first" r:id="rId42"/>
      <w:type w:val="continuous"/>
      <w:pgSz w:w="11904" w:h="16840" w:code="9"/>
      <w:pgMar w:top="1276" w:right="847" w:bottom="851" w:left="1080" w:header="839" w:footer="595" w:gutter="0"/>
      <w:pgNumType w:start="1"/>
      <w:cols w:space="720"/>
      <w:titlePg/>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 Schreiben mit Chribs" w:date="2019-07-01T16:49:00Z" w:initials="Chribs">
    <w:p w14:paraId="2DD2FD26" w14:textId="6EF6AFC7" w:rsidR="004250EC" w:rsidRDefault="004250EC">
      <w:pPr>
        <w:pStyle w:val="Kommentartext"/>
      </w:pPr>
      <w:r>
        <w:rPr>
          <w:rStyle w:val="Kommentarzeichen"/>
        </w:rPr>
        <w:annotationRef/>
      </w:r>
      <w:r>
        <w:t>Das Zitat des Lehrers habe ich aus unserem Gespräch &amp; meinen Notizen dazu konstruiert. Bitte ggfs. durch ein passendes anderes Zitat ersetzen</w:t>
      </w:r>
    </w:p>
  </w:comment>
  <w:comment w:id="1" w:author=" Schreiben mit Chribs" w:date="2019-07-01T09:58:00Z" w:initials="Chribs">
    <w:p w14:paraId="51F11D70" w14:textId="0EDA36F4" w:rsidR="004250EC" w:rsidRDefault="004250EC">
      <w:pPr>
        <w:pStyle w:val="Kommentartext"/>
        <w:rPr>
          <w:rStyle w:val="Kommentarzeichen"/>
        </w:rPr>
      </w:pPr>
      <w:r>
        <w:rPr>
          <w:rStyle w:val="Kommentarzeichen"/>
        </w:rPr>
        <w:annotationRef/>
      </w:r>
      <w:r>
        <w:rPr>
          <w:rStyle w:val="Kommentarzeichen"/>
        </w:rPr>
        <w:t>Neuer Abstract von mir – habe ich das Wesentliche auf den Punkt gebracht?</w:t>
      </w:r>
    </w:p>
    <w:p w14:paraId="2B9F0A35" w14:textId="647ADDEB" w:rsidR="004250EC" w:rsidRDefault="004250EC">
      <w:pPr>
        <w:pStyle w:val="Kommentartext"/>
        <w:rPr>
          <w:rStyle w:val="Kommentarzeichen"/>
        </w:rPr>
      </w:pPr>
      <w:r>
        <w:rPr>
          <w:rStyle w:val="Kommentarzeichen"/>
        </w:rPr>
        <w:t xml:space="preserve">Bitte prüft diesen Text besonders gut. </w:t>
      </w:r>
    </w:p>
    <w:p w14:paraId="58A071D0" w14:textId="1E3B128E" w:rsidR="004250EC" w:rsidRDefault="004250EC">
      <w:pPr>
        <w:pStyle w:val="Kommentartext"/>
        <w:rPr>
          <w:rStyle w:val="Kommentarzeichen"/>
        </w:rPr>
      </w:pPr>
    </w:p>
    <w:p w14:paraId="5B438AD4" w14:textId="503FFB3C" w:rsidR="004250EC" w:rsidRDefault="004250EC">
      <w:pPr>
        <w:pStyle w:val="Kommentartext"/>
        <w:rPr>
          <w:rStyle w:val="Kommentarzeichen"/>
        </w:rPr>
      </w:pPr>
      <w:r>
        <w:rPr>
          <w:rStyle w:val="Kommentarzeichen"/>
        </w:rPr>
        <w:t>Wenn ihr etwas daran ändert: Achtet auf den letzten Satz – er enthält die wesentlichen Begriffe, die dann in der Modellabbildung auch vorkommen. Änderungen an einer Stelle bedingen also die Anpassung an der anderen Stelle.</w:t>
      </w:r>
    </w:p>
    <w:p w14:paraId="286A0CB8" w14:textId="0F575F02" w:rsidR="004250EC" w:rsidRDefault="004250EC">
      <w:pPr>
        <w:pStyle w:val="Kommentartext"/>
      </w:pPr>
    </w:p>
  </w:comment>
  <w:comment w:id="93" w:author=" Schreiben mit Chribs" w:date="2019-07-01T14:49:00Z" w:initials="Chribs">
    <w:p w14:paraId="403B0114" w14:textId="748525C0" w:rsidR="004250EC" w:rsidRDefault="004250EC">
      <w:pPr>
        <w:pStyle w:val="Kommentartext"/>
        <w:rPr>
          <w:rFonts w:cs="Arial"/>
        </w:rPr>
      </w:pPr>
      <w:r>
        <w:rPr>
          <w:rStyle w:val="Kommentarzeichen"/>
        </w:rPr>
        <w:annotationRef/>
      </w:r>
      <w:r>
        <w:rPr>
          <w:rFonts w:cs="Arial"/>
        </w:rPr>
        <w:t>Ist das die korrekte Zitierform: Nachname, Jahreszahl?</w:t>
      </w:r>
    </w:p>
    <w:p w14:paraId="311F7438" w14:textId="654D1262" w:rsidR="004250EC" w:rsidRPr="00A31CD6" w:rsidRDefault="004250EC">
      <w:pPr>
        <w:pStyle w:val="Kommentartext"/>
        <w:rPr>
          <w:rFonts w:cs="Arial"/>
        </w:rPr>
      </w:pPr>
      <w:r>
        <w:rPr>
          <w:rFonts w:cs="Arial"/>
        </w:rPr>
        <w:t>Ihr macht das fast einheitlich so, doch ich muss nachfragen: Soweit ich den Zitierleitfaden verstehe, sind schon auch Seitenangaben zu machen). Bitte prüft diese Zitationsweise genau und setzt sie im gesamten Dokument einheitlich um.</w:t>
      </w:r>
    </w:p>
  </w:comment>
  <w:comment w:id="130" w:author=" Schreiben mit Chribs" w:date="2019-07-01T11:07:00Z" w:initials="Chribs">
    <w:p w14:paraId="30C59B29" w14:textId="77777777" w:rsidR="004250EC" w:rsidRDefault="004250EC">
      <w:pPr>
        <w:pStyle w:val="Kommentartext"/>
      </w:pPr>
      <w:r>
        <w:rPr>
          <w:rStyle w:val="Kommentarzeichen"/>
        </w:rPr>
        <w:annotationRef/>
      </w:r>
      <w:r>
        <w:t xml:space="preserve">Was wirkt besser auch euch: </w:t>
      </w:r>
    </w:p>
    <w:p w14:paraId="1296024C" w14:textId="77777777" w:rsidR="004250EC" w:rsidRDefault="004250EC">
      <w:pPr>
        <w:pStyle w:val="Kommentartext"/>
      </w:pPr>
      <w:r>
        <w:t>hoch professionalisierte Lehrperson</w:t>
      </w:r>
    </w:p>
    <w:p w14:paraId="3AE242F1" w14:textId="77777777" w:rsidR="004250EC" w:rsidRDefault="004250EC">
      <w:pPr>
        <w:pStyle w:val="Kommentartext"/>
      </w:pPr>
      <w:r>
        <w:t>hoch professionell agierende Lehrperson</w:t>
      </w:r>
    </w:p>
    <w:p w14:paraId="4988F4E2" w14:textId="77777777" w:rsidR="004250EC" w:rsidRDefault="004250EC">
      <w:pPr>
        <w:pStyle w:val="Kommentartext"/>
      </w:pPr>
      <w:r>
        <w:t>Lehrpersonal?</w:t>
      </w:r>
    </w:p>
    <w:p w14:paraId="523AD8FA" w14:textId="77777777" w:rsidR="004250EC" w:rsidRDefault="004250EC">
      <w:pPr>
        <w:pStyle w:val="Kommentartext"/>
      </w:pPr>
    </w:p>
    <w:p w14:paraId="6CE4A1EC" w14:textId="092EEF4F" w:rsidR="004250EC" w:rsidRDefault="004250EC" w:rsidP="00764A0D">
      <w:pPr>
        <w:pStyle w:val="Kommentartext"/>
        <w:numPr>
          <w:ilvl w:val="0"/>
          <w:numId w:val="24"/>
        </w:numPr>
      </w:pPr>
      <w:r>
        <w:t xml:space="preserve"> Die Entscheidung an dieser Stelle muss für das Modell entsprechend angepasst werden. </w:t>
      </w:r>
    </w:p>
  </w:comment>
  <w:comment w:id="147" w:author=" Schreiben mit Chribs" w:date="2019-07-01T10:12:00Z" w:initials="Chribs">
    <w:p w14:paraId="7DD8871F" w14:textId="55B14469" w:rsidR="004250EC" w:rsidRDefault="004250EC">
      <w:pPr>
        <w:pStyle w:val="Kommentartext"/>
      </w:pPr>
      <w:r>
        <w:rPr>
          <w:rStyle w:val="Kommentarzeichen"/>
        </w:rPr>
        <w:annotationRef/>
      </w:r>
      <w:r>
        <w:t>Diesen Absatz habe ich aus dem E-Mail von Laura. Die Quellenangabe konnte ich bei der Online-Site nicht so schnell ausfindig machen. Bitte ergänzt hier die Quelle.</w:t>
      </w:r>
    </w:p>
  </w:comment>
  <w:comment w:id="148" w:author=" Schreiben mit Chribs" w:date="2019-07-01T16:59:00Z" w:initials="Chribs">
    <w:p w14:paraId="01290D74" w14:textId="569A8BA8" w:rsidR="004250EC" w:rsidRPr="004250EC" w:rsidRDefault="004250EC">
      <w:pPr>
        <w:pStyle w:val="Kommentartext"/>
        <w:rPr>
          <w:lang w:val="de-AT"/>
        </w:rPr>
      </w:pPr>
      <w:r>
        <w:rPr>
          <w:rStyle w:val="Kommentarzeichen"/>
        </w:rPr>
        <w:annotationRef/>
      </w:r>
      <w:r w:rsidRPr="004250EC">
        <w:rPr>
          <w:lang w:val="de-AT"/>
        </w:rPr>
        <w:t>Ist das ident mit competency Based Education?</w:t>
      </w:r>
    </w:p>
  </w:comment>
  <w:comment w:id="149" w:author=" Schreiben mit Chribs" w:date="2019-06-28T16:17:00Z" w:initials="Chribs">
    <w:p w14:paraId="791C03C2" w14:textId="77777777" w:rsidR="004250EC" w:rsidRDefault="004250EC" w:rsidP="005171E8">
      <w:pPr>
        <w:pStyle w:val="Kommentartext"/>
      </w:pPr>
      <w:r>
        <w:rPr>
          <w:rStyle w:val="Kommentarzeichen"/>
        </w:rPr>
        <w:annotationRef/>
      </w:r>
      <w:r w:rsidRPr="00082805">
        <w:t>Gendern in Bildern – Schülerzentrierter Unterricht / der Lerner</w:t>
      </w:r>
    </w:p>
  </w:comment>
  <w:comment w:id="150" w:author=" Schreiben mit Chribs" w:date="2019-07-01T17:00:00Z" w:initials="Chribs">
    <w:p w14:paraId="631863DE" w14:textId="77777777" w:rsidR="004250EC" w:rsidRDefault="004250EC">
      <w:pPr>
        <w:pStyle w:val="Kommentartext"/>
      </w:pPr>
      <w:r>
        <w:rPr>
          <w:rStyle w:val="Kommentarzeichen"/>
        </w:rPr>
        <w:annotationRef/>
      </w:r>
      <w:r>
        <w:t xml:space="preserve">Lehrerherzen im Zitat: Das habe ich nicht gegendert – denn es ist ein starkes Wort und verliert an Stärke, wenn man hier sagt Herzen von Lehrerinnen und Lehren. </w:t>
      </w:r>
    </w:p>
    <w:p w14:paraId="1C8DE71C" w14:textId="3D3DC81E" w:rsidR="004250EC" w:rsidRDefault="004250EC">
      <w:pPr>
        <w:pStyle w:val="Kommentartext"/>
      </w:pPr>
      <w:r>
        <w:t>Wie seht ihr das?</w:t>
      </w:r>
    </w:p>
  </w:comment>
  <w:comment w:id="153" w:author=" Schreiben mit Chribs" w:date="2019-07-01T11:59:00Z" w:initials="Chribs">
    <w:p w14:paraId="433A593F" w14:textId="77777777" w:rsidR="004250EC" w:rsidRDefault="004250EC">
      <w:pPr>
        <w:pStyle w:val="Kommentartext"/>
        <w:rPr>
          <w:rStyle w:val="Kommentarzeichen"/>
        </w:rPr>
      </w:pPr>
      <w:r>
        <w:rPr>
          <w:rStyle w:val="Kommentarzeichen"/>
        </w:rPr>
        <w:annotationRef/>
      </w:r>
      <w:r>
        <w:rPr>
          <w:rStyle w:val="Kommentarzeichen"/>
        </w:rPr>
        <w:t xml:space="preserve">Dieser Absatz stammt zur Gänze von mir – Es ist das, was ich aus dem Text und unserem Gespräch verstanden habe. </w:t>
      </w:r>
    </w:p>
    <w:p w14:paraId="7064E238" w14:textId="7170948D" w:rsidR="004250EC" w:rsidRDefault="004250EC">
      <w:pPr>
        <w:pStyle w:val="Kommentartext"/>
      </w:pPr>
      <w:r>
        <w:rPr>
          <w:rStyle w:val="Kommentarzeichen"/>
        </w:rPr>
        <w:t>Bitte prüft hier genau, ob dieser Text wiedergibt, was tatsächlich passiert.</w:t>
      </w:r>
    </w:p>
  </w:comment>
  <w:comment w:id="155" w:author=" Schreiben mit Chribs" w:date="2019-06-28T15:22:00Z" w:initials="Chribs">
    <w:p w14:paraId="54502FA8" w14:textId="77777777" w:rsidR="004250EC" w:rsidRDefault="004250EC" w:rsidP="00A536A4">
      <w:pPr>
        <w:pStyle w:val="Kommentartext"/>
      </w:pPr>
      <w:r>
        <w:rPr>
          <w:rStyle w:val="Kommentarzeichen"/>
        </w:rPr>
        <w:annotationRef/>
      </w:r>
      <w:r>
        <w:rPr>
          <w:noProof/>
        </w:rPr>
        <w:t>Ist hier nicht Peer-Learning gemeint?</w:t>
      </w:r>
    </w:p>
  </w:comment>
  <w:comment w:id="156" w:author=" Schreiben mit Chribs" w:date="2019-07-01T12:12:00Z" w:initials="Chribs">
    <w:p w14:paraId="15516B64" w14:textId="7B8D7EEE" w:rsidR="004250EC" w:rsidRDefault="004250EC">
      <w:pPr>
        <w:pStyle w:val="Kommentartext"/>
      </w:pPr>
      <w:r>
        <w:rPr>
          <w:rStyle w:val="Kommentarzeichen"/>
        </w:rPr>
        <w:annotationRef/>
      </w:r>
      <w:r>
        <w:t xml:space="preserve">Lernfächer – Kreativfächer: Ist das die korrekte Differenzierung zwischen den Fächern in der Neuen Mittelschule? </w:t>
      </w:r>
      <w:r>
        <w:sym w:font="Wingdings" w:char="F0E0"/>
      </w:r>
      <w:r>
        <w:t xml:space="preserve"> Bitte entsprechend adaptieren.</w:t>
      </w:r>
    </w:p>
  </w:comment>
  <w:comment w:id="157" w:author=" Schreiben mit Chribs" w:date="2019-07-01T12:09:00Z" w:initials="Chribs">
    <w:p w14:paraId="79BD79D0" w14:textId="77777777" w:rsidR="004250EC" w:rsidRDefault="004250EC">
      <w:pPr>
        <w:pStyle w:val="Kommentartext"/>
      </w:pPr>
      <w:r>
        <w:rPr>
          <w:rStyle w:val="Kommentarzeichen"/>
        </w:rPr>
        <w:annotationRef/>
      </w:r>
      <w:r>
        <w:t>Hier ist für mich nicht ganz klar, was eine Arbeitsphase ist. Bezeichnet das einen Lernabschnitt? Oder ist es ein bestimmtes Kompetenzniveau?</w:t>
      </w:r>
    </w:p>
    <w:p w14:paraId="51B4EFDA" w14:textId="79ED07CE" w:rsidR="004250EC" w:rsidRDefault="004250EC">
      <w:pPr>
        <w:pStyle w:val="Kommentartext"/>
      </w:pPr>
      <w:r>
        <w:t>Worin besteht der Unterschied zwischen Thema und Inhalt?</w:t>
      </w:r>
    </w:p>
    <w:p w14:paraId="4BE5FFC4" w14:textId="77777777" w:rsidR="004250EC" w:rsidRDefault="004250EC">
      <w:pPr>
        <w:pStyle w:val="Kommentartext"/>
      </w:pPr>
    </w:p>
    <w:p w14:paraId="43B1DD5C" w14:textId="4A081B0D" w:rsidR="004250EC" w:rsidRDefault="004250EC">
      <w:pPr>
        <w:pStyle w:val="Kommentartext"/>
      </w:pPr>
      <w:r>
        <w:t>Hier könnten kritische Stimmen einwenden, dass manche Schüler ja nie die dritte Arbeitsphase erleben. Stimmt das?</w:t>
      </w:r>
    </w:p>
  </w:comment>
  <w:comment w:id="161" w:author=" Schreiben mit Chribs" w:date="2019-07-01T12:39:00Z" w:initials="Chribs">
    <w:p w14:paraId="4C5BA9BB" w14:textId="77777777" w:rsidR="004250EC" w:rsidRDefault="004250EC">
      <w:pPr>
        <w:pStyle w:val="Kommentartext"/>
      </w:pPr>
      <w:r>
        <w:rPr>
          <w:rStyle w:val="Kommentarzeichen"/>
        </w:rPr>
        <w:annotationRef/>
      </w:r>
      <w:r>
        <w:t xml:space="preserve">Ev. Grafik übersetzen –&gt; damit der Phraseologismus  „sharpen the saw“ verständlich wird. </w:t>
      </w:r>
    </w:p>
    <w:p w14:paraId="435854E4" w14:textId="77777777" w:rsidR="004250EC" w:rsidRDefault="004250EC">
      <w:pPr>
        <w:pStyle w:val="Kommentartext"/>
      </w:pPr>
    </w:p>
    <w:p w14:paraId="0AF8EF6A" w14:textId="35DD9E09" w:rsidR="004250EC" w:rsidRDefault="004250EC">
      <w:pPr>
        <w:pStyle w:val="Kommentartext"/>
      </w:pPr>
      <w:r>
        <w:t>Schriftart der Grafik anpassen!</w:t>
      </w:r>
    </w:p>
  </w:comment>
  <w:comment w:id="164" w:author=" Schreiben mit Chribs" w:date="2019-07-01T12:55:00Z" w:initials="Chribs">
    <w:p w14:paraId="57952A3C" w14:textId="14F87603" w:rsidR="004250EC" w:rsidRDefault="004250EC">
      <w:pPr>
        <w:pStyle w:val="Kommentartext"/>
      </w:pPr>
      <w:r>
        <w:rPr>
          <w:rStyle w:val="Kommentarzeichen"/>
        </w:rPr>
        <w:annotationRef/>
      </w:r>
      <w:r>
        <w:t xml:space="preserve">Bitte Bild in besserer Qualität einfügen. </w:t>
      </w:r>
    </w:p>
  </w:comment>
  <w:comment w:id="168" w:author=" Schreiben mit Chribs" w:date="2019-07-01T13:58:00Z" w:initials="Chribs">
    <w:p w14:paraId="2889FECA" w14:textId="77777777" w:rsidR="004250EC" w:rsidRDefault="004250EC">
      <w:pPr>
        <w:pStyle w:val="Kommentartext"/>
      </w:pPr>
      <w:r>
        <w:rPr>
          <w:rStyle w:val="Kommentarzeichen"/>
        </w:rPr>
        <w:annotationRef/>
      </w:r>
      <w:r>
        <w:t xml:space="preserve">Dieser Inhalt stammt von mir. </w:t>
      </w:r>
    </w:p>
    <w:p w14:paraId="6C1908D1" w14:textId="77777777" w:rsidR="004250EC" w:rsidRDefault="004250EC">
      <w:pPr>
        <w:pStyle w:val="Kommentartext"/>
      </w:pPr>
      <w:r>
        <w:t xml:space="preserve">Basierend auf dem, was ich von euch gelesen bzw. im Video gesehen habe, gehe ich davon aus, dass ihr den Ansatz des Multimodalen Lernens verfolgt. </w:t>
      </w:r>
    </w:p>
    <w:p w14:paraId="6423BC6E" w14:textId="77777777" w:rsidR="004250EC" w:rsidRDefault="004250EC">
      <w:pPr>
        <w:pStyle w:val="Kommentartext"/>
      </w:pPr>
      <w:r>
        <w:t xml:space="preserve">Die Referenz im Artikel stammt aus meinem Fachbereich , der Schreib- und Lesedidaktik: </w:t>
      </w:r>
      <w:hyperlink r:id="rId1" w:history="1">
        <w:r w:rsidRPr="00D7646A">
          <w:rPr>
            <w:rStyle w:val="Hyperlink"/>
          </w:rPr>
          <w:t>https://www.leseforum.ch/sysModules/obxLeseforum/Artikel/564/2016_1_Wiesner.pdf</w:t>
        </w:r>
      </w:hyperlink>
      <w:r>
        <w:t xml:space="preserve"> </w:t>
      </w:r>
    </w:p>
    <w:p w14:paraId="18D57E69" w14:textId="77777777" w:rsidR="004250EC" w:rsidRDefault="004250EC">
      <w:pPr>
        <w:pStyle w:val="Kommentartext"/>
      </w:pPr>
    </w:p>
    <w:p w14:paraId="46BB7AEB" w14:textId="307D295F" w:rsidR="004250EC" w:rsidRDefault="004250EC">
      <w:pPr>
        <w:pStyle w:val="Kommentartext"/>
      </w:pPr>
      <w:r>
        <w:t xml:space="preserve">Ich habe den Verweis auch hinten im Literaturverzeichnis angegeben – Wenn ihr also diesen Absatz löscht, dann bitte die Angabe hinten auch im Literaturverzeichnis streichen. </w:t>
      </w:r>
    </w:p>
  </w:comment>
  <w:comment w:id="171" w:author=" Schreiben mit Chribs" w:date="2019-07-01T14:14:00Z" w:initials="Chribs">
    <w:p w14:paraId="51F161C2" w14:textId="21DC905E" w:rsidR="004250EC" w:rsidRDefault="004250EC">
      <w:pPr>
        <w:pStyle w:val="Kommentartext"/>
      </w:pPr>
      <w:r>
        <w:rPr>
          <w:rStyle w:val="Kommentarzeichen"/>
        </w:rPr>
        <w:annotationRef/>
      </w:r>
      <w:r>
        <w:t xml:space="preserve">Dieser Absatz stammt auch von mir – ich habe ihn durch mein didaktisches Hintergrundwissen ergänzt. </w:t>
      </w:r>
    </w:p>
    <w:p w14:paraId="4348B11B" w14:textId="7250D3DC" w:rsidR="004250EC" w:rsidRDefault="004250EC">
      <w:pPr>
        <w:pStyle w:val="Kommentartext"/>
      </w:pPr>
      <w:r>
        <w:t xml:space="preserve">Bitte prüft genau, ob dieser Absatz hier für euch passt. </w:t>
      </w:r>
    </w:p>
  </w:comment>
  <w:comment w:id="172" w:author=" Schreiben mit Chribs" w:date="2019-07-01T14:53:00Z" w:initials="Chribs">
    <w:p w14:paraId="1E631434" w14:textId="77777777" w:rsidR="004250EC" w:rsidRDefault="004250EC">
      <w:pPr>
        <w:pStyle w:val="Kommentartext"/>
      </w:pPr>
      <w:r>
        <w:rPr>
          <w:rStyle w:val="Kommentarzeichen"/>
        </w:rPr>
        <w:annotationRef/>
      </w:r>
      <w:r>
        <w:t xml:space="preserve">Hier sind Seitenzahlen angeführt – bei allen bisherigen Zitaten war das nicht so. </w:t>
      </w:r>
    </w:p>
    <w:p w14:paraId="58C7366E" w14:textId="1483D0F1" w:rsidR="004250EC" w:rsidRDefault="004250EC">
      <w:pPr>
        <w:pStyle w:val="Kommentartext"/>
      </w:pPr>
      <w:r>
        <w:t>Das Prinzip ist: einheitlich zitieren.</w:t>
      </w:r>
    </w:p>
  </w:comment>
  <w:comment w:id="176" w:author=" Schreiben mit Chribs" w:date="2019-07-01T14:27:00Z" w:initials="Chribs">
    <w:p w14:paraId="545DB05D" w14:textId="77777777" w:rsidR="004250EC" w:rsidRDefault="004250EC">
      <w:pPr>
        <w:pStyle w:val="Kommentartext"/>
      </w:pPr>
      <w:r>
        <w:rPr>
          <w:rStyle w:val="Kommentarzeichen"/>
        </w:rPr>
        <w:annotationRef/>
      </w:r>
    </w:p>
    <w:p w14:paraId="3DEFC7F7" w14:textId="27CD9CD3" w:rsidR="004250EC" w:rsidRDefault="004250EC">
      <w:pPr>
        <w:pStyle w:val="Kommentartext"/>
      </w:pPr>
      <w:r>
        <w:t>Was bedeutet 3f?</w:t>
      </w:r>
    </w:p>
  </w:comment>
  <w:comment w:id="180" w:author=" Schreiben mit Chribs" w:date="2019-07-01T13:03:00Z" w:initials="Chribs">
    <w:p w14:paraId="78427F98" w14:textId="268C17C1" w:rsidR="004250EC" w:rsidRDefault="004250EC">
      <w:pPr>
        <w:pStyle w:val="Kommentartext"/>
      </w:pPr>
      <w:r>
        <w:rPr>
          <w:rStyle w:val="Kommentarzeichen"/>
        </w:rPr>
        <w:annotationRef/>
      </w:r>
      <w:r>
        <w:t>Die neuen Testergebnisse sind noch nicht eingefügt – ich war mir nicht sicher, wo ich sie zuordnen sollte.</w:t>
      </w:r>
    </w:p>
  </w:comment>
  <w:comment w:id="182" w:author=" Schreiben mit Chribs" w:date="2019-07-01T11:05:00Z" w:initials="Chribs">
    <w:p w14:paraId="1BC5DA15" w14:textId="1F64567F" w:rsidR="004250EC" w:rsidRDefault="004250EC">
      <w:pPr>
        <w:pStyle w:val="Kommentartext"/>
      </w:pPr>
      <w:r>
        <w:rPr>
          <w:rStyle w:val="Kommentarzeichen"/>
        </w:rPr>
        <w:annotationRef/>
      </w:r>
      <w:r>
        <w:t>Schön wäre, wenn im Bild mit dem grünen Häkchen die Mauer noch „bunter“ wäre – um die Vielfalt der einzelnen zu zeigen.</w:t>
      </w:r>
    </w:p>
  </w:comment>
  <w:comment w:id="207" w:author=" Schreiben mit Chribs" w:date="2019-06-28T15:50:00Z" w:initials="Chribs">
    <w:p w14:paraId="0FE33F6F" w14:textId="0A53E561" w:rsidR="004250EC" w:rsidRDefault="004250EC">
      <w:pPr>
        <w:pStyle w:val="Kommentartext"/>
      </w:pPr>
      <w:r>
        <w:rPr>
          <w:noProof/>
        </w:rPr>
        <w:t xml:space="preserve">Das könnte als </w:t>
      </w:r>
      <w:r>
        <w:rPr>
          <w:rStyle w:val="Kommentarzeichen"/>
        </w:rPr>
        <w:annotationRef/>
      </w:r>
      <w:r>
        <w:rPr>
          <w:noProof/>
        </w:rPr>
        <w:t xml:space="preserve">Rückseite gestaltet werden.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DD2FD26" w15:done="0"/>
  <w15:commentEx w15:paraId="286A0CB8" w15:done="0"/>
  <w15:commentEx w15:paraId="311F7438" w15:done="0"/>
  <w15:commentEx w15:paraId="6CE4A1EC" w15:done="0"/>
  <w15:commentEx w15:paraId="7DD8871F" w15:done="0"/>
  <w15:commentEx w15:paraId="01290D74" w15:done="0"/>
  <w15:commentEx w15:paraId="791C03C2" w15:done="0"/>
  <w15:commentEx w15:paraId="1C8DE71C" w15:done="0"/>
  <w15:commentEx w15:paraId="7064E238" w15:done="0"/>
  <w15:commentEx w15:paraId="54502FA8" w15:done="0"/>
  <w15:commentEx w15:paraId="15516B64" w15:done="0"/>
  <w15:commentEx w15:paraId="43B1DD5C" w15:done="0"/>
  <w15:commentEx w15:paraId="0AF8EF6A" w15:done="0"/>
  <w15:commentEx w15:paraId="57952A3C" w15:done="0"/>
  <w15:commentEx w15:paraId="46BB7AEB" w15:done="0"/>
  <w15:commentEx w15:paraId="4348B11B" w15:done="0"/>
  <w15:commentEx w15:paraId="58C7366E" w15:done="0"/>
  <w15:commentEx w15:paraId="3DEFC7F7" w15:done="0"/>
  <w15:commentEx w15:paraId="78427F98" w15:done="0"/>
  <w15:commentEx w15:paraId="1BC5DA15" w15:done="0"/>
  <w15:commentEx w15:paraId="0FE33F6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DD2FD26" w16cid:durableId="20C4B827"/>
  <w16cid:commentId w16cid:paraId="286A0CB8" w16cid:durableId="20C457CF"/>
  <w16cid:commentId w16cid:paraId="311F7438" w16cid:durableId="20C49BF3"/>
  <w16cid:commentId w16cid:paraId="6CE4A1EC" w16cid:durableId="20C467F4"/>
  <w16cid:commentId w16cid:paraId="7DD8871F" w16cid:durableId="20C45B25"/>
  <w16cid:commentId w16cid:paraId="01290D74" w16cid:durableId="20C4BA55"/>
  <w16cid:commentId w16cid:paraId="791C03C2" w16cid:durableId="20C0BC16"/>
  <w16cid:commentId w16cid:paraId="1C8DE71C" w16cid:durableId="20C4BABE"/>
  <w16cid:commentId w16cid:paraId="7064E238" w16cid:durableId="20C4741B"/>
  <w16cid:commentId w16cid:paraId="54502FA8" w16cid:durableId="20C0AF2E"/>
  <w16cid:commentId w16cid:paraId="15516B64" w16cid:durableId="20C47722"/>
  <w16cid:commentId w16cid:paraId="43B1DD5C" w16cid:durableId="20C4768D"/>
  <w16cid:commentId w16cid:paraId="0AF8EF6A" w16cid:durableId="20C47D96"/>
  <w16cid:commentId w16cid:paraId="57952A3C" w16cid:durableId="20C48154"/>
  <w16cid:commentId w16cid:paraId="46BB7AEB" w16cid:durableId="20C48FFF"/>
  <w16cid:commentId w16cid:paraId="4348B11B" w16cid:durableId="20C493BB"/>
  <w16cid:commentId w16cid:paraId="58C7366E" w16cid:durableId="20C49CD1"/>
  <w16cid:commentId w16cid:paraId="3DEFC7F7" w16cid:durableId="20C496E1"/>
  <w16cid:commentId w16cid:paraId="78427F98" w16cid:durableId="20C48310"/>
  <w16cid:commentId w16cid:paraId="1BC5DA15" w16cid:durableId="20C46765"/>
  <w16cid:commentId w16cid:paraId="0FE33F6F" w16cid:durableId="20C0B5C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8CE534" w14:textId="77777777" w:rsidR="00054C91" w:rsidRDefault="00054C91">
      <w:r>
        <w:separator/>
      </w:r>
    </w:p>
  </w:endnote>
  <w:endnote w:type="continuationSeparator" w:id="0">
    <w:p w14:paraId="6B5437C2" w14:textId="77777777" w:rsidR="00054C91" w:rsidRDefault="00054C91">
      <w:r>
        <w:continuationSeparator/>
      </w:r>
    </w:p>
  </w:endnote>
  <w:endnote w:type="continuationNotice" w:id="1">
    <w:p w14:paraId="2E7D2FEF" w14:textId="77777777" w:rsidR="00054C91" w:rsidRDefault="00054C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Roboto">
    <w:altName w:val="Times New Roman"/>
    <w:charset w:val="00"/>
    <w:family w:val="auto"/>
    <w:pitch w:val="variable"/>
    <w:sig w:usb0="00000001" w:usb1="5000205B" w:usb2="0000002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AA1B6" w14:textId="57C2051C" w:rsidR="004250EC" w:rsidRDefault="004250EC">
    <w:pPr>
      <w:pStyle w:val="Fuzeile"/>
      <w:jc w:val="right"/>
    </w:pPr>
    <w:r>
      <w:fldChar w:fldCharType="begin"/>
    </w:r>
    <w:r>
      <w:instrText xml:space="preserve"> PAGE   \* MERGEFORMAT </w:instrText>
    </w:r>
    <w:r>
      <w:fldChar w:fldCharType="separate"/>
    </w:r>
    <w:r w:rsidR="004E0D41">
      <w:rPr>
        <w:noProof/>
      </w:rPr>
      <w:t>20</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326"/>
      <w:gridCol w:w="3326"/>
      <w:gridCol w:w="3326"/>
    </w:tblGrid>
    <w:tr w:rsidR="004250EC" w14:paraId="01ADC212" w14:textId="77777777" w:rsidTr="248D6007">
      <w:tc>
        <w:tcPr>
          <w:tcW w:w="3326" w:type="dxa"/>
        </w:tcPr>
        <w:p w14:paraId="380AB9B1" w14:textId="5FA8E4CC" w:rsidR="004250EC" w:rsidRDefault="004250EC" w:rsidP="248D6007">
          <w:pPr>
            <w:pStyle w:val="Kopfzeile"/>
            <w:ind w:left="-115"/>
          </w:pPr>
        </w:p>
      </w:tc>
      <w:tc>
        <w:tcPr>
          <w:tcW w:w="3326" w:type="dxa"/>
        </w:tcPr>
        <w:p w14:paraId="3EA73102" w14:textId="14B7B195" w:rsidR="004250EC" w:rsidRDefault="004250EC" w:rsidP="248D6007">
          <w:pPr>
            <w:pStyle w:val="Kopfzeile"/>
            <w:jc w:val="center"/>
          </w:pPr>
        </w:p>
      </w:tc>
      <w:tc>
        <w:tcPr>
          <w:tcW w:w="3326" w:type="dxa"/>
        </w:tcPr>
        <w:p w14:paraId="6A48ECCF" w14:textId="5F3FB3E3" w:rsidR="004250EC" w:rsidRDefault="004250EC" w:rsidP="248D6007">
          <w:pPr>
            <w:pStyle w:val="Kopfzeile"/>
            <w:ind w:right="-115"/>
            <w:jc w:val="right"/>
          </w:pPr>
        </w:p>
      </w:tc>
    </w:tr>
  </w:tbl>
  <w:p w14:paraId="0F00E31B" w14:textId="38A8EDD5" w:rsidR="004250EC" w:rsidRDefault="004250EC">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974904"/>
      <w:docPartObj>
        <w:docPartGallery w:val="Page Numbers (Bottom of Page)"/>
        <w:docPartUnique/>
      </w:docPartObj>
    </w:sdtPr>
    <w:sdtContent>
      <w:p w14:paraId="23092444" w14:textId="7A507C97" w:rsidR="004250EC" w:rsidRDefault="004250EC">
        <w:pPr>
          <w:pStyle w:val="Fuzeile"/>
          <w:jc w:val="right"/>
        </w:pPr>
        <w:r>
          <w:fldChar w:fldCharType="begin"/>
        </w:r>
        <w:r>
          <w:instrText>PAGE   \* MERGEFORMAT</w:instrText>
        </w:r>
        <w:r>
          <w:fldChar w:fldCharType="separate"/>
        </w:r>
        <w:r w:rsidR="004E0D41">
          <w:rPr>
            <w:noProof/>
          </w:rPr>
          <w:t>1</w:t>
        </w:r>
        <w:r>
          <w:fldChar w:fldCharType="end"/>
        </w:r>
      </w:p>
    </w:sdtContent>
  </w:sdt>
  <w:p w14:paraId="73BAE663" w14:textId="77777777" w:rsidR="004250EC" w:rsidRDefault="004250E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D0661A" w14:textId="77777777" w:rsidR="00054C91" w:rsidRDefault="00054C91">
      <w:r>
        <w:separator/>
      </w:r>
    </w:p>
  </w:footnote>
  <w:footnote w:type="continuationSeparator" w:id="0">
    <w:p w14:paraId="20D29323" w14:textId="77777777" w:rsidR="00054C91" w:rsidRDefault="00054C91">
      <w:r>
        <w:continuationSeparator/>
      </w:r>
    </w:p>
  </w:footnote>
  <w:footnote w:type="continuationNotice" w:id="1">
    <w:p w14:paraId="03953C26" w14:textId="77777777" w:rsidR="00054C91" w:rsidRDefault="00054C9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E0928" w14:textId="77777777" w:rsidR="004250EC" w:rsidRDefault="004250EC">
    <w:r>
      <w:rPr>
        <w:sz w:val="23"/>
      </w:rPr>
      <w:t xml:space="preserve"> </w:t>
    </w:r>
  </w:p>
  <w:p w14:paraId="38021F65" w14:textId="77777777" w:rsidR="004250EC" w:rsidRDefault="004250EC">
    <w:pPr>
      <w:spacing w:line="276" w:lineRule="auto"/>
      <w:jc w:val="right"/>
    </w:pPr>
    <w:r>
      <w:rPr>
        <w:rFonts w:ascii="Calibri" w:eastAsia="Calibri" w:hAnsi="Calibri" w:cs="Calibri"/>
        <w:noProof/>
        <w:lang w:val="en-GB" w:eastAsia="en-GB"/>
      </w:rPr>
      <mc:AlternateContent>
        <mc:Choice Requires="wpg">
          <w:drawing>
            <wp:anchor distT="0" distB="0" distL="114300" distR="114300" simplePos="0" relativeHeight="251658240" behindDoc="0" locked="0" layoutInCell="1" allowOverlap="1" wp14:anchorId="32582ACB" wp14:editId="7B6E88C8">
              <wp:simplePos x="0" y="0"/>
              <wp:positionH relativeFrom="page">
                <wp:posOffset>5282832</wp:posOffset>
              </wp:positionH>
              <wp:positionV relativeFrom="page">
                <wp:posOffset>1330452</wp:posOffset>
              </wp:positionV>
              <wp:extent cx="4764786" cy="377952"/>
              <wp:effectExtent l="0" t="0" r="0" b="0"/>
              <wp:wrapSquare wrapText="bothSides"/>
              <wp:docPr id="17426" name="Group 17426"/>
              <wp:cNvGraphicFramePr/>
              <a:graphic xmlns:a="http://schemas.openxmlformats.org/drawingml/2006/main">
                <a:graphicData uri="http://schemas.microsoft.com/office/word/2010/wordprocessingGroup">
                  <wpg:wgp>
                    <wpg:cNvGrpSpPr/>
                    <wpg:grpSpPr>
                      <a:xfrm>
                        <a:off x="0" y="0"/>
                        <a:ext cx="4764786" cy="377952"/>
                        <a:chOff x="0" y="0"/>
                        <a:chExt cx="4764786" cy="377952"/>
                      </a:xfrm>
                    </wpg:grpSpPr>
                    <wps:wsp>
                      <wps:cNvPr id="17434" name="Rectangle 17434"/>
                      <wps:cNvSpPr/>
                      <wps:spPr>
                        <a:xfrm>
                          <a:off x="1816005" y="60947"/>
                          <a:ext cx="1325680" cy="219984"/>
                        </a:xfrm>
                        <a:prstGeom prst="rect">
                          <a:avLst/>
                        </a:prstGeom>
                        <a:ln>
                          <a:noFill/>
                        </a:ln>
                      </wps:spPr>
                      <wps:txbx>
                        <w:txbxContent>
                          <w:p w14:paraId="1290923E" w14:textId="77777777" w:rsidR="004250EC" w:rsidRDefault="004250EC">
                            <w:pPr>
                              <w:spacing w:line="276" w:lineRule="auto"/>
                            </w:pPr>
                            <w:r>
                              <w:rPr>
                                <w:sz w:val="23"/>
                              </w:rPr>
                              <w:t xml:space="preserve">Lehrerstunden </w:t>
                            </w:r>
                          </w:p>
                        </w:txbxContent>
                      </wps:txbx>
                      <wps:bodyPr horzOverflow="overflow" vert="horz" lIns="0" tIns="0" rIns="0" bIns="0" rtlCol="0">
                        <a:noAutofit/>
                      </wps:bodyPr>
                    </wps:wsp>
                    <wps:wsp>
                      <wps:cNvPr id="18503" name="Shape 18503"/>
                      <wps:cNvSpPr/>
                      <wps:spPr>
                        <a:xfrm>
                          <a:off x="0" y="0"/>
                          <a:ext cx="4764786" cy="9144"/>
                        </a:xfrm>
                        <a:custGeom>
                          <a:avLst/>
                          <a:gdLst/>
                          <a:ahLst/>
                          <a:cxnLst/>
                          <a:rect l="0" t="0" r="0" b="0"/>
                          <a:pathLst>
                            <a:path w="4764786" h="9144">
                              <a:moveTo>
                                <a:pt x="0" y="0"/>
                              </a:moveTo>
                              <a:lnTo>
                                <a:pt x="4764786" y="0"/>
                              </a:lnTo>
                              <a:lnTo>
                                <a:pt x="47647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4" name="Shape 18504"/>
                      <wps:cNvSpPr/>
                      <wps:spPr>
                        <a:xfrm>
                          <a:off x="47586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5" name="Shape 18505"/>
                      <wps:cNvSpPr/>
                      <wps:spPr>
                        <a:xfrm>
                          <a:off x="0" y="280416"/>
                          <a:ext cx="4758690" cy="9144"/>
                        </a:xfrm>
                        <a:custGeom>
                          <a:avLst/>
                          <a:gdLst/>
                          <a:ahLst/>
                          <a:cxnLst/>
                          <a:rect l="0" t="0" r="0" b="0"/>
                          <a:pathLst>
                            <a:path w="4758690" h="9144">
                              <a:moveTo>
                                <a:pt x="0" y="0"/>
                              </a:moveTo>
                              <a:lnTo>
                                <a:pt x="4758690" y="0"/>
                              </a:lnTo>
                              <a:lnTo>
                                <a:pt x="4758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6" name="Shape 18506"/>
                      <wps:cNvSpPr/>
                      <wps:spPr>
                        <a:xfrm>
                          <a:off x="4758690" y="5334"/>
                          <a:ext cx="9144" cy="281178"/>
                        </a:xfrm>
                        <a:custGeom>
                          <a:avLst/>
                          <a:gdLst/>
                          <a:ahLst/>
                          <a:cxnLst/>
                          <a:rect l="0" t="0" r="0" b="0"/>
                          <a:pathLst>
                            <a:path w="9144" h="281178">
                              <a:moveTo>
                                <a:pt x="0" y="0"/>
                              </a:moveTo>
                              <a:lnTo>
                                <a:pt x="9144" y="0"/>
                              </a:lnTo>
                              <a:lnTo>
                                <a:pt x="9144" y="281178"/>
                              </a:lnTo>
                              <a:lnTo>
                                <a:pt x="0" y="2811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7" name="Shape 18507"/>
                      <wps:cNvSpPr/>
                      <wps:spPr>
                        <a:xfrm>
                          <a:off x="4758690" y="2804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8" name="Shape 18508"/>
                      <wps:cNvSpPr/>
                      <wps:spPr>
                        <a:xfrm>
                          <a:off x="0" y="371856"/>
                          <a:ext cx="4764786" cy="9144"/>
                        </a:xfrm>
                        <a:custGeom>
                          <a:avLst/>
                          <a:gdLst/>
                          <a:ahLst/>
                          <a:cxnLst/>
                          <a:rect l="0" t="0" r="0" b="0"/>
                          <a:pathLst>
                            <a:path w="4764786" h="9144">
                              <a:moveTo>
                                <a:pt x="0" y="0"/>
                              </a:moveTo>
                              <a:lnTo>
                                <a:pt x="4764786" y="0"/>
                              </a:lnTo>
                              <a:lnTo>
                                <a:pt x="47647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9" name="Shape 18509"/>
                      <wps:cNvSpPr/>
                      <wps:spPr>
                        <a:xfrm>
                          <a:off x="4758690" y="3718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2582ACB" id="Group 17426" o:spid="_x0000_s1058" style="position:absolute;left:0;text-align:left;margin-left:415.95pt;margin-top:104.75pt;width:375.2pt;height:29.75pt;z-index:251658240;mso-position-horizontal-relative:page;mso-position-vertical-relative:page" coordsize="47647,3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">
              <v:rect id="Rectangle 17434" o:spid="_x0000_s1059" style="position:absolute;left:18160;top:609;width:13256;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7ZEcUA&#10;AADeAAAADwAAAGRycy9kb3ducmV2LnhtbERPS2vCQBC+C/6HZYTedGOVVtNsRGqLHn0U1NuQnSbB&#10;7GzIbk3013cLBW/z8T0nWXSmEldqXGlZwXgUgSDOrC45V/B1+BzOQDiPrLGyTApu5GCR9nsJxtq2&#10;vKPr3ucihLCLUUHhfR1L6bKCDLqRrYkD920bgz7AJpe6wTaEm0o+R9GLNFhyaCiwpveCssv+xyhY&#10;z+rlaWPvbV59nNfH7XG+Osy9Uk+DbvkGwlPnH+J/90aH+a/TyRT+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kRxQAAAN4AAAAPAAAAAAAAAAAAAAAAAJgCAABkcnMv&#10;ZG93bnJldi54bWxQSwUGAAAAAAQABAD1AAAAigMAAAAA&#10;" filled="f" stroked="f">
                <v:textbox inset="0,0,0,0">
                  <w:txbxContent>
                    <w:p w14:paraId="1290923E" w14:textId="77777777" w:rsidR="004250EC" w:rsidRDefault="004250EC">
                      <w:pPr>
                        <w:spacing w:line="276" w:lineRule="auto"/>
                      </w:pPr>
                      <w:r>
                        <w:rPr>
                          <w:sz w:val="23"/>
                        </w:rPr>
                        <w:t xml:space="preserve">Lehrerstunden </w:t>
                      </w:r>
                    </w:p>
                  </w:txbxContent>
                </v:textbox>
              </v:rect>
              <v:shape id="Shape 18503" o:spid="_x0000_s1060" style="position:absolute;width:47647;height:91;visibility:visible;mso-wrap-style:square;v-text-anchor:top" coordsize="47647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VZXcMA&#10;AADeAAAADwAAAGRycy9kb3ducmV2LnhtbERP3WrCMBS+H/gO4Qi7m8kcm6UzigqD7kqmPsAhOWvL&#10;mpPSpLXz6Y0geHc+vt+zXI+uEQN1ofas4XWmQBAbb2suNZyOXy8ZiBCRLTaeScM/BVivJk9LzK0/&#10;8w8Nh1iKFMIhRw1VjG0uZTAVOQwz3xIn7td3DmOCXSlth+cU7ho5V+pDOqw5NVTY0q4i83fonYZC&#10;9YP9XpjW9PP9mEm3LZrLVuvn6bj5BBFpjA/x3V3YND97V29weyfd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VZXcMAAADeAAAADwAAAAAAAAAAAAAAAACYAgAAZHJzL2Rv&#10;d25yZXYueG1sUEsFBgAAAAAEAAQA9QAAAIgDAAAAAA==&#10;" path="m,l4764786,r,9144l,9144,,e" fillcolor="black" stroked="f" strokeweight="0">
                <v:stroke miterlimit="83231f" joinstyle="miter"/>
                <v:path arrowok="t" textboxrect="0,0,4764786,9144"/>
              </v:shape>
              <v:shape id="Shape 18504" o:spid="_x0000_s1061" style="position:absolute;left:4758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rLJsQA&#10;AADeAAAADwAAAGRycy9kb3ducmV2LnhtbERPS2sCMRC+C/0PYQq9adJiVVazS1soSKHg6+Bx3Iy7&#10;SzeTNYm6/fdNQfA2H99zFkVvW3EhHxrHGp5HCgRx6UzDlYbd9nM4AxEissHWMWn4pQBF/jBYYGbc&#10;ldd02cRKpBAOGWqoY+wyKUNZk8Uwch1x4o7OW4wJ+koaj9cUblv5otREWmw4NdTY0UdN5c/mbDV0&#10;p8rvT8G88+G8+pqyWlL/Pdb66bF/m4OI1Me7+OZemjR/9qrG8P9Ouk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yybEAAAA3gAAAA8AAAAAAAAAAAAAAAAAmAIAAGRycy9k&#10;b3ducmV2LnhtbFBLBQYAAAAABAAEAPUAAACJAwAAAAA=&#10;" path="m,l9144,r,9144l,9144,,e" fillcolor="black" stroked="f" strokeweight="0">
                <v:stroke miterlimit="83231f" joinstyle="miter"/>
                <v:path arrowok="t" textboxrect="0,0,9144,9144"/>
              </v:shape>
              <v:shape id="Shape 18505" o:spid="_x0000_s1062" style="position:absolute;top:2804;width:47586;height:91;visibility:visible;mso-wrap-style:square;v-text-anchor:top" coordsize="47586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6MMUA&#10;AADeAAAADwAAAGRycy9kb3ducmV2LnhtbERPS2vCQBC+F/oflhF6KbpRsGjqKiVS8VgfB49jdpoE&#10;s7NxdzXRX+8WCt7m43vObNGZWlzJ+cqyguEgAUGcW11xoWC/++5PQPiArLG2TApu5GExf32ZYapt&#10;yxu6bkMhYgj7FBWUITSplD4vyaAf2IY4cr/WGQwRukJqh20MN7UcJcmHNFhxbCixoayk/LS9GAXT&#10;4cEtD++rixudi5/Nrc2O8p4p9dbrvj5BBOrCU/zvXus4fzJOxvD3TrxB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nowxQAAAN4AAAAPAAAAAAAAAAAAAAAAAJgCAABkcnMv&#10;ZG93bnJldi54bWxQSwUGAAAAAAQABAD1AAAAigMAAAAA&#10;" path="m,l4758690,r,9144l,9144,,e" fillcolor="black" stroked="f" strokeweight="0">
                <v:stroke miterlimit="83231f" joinstyle="miter"/>
                <v:path arrowok="t" textboxrect="0,0,4758690,9144"/>
              </v:shape>
              <v:shape id="Shape 18506" o:spid="_x0000_s1063" style="position:absolute;left:47586;top:53;width:92;height:2812;visibility:visible;mso-wrap-style:square;v-text-anchor:top" coordsize="9144,28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2wZsQA&#10;AADeAAAADwAAAGRycy9kb3ducmV2LnhtbERPTWsCMRC9F/wPYYRelpptQZGtUUQo9FKLtgePw2ZM&#10;FjeTZRPj6q9vBKG3ebzPWawG14pEfWg8K3idlCCIa68bNgp+fz5e5iBCRNbYeiYFVwqwWo6eFlhp&#10;f+EdpX00IodwqFCBjbGrpAy1JYdh4jvizB197zBm2Bupe7zkcNfKt7KcSYcN5waLHW0s1af92Sk4&#10;nIsvU2xPt6JO3zaaTTpch6TU83hYv4OINMR/8cP9qfP8+bScwf2dfIN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NsGbEAAAA3gAAAA8AAAAAAAAAAAAAAAAAmAIAAGRycy9k&#10;b3ducmV2LnhtbFBLBQYAAAAABAAEAPUAAACJAwAAAAA=&#10;" path="m,l9144,r,281178l,281178,,e" fillcolor="black" stroked="f" strokeweight="0">
                <v:stroke miterlimit="83231f" joinstyle="miter"/>
                <v:path arrowok="t" textboxrect="0,0,9144,281178"/>
              </v:shape>
              <v:shape id="Shape 18507" o:spid="_x0000_s1064" style="position:absolute;left:47586;top:280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hVUcMA&#10;AADeAAAADwAAAGRycy9kb3ducmV2LnhtbERPS2sCMRC+F/wPYYTeaqLUKlujqFCQglAfB4/jZrq7&#10;uJmsSdT135tCwdt8fM+ZzFpbiyv5UDnW0O8pEMS5MxUXGva7r7cxiBCRDdaOScOdAsymnZcJZsbd&#10;eEPXbSxECuGQoYYyxiaTMuQlWQw91xAn7td5izFBX0jj8ZbCbS0HSn1IixWnhhIbWpaUn7YXq6E5&#10;F/5wDmbBx8vP94jVitr1u9av3Xb+CSJSG5/if/fKpPnjoRrB3zvpBj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hVUcMAAADeAAAADwAAAAAAAAAAAAAAAACYAgAAZHJzL2Rv&#10;d25yZXYueG1sUEsFBgAAAAAEAAQA9QAAAIgDAAAAAA==&#10;" path="m,l9144,r,9144l,9144,,e" fillcolor="black" stroked="f" strokeweight="0">
                <v:stroke miterlimit="83231f" joinstyle="miter"/>
                <v:path arrowok="t" textboxrect="0,0,9144,9144"/>
              </v:shape>
              <v:shape id="Shape 18508" o:spid="_x0000_s1065" style="position:absolute;top:3718;width:47647;height:92;visibility:visible;mso-wrap-style:square;v-text-anchor:top" coordsize="47647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LLMUA&#10;AADeAAAADwAAAGRycy9kb3ducmV2LnhtbESPQWvDMAyF74P9B6PBbqu9wraQ1i1roZCdxtr+AGGr&#10;SWgsh9hJs/366TDYTeI9vfdpvZ1DpyYaUhvZwvPCgCJ20bdcWzifDk8FqJSRPXaRycI3Jdhu7u/W&#10;WPp44y+ajrlWEsKpRAtNzn2pdXINBUyL2BOLdolDwCzrUGs/4E3CQ6eXxrzqgC1LQ4M97Rty1+MY&#10;LFRmnPzHm+vduPycCx12Vfezs/bxYX5fgco053/z33XlBb94McIr78gM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cssxQAAAN4AAAAPAAAAAAAAAAAAAAAAAJgCAABkcnMv&#10;ZG93bnJldi54bWxQSwUGAAAAAAQABAD1AAAAigMAAAAA&#10;" path="m,l4764786,r,9144l,9144,,e" fillcolor="black" stroked="f" strokeweight="0">
                <v:stroke miterlimit="83231f" joinstyle="miter"/>
                <v:path arrowok="t" textboxrect="0,0,4764786,9144"/>
              </v:shape>
              <v:shape id="Shape 18509" o:spid="_x0000_s1066" style="position:absolute;left:47586;top:3718;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kuMMA&#10;AADeAAAADwAAAGRycy9kb3ducmV2LnhtbERPS2sCMRC+F/ofwhS81USxVbdGUaEgBcHXweO4me4u&#10;biZrEnX7702h0Nt8fM+ZzFpbixv5UDnW0OsqEMS5MxUXGg77z9cRiBCRDdaOScMPBZhNn58mmBl3&#10;5y3ddrEQKYRDhhrKGJtMypCXZDF0XUOcuG/nLcYEfSGNx3sKt7XsK/UuLVacGkpsaFlSft5drYbm&#10;UvjjJZgFn66bryGrFbXrgdadl3b+ASJSG//Ff+6VSfNHb2oMv++kG+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tkuMMAAADeAAAADwAAAAAAAAAAAAAAAACYAgAAZHJzL2Rv&#10;d25yZXYueG1sUEsFBgAAAAAEAAQA9QAAAIgDAAAAAA==&#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noProof/>
        <w:lang w:val="en-GB" w:eastAsia="en-GB"/>
      </w:rPr>
      <mc:AlternateContent>
        <mc:Choice Requires="wpg">
          <w:drawing>
            <wp:anchor distT="0" distB="0" distL="114300" distR="114300" simplePos="0" relativeHeight="251658241" behindDoc="0" locked="0" layoutInCell="1" allowOverlap="1" wp14:anchorId="5A825518" wp14:editId="55075E0C">
              <wp:simplePos x="0" y="0"/>
              <wp:positionH relativeFrom="page">
                <wp:posOffset>1014108</wp:posOffset>
              </wp:positionH>
              <wp:positionV relativeFrom="page">
                <wp:posOffset>1330452</wp:posOffset>
              </wp:positionV>
              <wp:extent cx="4011930" cy="377952"/>
              <wp:effectExtent l="0" t="0" r="0" b="0"/>
              <wp:wrapSquare wrapText="bothSides"/>
              <wp:docPr id="17435" name="Group 17435"/>
              <wp:cNvGraphicFramePr/>
              <a:graphic xmlns:a="http://schemas.openxmlformats.org/drawingml/2006/main">
                <a:graphicData uri="http://schemas.microsoft.com/office/word/2010/wordprocessingGroup">
                  <wpg:wgp>
                    <wpg:cNvGrpSpPr/>
                    <wpg:grpSpPr>
                      <a:xfrm>
                        <a:off x="0" y="0"/>
                        <a:ext cx="4011930" cy="377952"/>
                        <a:chOff x="0" y="0"/>
                        <a:chExt cx="4011930" cy="377952"/>
                      </a:xfrm>
                    </wpg:grpSpPr>
                    <wps:wsp>
                      <wps:cNvPr id="17442" name="Rectangle 17442"/>
                      <wps:cNvSpPr/>
                      <wps:spPr>
                        <a:xfrm>
                          <a:off x="1491229" y="60947"/>
                          <a:ext cx="1425415" cy="219984"/>
                        </a:xfrm>
                        <a:prstGeom prst="rect">
                          <a:avLst/>
                        </a:prstGeom>
                        <a:ln>
                          <a:noFill/>
                        </a:ln>
                      </wps:spPr>
                      <wps:txbx>
                        <w:txbxContent>
                          <w:p w14:paraId="735E15EB" w14:textId="77777777" w:rsidR="004250EC" w:rsidRDefault="004250EC">
                            <w:pPr>
                              <w:spacing w:line="276" w:lineRule="auto"/>
                            </w:pPr>
                            <w:r>
                              <w:rPr>
                                <w:sz w:val="23"/>
                              </w:rPr>
                              <w:t xml:space="preserve">Schülerstunden </w:t>
                            </w:r>
                          </w:p>
                        </w:txbxContent>
                      </wps:txbx>
                      <wps:bodyPr horzOverflow="overflow" vert="horz" lIns="0" tIns="0" rIns="0" bIns="0" rtlCol="0">
                        <a:noAutofit/>
                      </wps:bodyPr>
                    </wps:wsp>
                    <wps:wsp>
                      <wps:cNvPr id="18510" name="Shape 1851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1" name="Shape 18511"/>
                      <wps:cNvSpPr/>
                      <wps:spPr>
                        <a:xfrm>
                          <a:off x="0" y="0"/>
                          <a:ext cx="4011930" cy="9144"/>
                        </a:xfrm>
                        <a:custGeom>
                          <a:avLst/>
                          <a:gdLst/>
                          <a:ahLst/>
                          <a:cxnLst/>
                          <a:rect l="0" t="0" r="0" b="0"/>
                          <a:pathLst>
                            <a:path w="4011930" h="9144">
                              <a:moveTo>
                                <a:pt x="0" y="0"/>
                              </a:moveTo>
                              <a:lnTo>
                                <a:pt x="4011930" y="0"/>
                              </a:lnTo>
                              <a:lnTo>
                                <a:pt x="40119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2" name="Shape 18512"/>
                      <wps:cNvSpPr/>
                      <wps:spPr>
                        <a:xfrm>
                          <a:off x="0" y="5334"/>
                          <a:ext cx="9144" cy="281178"/>
                        </a:xfrm>
                        <a:custGeom>
                          <a:avLst/>
                          <a:gdLst/>
                          <a:ahLst/>
                          <a:cxnLst/>
                          <a:rect l="0" t="0" r="0" b="0"/>
                          <a:pathLst>
                            <a:path w="9144" h="281178">
                              <a:moveTo>
                                <a:pt x="0" y="0"/>
                              </a:moveTo>
                              <a:lnTo>
                                <a:pt x="9144" y="0"/>
                              </a:lnTo>
                              <a:lnTo>
                                <a:pt x="9144" y="281178"/>
                              </a:lnTo>
                              <a:lnTo>
                                <a:pt x="0" y="2811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3" name="Shape 18513"/>
                      <wps:cNvSpPr/>
                      <wps:spPr>
                        <a:xfrm>
                          <a:off x="0" y="280416"/>
                          <a:ext cx="4006596" cy="9144"/>
                        </a:xfrm>
                        <a:custGeom>
                          <a:avLst/>
                          <a:gdLst/>
                          <a:ahLst/>
                          <a:cxnLst/>
                          <a:rect l="0" t="0" r="0" b="0"/>
                          <a:pathLst>
                            <a:path w="4006596" h="9144">
                              <a:moveTo>
                                <a:pt x="0" y="0"/>
                              </a:moveTo>
                              <a:lnTo>
                                <a:pt x="4006596" y="0"/>
                              </a:lnTo>
                              <a:lnTo>
                                <a:pt x="40065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43" name="Rectangle 17443"/>
                      <wps:cNvSpPr/>
                      <wps:spPr>
                        <a:xfrm>
                          <a:off x="70098" y="287265"/>
                          <a:ext cx="27383" cy="109992"/>
                        </a:xfrm>
                        <a:prstGeom prst="rect">
                          <a:avLst/>
                        </a:prstGeom>
                        <a:ln>
                          <a:noFill/>
                        </a:ln>
                      </wps:spPr>
                      <wps:txbx>
                        <w:txbxContent>
                          <w:p w14:paraId="587579A1" w14:textId="77777777" w:rsidR="004250EC" w:rsidRDefault="004250EC">
                            <w:pPr>
                              <w:spacing w:line="276" w:lineRule="auto"/>
                            </w:pPr>
                            <w:r>
                              <w:rPr>
                                <w:sz w:val="12"/>
                              </w:rPr>
                              <w:t xml:space="preserve"> </w:t>
                            </w:r>
                          </w:p>
                        </w:txbxContent>
                      </wps:txbx>
                      <wps:bodyPr horzOverflow="overflow" vert="horz" lIns="0" tIns="0" rIns="0" bIns="0" rtlCol="0">
                        <a:noAutofit/>
                      </wps:bodyPr>
                    </wps:wsp>
                    <wps:wsp>
                      <wps:cNvPr id="18514" name="Shape 18514"/>
                      <wps:cNvSpPr/>
                      <wps:spPr>
                        <a:xfrm>
                          <a:off x="0" y="3718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5" name="Shape 18515"/>
                      <wps:cNvSpPr/>
                      <wps:spPr>
                        <a:xfrm>
                          <a:off x="0" y="371856"/>
                          <a:ext cx="4011930" cy="9144"/>
                        </a:xfrm>
                        <a:custGeom>
                          <a:avLst/>
                          <a:gdLst/>
                          <a:ahLst/>
                          <a:cxnLst/>
                          <a:rect l="0" t="0" r="0" b="0"/>
                          <a:pathLst>
                            <a:path w="4011930" h="9144">
                              <a:moveTo>
                                <a:pt x="0" y="0"/>
                              </a:moveTo>
                              <a:lnTo>
                                <a:pt x="4011930" y="0"/>
                              </a:lnTo>
                              <a:lnTo>
                                <a:pt x="40119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A825518" id="Group 17435" o:spid="_x0000_s1067" style="position:absolute;left:0;text-align:left;margin-left:79.85pt;margin-top:104.75pt;width:315.9pt;height:29.75pt;z-index:251658241;mso-position-horizontal-relative:page;mso-position-vertical-relative:page" coordsize="40119,3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">
              <v:rect id="Rectangle 17442" o:spid="_x0000_s1068" style="position:absolute;left:14912;top:609;width:14254;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2Xg8QA&#10;AADeAAAADwAAAGRycy9kb3ducmV2LnhtbERPS4vCMBC+L/gfwgje1lQRV6tRZFfRo48F9TY0Y1ts&#10;JqWJtvrrjbCwt/n4njOdN6YQd6pcbllBrxuBIE6szjlV8HtYfY5AOI+ssbBMCh7kYD5rfUwx1rbm&#10;Hd33PhUhhF2MCjLvy1hKl2Rk0HVtSRy4i60M+gCrVOoK6xBuCtmPoqE0mHNoyLCk74yS6/5mFKxH&#10;5eK0sc86LZbn9XF7HP8cxl6pTrtZTEB4avy/+M+90WH+12DQh/c74QY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dl4PEAAAA3gAAAA8AAAAAAAAAAAAAAAAAmAIAAGRycy9k&#10;b3ducmV2LnhtbFBLBQYAAAAABAAEAPUAAACJAwAAAAA=&#10;" filled="f" stroked="f">
                <v:textbox inset="0,0,0,0">
                  <w:txbxContent>
                    <w:p w14:paraId="735E15EB" w14:textId="77777777" w:rsidR="004250EC" w:rsidRDefault="004250EC">
                      <w:pPr>
                        <w:spacing w:line="276" w:lineRule="auto"/>
                      </w:pPr>
                      <w:r>
                        <w:rPr>
                          <w:sz w:val="23"/>
                        </w:rPr>
                        <w:t xml:space="preserve">Schülerstunden </w:t>
                      </w:r>
                    </w:p>
                  </w:txbxContent>
                </v:textbox>
              </v:rect>
              <v:shape id="Shape 18510" o:spid="_x0000_s1069"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b+McA&#10;AADeAAAADwAAAGRycy9kb3ducmV2LnhtbESPT2sCQQzF7wW/wxChtzprsVVWR9GCIIVC/XPwGHfi&#10;7uJOZp0Zdfvtm0Oht4S8vPd+s0XnGnWnEGvPBoaDDBRx4W3NpYHDfv0yARUTssXGMxn4oQiLee9p&#10;hrn1D97SfZdKJSYcczRQpdTmWseiIodx4FtiuZ19cJhkDaW2AR9i7hr9mmXv2mHNklBhSx8VFZfd&#10;zRlor2U4XqNd8en2/TnmbEPd18iY5363nIJK1KV/8d/3xkr9ydtQAARHZt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YW/jHAAAA3gAAAA8AAAAAAAAAAAAAAAAAmAIAAGRy&#10;cy9kb3ducmV2LnhtbFBLBQYAAAAABAAEAPUAAACMAwAAAAA=&#10;" path="m,l9144,r,9144l,9144,,e" fillcolor="black" stroked="f" strokeweight="0">
                <v:stroke miterlimit="83231f" joinstyle="miter"/>
                <v:path arrowok="t" textboxrect="0,0,9144,9144"/>
              </v:shape>
              <v:shape id="Shape 18511" o:spid="_x0000_s1070" style="position:absolute;width:40119;height:91;visibility:visible;mso-wrap-style:square;v-text-anchor:top" coordsize="40119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6msIA&#10;AADeAAAADwAAAGRycy9kb3ducmV2LnhtbERPS2vCQBC+F/oflil4q5sI2jS6hiAWeir4gF6H7JhE&#10;M7Mhu9X033cFobf5+J6zKkbu1JUG3zoxkE4TUCSVs63UBo6Hj9cMlA8oFjsnZOCXPBTr56cV5tbd&#10;ZEfXfahVDBGfo4EmhD7X2lcNMfqp60kid3IDY4hwqLUd8BbDudOzJFloxlZiQ4M9bRqqLvsfNpDp&#10;Lc/KLb7z5jtp3zqmFM9fxkxexnIJKtAY/sUP96eN87N5msL9nXiDX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UTqawgAAAN4AAAAPAAAAAAAAAAAAAAAAAJgCAABkcnMvZG93&#10;bnJldi54bWxQSwUGAAAAAAQABAD1AAAAhwMAAAAA&#10;" path="m,l4011930,r,9144l,9144,,e" fillcolor="black" stroked="f" strokeweight="0">
                <v:stroke miterlimit="83231f" joinstyle="miter"/>
                <v:path arrowok="t" textboxrect="0,0,4011930,9144"/>
              </v:shape>
              <v:shape id="Shape 18512" o:spid="_x0000_s1071" style="position:absolute;top:53;width:91;height:2812;visibility:visible;mso-wrap-style:square;v-text-anchor:top" coordsize="9144,28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8guMUA&#10;AADeAAAADwAAAGRycy9kb3ducmV2LnhtbERPTWsCMRC9C/0PYQq9LDWroCxboxSh0Esr1R48Dptp&#10;sriZLJsY1/76RhB6m8f7nNVmdJ1INITWs4LZtARB3HjdslHwfXh7rkCEiKyx80wKrhRgs36YrLDW&#10;/sJflPbRiBzCoUYFNsa+ljI0lhyGqe+JM/fjB4cxw8FIPeAlh7tOzstyKR22nBss9rS11Jz2Z6fg&#10;eC4+TPF5+i2atLPRbNPxOialnh7H1xcQkcb4L76733WeXy1mc7i9k2+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yC4xQAAAN4AAAAPAAAAAAAAAAAAAAAAAJgCAABkcnMv&#10;ZG93bnJldi54bWxQSwUGAAAAAAQABAD1AAAAigMAAAAA&#10;" path="m,l9144,r,281178l,281178,,e" fillcolor="black" stroked="f" strokeweight="0">
                <v:stroke miterlimit="83231f" joinstyle="miter"/>
                <v:path arrowok="t" textboxrect="0,0,9144,281178"/>
              </v:shape>
              <v:shape id="Shape 18513" o:spid="_x0000_s1072" style="position:absolute;top:2804;width:40065;height:91;visibility:visible;mso-wrap-style:square;v-text-anchor:top" coordsize="40065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wpE8QA&#10;AADeAAAADwAAAGRycy9kb3ducmV2LnhtbERPS2vCQBC+F/wPywi91U0sLTZ1IyIonuq79Dhmx2ww&#10;Oxuy25j++65Q6G0+vudMZ72tRUetrxwrSEcJCOLC6YpLBcfD8mkCwgdkjbVjUvBDHmb54GGKmXY3&#10;3lG3D6WIIewzVGBCaDIpfWHIoh+5hjhyF9daDBG2pdQt3mK4reU4SV6lxYpjg8GGFoaK6/7bKth2&#10;yfp6Oq3eth+bQvP5c/c1N0apx2E/fwcRqA//4j/3Wsf5k5f0Ge7vxBt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8KRPEAAAA3gAAAA8AAAAAAAAAAAAAAAAAmAIAAGRycy9k&#10;b3ducmV2LnhtbFBLBQYAAAAABAAEAPUAAACJAwAAAAA=&#10;" path="m,l4006596,r,9144l,9144,,e" fillcolor="black" stroked="f" strokeweight="0">
                <v:stroke miterlimit="83231f" joinstyle="miter"/>
                <v:path arrowok="t" textboxrect="0,0,4006596,9144"/>
              </v:shape>
              <v:rect id="Rectangle 17443" o:spid="_x0000_s1073" style="position:absolute;left:700;top:2872;width:274;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yGMUA&#10;AADeAAAADwAAAGRycy9kb3ducmV2LnhtbERPS2vCQBC+C/6HZYTedGOVVtNsRGqLHn0U1NuQnSbB&#10;7GzIbk3013cLBW/z8T0nWXSmEldqXGlZwXgUgSDOrC45V/B1+BzOQDiPrLGyTApu5GCR9nsJxtq2&#10;vKPr3ucihLCLUUHhfR1L6bKCDLqRrYkD920bgz7AJpe6wTaEm0o+R9GLNFhyaCiwpveCssv+xyhY&#10;z+rlaWPvbV59nNfH7XG+Osy9Uk+DbvkGwlPnH+J/90aH+a/T6QT+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TIYxQAAAN4AAAAPAAAAAAAAAAAAAAAAAJgCAABkcnMv&#10;ZG93bnJldi54bWxQSwUGAAAAAAQABAD1AAAAigMAAAAA&#10;" filled="f" stroked="f">
                <v:textbox inset="0,0,0,0">
                  <w:txbxContent>
                    <w:p w14:paraId="587579A1" w14:textId="77777777" w:rsidR="004250EC" w:rsidRDefault="004250EC">
                      <w:pPr>
                        <w:spacing w:line="276" w:lineRule="auto"/>
                      </w:pPr>
                      <w:r>
                        <w:rPr>
                          <w:sz w:val="12"/>
                        </w:rPr>
                        <w:t xml:space="preserve"> </w:t>
                      </w:r>
                    </w:p>
                  </w:txbxContent>
                </v:textbox>
              </v:rect>
              <v:shape id="Shape 18514" o:spid="_x0000_s1074" style="position:absolute;top:371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d+8MA&#10;AADeAAAADwAAAGRycy9kb3ducmV2LnhtbERPS4vCMBC+C/6HMII3TRVfdI2igiCC4GMPe5xtZtuy&#10;zaQmUbv/fiMI3ubje8582ZhK3Mn50rKCQT8BQZxZXXKu4POy7c1A+ICssbJMCv7Iw3LRbs0x1fbB&#10;J7qfQy5iCPsUFRQh1KmUPivIoO/bmjhyP9YZDBG6XGqHjxhuKjlMkok0WHJsKLCmTUHZ7/lmFNTX&#10;3H1dvV7z9+24n3Kyo+YwUqrbaVYfIAI14S1+uXc6zp+NByN4vhNv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Nd+8MAAADeAAAADwAAAAAAAAAAAAAAAACYAgAAZHJzL2Rv&#10;d25yZXYueG1sUEsFBgAAAAAEAAQA9QAAAIgDAAAAAA==&#10;" path="m,l9144,r,9144l,9144,,e" fillcolor="black" stroked="f" strokeweight="0">
                <v:stroke miterlimit="83231f" joinstyle="miter"/>
                <v:path arrowok="t" textboxrect="0,0,9144,9144"/>
              </v:shape>
              <v:shape id="Shape 18515" o:spid="_x0000_s1075" style="position:absolute;top:3718;width:40119;height:92;visibility:visible;mso-wrap-style:square;v-text-anchor:top" coordsize="40119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o8mcEA&#10;AADeAAAADwAAAGRycy9kb3ducmV2LnhtbERPTWvCQBC9C/6HZQq96SaCNY2uImLBk6AWeh2y0yQ2&#10;Mxuyq8Z/7xYEb/N4n7NY9dyoK3W+dmIgHSegSApnaykNfJ++RhkoH1AsNk7IwJ08rJbDwQJz625y&#10;oOsxlCqGiM/RQBVCm2vti4oY/di1JJH7dR1jiLArte3wFsO50ZMk+dCMtcSGClvaVFT8HS9sINNb&#10;nqy3+Mmbn6SeNUwpnvfGvL/16zmoQH14iZ/unY3zs2k6hf934g16+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qPJnBAAAA3gAAAA8AAAAAAAAAAAAAAAAAmAIAAGRycy9kb3du&#10;cmV2LnhtbFBLBQYAAAAABAAEAPUAAACGAwAAAAA=&#10;" path="m,l4011930,r,9144l,9144,,e" fillcolor="black" stroked="f" strokeweight="0">
                <v:stroke miterlimit="83231f" joinstyle="miter"/>
                <v:path arrowok="t" textboxrect="0,0,4011930,9144"/>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BFE83" w14:textId="77777777" w:rsidR="004250EC" w:rsidRPr="00687D9F" w:rsidRDefault="004250EC" w:rsidP="00764A0D">
    <w:pPr>
      <w:spacing w:line="276" w:lineRule="auto"/>
      <w:jc w:val="left"/>
      <w:rPr>
        <w:rFonts w:cs="Arial"/>
        <w:b/>
        <w:color w:val="F79646" w:themeColor="accent6"/>
        <w:sz w:val="44"/>
        <w:szCs w:val="40"/>
      </w:rPr>
    </w:pPr>
    <w:r w:rsidRPr="00687D9F">
      <w:rPr>
        <w:rFonts w:cs="Arial"/>
        <w:b/>
        <w:noProof/>
        <w:color w:val="F79646" w:themeColor="accent6"/>
        <w:sz w:val="44"/>
        <w:szCs w:val="40"/>
        <w:lang w:val="en-GB" w:eastAsia="en-GB"/>
      </w:rPr>
      <w:drawing>
        <wp:anchor distT="0" distB="0" distL="114300" distR="114300" simplePos="0" relativeHeight="251658242" behindDoc="0" locked="0" layoutInCell="1" allowOverlap="1" wp14:anchorId="6B3855F0" wp14:editId="6B45D0BF">
          <wp:simplePos x="0" y="0"/>
          <wp:positionH relativeFrom="column">
            <wp:posOffset>5400040</wp:posOffset>
          </wp:positionH>
          <wp:positionV relativeFrom="paragraph">
            <wp:posOffset>-128905</wp:posOffset>
          </wp:positionV>
          <wp:extent cx="1015365" cy="1038225"/>
          <wp:effectExtent l="0" t="0" r="0" b="9525"/>
          <wp:wrapTight wrapText="bothSides">
            <wp:wrapPolygon edited="0">
              <wp:start x="0" y="0"/>
              <wp:lineTo x="0" y="21402"/>
              <wp:lineTo x="21073" y="21402"/>
              <wp:lineTo x="21073" y="0"/>
              <wp:lineTo x="0" y="0"/>
            </wp:wrapPolygon>
          </wp:wrapTight>
          <wp:docPr id="3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JPG"/>
                  <pic:cNvPicPr/>
                </pic:nvPicPr>
                <pic:blipFill>
                  <a:blip r:embed="rId1">
                    <a:extLst>
                      <a:ext uri="{28A0092B-C50C-407E-A947-70E740481C1C}">
                        <a14:useLocalDpi xmlns:a14="http://schemas.microsoft.com/office/drawing/2010/main" val="0"/>
                      </a:ext>
                    </a:extLst>
                  </a:blip>
                  <a:stretch>
                    <a:fillRect/>
                  </a:stretch>
                </pic:blipFill>
                <pic:spPr>
                  <a:xfrm>
                    <a:off x="0" y="0"/>
                    <a:ext cx="1015365" cy="1038225"/>
                  </a:xfrm>
                  <a:prstGeom prst="rect">
                    <a:avLst/>
                  </a:prstGeom>
                </pic:spPr>
              </pic:pic>
            </a:graphicData>
          </a:graphic>
          <wp14:sizeRelH relativeFrom="margin">
            <wp14:pctWidth>0</wp14:pctWidth>
          </wp14:sizeRelH>
          <wp14:sizeRelV relativeFrom="margin">
            <wp14:pctHeight>0</wp14:pctHeight>
          </wp14:sizeRelV>
        </wp:anchor>
      </w:drawing>
    </w:r>
    <w:r w:rsidRPr="00687D9F">
      <w:rPr>
        <w:rFonts w:cs="Arial"/>
        <w:b/>
        <w:bCs/>
        <w:color w:val="F79646" w:themeColor="accent6"/>
        <w:sz w:val="44"/>
        <w:szCs w:val="44"/>
      </w:rPr>
      <w:t xml:space="preserve">Praxis-Mittelschule </w:t>
    </w:r>
  </w:p>
  <w:p w14:paraId="3ABFCD6B" w14:textId="77777777" w:rsidR="004250EC" w:rsidRPr="00687D9F" w:rsidRDefault="004250EC" w:rsidP="00764A0D">
    <w:pPr>
      <w:spacing w:line="276" w:lineRule="auto"/>
      <w:jc w:val="left"/>
      <w:rPr>
        <w:rFonts w:cs="Arial"/>
        <w:b/>
        <w:sz w:val="23"/>
        <w:u w:val="single"/>
      </w:rPr>
    </w:pPr>
    <w:r w:rsidRPr="00687D9F">
      <w:rPr>
        <w:rFonts w:cs="Arial"/>
        <w:b/>
        <w:sz w:val="23"/>
      </w:rPr>
      <w:t xml:space="preserve">der Pädagogischen Hochschule Steiermark </w:t>
    </w:r>
    <w:r w:rsidRPr="00687D9F">
      <w:rPr>
        <w:rFonts w:cs="Arial"/>
        <w:b/>
        <w:sz w:val="23"/>
      </w:rPr>
      <w:br/>
    </w:r>
    <w:r w:rsidRPr="00764A0D">
      <w:rPr>
        <w:rFonts w:cs="Arial"/>
        <w:bCs/>
        <w:sz w:val="23"/>
      </w:rPr>
      <w:t>Hasnerplatz 12, 8010 Graz</w:t>
    </w:r>
    <w:r w:rsidRPr="00764A0D">
      <w:rPr>
        <w:rFonts w:cs="Arial"/>
        <w:bCs/>
        <w:sz w:val="23"/>
      </w:rPr>
      <w:br/>
      <w:t xml:space="preserve">Tel.: +43 0316 8067 122, E-Mail: </w:t>
    </w:r>
    <w:hyperlink r:id="rId2" w:history="1">
      <w:r w:rsidRPr="00764A0D">
        <w:rPr>
          <w:rStyle w:val="Hyperlink"/>
          <w:rFonts w:cs="Arial"/>
          <w:bCs/>
          <w:color w:val="auto"/>
          <w:sz w:val="23"/>
        </w:rPr>
        <w:t>nms@phst.at</w:t>
      </w:r>
    </w:hyperlink>
  </w:p>
  <w:p w14:paraId="62DA00E1" w14:textId="5697087B" w:rsidR="004250EC" w:rsidRDefault="004250EC">
    <w:pPr>
      <w:spacing w:line="276" w:lineRule="aut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7064F7F"/>
    <w:multiLevelType w:val="hybridMultilevel"/>
    <w:tmpl w:val="D50A0FF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6FF6E26"/>
    <w:multiLevelType w:val="hybridMultilevel"/>
    <w:tmpl w:val="BF1C0CA1"/>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2B77998"/>
    <w:multiLevelType w:val="hybridMultilevel"/>
    <w:tmpl w:val="6C259D3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6938CE"/>
    <w:multiLevelType w:val="hybridMultilevel"/>
    <w:tmpl w:val="44DBD02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3AF6D24"/>
    <w:multiLevelType w:val="hybridMultilevel"/>
    <w:tmpl w:val="B7804D40"/>
    <w:lvl w:ilvl="0" w:tplc="E6B2E6FA">
      <w:start w:val="1"/>
      <w:numFmt w:val="bullet"/>
      <w:lvlText w:val="-"/>
      <w:lvlJc w:val="left"/>
      <w:pPr>
        <w:ind w:left="6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846A4060">
      <w:start w:val="1"/>
      <w:numFmt w:val="bullet"/>
      <w:lvlText w:val="o"/>
      <w:lvlJc w:val="left"/>
      <w:pPr>
        <w:ind w:left="14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ECF88CD2">
      <w:start w:val="1"/>
      <w:numFmt w:val="bullet"/>
      <w:lvlText w:val="▪"/>
      <w:lvlJc w:val="left"/>
      <w:pPr>
        <w:ind w:left="21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BAE4454A">
      <w:start w:val="1"/>
      <w:numFmt w:val="bullet"/>
      <w:lvlText w:val="•"/>
      <w:lvlJc w:val="left"/>
      <w:pPr>
        <w:ind w:left="28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99E8FE66">
      <w:start w:val="1"/>
      <w:numFmt w:val="bullet"/>
      <w:lvlText w:val="o"/>
      <w:lvlJc w:val="left"/>
      <w:pPr>
        <w:ind w:left="35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36CCB5D6">
      <w:start w:val="1"/>
      <w:numFmt w:val="bullet"/>
      <w:lvlText w:val="▪"/>
      <w:lvlJc w:val="left"/>
      <w:pPr>
        <w:ind w:left="43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551A26FA">
      <w:start w:val="1"/>
      <w:numFmt w:val="bullet"/>
      <w:lvlText w:val="•"/>
      <w:lvlJc w:val="left"/>
      <w:pPr>
        <w:ind w:left="50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BB983B24">
      <w:start w:val="1"/>
      <w:numFmt w:val="bullet"/>
      <w:lvlText w:val="o"/>
      <w:lvlJc w:val="left"/>
      <w:pPr>
        <w:ind w:left="57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2AD22EAA">
      <w:start w:val="1"/>
      <w:numFmt w:val="bullet"/>
      <w:lvlText w:val="▪"/>
      <w:lvlJc w:val="left"/>
      <w:pPr>
        <w:ind w:left="64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0CC336FC"/>
    <w:multiLevelType w:val="hybridMultilevel"/>
    <w:tmpl w:val="812A8B8E"/>
    <w:lvl w:ilvl="0" w:tplc="9E98B684">
      <w:start w:val="1"/>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2A14E82"/>
    <w:multiLevelType w:val="hybridMultilevel"/>
    <w:tmpl w:val="165C1766"/>
    <w:lvl w:ilvl="0" w:tplc="F1B0899A">
      <w:start w:val="1"/>
      <w:numFmt w:val="bullet"/>
      <w:lvlText w:val="-"/>
      <w:lvlJc w:val="left"/>
      <w:pPr>
        <w:ind w:left="6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5A70DB06">
      <w:start w:val="1"/>
      <w:numFmt w:val="bullet"/>
      <w:lvlText w:val="o"/>
      <w:lvlJc w:val="left"/>
      <w:pPr>
        <w:ind w:left="14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35FA0BA0">
      <w:start w:val="1"/>
      <w:numFmt w:val="bullet"/>
      <w:lvlText w:val="▪"/>
      <w:lvlJc w:val="left"/>
      <w:pPr>
        <w:ind w:left="21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36E8BB5A">
      <w:start w:val="1"/>
      <w:numFmt w:val="bullet"/>
      <w:lvlText w:val="•"/>
      <w:lvlJc w:val="left"/>
      <w:pPr>
        <w:ind w:left="28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F22C17F4">
      <w:start w:val="1"/>
      <w:numFmt w:val="bullet"/>
      <w:lvlText w:val="o"/>
      <w:lvlJc w:val="left"/>
      <w:pPr>
        <w:ind w:left="35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71A2CD42">
      <w:start w:val="1"/>
      <w:numFmt w:val="bullet"/>
      <w:lvlText w:val="▪"/>
      <w:lvlJc w:val="left"/>
      <w:pPr>
        <w:ind w:left="43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F86284AA">
      <w:start w:val="1"/>
      <w:numFmt w:val="bullet"/>
      <w:lvlText w:val="•"/>
      <w:lvlJc w:val="left"/>
      <w:pPr>
        <w:ind w:left="50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D18A4F2E">
      <w:start w:val="1"/>
      <w:numFmt w:val="bullet"/>
      <w:lvlText w:val="o"/>
      <w:lvlJc w:val="left"/>
      <w:pPr>
        <w:ind w:left="57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EB582908">
      <w:start w:val="1"/>
      <w:numFmt w:val="bullet"/>
      <w:lvlText w:val="▪"/>
      <w:lvlJc w:val="left"/>
      <w:pPr>
        <w:ind w:left="64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7" w15:restartNumberingAfterBreak="0">
    <w:nsid w:val="186B70C6"/>
    <w:multiLevelType w:val="hybridMultilevel"/>
    <w:tmpl w:val="76F0781A"/>
    <w:lvl w:ilvl="0" w:tplc="0CDA857E">
      <w:start w:val="1"/>
      <w:numFmt w:val="bullet"/>
      <w:lvlText w:val="-"/>
      <w:lvlJc w:val="left"/>
      <w:pPr>
        <w:ind w:left="6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A34640F0">
      <w:start w:val="1"/>
      <w:numFmt w:val="bullet"/>
      <w:lvlText w:val="o"/>
      <w:lvlJc w:val="left"/>
      <w:pPr>
        <w:ind w:left="14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CB9247F6">
      <w:start w:val="1"/>
      <w:numFmt w:val="bullet"/>
      <w:lvlText w:val="▪"/>
      <w:lvlJc w:val="left"/>
      <w:pPr>
        <w:ind w:left="21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20E667F2">
      <w:start w:val="1"/>
      <w:numFmt w:val="bullet"/>
      <w:lvlText w:val="•"/>
      <w:lvlJc w:val="left"/>
      <w:pPr>
        <w:ind w:left="28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1F30C3DA">
      <w:start w:val="1"/>
      <w:numFmt w:val="bullet"/>
      <w:lvlText w:val="o"/>
      <w:lvlJc w:val="left"/>
      <w:pPr>
        <w:ind w:left="35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FDE4C28E">
      <w:start w:val="1"/>
      <w:numFmt w:val="bullet"/>
      <w:lvlText w:val="▪"/>
      <w:lvlJc w:val="left"/>
      <w:pPr>
        <w:ind w:left="43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4CB071F6">
      <w:start w:val="1"/>
      <w:numFmt w:val="bullet"/>
      <w:lvlText w:val="•"/>
      <w:lvlJc w:val="left"/>
      <w:pPr>
        <w:ind w:left="50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87B6C640">
      <w:start w:val="1"/>
      <w:numFmt w:val="bullet"/>
      <w:lvlText w:val="o"/>
      <w:lvlJc w:val="left"/>
      <w:pPr>
        <w:ind w:left="57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01B0F8D0">
      <w:start w:val="1"/>
      <w:numFmt w:val="bullet"/>
      <w:lvlText w:val="▪"/>
      <w:lvlJc w:val="left"/>
      <w:pPr>
        <w:ind w:left="64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8" w15:restartNumberingAfterBreak="0">
    <w:nsid w:val="21EE55C9"/>
    <w:multiLevelType w:val="hybridMultilevel"/>
    <w:tmpl w:val="9708AF5A"/>
    <w:lvl w:ilvl="0" w:tplc="4B28AC68">
      <w:start w:val="1"/>
      <w:numFmt w:val="bullet"/>
      <w:lvlText w:val=""/>
      <w:lvlJc w:val="left"/>
      <w:pPr>
        <w:ind w:left="720" w:hanging="360"/>
      </w:pPr>
      <w:rPr>
        <w:rFonts w:ascii="Wingdings" w:eastAsia="Times New Roman"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24174DA6"/>
    <w:multiLevelType w:val="hybridMultilevel"/>
    <w:tmpl w:val="EC10DEBC"/>
    <w:lvl w:ilvl="0" w:tplc="5D0CEEDC">
      <w:start w:val="1"/>
      <w:numFmt w:val="decimal"/>
      <w:lvlText w:val="%1.)"/>
      <w:lvlJc w:val="left"/>
      <w:pPr>
        <w:tabs>
          <w:tab w:val="num" w:pos="780"/>
        </w:tabs>
        <w:ind w:left="780" w:hanging="420"/>
      </w:pPr>
      <w:rPr>
        <w:rFonts w:hint="default"/>
      </w:rPr>
    </w:lvl>
    <w:lvl w:ilvl="1" w:tplc="0C070019" w:tentative="1">
      <w:start w:val="1"/>
      <w:numFmt w:val="lowerLetter"/>
      <w:lvlText w:val="%2."/>
      <w:lvlJc w:val="left"/>
      <w:pPr>
        <w:tabs>
          <w:tab w:val="num" w:pos="1440"/>
        </w:tabs>
        <w:ind w:left="1440" w:hanging="360"/>
      </w:pPr>
    </w:lvl>
    <w:lvl w:ilvl="2" w:tplc="0C07001B" w:tentative="1">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10" w15:restartNumberingAfterBreak="0">
    <w:nsid w:val="25142802"/>
    <w:multiLevelType w:val="hybridMultilevel"/>
    <w:tmpl w:val="BB7045C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2AAB2A27"/>
    <w:multiLevelType w:val="hybridMultilevel"/>
    <w:tmpl w:val="C346D154"/>
    <w:lvl w:ilvl="0" w:tplc="EBE40ABA">
      <w:start w:val="2016"/>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365178E7"/>
    <w:multiLevelType w:val="hybridMultilevel"/>
    <w:tmpl w:val="20969928"/>
    <w:lvl w:ilvl="0" w:tplc="A9A6C860">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383452BF"/>
    <w:multiLevelType w:val="hybridMultilevel"/>
    <w:tmpl w:val="2688A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10760F"/>
    <w:multiLevelType w:val="hybridMultilevel"/>
    <w:tmpl w:val="78A8249C"/>
    <w:lvl w:ilvl="0" w:tplc="C79A1134">
      <w:start w:val="1"/>
      <w:numFmt w:val="decimal"/>
      <w:lvlText w:val="%1."/>
      <w:lvlJc w:val="left"/>
      <w:pPr>
        <w:ind w:left="720" w:hanging="360"/>
      </w:pPr>
      <w:rPr>
        <w:rFonts w:hint="default"/>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3C3A4C90"/>
    <w:multiLevelType w:val="hybridMultilevel"/>
    <w:tmpl w:val="E58A8698"/>
    <w:lvl w:ilvl="0" w:tplc="1C3EE694">
      <w:start w:val="1"/>
      <w:numFmt w:val="bullet"/>
      <w:lvlText w:val="•"/>
      <w:lvlJc w:val="left"/>
      <w:pPr>
        <w:tabs>
          <w:tab w:val="num" w:pos="720"/>
        </w:tabs>
        <w:ind w:left="720" w:hanging="360"/>
      </w:pPr>
      <w:rPr>
        <w:rFonts w:ascii="Arial" w:hAnsi="Arial" w:hint="default"/>
      </w:rPr>
    </w:lvl>
    <w:lvl w:ilvl="1" w:tplc="79DEA8EA" w:tentative="1">
      <w:start w:val="1"/>
      <w:numFmt w:val="bullet"/>
      <w:lvlText w:val="•"/>
      <w:lvlJc w:val="left"/>
      <w:pPr>
        <w:tabs>
          <w:tab w:val="num" w:pos="1440"/>
        </w:tabs>
        <w:ind w:left="1440" w:hanging="360"/>
      </w:pPr>
      <w:rPr>
        <w:rFonts w:ascii="Arial" w:hAnsi="Arial" w:hint="default"/>
      </w:rPr>
    </w:lvl>
    <w:lvl w:ilvl="2" w:tplc="980A433C" w:tentative="1">
      <w:start w:val="1"/>
      <w:numFmt w:val="bullet"/>
      <w:lvlText w:val="•"/>
      <w:lvlJc w:val="left"/>
      <w:pPr>
        <w:tabs>
          <w:tab w:val="num" w:pos="2160"/>
        </w:tabs>
        <w:ind w:left="2160" w:hanging="360"/>
      </w:pPr>
      <w:rPr>
        <w:rFonts w:ascii="Arial" w:hAnsi="Arial" w:hint="default"/>
      </w:rPr>
    </w:lvl>
    <w:lvl w:ilvl="3" w:tplc="A970E110" w:tentative="1">
      <w:start w:val="1"/>
      <w:numFmt w:val="bullet"/>
      <w:lvlText w:val="•"/>
      <w:lvlJc w:val="left"/>
      <w:pPr>
        <w:tabs>
          <w:tab w:val="num" w:pos="2880"/>
        </w:tabs>
        <w:ind w:left="2880" w:hanging="360"/>
      </w:pPr>
      <w:rPr>
        <w:rFonts w:ascii="Arial" w:hAnsi="Arial" w:hint="default"/>
      </w:rPr>
    </w:lvl>
    <w:lvl w:ilvl="4" w:tplc="CC4AD6E0" w:tentative="1">
      <w:start w:val="1"/>
      <w:numFmt w:val="bullet"/>
      <w:lvlText w:val="•"/>
      <w:lvlJc w:val="left"/>
      <w:pPr>
        <w:tabs>
          <w:tab w:val="num" w:pos="3600"/>
        </w:tabs>
        <w:ind w:left="3600" w:hanging="360"/>
      </w:pPr>
      <w:rPr>
        <w:rFonts w:ascii="Arial" w:hAnsi="Arial" w:hint="default"/>
      </w:rPr>
    </w:lvl>
    <w:lvl w:ilvl="5" w:tplc="D37CE5D2" w:tentative="1">
      <w:start w:val="1"/>
      <w:numFmt w:val="bullet"/>
      <w:lvlText w:val="•"/>
      <w:lvlJc w:val="left"/>
      <w:pPr>
        <w:tabs>
          <w:tab w:val="num" w:pos="4320"/>
        </w:tabs>
        <w:ind w:left="4320" w:hanging="360"/>
      </w:pPr>
      <w:rPr>
        <w:rFonts w:ascii="Arial" w:hAnsi="Arial" w:hint="default"/>
      </w:rPr>
    </w:lvl>
    <w:lvl w:ilvl="6" w:tplc="31B67CF2" w:tentative="1">
      <w:start w:val="1"/>
      <w:numFmt w:val="bullet"/>
      <w:lvlText w:val="•"/>
      <w:lvlJc w:val="left"/>
      <w:pPr>
        <w:tabs>
          <w:tab w:val="num" w:pos="5040"/>
        </w:tabs>
        <w:ind w:left="5040" w:hanging="360"/>
      </w:pPr>
      <w:rPr>
        <w:rFonts w:ascii="Arial" w:hAnsi="Arial" w:hint="default"/>
      </w:rPr>
    </w:lvl>
    <w:lvl w:ilvl="7" w:tplc="E6D62BC0" w:tentative="1">
      <w:start w:val="1"/>
      <w:numFmt w:val="bullet"/>
      <w:lvlText w:val="•"/>
      <w:lvlJc w:val="left"/>
      <w:pPr>
        <w:tabs>
          <w:tab w:val="num" w:pos="5760"/>
        </w:tabs>
        <w:ind w:left="5760" w:hanging="360"/>
      </w:pPr>
      <w:rPr>
        <w:rFonts w:ascii="Arial" w:hAnsi="Arial" w:hint="default"/>
      </w:rPr>
    </w:lvl>
    <w:lvl w:ilvl="8" w:tplc="C4B00D5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C820538"/>
    <w:multiLevelType w:val="hybridMultilevel"/>
    <w:tmpl w:val="E42CEE16"/>
    <w:lvl w:ilvl="0" w:tplc="52F60A78">
      <w:start w:val="1"/>
      <w:numFmt w:val="decimal"/>
      <w:lvlText w:val="%1."/>
      <w:lvlJc w:val="left"/>
      <w:pPr>
        <w:tabs>
          <w:tab w:val="num" w:pos="720"/>
        </w:tabs>
        <w:ind w:left="720" w:hanging="360"/>
      </w:pPr>
      <w:rPr>
        <w:b w:val="0"/>
      </w:rPr>
    </w:lvl>
    <w:lvl w:ilvl="1" w:tplc="0C070019" w:tentative="1">
      <w:start w:val="1"/>
      <w:numFmt w:val="lowerLetter"/>
      <w:lvlText w:val="%2."/>
      <w:lvlJc w:val="left"/>
      <w:pPr>
        <w:tabs>
          <w:tab w:val="num" w:pos="1440"/>
        </w:tabs>
        <w:ind w:left="1440" w:hanging="360"/>
      </w:pPr>
    </w:lvl>
    <w:lvl w:ilvl="2" w:tplc="0C07001B" w:tentative="1">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17" w15:restartNumberingAfterBreak="0">
    <w:nsid w:val="431117EA"/>
    <w:multiLevelType w:val="hybridMultilevel"/>
    <w:tmpl w:val="E02A497C"/>
    <w:lvl w:ilvl="0" w:tplc="1F4E5D62">
      <w:start w:val="1"/>
      <w:numFmt w:val="decimal"/>
      <w:lvlText w:val="%1."/>
      <w:lvlJc w:val="left"/>
      <w:pPr>
        <w:ind w:left="720" w:hanging="360"/>
      </w:pPr>
      <w:rPr>
        <w:rFonts w:hint="default"/>
        <w:color w:val="000000"/>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431778E6"/>
    <w:multiLevelType w:val="hybridMultilevel"/>
    <w:tmpl w:val="B4E0794A"/>
    <w:lvl w:ilvl="0" w:tplc="E81C207C">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15:restartNumberingAfterBreak="0">
    <w:nsid w:val="45E5B904"/>
    <w:multiLevelType w:val="hybridMultilevel"/>
    <w:tmpl w:val="3C1DE1D5"/>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4AD76C69"/>
    <w:multiLevelType w:val="hybridMultilevel"/>
    <w:tmpl w:val="965E34E4"/>
    <w:lvl w:ilvl="0" w:tplc="76B0A678">
      <w:start w:val="1"/>
      <w:numFmt w:val="bullet"/>
      <w:lvlText w:val="•"/>
      <w:lvlJc w:val="left"/>
      <w:pPr>
        <w:ind w:left="6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EC23582">
      <w:start w:val="1"/>
      <w:numFmt w:val="bullet"/>
      <w:lvlText w:val="-"/>
      <w:lvlJc w:val="left"/>
      <w:pPr>
        <w:ind w:left="4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173E2622">
      <w:start w:val="1"/>
      <w:numFmt w:val="bullet"/>
      <w:lvlText w:val="▪"/>
      <w:lvlJc w:val="left"/>
      <w:pPr>
        <w:ind w:left="176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B2ADCB8">
      <w:start w:val="1"/>
      <w:numFmt w:val="bullet"/>
      <w:lvlText w:val="•"/>
      <w:lvlJc w:val="left"/>
      <w:pPr>
        <w:ind w:left="24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192B944">
      <w:start w:val="1"/>
      <w:numFmt w:val="bullet"/>
      <w:lvlText w:val="o"/>
      <w:lvlJc w:val="left"/>
      <w:pPr>
        <w:ind w:left="320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836F87A">
      <w:start w:val="1"/>
      <w:numFmt w:val="bullet"/>
      <w:lvlText w:val="▪"/>
      <w:lvlJc w:val="left"/>
      <w:pPr>
        <w:ind w:left="392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2290602E">
      <w:start w:val="1"/>
      <w:numFmt w:val="bullet"/>
      <w:lvlText w:val="•"/>
      <w:lvlJc w:val="left"/>
      <w:pPr>
        <w:ind w:left="464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D262494">
      <w:start w:val="1"/>
      <w:numFmt w:val="bullet"/>
      <w:lvlText w:val="o"/>
      <w:lvlJc w:val="left"/>
      <w:pPr>
        <w:ind w:left="536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42E1230">
      <w:start w:val="1"/>
      <w:numFmt w:val="bullet"/>
      <w:lvlText w:val="▪"/>
      <w:lvlJc w:val="left"/>
      <w:pPr>
        <w:ind w:left="60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1" w15:restartNumberingAfterBreak="0">
    <w:nsid w:val="4F9E16D7"/>
    <w:multiLevelType w:val="hybridMultilevel"/>
    <w:tmpl w:val="93EE74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576F0AD0"/>
    <w:multiLevelType w:val="hybridMultilevel"/>
    <w:tmpl w:val="00A6591C"/>
    <w:lvl w:ilvl="0" w:tplc="FC3AFB3A">
      <w:start w:val="1"/>
      <w:numFmt w:val="bullet"/>
      <w:lvlText w:val="-"/>
      <w:lvlJc w:val="left"/>
      <w:pPr>
        <w:ind w:left="6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9F5884A4">
      <w:start w:val="1"/>
      <w:numFmt w:val="bullet"/>
      <w:lvlText w:val="o"/>
      <w:lvlJc w:val="left"/>
      <w:pPr>
        <w:ind w:left="14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E6226770">
      <w:start w:val="1"/>
      <w:numFmt w:val="bullet"/>
      <w:lvlText w:val="▪"/>
      <w:lvlJc w:val="left"/>
      <w:pPr>
        <w:ind w:left="21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890E4A20">
      <w:start w:val="1"/>
      <w:numFmt w:val="bullet"/>
      <w:lvlText w:val="•"/>
      <w:lvlJc w:val="left"/>
      <w:pPr>
        <w:ind w:left="28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1AAC936A">
      <w:start w:val="1"/>
      <w:numFmt w:val="bullet"/>
      <w:lvlText w:val="o"/>
      <w:lvlJc w:val="left"/>
      <w:pPr>
        <w:ind w:left="35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E7E24FC4">
      <w:start w:val="1"/>
      <w:numFmt w:val="bullet"/>
      <w:lvlText w:val="▪"/>
      <w:lvlJc w:val="left"/>
      <w:pPr>
        <w:ind w:left="43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A3AC7DE6">
      <w:start w:val="1"/>
      <w:numFmt w:val="bullet"/>
      <w:lvlText w:val="•"/>
      <w:lvlJc w:val="left"/>
      <w:pPr>
        <w:ind w:left="50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840AFEDC">
      <w:start w:val="1"/>
      <w:numFmt w:val="bullet"/>
      <w:lvlText w:val="o"/>
      <w:lvlJc w:val="left"/>
      <w:pPr>
        <w:ind w:left="57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FD24F40C">
      <w:start w:val="1"/>
      <w:numFmt w:val="bullet"/>
      <w:lvlText w:val="▪"/>
      <w:lvlJc w:val="left"/>
      <w:pPr>
        <w:ind w:left="64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3" w15:restartNumberingAfterBreak="0">
    <w:nsid w:val="5C5733D3"/>
    <w:multiLevelType w:val="hybridMultilevel"/>
    <w:tmpl w:val="7F92873C"/>
    <w:lvl w:ilvl="0" w:tplc="6FD82EF2">
      <w:start w:val="1"/>
      <w:numFmt w:val="decimal"/>
      <w:lvlText w:val="%1."/>
      <w:lvlJc w:val="left"/>
      <w:pPr>
        <w:ind w:left="720" w:hanging="360"/>
      </w:pPr>
      <w:rPr>
        <w:rFonts w:hint="default"/>
        <w:color w:val="000000"/>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15:restartNumberingAfterBreak="0">
    <w:nsid w:val="5CBE4092"/>
    <w:multiLevelType w:val="hybridMultilevel"/>
    <w:tmpl w:val="7F92873C"/>
    <w:lvl w:ilvl="0" w:tplc="6FD82EF2">
      <w:start w:val="1"/>
      <w:numFmt w:val="decimal"/>
      <w:lvlText w:val="%1."/>
      <w:lvlJc w:val="left"/>
      <w:pPr>
        <w:ind w:left="720" w:hanging="360"/>
      </w:pPr>
      <w:rPr>
        <w:rFonts w:hint="default"/>
        <w:color w:val="000000"/>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5" w15:restartNumberingAfterBreak="0">
    <w:nsid w:val="5E3725A5"/>
    <w:multiLevelType w:val="hybridMultilevel"/>
    <w:tmpl w:val="D86C4B02"/>
    <w:lvl w:ilvl="0" w:tplc="F258D646">
      <w:start w:val="1"/>
      <w:numFmt w:val="bullet"/>
      <w:lvlText w:val="-"/>
      <w:lvlJc w:val="left"/>
      <w:pPr>
        <w:ind w:left="6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DDEC2208">
      <w:start w:val="1"/>
      <w:numFmt w:val="bullet"/>
      <w:lvlText w:val="o"/>
      <w:lvlJc w:val="left"/>
      <w:pPr>
        <w:ind w:left="14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F0D80CCC">
      <w:start w:val="1"/>
      <w:numFmt w:val="bullet"/>
      <w:lvlText w:val="▪"/>
      <w:lvlJc w:val="left"/>
      <w:pPr>
        <w:ind w:left="21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50367E16">
      <w:start w:val="1"/>
      <w:numFmt w:val="bullet"/>
      <w:lvlText w:val="•"/>
      <w:lvlJc w:val="left"/>
      <w:pPr>
        <w:ind w:left="28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74846A28">
      <w:start w:val="1"/>
      <w:numFmt w:val="bullet"/>
      <w:lvlText w:val="o"/>
      <w:lvlJc w:val="left"/>
      <w:pPr>
        <w:ind w:left="35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151C14EA">
      <w:start w:val="1"/>
      <w:numFmt w:val="bullet"/>
      <w:lvlText w:val="▪"/>
      <w:lvlJc w:val="left"/>
      <w:pPr>
        <w:ind w:left="43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CF5A302E">
      <w:start w:val="1"/>
      <w:numFmt w:val="bullet"/>
      <w:lvlText w:val="•"/>
      <w:lvlJc w:val="left"/>
      <w:pPr>
        <w:ind w:left="50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E0C236BC">
      <w:start w:val="1"/>
      <w:numFmt w:val="bullet"/>
      <w:lvlText w:val="o"/>
      <w:lvlJc w:val="left"/>
      <w:pPr>
        <w:ind w:left="57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12DA73EE">
      <w:start w:val="1"/>
      <w:numFmt w:val="bullet"/>
      <w:lvlText w:val="▪"/>
      <w:lvlJc w:val="left"/>
      <w:pPr>
        <w:ind w:left="64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6" w15:restartNumberingAfterBreak="0">
    <w:nsid w:val="62ED5F2F"/>
    <w:multiLevelType w:val="hybridMultilevel"/>
    <w:tmpl w:val="E51A7B0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657A016B"/>
    <w:multiLevelType w:val="hybridMultilevel"/>
    <w:tmpl w:val="EBC6677B"/>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6B794056"/>
    <w:multiLevelType w:val="hybridMultilevel"/>
    <w:tmpl w:val="A8100410"/>
    <w:lvl w:ilvl="0" w:tplc="4C361474">
      <w:start w:val="1"/>
      <w:numFmt w:val="bullet"/>
      <w:lvlText w:val="-"/>
      <w:lvlJc w:val="left"/>
      <w:pPr>
        <w:ind w:left="6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0F9E67F6">
      <w:start w:val="1"/>
      <w:numFmt w:val="bullet"/>
      <w:lvlText w:val="o"/>
      <w:lvlJc w:val="left"/>
      <w:pPr>
        <w:ind w:left="14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B426C340">
      <w:start w:val="1"/>
      <w:numFmt w:val="bullet"/>
      <w:lvlText w:val="▪"/>
      <w:lvlJc w:val="left"/>
      <w:pPr>
        <w:ind w:left="21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F03E051A">
      <w:start w:val="1"/>
      <w:numFmt w:val="bullet"/>
      <w:lvlText w:val="•"/>
      <w:lvlJc w:val="left"/>
      <w:pPr>
        <w:ind w:left="28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145C7F5E">
      <w:start w:val="1"/>
      <w:numFmt w:val="bullet"/>
      <w:lvlText w:val="o"/>
      <w:lvlJc w:val="left"/>
      <w:pPr>
        <w:ind w:left="35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D6622104">
      <w:start w:val="1"/>
      <w:numFmt w:val="bullet"/>
      <w:lvlText w:val="▪"/>
      <w:lvlJc w:val="left"/>
      <w:pPr>
        <w:ind w:left="43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01E4CD26">
      <w:start w:val="1"/>
      <w:numFmt w:val="bullet"/>
      <w:lvlText w:val="•"/>
      <w:lvlJc w:val="left"/>
      <w:pPr>
        <w:ind w:left="50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B928CA92">
      <w:start w:val="1"/>
      <w:numFmt w:val="bullet"/>
      <w:lvlText w:val="o"/>
      <w:lvlJc w:val="left"/>
      <w:pPr>
        <w:ind w:left="57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F67A3424">
      <w:start w:val="1"/>
      <w:numFmt w:val="bullet"/>
      <w:lvlText w:val="▪"/>
      <w:lvlJc w:val="left"/>
      <w:pPr>
        <w:ind w:left="64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9" w15:restartNumberingAfterBreak="0">
    <w:nsid w:val="7138310A"/>
    <w:multiLevelType w:val="hybridMultilevel"/>
    <w:tmpl w:val="0C7A08A0"/>
    <w:lvl w:ilvl="0" w:tplc="D08E74B6">
      <w:start w:val="1"/>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27"/>
  </w:num>
  <w:num w:numId="4">
    <w:abstractNumId w:val="3"/>
  </w:num>
  <w:num w:numId="5">
    <w:abstractNumId w:val="2"/>
  </w:num>
  <w:num w:numId="6">
    <w:abstractNumId w:val="1"/>
  </w:num>
  <w:num w:numId="7">
    <w:abstractNumId w:val="9"/>
  </w:num>
  <w:num w:numId="8">
    <w:abstractNumId w:val="16"/>
  </w:num>
  <w:num w:numId="9">
    <w:abstractNumId w:val="20"/>
  </w:num>
  <w:num w:numId="10">
    <w:abstractNumId w:val="7"/>
  </w:num>
  <w:num w:numId="11">
    <w:abstractNumId w:val="4"/>
  </w:num>
  <w:num w:numId="12">
    <w:abstractNumId w:val="25"/>
  </w:num>
  <w:num w:numId="13">
    <w:abstractNumId w:val="28"/>
  </w:num>
  <w:num w:numId="14">
    <w:abstractNumId w:val="22"/>
  </w:num>
  <w:num w:numId="15">
    <w:abstractNumId w:val="6"/>
  </w:num>
  <w:num w:numId="16">
    <w:abstractNumId w:val="12"/>
  </w:num>
  <w:num w:numId="17">
    <w:abstractNumId w:val="21"/>
  </w:num>
  <w:num w:numId="18">
    <w:abstractNumId w:val="15"/>
  </w:num>
  <w:num w:numId="19">
    <w:abstractNumId w:val="17"/>
  </w:num>
  <w:num w:numId="20">
    <w:abstractNumId w:val="23"/>
  </w:num>
  <w:num w:numId="21">
    <w:abstractNumId w:val="24"/>
  </w:num>
  <w:num w:numId="22">
    <w:abstractNumId w:val="14"/>
  </w:num>
  <w:num w:numId="23">
    <w:abstractNumId w:val="10"/>
  </w:num>
  <w:num w:numId="24">
    <w:abstractNumId w:val="8"/>
  </w:num>
  <w:num w:numId="25">
    <w:abstractNumId w:val="5"/>
  </w:num>
  <w:num w:numId="26">
    <w:abstractNumId w:val="29"/>
  </w:num>
  <w:num w:numId="27">
    <w:abstractNumId w:val="18"/>
  </w:num>
  <w:num w:numId="28">
    <w:abstractNumId w:val="11"/>
  </w:num>
  <w:num w:numId="29">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 Schreiben mit Chribs">
    <w15:presenceInfo w15:providerId="None" w15:userId=" Schreiben mit Chribs"/>
  </w15:person>
  <w15:person w15:author="Laura Bergmann">
    <w15:presenceInfo w15:providerId="None" w15:userId="Laura Bergman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CF7"/>
    <w:rsid w:val="00000143"/>
    <w:rsid w:val="00001703"/>
    <w:rsid w:val="00007CF8"/>
    <w:rsid w:val="0001065C"/>
    <w:rsid w:val="0001069C"/>
    <w:rsid w:val="000124AF"/>
    <w:rsid w:val="0001363B"/>
    <w:rsid w:val="00015969"/>
    <w:rsid w:val="00021118"/>
    <w:rsid w:val="000218FF"/>
    <w:rsid w:val="0002400B"/>
    <w:rsid w:val="00025B67"/>
    <w:rsid w:val="00026616"/>
    <w:rsid w:val="00030273"/>
    <w:rsid w:val="000302B9"/>
    <w:rsid w:val="0003383F"/>
    <w:rsid w:val="00033F49"/>
    <w:rsid w:val="000350E5"/>
    <w:rsid w:val="00035301"/>
    <w:rsid w:val="00040598"/>
    <w:rsid w:val="000427E3"/>
    <w:rsid w:val="00042AB3"/>
    <w:rsid w:val="00045B2D"/>
    <w:rsid w:val="00045F34"/>
    <w:rsid w:val="000539F4"/>
    <w:rsid w:val="00053BFE"/>
    <w:rsid w:val="00054C91"/>
    <w:rsid w:val="00054CE0"/>
    <w:rsid w:val="000578D5"/>
    <w:rsid w:val="000602D4"/>
    <w:rsid w:val="00073031"/>
    <w:rsid w:val="00080C4D"/>
    <w:rsid w:val="00082805"/>
    <w:rsid w:val="000862A4"/>
    <w:rsid w:val="00095143"/>
    <w:rsid w:val="000A4753"/>
    <w:rsid w:val="000B0A52"/>
    <w:rsid w:val="000B510B"/>
    <w:rsid w:val="000B73D7"/>
    <w:rsid w:val="000C2195"/>
    <w:rsid w:val="000C70FB"/>
    <w:rsid w:val="000D1413"/>
    <w:rsid w:val="000D397D"/>
    <w:rsid w:val="000D74F1"/>
    <w:rsid w:val="000E4940"/>
    <w:rsid w:val="000F0739"/>
    <w:rsid w:val="00101721"/>
    <w:rsid w:val="00105E45"/>
    <w:rsid w:val="00106079"/>
    <w:rsid w:val="001140E0"/>
    <w:rsid w:val="00116390"/>
    <w:rsid w:val="00122285"/>
    <w:rsid w:val="0012235E"/>
    <w:rsid w:val="00122863"/>
    <w:rsid w:val="00126C1B"/>
    <w:rsid w:val="00130B6D"/>
    <w:rsid w:val="00134574"/>
    <w:rsid w:val="00136763"/>
    <w:rsid w:val="00140F5C"/>
    <w:rsid w:val="0014316E"/>
    <w:rsid w:val="001542A5"/>
    <w:rsid w:val="001569FF"/>
    <w:rsid w:val="001573C7"/>
    <w:rsid w:val="00161402"/>
    <w:rsid w:val="001627FB"/>
    <w:rsid w:val="00166669"/>
    <w:rsid w:val="001705C0"/>
    <w:rsid w:val="00172B6E"/>
    <w:rsid w:val="001764FD"/>
    <w:rsid w:val="00176C08"/>
    <w:rsid w:val="00181B70"/>
    <w:rsid w:val="00186925"/>
    <w:rsid w:val="00186C36"/>
    <w:rsid w:val="001B1D56"/>
    <w:rsid w:val="001B2FED"/>
    <w:rsid w:val="001B615A"/>
    <w:rsid w:val="001B7CFA"/>
    <w:rsid w:val="001D1232"/>
    <w:rsid w:val="001D3AE6"/>
    <w:rsid w:val="001E31D8"/>
    <w:rsid w:val="001F54E6"/>
    <w:rsid w:val="00200500"/>
    <w:rsid w:val="00201449"/>
    <w:rsid w:val="00222B38"/>
    <w:rsid w:val="00223F6E"/>
    <w:rsid w:val="002273BA"/>
    <w:rsid w:val="0023718B"/>
    <w:rsid w:val="00237691"/>
    <w:rsid w:val="00244037"/>
    <w:rsid w:val="0026522B"/>
    <w:rsid w:val="00265D7D"/>
    <w:rsid w:val="00266FD7"/>
    <w:rsid w:val="002727EE"/>
    <w:rsid w:val="00274D30"/>
    <w:rsid w:val="00275E68"/>
    <w:rsid w:val="002773AA"/>
    <w:rsid w:val="00282CF7"/>
    <w:rsid w:val="00286233"/>
    <w:rsid w:val="00290748"/>
    <w:rsid w:val="002A0CBF"/>
    <w:rsid w:val="002B6939"/>
    <w:rsid w:val="002B6D9B"/>
    <w:rsid w:val="002C0B5D"/>
    <w:rsid w:val="002C2693"/>
    <w:rsid w:val="002C78CF"/>
    <w:rsid w:val="002D7D18"/>
    <w:rsid w:val="002E1BA0"/>
    <w:rsid w:val="002F0047"/>
    <w:rsid w:val="002F073C"/>
    <w:rsid w:val="002F41C3"/>
    <w:rsid w:val="002F42FE"/>
    <w:rsid w:val="00312BE6"/>
    <w:rsid w:val="0031401C"/>
    <w:rsid w:val="00324417"/>
    <w:rsid w:val="00333F3C"/>
    <w:rsid w:val="00347811"/>
    <w:rsid w:val="00347D1F"/>
    <w:rsid w:val="00350D65"/>
    <w:rsid w:val="00353A0A"/>
    <w:rsid w:val="00360C4F"/>
    <w:rsid w:val="003620CC"/>
    <w:rsid w:val="00371ED7"/>
    <w:rsid w:val="00372B6D"/>
    <w:rsid w:val="003740EB"/>
    <w:rsid w:val="00375E29"/>
    <w:rsid w:val="00376415"/>
    <w:rsid w:val="00376B86"/>
    <w:rsid w:val="00384DFF"/>
    <w:rsid w:val="0038621C"/>
    <w:rsid w:val="003876AD"/>
    <w:rsid w:val="00393452"/>
    <w:rsid w:val="003C2B30"/>
    <w:rsid w:val="003C47CE"/>
    <w:rsid w:val="003D17F4"/>
    <w:rsid w:val="003E4E2F"/>
    <w:rsid w:val="003E5920"/>
    <w:rsid w:val="003E5DD9"/>
    <w:rsid w:val="003E7890"/>
    <w:rsid w:val="003F0BCD"/>
    <w:rsid w:val="003F57DC"/>
    <w:rsid w:val="003F69EB"/>
    <w:rsid w:val="0040236B"/>
    <w:rsid w:val="004031EA"/>
    <w:rsid w:val="00412B8D"/>
    <w:rsid w:val="00416E1E"/>
    <w:rsid w:val="00423F45"/>
    <w:rsid w:val="004250EC"/>
    <w:rsid w:val="004252AF"/>
    <w:rsid w:val="00437C8B"/>
    <w:rsid w:val="00441B74"/>
    <w:rsid w:val="0044308A"/>
    <w:rsid w:val="00443750"/>
    <w:rsid w:val="00447DDA"/>
    <w:rsid w:val="00450745"/>
    <w:rsid w:val="004538E2"/>
    <w:rsid w:val="00455D08"/>
    <w:rsid w:val="0046030F"/>
    <w:rsid w:val="00461225"/>
    <w:rsid w:val="0047037F"/>
    <w:rsid w:val="00471E65"/>
    <w:rsid w:val="00471F88"/>
    <w:rsid w:val="00475DEA"/>
    <w:rsid w:val="00475F14"/>
    <w:rsid w:val="00476257"/>
    <w:rsid w:val="004854BD"/>
    <w:rsid w:val="00485D76"/>
    <w:rsid w:val="004A08BE"/>
    <w:rsid w:val="004A1775"/>
    <w:rsid w:val="004A39D5"/>
    <w:rsid w:val="004A3A91"/>
    <w:rsid w:val="004A3D7C"/>
    <w:rsid w:val="004A5684"/>
    <w:rsid w:val="004A7685"/>
    <w:rsid w:val="004C07B6"/>
    <w:rsid w:val="004C570C"/>
    <w:rsid w:val="004C57E8"/>
    <w:rsid w:val="004C5D71"/>
    <w:rsid w:val="004C712F"/>
    <w:rsid w:val="004D68EE"/>
    <w:rsid w:val="004D7952"/>
    <w:rsid w:val="004E064D"/>
    <w:rsid w:val="004E0D41"/>
    <w:rsid w:val="004E40DA"/>
    <w:rsid w:val="004E53FB"/>
    <w:rsid w:val="004E787F"/>
    <w:rsid w:val="004F5DEE"/>
    <w:rsid w:val="00504F9A"/>
    <w:rsid w:val="00505A67"/>
    <w:rsid w:val="00516159"/>
    <w:rsid w:val="005166E8"/>
    <w:rsid w:val="005171E8"/>
    <w:rsid w:val="00526C7E"/>
    <w:rsid w:val="005278C6"/>
    <w:rsid w:val="005322DA"/>
    <w:rsid w:val="005338E8"/>
    <w:rsid w:val="005370A1"/>
    <w:rsid w:val="005439DD"/>
    <w:rsid w:val="00551A88"/>
    <w:rsid w:val="0055407A"/>
    <w:rsid w:val="005567E3"/>
    <w:rsid w:val="0056425C"/>
    <w:rsid w:val="00566147"/>
    <w:rsid w:val="00570B89"/>
    <w:rsid w:val="00575776"/>
    <w:rsid w:val="00577137"/>
    <w:rsid w:val="00586B54"/>
    <w:rsid w:val="00591AC9"/>
    <w:rsid w:val="005952B0"/>
    <w:rsid w:val="00595356"/>
    <w:rsid w:val="00595C50"/>
    <w:rsid w:val="005A2650"/>
    <w:rsid w:val="005A308F"/>
    <w:rsid w:val="005B3334"/>
    <w:rsid w:val="005B5A41"/>
    <w:rsid w:val="005B7D4B"/>
    <w:rsid w:val="005C05C3"/>
    <w:rsid w:val="005C1758"/>
    <w:rsid w:val="005C6500"/>
    <w:rsid w:val="005D56F6"/>
    <w:rsid w:val="005E110A"/>
    <w:rsid w:val="005F12DE"/>
    <w:rsid w:val="005F1FB4"/>
    <w:rsid w:val="005F2205"/>
    <w:rsid w:val="005F485C"/>
    <w:rsid w:val="005F4FB6"/>
    <w:rsid w:val="005F56E5"/>
    <w:rsid w:val="005F7142"/>
    <w:rsid w:val="00606F68"/>
    <w:rsid w:val="00611079"/>
    <w:rsid w:val="00613604"/>
    <w:rsid w:val="006142C6"/>
    <w:rsid w:val="00614912"/>
    <w:rsid w:val="006161BF"/>
    <w:rsid w:val="006173B2"/>
    <w:rsid w:val="00617A7C"/>
    <w:rsid w:val="00617AEF"/>
    <w:rsid w:val="00621770"/>
    <w:rsid w:val="00630794"/>
    <w:rsid w:val="006315BC"/>
    <w:rsid w:val="00641E6F"/>
    <w:rsid w:val="00654599"/>
    <w:rsid w:val="00662590"/>
    <w:rsid w:val="00675C57"/>
    <w:rsid w:val="0068315C"/>
    <w:rsid w:val="0068449E"/>
    <w:rsid w:val="00687411"/>
    <w:rsid w:val="00687D9F"/>
    <w:rsid w:val="00690C9B"/>
    <w:rsid w:val="00692829"/>
    <w:rsid w:val="006A0256"/>
    <w:rsid w:val="006A1094"/>
    <w:rsid w:val="006A4F0A"/>
    <w:rsid w:val="006B0C54"/>
    <w:rsid w:val="006B16A1"/>
    <w:rsid w:val="006C416E"/>
    <w:rsid w:val="006C56B0"/>
    <w:rsid w:val="006D2DC1"/>
    <w:rsid w:val="006D4165"/>
    <w:rsid w:val="006D67F7"/>
    <w:rsid w:val="006D7E83"/>
    <w:rsid w:val="006E0365"/>
    <w:rsid w:val="006F0252"/>
    <w:rsid w:val="006F210F"/>
    <w:rsid w:val="006F228C"/>
    <w:rsid w:val="006F5581"/>
    <w:rsid w:val="00700E7B"/>
    <w:rsid w:val="00720500"/>
    <w:rsid w:val="0072253A"/>
    <w:rsid w:val="007326F5"/>
    <w:rsid w:val="00733766"/>
    <w:rsid w:val="00735B52"/>
    <w:rsid w:val="00735BE4"/>
    <w:rsid w:val="00741263"/>
    <w:rsid w:val="0075519F"/>
    <w:rsid w:val="00755C13"/>
    <w:rsid w:val="00757CE5"/>
    <w:rsid w:val="00764A0D"/>
    <w:rsid w:val="00773E64"/>
    <w:rsid w:val="00795A04"/>
    <w:rsid w:val="007A466A"/>
    <w:rsid w:val="007B183D"/>
    <w:rsid w:val="007B7E7D"/>
    <w:rsid w:val="007C114E"/>
    <w:rsid w:val="007C28BD"/>
    <w:rsid w:val="007C46FC"/>
    <w:rsid w:val="007C57C4"/>
    <w:rsid w:val="007D29EE"/>
    <w:rsid w:val="007D5050"/>
    <w:rsid w:val="007E16F1"/>
    <w:rsid w:val="007E26AD"/>
    <w:rsid w:val="007E2DFD"/>
    <w:rsid w:val="007E6BCA"/>
    <w:rsid w:val="007F2822"/>
    <w:rsid w:val="007F64F4"/>
    <w:rsid w:val="007F75D4"/>
    <w:rsid w:val="0080193F"/>
    <w:rsid w:val="00803499"/>
    <w:rsid w:val="00806833"/>
    <w:rsid w:val="00807DAA"/>
    <w:rsid w:val="00811518"/>
    <w:rsid w:val="00813A5E"/>
    <w:rsid w:val="0081798B"/>
    <w:rsid w:val="00824417"/>
    <w:rsid w:val="00852E32"/>
    <w:rsid w:val="0085312C"/>
    <w:rsid w:val="00860AFF"/>
    <w:rsid w:val="00863EF8"/>
    <w:rsid w:val="0088109C"/>
    <w:rsid w:val="00884A0C"/>
    <w:rsid w:val="0089000D"/>
    <w:rsid w:val="008A480E"/>
    <w:rsid w:val="008B275A"/>
    <w:rsid w:val="008B36CC"/>
    <w:rsid w:val="008B7694"/>
    <w:rsid w:val="008C2806"/>
    <w:rsid w:val="008D1B60"/>
    <w:rsid w:val="008E2D8E"/>
    <w:rsid w:val="008F04BA"/>
    <w:rsid w:val="008F7AC0"/>
    <w:rsid w:val="00900286"/>
    <w:rsid w:val="00923670"/>
    <w:rsid w:val="009239CA"/>
    <w:rsid w:val="00937C79"/>
    <w:rsid w:val="00945A3D"/>
    <w:rsid w:val="009530D9"/>
    <w:rsid w:val="00956280"/>
    <w:rsid w:val="00967515"/>
    <w:rsid w:val="0097275E"/>
    <w:rsid w:val="00976B27"/>
    <w:rsid w:val="00980785"/>
    <w:rsid w:val="00993D8D"/>
    <w:rsid w:val="009A2E9D"/>
    <w:rsid w:val="009A3E00"/>
    <w:rsid w:val="009A3E0F"/>
    <w:rsid w:val="009A4D9A"/>
    <w:rsid w:val="009B0AAD"/>
    <w:rsid w:val="009B5C56"/>
    <w:rsid w:val="009B6DA4"/>
    <w:rsid w:val="009B6F67"/>
    <w:rsid w:val="009C474F"/>
    <w:rsid w:val="009C4CA2"/>
    <w:rsid w:val="009D0386"/>
    <w:rsid w:val="009D08F0"/>
    <w:rsid w:val="009D1B4C"/>
    <w:rsid w:val="009D2728"/>
    <w:rsid w:val="009E12D7"/>
    <w:rsid w:val="009E649B"/>
    <w:rsid w:val="009E6DCA"/>
    <w:rsid w:val="009F00AD"/>
    <w:rsid w:val="009F42C5"/>
    <w:rsid w:val="009F5C8E"/>
    <w:rsid w:val="009F719E"/>
    <w:rsid w:val="009F74E2"/>
    <w:rsid w:val="00A01FB5"/>
    <w:rsid w:val="00A05BE2"/>
    <w:rsid w:val="00A10105"/>
    <w:rsid w:val="00A117F1"/>
    <w:rsid w:val="00A15623"/>
    <w:rsid w:val="00A17FBA"/>
    <w:rsid w:val="00A26E61"/>
    <w:rsid w:val="00A3041B"/>
    <w:rsid w:val="00A31940"/>
    <w:rsid w:val="00A31CD6"/>
    <w:rsid w:val="00A348F7"/>
    <w:rsid w:val="00A35FE9"/>
    <w:rsid w:val="00A536A4"/>
    <w:rsid w:val="00A53E62"/>
    <w:rsid w:val="00A55FAF"/>
    <w:rsid w:val="00A62064"/>
    <w:rsid w:val="00A63BA2"/>
    <w:rsid w:val="00A67B55"/>
    <w:rsid w:val="00A74EA7"/>
    <w:rsid w:val="00A81C02"/>
    <w:rsid w:val="00A921E9"/>
    <w:rsid w:val="00A95E9C"/>
    <w:rsid w:val="00A96BC2"/>
    <w:rsid w:val="00AA2CAC"/>
    <w:rsid w:val="00AB7B35"/>
    <w:rsid w:val="00AC0E73"/>
    <w:rsid w:val="00AC27A3"/>
    <w:rsid w:val="00AC3785"/>
    <w:rsid w:val="00AC510A"/>
    <w:rsid w:val="00AC62AE"/>
    <w:rsid w:val="00AD1753"/>
    <w:rsid w:val="00AD20B6"/>
    <w:rsid w:val="00AD5284"/>
    <w:rsid w:val="00AD6E74"/>
    <w:rsid w:val="00AE5494"/>
    <w:rsid w:val="00AF5A3E"/>
    <w:rsid w:val="00AF5CD4"/>
    <w:rsid w:val="00AF6DA5"/>
    <w:rsid w:val="00B03B51"/>
    <w:rsid w:val="00B10A61"/>
    <w:rsid w:val="00B211F3"/>
    <w:rsid w:val="00B33658"/>
    <w:rsid w:val="00B421B7"/>
    <w:rsid w:val="00B44A7E"/>
    <w:rsid w:val="00B6401F"/>
    <w:rsid w:val="00B6666E"/>
    <w:rsid w:val="00B70DA5"/>
    <w:rsid w:val="00B769B5"/>
    <w:rsid w:val="00B847AA"/>
    <w:rsid w:val="00B926B5"/>
    <w:rsid w:val="00B9408B"/>
    <w:rsid w:val="00B96B36"/>
    <w:rsid w:val="00B97AD4"/>
    <w:rsid w:val="00BA06FB"/>
    <w:rsid w:val="00BA59AF"/>
    <w:rsid w:val="00BB00D4"/>
    <w:rsid w:val="00BB379C"/>
    <w:rsid w:val="00BB5453"/>
    <w:rsid w:val="00BC0F13"/>
    <w:rsid w:val="00BC1A45"/>
    <w:rsid w:val="00BD3110"/>
    <w:rsid w:val="00BD4865"/>
    <w:rsid w:val="00BE6397"/>
    <w:rsid w:val="00BF28A7"/>
    <w:rsid w:val="00BF51AB"/>
    <w:rsid w:val="00BF610E"/>
    <w:rsid w:val="00C0389F"/>
    <w:rsid w:val="00C10D37"/>
    <w:rsid w:val="00C10ED3"/>
    <w:rsid w:val="00C14B1D"/>
    <w:rsid w:val="00C267DE"/>
    <w:rsid w:val="00C2782E"/>
    <w:rsid w:val="00C300F9"/>
    <w:rsid w:val="00C37368"/>
    <w:rsid w:val="00C37AA4"/>
    <w:rsid w:val="00C412AA"/>
    <w:rsid w:val="00C4182C"/>
    <w:rsid w:val="00C46EFB"/>
    <w:rsid w:val="00C5081F"/>
    <w:rsid w:val="00C573A7"/>
    <w:rsid w:val="00C61328"/>
    <w:rsid w:val="00C87BD4"/>
    <w:rsid w:val="00C9127D"/>
    <w:rsid w:val="00C91C08"/>
    <w:rsid w:val="00C93634"/>
    <w:rsid w:val="00C94A45"/>
    <w:rsid w:val="00C96EEF"/>
    <w:rsid w:val="00CB3010"/>
    <w:rsid w:val="00CB3288"/>
    <w:rsid w:val="00CB6456"/>
    <w:rsid w:val="00CC3130"/>
    <w:rsid w:val="00CC31B3"/>
    <w:rsid w:val="00CC6564"/>
    <w:rsid w:val="00CC7C9F"/>
    <w:rsid w:val="00CD2F17"/>
    <w:rsid w:val="00CD51F2"/>
    <w:rsid w:val="00CD6322"/>
    <w:rsid w:val="00CE24A7"/>
    <w:rsid w:val="00CE4D8C"/>
    <w:rsid w:val="00CE5059"/>
    <w:rsid w:val="00CE594D"/>
    <w:rsid w:val="00CE6DE7"/>
    <w:rsid w:val="00CF3C62"/>
    <w:rsid w:val="00CF63C8"/>
    <w:rsid w:val="00D00DE4"/>
    <w:rsid w:val="00D01A7C"/>
    <w:rsid w:val="00D03897"/>
    <w:rsid w:val="00D05D9D"/>
    <w:rsid w:val="00D10C5F"/>
    <w:rsid w:val="00D24006"/>
    <w:rsid w:val="00D3018F"/>
    <w:rsid w:val="00D449C2"/>
    <w:rsid w:val="00D45FDC"/>
    <w:rsid w:val="00D52A72"/>
    <w:rsid w:val="00D550C3"/>
    <w:rsid w:val="00D5701D"/>
    <w:rsid w:val="00D57CEA"/>
    <w:rsid w:val="00D60241"/>
    <w:rsid w:val="00D63D18"/>
    <w:rsid w:val="00D711C6"/>
    <w:rsid w:val="00D842C2"/>
    <w:rsid w:val="00DA0989"/>
    <w:rsid w:val="00DA39EC"/>
    <w:rsid w:val="00DC15B2"/>
    <w:rsid w:val="00DC6C74"/>
    <w:rsid w:val="00DD2805"/>
    <w:rsid w:val="00DE401A"/>
    <w:rsid w:val="00E0133A"/>
    <w:rsid w:val="00E05F7D"/>
    <w:rsid w:val="00E137A3"/>
    <w:rsid w:val="00E13F1F"/>
    <w:rsid w:val="00E16524"/>
    <w:rsid w:val="00E166E0"/>
    <w:rsid w:val="00E1794D"/>
    <w:rsid w:val="00E271B0"/>
    <w:rsid w:val="00E27A88"/>
    <w:rsid w:val="00E35820"/>
    <w:rsid w:val="00E36C1D"/>
    <w:rsid w:val="00E37836"/>
    <w:rsid w:val="00E4066F"/>
    <w:rsid w:val="00E40AC0"/>
    <w:rsid w:val="00E4203B"/>
    <w:rsid w:val="00E428CF"/>
    <w:rsid w:val="00E46EA7"/>
    <w:rsid w:val="00E47D1C"/>
    <w:rsid w:val="00E63D33"/>
    <w:rsid w:val="00E72E7A"/>
    <w:rsid w:val="00E917D5"/>
    <w:rsid w:val="00E9429D"/>
    <w:rsid w:val="00E968D1"/>
    <w:rsid w:val="00EA09A3"/>
    <w:rsid w:val="00EA0AC4"/>
    <w:rsid w:val="00EA7701"/>
    <w:rsid w:val="00EC2E2C"/>
    <w:rsid w:val="00EC4F28"/>
    <w:rsid w:val="00EC5FDC"/>
    <w:rsid w:val="00EC6746"/>
    <w:rsid w:val="00ED0D0C"/>
    <w:rsid w:val="00ED2859"/>
    <w:rsid w:val="00ED34AA"/>
    <w:rsid w:val="00ED35BA"/>
    <w:rsid w:val="00EE10D1"/>
    <w:rsid w:val="00EE2C9C"/>
    <w:rsid w:val="00EF10BA"/>
    <w:rsid w:val="00EF2311"/>
    <w:rsid w:val="00EF4E93"/>
    <w:rsid w:val="00EF5969"/>
    <w:rsid w:val="00F0007B"/>
    <w:rsid w:val="00F06C5B"/>
    <w:rsid w:val="00F07D6E"/>
    <w:rsid w:val="00F1345C"/>
    <w:rsid w:val="00F15376"/>
    <w:rsid w:val="00F20677"/>
    <w:rsid w:val="00F229F7"/>
    <w:rsid w:val="00F369F7"/>
    <w:rsid w:val="00F36B25"/>
    <w:rsid w:val="00F37D14"/>
    <w:rsid w:val="00F419B8"/>
    <w:rsid w:val="00F45F5B"/>
    <w:rsid w:val="00F47547"/>
    <w:rsid w:val="00F558F9"/>
    <w:rsid w:val="00F6105D"/>
    <w:rsid w:val="00F61528"/>
    <w:rsid w:val="00F70BB4"/>
    <w:rsid w:val="00F756BC"/>
    <w:rsid w:val="00F7706F"/>
    <w:rsid w:val="00F860F2"/>
    <w:rsid w:val="00F91A85"/>
    <w:rsid w:val="00F926FE"/>
    <w:rsid w:val="00F95967"/>
    <w:rsid w:val="00FA1139"/>
    <w:rsid w:val="00FA3023"/>
    <w:rsid w:val="00FA7461"/>
    <w:rsid w:val="00FB10A3"/>
    <w:rsid w:val="00FB10ED"/>
    <w:rsid w:val="00FB1AF8"/>
    <w:rsid w:val="00FB5610"/>
    <w:rsid w:val="00FC4FC8"/>
    <w:rsid w:val="00FC5DC1"/>
    <w:rsid w:val="00FD0246"/>
    <w:rsid w:val="00FD73D0"/>
    <w:rsid w:val="00FE3048"/>
    <w:rsid w:val="00FE45AB"/>
    <w:rsid w:val="00FE79CC"/>
    <w:rsid w:val="00FE7BEF"/>
    <w:rsid w:val="00FF1B60"/>
    <w:rsid w:val="00FF36CA"/>
    <w:rsid w:val="00FF77D7"/>
    <w:rsid w:val="12CBA37D"/>
    <w:rsid w:val="1744E093"/>
    <w:rsid w:val="1F0E0611"/>
    <w:rsid w:val="248D6007"/>
    <w:rsid w:val="28B49459"/>
    <w:rsid w:val="353CF16E"/>
    <w:rsid w:val="3A1BFC3A"/>
    <w:rsid w:val="53FAFC60"/>
    <w:rsid w:val="677B24D4"/>
    <w:rsid w:val="76BCDFA2"/>
    <w:rsid w:val="79A03A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C4D90E"/>
  <w15:docId w15:val="{0E55E830-DDAC-48D1-BB51-5800AC757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52A72"/>
    <w:pPr>
      <w:jc w:val="both"/>
    </w:pPr>
    <w:rPr>
      <w:rFonts w:ascii="Arial" w:hAnsi="Arial"/>
      <w:sz w:val="22"/>
      <w:lang w:eastAsia="de-AT"/>
    </w:rPr>
  </w:style>
  <w:style w:type="paragraph" w:styleId="berschrift1">
    <w:name w:val="heading 1"/>
    <w:basedOn w:val="Standard"/>
    <w:next w:val="Standard"/>
    <w:qFormat/>
    <w:rsid w:val="00B769B5"/>
    <w:pPr>
      <w:keepNext/>
      <w:widowControl w:val="0"/>
      <w:autoSpaceDE w:val="0"/>
      <w:autoSpaceDN w:val="0"/>
      <w:spacing w:line="360" w:lineRule="auto"/>
      <w:outlineLvl w:val="0"/>
    </w:pPr>
    <w:rPr>
      <w:rFonts w:cs="Arial"/>
      <w:b/>
      <w:iCs/>
      <w:noProof/>
      <w:sz w:val="28"/>
      <w:szCs w:val="24"/>
    </w:rPr>
  </w:style>
  <w:style w:type="paragraph" w:styleId="berschrift2">
    <w:name w:val="heading 2"/>
    <w:basedOn w:val="Standard"/>
    <w:next w:val="Standard"/>
    <w:link w:val="berschrift2Zchn"/>
    <w:semiHidden/>
    <w:unhideWhenUsed/>
    <w:qFormat/>
    <w:rsid w:val="007B183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semiHidden/>
    <w:unhideWhenUsed/>
    <w:qFormat/>
    <w:rsid w:val="007B183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1">
    <w:name w:val="CM1"/>
    <w:basedOn w:val="Default"/>
    <w:next w:val="Default"/>
    <w:rPr>
      <w:rFonts w:cs="Times New Roman"/>
      <w:color w:val="auto"/>
      <w:sz w:val="20"/>
    </w:rPr>
  </w:style>
  <w:style w:type="paragraph" w:customStyle="1" w:styleId="CM10">
    <w:name w:val="CM10"/>
    <w:basedOn w:val="Default"/>
    <w:next w:val="Default"/>
    <w:pPr>
      <w:spacing w:after="248"/>
    </w:pPr>
    <w:rPr>
      <w:rFonts w:cs="Times New Roman"/>
      <w:color w:val="auto"/>
      <w:sz w:val="20"/>
    </w:rPr>
  </w:style>
  <w:style w:type="paragraph" w:customStyle="1" w:styleId="CM3">
    <w:name w:val="CM3"/>
    <w:basedOn w:val="Default"/>
    <w:next w:val="Default"/>
    <w:pPr>
      <w:spacing w:line="256" w:lineRule="atLeast"/>
    </w:pPr>
    <w:rPr>
      <w:rFonts w:cs="Times New Roman"/>
      <w:color w:val="auto"/>
      <w:sz w:val="20"/>
    </w:rPr>
  </w:style>
  <w:style w:type="paragraph" w:customStyle="1" w:styleId="CM11">
    <w:name w:val="CM11"/>
    <w:basedOn w:val="Default"/>
    <w:next w:val="Default"/>
    <w:pPr>
      <w:spacing w:after="758"/>
    </w:pPr>
    <w:rPr>
      <w:rFonts w:cs="Times New Roman"/>
      <w:color w:val="auto"/>
      <w:sz w:val="20"/>
    </w:rPr>
  </w:style>
  <w:style w:type="paragraph" w:customStyle="1" w:styleId="CM4">
    <w:name w:val="CM4"/>
    <w:basedOn w:val="Default"/>
    <w:next w:val="Default"/>
    <w:pPr>
      <w:spacing w:line="256" w:lineRule="atLeast"/>
    </w:pPr>
    <w:rPr>
      <w:rFonts w:cs="Times New Roman"/>
      <w:color w:val="auto"/>
      <w:sz w:val="20"/>
    </w:rPr>
  </w:style>
  <w:style w:type="paragraph" w:customStyle="1" w:styleId="CM6">
    <w:name w:val="CM6"/>
    <w:basedOn w:val="Default"/>
    <w:next w:val="Default"/>
    <w:rPr>
      <w:rFonts w:cs="Times New Roman"/>
      <w:color w:val="auto"/>
      <w:sz w:val="20"/>
    </w:rPr>
  </w:style>
  <w:style w:type="paragraph" w:customStyle="1" w:styleId="CM13">
    <w:name w:val="CM13"/>
    <w:basedOn w:val="Default"/>
    <w:next w:val="Default"/>
    <w:pPr>
      <w:spacing w:after="262"/>
    </w:pPr>
    <w:rPr>
      <w:rFonts w:cs="Times New Roman"/>
      <w:color w:val="auto"/>
      <w:sz w:val="20"/>
    </w:rPr>
  </w:style>
  <w:style w:type="paragraph" w:customStyle="1" w:styleId="CM7">
    <w:name w:val="CM7"/>
    <w:basedOn w:val="Default"/>
    <w:next w:val="Default"/>
    <w:rPr>
      <w:rFonts w:cs="Times New Roman"/>
      <w:color w:val="auto"/>
      <w:sz w:val="20"/>
    </w:rPr>
  </w:style>
  <w:style w:type="paragraph" w:customStyle="1" w:styleId="CM8">
    <w:name w:val="CM8"/>
    <w:basedOn w:val="Default"/>
    <w:next w:val="Default"/>
    <w:rPr>
      <w:rFonts w:cs="Times New Roman"/>
      <w:color w:val="auto"/>
      <w:sz w:val="20"/>
    </w:rPr>
  </w:style>
  <w:style w:type="paragraph" w:customStyle="1" w:styleId="CM2">
    <w:name w:val="CM2"/>
    <w:basedOn w:val="Default"/>
    <w:next w:val="Default"/>
    <w:pPr>
      <w:spacing w:line="508" w:lineRule="atLeast"/>
    </w:pPr>
    <w:rPr>
      <w:rFonts w:cs="Times New Roman"/>
      <w:color w:val="auto"/>
      <w:sz w:val="20"/>
    </w:rPr>
  </w:style>
  <w:style w:type="paragraph" w:customStyle="1" w:styleId="CM5">
    <w:name w:val="CM5"/>
    <w:basedOn w:val="Default"/>
    <w:next w:val="Default"/>
    <w:rPr>
      <w:rFonts w:cs="Times New Roman"/>
      <w:color w:val="auto"/>
      <w:sz w:val="20"/>
    </w:rPr>
  </w:style>
  <w:style w:type="paragraph" w:customStyle="1" w:styleId="CM9">
    <w:name w:val="CM9"/>
    <w:basedOn w:val="Default"/>
    <w:next w:val="Default"/>
    <w:pPr>
      <w:spacing w:line="251" w:lineRule="atLeast"/>
    </w:pPr>
    <w:rPr>
      <w:rFonts w:cs="Times New Roman"/>
      <w:color w:val="auto"/>
      <w:sz w:val="20"/>
    </w:rPr>
  </w:style>
  <w:style w:type="paragraph" w:customStyle="1" w:styleId="CM16">
    <w:name w:val="CM16"/>
    <w:basedOn w:val="Default"/>
    <w:next w:val="Default"/>
    <w:pPr>
      <w:spacing w:after="880"/>
    </w:pPr>
    <w:rPr>
      <w:rFonts w:cs="Times New Roman"/>
      <w:color w:val="auto"/>
      <w:sz w:val="20"/>
    </w:rPr>
  </w:style>
  <w:style w:type="character" w:styleId="Hyperlink">
    <w:name w:val="Hyperlink"/>
    <w:uiPriority w:val="99"/>
    <w:rPr>
      <w:color w:val="0000FF"/>
      <w:u w:val="single"/>
    </w:rPr>
  </w:style>
  <w:style w:type="paragraph" w:styleId="StandardWeb">
    <w:name w:val="Normal (Web)"/>
    <w:basedOn w:val="Standard"/>
    <w:uiPriority w:val="99"/>
    <w:pPr>
      <w:spacing w:before="100" w:beforeAutospacing="1" w:after="100" w:afterAutospacing="1"/>
    </w:pPr>
    <w:rPr>
      <w:sz w:val="24"/>
      <w:szCs w:val="24"/>
      <w:lang w:val="de-AT"/>
    </w:rPr>
  </w:style>
  <w:style w:type="paragraph" w:styleId="Sprechblasentext">
    <w:name w:val="Balloon Text"/>
    <w:basedOn w:val="Standard"/>
    <w:semiHidden/>
    <w:rPr>
      <w:rFonts w:ascii="Tahoma" w:hAnsi="Tahoma" w:cs="Tahoma"/>
      <w:sz w:val="16"/>
      <w:szCs w:val="16"/>
    </w:rPr>
  </w:style>
  <w:style w:type="paragraph" w:styleId="Listenabsatz">
    <w:name w:val="List Paragraph"/>
    <w:basedOn w:val="Standard"/>
    <w:uiPriority w:val="34"/>
    <w:qFormat/>
    <w:rsid w:val="0003383F"/>
    <w:pPr>
      <w:spacing w:after="122" w:line="237" w:lineRule="auto"/>
      <w:ind w:left="720" w:right="-12" w:hanging="357"/>
      <w:contextualSpacing/>
    </w:pPr>
    <w:rPr>
      <w:rFonts w:eastAsia="Arial" w:cs="Arial"/>
      <w:color w:val="000000"/>
      <w:sz w:val="21"/>
      <w:szCs w:val="22"/>
      <w:lang w:val="de-AT"/>
    </w:rPr>
  </w:style>
  <w:style w:type="paragraph" w:styleId="Funotentext">
    <w:name w:val="footnote text"/>
    <w:basedOn w:val="Standard"/>
    <w:link w:val="FunotentextZchn"/>
    <w:semiHidden/>
    <w:unhideWhenUsed/>
    <w:rsid w:val="00F95967"/>
  </w:style>
  <w:style w:type="character" w:customStyle="1" w:styleId="FunotentextZchn">
    <w:name w:val="Fußnotentext Zchn"/>
    <w:basedOn w:val="Absatz-Standardschriftart"/>
    <w:link w:val="Funotentext"/>
    <w:semiHidden/>
    <w:rsid w:val="00F95967"/>
    <w:rPr>
      <w:lang w:eastAsia="de-AT"/>
    </w:rPr>
  </w:style>
  <w:style w:type="character" w:styleId="Funotenzeichen">
    <w:name w:val="footnote reference"/>
    <w:basedOn w:val="Absatz-Standardschriftart"/>
    <w:semiHidden/>
    <w:unhideWhenUsed/>
    <w:rsid w:val="00F95967"/>
    <w:rPr>
      <w:vertAlign w:val="superscript"/>
    </w:rPr>
  </w:style>
  <w:style w:type="paragraph" w:styleId="Fuzeile">
    <w:name w:val="footer"/>
    <w:basedOn w:val="Standard"/>
    <w:link w:val="FuzeileZchn"/>
    <w:uiPriority w:val="99"/>
    <w:unhideWhenUsed/>
    <w:rsid w:val="007F75D4"/>
    <w:pPr>
      <w:tabs>
        <w:tab w:val="center" w:pos="4536"/>
        <w:tab w:val="right" w:pos="9072"/>
      </w:tabs>
    </w:pPr>
  </w:style>
  <w:style w:type="character" w:customStyle="1" w:styleId="FuzeileZchn">
    <w:name w:val="Fußzeile Zchn"/>
    <w:basedOn w:val="Absatz-Standardschriftart"/>
    <w:link w:val="Fuzeile"/>
    <w:uiPriority w:val="99"/>
    <w:rsid w:val="007F75D4"/>
    <w:rPr>
      <w:lang w:eastAsia="de-AT"/>
    </w:rPr>
  </w:style>
  <w:style w:type="paragraph" w:customStyle="1" w:styleId="ueberschrpara">
    <w:name w:val="ueberschrpara"/>
    <w:basedOn w:val="Standard"/>
    <w:rsid w:val="0055407A"/>
    <w:pPr>
      <w:spacing w:before="100" w:beforeAutospacing="1" w:after="100" w:afterAutospacing="1"/>
    </w:pPr>
    <w:rPr>
      <w:sz w:val="24"/>
      <w:szCs w:val="24"/>
      <w:lang w:val="de-AT"/>
    </w:rPr>
  </w:style>
  <w:style w:type="paragraph" w:customStyle="1" w:styleId="abs">
    <w:name w:val="abs"/>
    <w:basedOn w:val="Standard"/>
    <w:rsid w:val="0055407A"/>
    <w:pPr>
      <w:spacing w:before="100" w:beforeAutospacing="1" w:after="100" w:afterAutospacing="1"/>
    </w:pPr>
    <w:rPr>
      <w:sz w:val="24"/>
      <w:szCs w:val="24"/>
      <w:lang w:val="de-AT"/>
    </w:rPr>
  </w:style>
  <w:style w:type="character" w:customStyle="1" w:styleId="gldsymbol">
    <w:name w:val="gldsymbol"/>
    <w:basedOn w:val="Absatz-Standardschriftart"/>
    <w:rsid w:val="0055407A"/>
  </w:style>
  <w:style w:type="character" w:styleId="BesuchterHyperlink">
    <w:name w:val="FollowedHyperlink"/>
    <w:basedOn w:val="Absatz-Standardschriftart"/>
    <w:semiHidden/>
    <w:unhideWhenUsed/>
    <w:rsid w:val="009A3E00"/>
    <w:rPr>
      <w:color w:val="800080" w:themeColor="followedHyperlink"/>
      <w:u w:val="single"/>
    </w:rPr>
  </w:style>
  <w:style w:type="character" w:styleId="Kommentarzeichen">
    <w:name w:val="annotation reference"/>
    <w:basedOn w:val="Absatz-Standardschriftart"/>
    <w:semiHidden/>
    <w:unhideWhenUsed/>
    <w:rsid w:val="00186C36"/>
    <w:rPr>
      <w:sz w:val="16"/>
      <w:szCs w:val="16"/>
    </w:rPr>
  </w:style>
  <w:style w:type="paragraph" w:styleId="Kommentartext">
    <w:name w:val="annotation text"/>
    <w:basedOn w:val="Standard"/>
    <w:link w:val="KommentartextZchn"/>
    <w:unhideWhenUsed/>
    <w:rsid w:val="00186C36"/>
  </w:style>
  <w:style w:type="character" w:customStyle="1" w:styleId="KommentartextZchn">
    <w:name w:val="Kommentartext Zchn"/>
    <w:basedOn w:val="Absatz-Standardschriftart"/>
    <w:link w:val="Kommentartext"/>
    <w:rsid w:val="00186C36"/>
    <w:rPr>
      <w:lang w:eastAsia="de-AT"/>
    </w:rPr>
  </w:style>
  <w:style w:type="paragraph" w:styleId="Kommentarthema">
    <w:name w:val="annotation subject"/>
    <w:basedOn w:val="Kommentartext"/>
    <w:next w:val="Kommentartext"/>
    <w:link w:val="KommentarthemaZchn"/>
    <w:semiHidden/>
    <w:unhideWhenUsed/>
    <w:rsid w:val="00186C36"/>
    <w:rPr>
      <w:b/>
      <w:bCs/>
    </w:rPr>
  </w:style>
  <w:style w:type="character" w:customStyle="1" w:styleId="KommentarthemaZchn">
    <w:name w:val="Kommentarthema Zchn"/>
    <w:basedOn w:val="KommentartextZchn"/>
    <w:link w:val="Kommentarthema"/>
    <w:semiHidden/>
    <w:rsid w:val="00186C36"/>
    <w:rPr>
      <w:b/>
      <w:bCs/>
      <w:lang w:eastAsia="de-AT"/>
    </w:rPr>
  </w:style>
  <w:style w:type="paragraph" w:styleId="Zitat">
    <w:name w:val="Quote"/>
    <w:basedOn w:val="Standard"/>
    <w:next w:val="Standard"/>
    <w:link w:val="ZitatZchn"/>
    <w:uiPriority w:val="29"/>
    <w:qFormat/>
    <w:rsid w:val="00FD73D0"/>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FD73D0"/>
    <w:rPr>
      <w:i/>
      <w:iCs/>
      <w:color w:val="404040" w:themeColor="text1" w:themeTint="BF"/>
      <w:lang w:eastAsia="de-AT"/>
    </w:rPr>
  </w:style>
  <w:style w:type="paragraph" w:styleId="IntensivesZitat">
    <w:name w:val="Intense Quote"/>
    <w:basedOn w:val="Standard"/>
    <w:next w:val="Standard"/>
    <w:link w:val="IntensivesZitatZchn"/>
    <w:uiPriority w:val="30"/>
    <w:qFormat/>
    <w:rsid w:val="00FD73D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sid w:val="00FD73D0"/>
    <w:rPr>
      <w:i/>
      <w:iCs/>
      <w:color w:val="4F81BD" w:themeColor="accent1"/>
      <w:lang w:eastAsia="de-AT"/>
    </w:rPr>
  </w:style>
  <w:style w:type="paragraph" w:styleId="berarbeitung">
    <w:name w:val="Revision"/>
    <w:hidden/>
    <w:uiPriority w:val="99"/>
    <w:semiHidden/>
    <w:rsid w:val="005F56E5"/>
    <w:rPr>
      <w:lang w:eastAsia="de-AT"/>
    </w:rPr>
  </w:style>
  <w:style w:type="character" w:styleId="IntensiveHervorhebung">
    <w:name w:val="Intense Emphasis"/>
    <w:basedOn w:val="Absatz-Standardschriftart"/>
    <w:uiPriority w:val="21"/>
    <w:qFormat/>
    <w:rsid w:val="00B6401F"/>
    <w:rPr>
      <w:i/>
      <w:iCs/>
      <w:color w:val="4F81BD" w:themeColor="accent1"/>
    </w:rPr>
  </w:style>
  <w:style w:type="paragraph" w:styleId="Titel">
    <w:name w:val="Title"/>
    <w:basedOn w:val="Standard"/>
    <w:next w:val="Standard"/>
    <w:link w:val="TitelZchn"/>
    <w:qFormat/>
    <w:rsid w:val="00764A0D"/>
    <w:pPr>
      <w:contextualSpacing/>
      <w:jc w:val="center"/>
    </w:pPr>
    <w:rPr>
      <w:rFonts w:eastAsiaTheme="majorEastAsia" w:cstheme="majorBidi"/>
      <w:b/>
      <w:spacing w:val="-10"/>
      <w:kern w:val="28"/>
      <w:sz w:val="52"/>
      <w:szCs w:val="56"/>
    </w:rPr>
  </w:style>
  <w:style w:type="character" w:customStyle="1" w:styleId="TitelZchn">
    <w:name w:val="Titel Zchn"/>
    <w:basedOn w:val="Absatz-Standardschriftart"/>
    <w:link w:val="Titel"/>
    <w:rsid w:val="00764A0D"/>
    <w:rPr>
      <w:rFonts w:ascii="Arial" w:eastAsiaTheme="majorEastAsia" w:hAnsi="Arial" w:cstheme="majorBidi"/>
      <w:b/>
      <w:spacing w:val="-10"/>
      <w:kern w:val="28"/>
      <w:sz w:val="52"/>
      <w:szCs w:val="56"/>
      <w:lang w:eastAsia="de-AT"/>
    </w:rPr>
  </w:style>
  <w:style w:type="paragraph" w:styleId="Untertitel">
    <w:name w:val="Subtitle"/>
    <w:aliases w:val="Überschrift 2 - Flexibroschüre"/>
    <w:basedOn w:val="Standard"/>
    <w:next w:val="Standard"/>
    <w:link w:val="UntertitelZchn"/>
    <w:qFormat/>
    <w:rsid w:val="001705C0"/>
    <w:pPr>
      <w:numPr>
        <w:ilvl w:val="1"/>
      </w:numPr>
      <w:spacing w:after="120"/>
    </w:pPr>
    <w:rPr>
      <w:rFonts w:eastAsiaTheme="minorEastAsia" w:cs="Arial"/>
      <w:b/>
      <w:color w:val="808080" w:themeColor="background1" w:themeShade="80"/>
      <w:spacing w:val="15"/>
      <w:sz w:val="28"/>
      <w:szCs w:val="22"/>
      <w:lang w:val="de-AT"/>
    </w:rPr>
  </w:style>
  <w:style w:type="character" w:customStyle="1" w:styleId="UntertitelZchn">
    <w:name w:val="Untertitel Zchn"/>
    <w:aliases w:val="Überschrift 2 - Flexibroschüre Zchn"/>
    <w:basedOn w:val="Absatz-Standardschriftart"/>
    <w:link w:val="Untertitel"/>
    <w:rsid w:val="001705C0"/>
    <w:rPr>
      <w:rFonts w:ascii="Arial" w:eastAsiaTheme="minorEastAsia" w:hAnsi="Arial" w:cs="Arial"/>
      <w:b/>
      <w:color w:val="808080" w:themeColor="background1" w:themeShade="80"/>
      <w:spacing w:val="15"/>
      <w:sz w:val="28"/>
      <w:szCs w:val="22"/>
      <w:lang w:val="de-AT" w:eastAsia="de-AT"/>
    </w:rPr>
  </w:style>
  <w:style w:type="character" w:styleId="SchwacheHervorhebung">
    <w:name w:val="Subtle Emphasis"/>
    <w:basedOn w:val="Absatz-Standardschriftart"/>
    <w:uiPriority w:val="19"/>
    <w:qFormat/>
    <w:rsid w:val="00ED0D0C"/>
    <w:rPr>
      <w:i/>
      <w:iCs/>
      <w:color w:val="404040" w:themeColor="text1" w:themeTint="BF"/>
    </w:rPr>
  </w:style>
  <w:style w:type="character" w:styleId="Fett">
    <w:name w:val="Strong"/>
    <w:basedOn w:val="Absatz-Standardschriftart"/>
    <w:qFormat/>
    <w:rsid w:val="00ED0D0C"/>
    <w:rPr>
      <w:b/>
      <w:bCs/>
    </w:rPr>
  </w:style>
  <w:style w:type="character" w:styleId="Hervorhebung">
    <w:name w:val="Emphasis"/>
    <w:basedOn w:val="Absatz-Standardschriftart"/>
    <w:uiPriority w:val="20"/>
    <w:qFormat/>
    <w:rsid w:val="00C300F9"/>
    <w:rPr>
      <w:i/>
      <w:iCs/>
    </w:rPr>
  </w:style>
  <w:style w:type="paragraph" w:styleId="KeinLeerraum">
    <w:name w:val="No Spacing"/>
    <w:uiPriority w:val="1"/>
    <w:qFormat/>
    <w:rsid w:val="00C300F9"/>
    <w:rPr>
      <w:lang w:eastAsia="de-AT"/>
    </w:rPr>
  </w:style>
  <w:style w:type="paragraph" w:styleId="Inhaltsverzeichnisberschrift">
    <w:name w:val="TOC Heading"/>
    <w:basedOn w:val="berschrift1"/>
    <w:next w:val="Standard"/>
    <w:uiPriority w:val="39"/>
    <w:unhideWhenUsed/>
    <w:qFormat/>
    <w:rsid w:val="001E31D8"/>
    <w:pPr>
      <w:keepLines/>
      <w:widowControl/>
      <w:autoSpaceDE/>
      <w:autoSpaceDN/>
      <w:spacing w:before="240" w:line="259" w:lineRule="auto"/>
      <w:jc w:val="left"/>
      <w:outlineLvl w:val="9"/>
    </w:pPr>
    <w:rPr>
      <w:rFonts w:asciiTheme="majorHAnsi" w:eastAsiaTheme="majorEastAsia" w:hAnsiTheme="majorHAnsi" w:cstheme="majorBidi"/>
      <w:b w:val="0"/>
      <w:iCs w:val="0"/>
      <w:color w:val="365F91" w:themeColor="accent1" w:themeShade="BF"/>
      <w:sz w:val="32"/>
      <w:szCs w:val="32"/>
      <w:lang w:val="en-GB" w:eastAsia="en-GB"/>
    </w:rPr>
  </w:style>
  <w:style w:type="paragraph" w:styleId="Verzeichnis1">
    <w:name w:val="toc 1"/>
    <w:basedOn w:val="Standard"/>
    <w:next w:val="Standard"/>
    <w:autoRedefine/>
    <w:uiPriority w:val="39"/>
    <w:unhideWhenUsed/>
    <w:rsid w:val="00A35FE9"/>
    <w:pPr>
      <w:shd w:val="clear" w:color="auto" w:fill="F2F2F2" w:themeFill="background1" w:themeFillShade="F2"/>
      <w:tabs>
        <w:tab w:val="right" w:leader="dot" w:pos="9967"/>
      </w:tabs>
      <w:spacing w:after="100"/>
    </w:pPr>
  </w:style>
  <w:style w:type="character" w:customStyle="1" w:styleId="UnresolvedMention1">
    <w:name w:val="Unresolved Mention1"/>
    <w:basedOn w:val="Absatz-Standardschriftart"/>
    <w:uiPriority w:val="99"/>
    <w:semiHidden/>
    <w:unhideWhenUsed/>
    <w:rsid w:val="009E12D7"/>
    <w:rPr>
      <w:color w:val="605E5C"/>
      <w:shd w:val="clear" w:color="auto" w:fill="E1DFDD"/>
    </w:rPr>
  </w:style>
  <w:style w:type="paragraph" w:styleId="Kopfzeile">
    <w:name w:val="header"/>
    <w:basedOn w:val="Standard"/>
    <w:link w:val="KopfzeileZchn"/>
    <w:unhideWhenUsed/>
    <w:rsid w:val="00CE6DE7"/>
    <w:pPr>
      <w:tabs>
        <w:tab w:val="center" w:pos="4536"/>
        <w:tab w:val="right" w:pos="9072"/>
      </w:tabs>
    </w:pPr>
  </w:style>
  <w:style w:type="character" w:customStyle="1" w:styleId="KopfzeileZchn">
    <w:name w:val="Kopfzeile Zchn"/>
    <w:basedOn w:val="Absatz-Standardschriftart"/>
    <w:link w:val="Kopfzeile"/>
    <w:rsid w:val="00CE6DE7"/>
    <w:rPr>
      <w:sz w:val="28"/>
      <w:lang w:eastAsia="de-AT"/>
    </w:rPr>
  </w:style>
  <w:style w:type="paragraph" w:customStyle="1" w:styleId="paragraph">
    <w:name w:val="paragraph"/>
    <w:basedOn w:val="Standard"/>
    <w:rsid w:val="00C14B1D"/>
    <w:pPr>
      <w:spacing w:before="100" w:beforeAutospacing="1" w:after="100" w:afterAutospacing="1"/>
    </w:pPr>
    <w:rPr>
      <w:rFonts w:eastAsiaTheme="minorEastAsia"/>
      <w:sz w:val="24"/>
      <w:szCs w:val="24"/>
      <w:lang w:val="en-GB" w:eastAsia="en-US"/>
    </w:rPr>
  </w:style>
  <w:style w:type="character" w:customStyle="1" w:styleId="normaltextrun">
    <w:name w:val="normaltextrun"/>
    <w:basedOn w:val="Absatz-Standardschriftart"/>
    <w:rsid w:val="00C14B1D"/>
  </w:style>
  <w:style w:type="character" w:customStyle="1" w:styleId="eop">
    <w:name w:val="eop"/>
    <w:basedOn w:val="Absatz-Standardschriftart"/>
    <w:rsid w:val="00C14B1D"/>
  </w:style>
  <w:style w:type="character" w:customStyle="1" w:styleId="spellingerror">
    <w:name w:val="spellingerror"/>
    <w:basedOn w:val="Absatz-Standardschriftart"/>
    <w:rsid w:val="00C14B1D"/>
  </w:style>
  <w:style w:type="table" w:customStyle="1" w:styleId="Tabellenraster1">
    <w:name w:val="Tabellenraster1"/>
    <w:rsid w:val="00384DFF"/>
    <w:rPr>
      <w:rFonts w:asciiTheme="minorHAnsi" w:eastAsiaTheme="minorEastAsia" w:hAnsiTheme="minorHAnsi" w:cstheme="minorBidi"/>
      <w:sz w:val="22"/>
      <w:szCs w:val="22"/>
      <w:lang w:val="de-AT" w:eastAsia="de-AT"/>
    </w:rPr>
    <w:tblPr>
      <w:tblCellMar>
        <w:top w:w="0" w:type="dxa"/>
        <w:left w:w="0" w:type="dxa"/>
        <w:bottom w:w="0" w:type="dxa"/>
        <w:right w:w="0" w:type="dxa"/>
      </w:tblCellMar>
    </w:tblPr>
  </w:style>
  <w:style w:type="table" w:customStyle="1" w:styleId="TableGrid0">
    <w:name w:val="Table Grid0"/>
    <w:basedOn w:val="NormaleTabelle"/>
    <w:rsid w:val="00384D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59"/>
    <w:rsid w:val="007F282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itaviBibliographyEntry">
    <w:name w:val="Citavi Bibliography Entry"/>
    <w:basedOn w:val="Standard"/>
    <w:link w:val="CitaviBibliographyEntryZchn"/>
    <w:rsid w:val="00201449"/>
    <w:pPr>
      <w:tabs>
        <w:tab w:val="left" w:pos="283"/>
      </w:tabs>
      <w:spacing w:after="120" w:line="360" w:lineRule="auto"/>
      <w:ind w:left="283" w:hanging="283"/>
    </w:pPr>
    <w:rPr>
      <w:szCs w:val="22"/>
      <w:lang w:eastAsia="de-DE"/>
    </w:rPr>
  </w:style>
  <w:style w:type="character" w:customStyle="1" w:styleId="CitaviBibliographyEntryZchn">
    <w:name w:val="Citavi Bibliography Entry Zchn"/>
    <w:link w:val="CitaviBibliographyEntry"/>
    <w:rsid w:val="00201449"/>
    <w:rPr>
      <w:rFonts w:ascii="Arial" w:hAnsi="Arial"/>
      <w:sz w:val="22"/>
      <w:szCs w:val="22"/>
    </w:rPr>
  </w:style>
  <w:style w:type="character" w:customStyle="1" w:styleId="berschrift2Zchn">
    <w:name w:val="Überschrift 2 Zchn"/>
    <w:basedOn w:val="Absatz-Standardschriftart"/>
    <w:link w:val="berschrift2"/>
    <w:semiHidden/>
    <w:rsid w:val="007B183D"/>
    <w:rPr>
      <w:rFonts w:asciiTheme="majorHAnsi" w:eastAsiaTheme="majorEastAsia" w:hAnsiTheme="majorHAnsi" w:cstheme="majorBidi"/>
      <w:color w:val="365F91" w:themeColor="accent1" w:themeShade="BF"/>
      <w:sz w:val="26"/>
      <w:szCs w:val="26"/>
      <w:lang w:eastAsia="de-AT"/>
    </w:rPr>
  </w:style>
  <w:style w:type="character" w:customStyle="1" w:styleId="berschrift3Zchn">
    <w:name w:val="Überschrift 3 Zchn"/>
    <w:basedOn w:val="Absatz-Standardschriftart"/>
    <w:link w:val="berschrift3"/>
    <w:semiHidden/>
    <w:rsid w:val="007B183D"/>
    <w:rPr>
      <w:rFonts w:asciiTheme="majorHAnsi" w:eastAsiaTheme="majorEastAsia" w:hAnsiTheme="majorHAnsi" w:cstheme="majorBidi"/>
      <w:color w:val="243F60" w:themeColor="accent1" w:themeShade="7F"/>
      <w:sz w:val="24"/>
      <w:szCs w:val="24"/>
      <w:lang w:eastAsia="de-AT"/>
    </w:rPr>
  </w:style>
  <w:style w:type="paragraph" w:styleId="Verzeichnis2">
    <w:name w:val="toc 2"/>
    <w:basedOn w:val="Standard"/>
    <w:next w:val="Standard"/>
    <w:autoRedefine/>
    <w:uiPriority w:val="39"/>
    <w:unhideWhenUsed/>
    <w:rsid w:val="007B183D"/>
    <w:pPr>
      <w:spacing w:after="100"/>
      <w:ind w:left="220"/>
    </w:pPr>
  </w:style>
  <w:style w:type="paragraph" w:styleId="Beschriftung">
    <w:name w:val="caption"/>
    <w:basedOn w:val="Standard"/>
    <w:next w:val="Standard"/>
    <w:unhideWhenUsed/>
    <w:qFormat/>
    <w:rsid w:val="00AD20B6"/>
    <w:pPr>
      <w:spacing w:after="200"/>
    </w:pPr>
    <w:rPr>
      <w:i/>
      <w:iCs/>
      <w:color w:val="1F497D" w:themeColor="text2"/>
      <w:sz w:val="18"/>
      <w:szCs w:val="18"/>
    </w:rPr>
  </w:style>
  <w:style w:type="paragraph" w:customStyle="1" w:styleId="berschrift3-Flexi">
    <w:name w:val="Überschrift 3 -Flexi"/>
    <w:basedOn w:val="berschrift3"/>
    <w:link w:val="berschrift3-FlexiZchn"/>
    <w:qFormat/>
    <w:rsid w:val="001705C0"/>
    <w:pPr>
      <w:jc w:val="left"/>
    </w:pPr>
    <w:rPr>
      <w:rFonts w:ascii="Arial" w:hAnsi="Arial" w:cs="Arial"/>
      <w:b/>
      <w:bCs/>
      <w:color w:val="auto"/>
      <w:sz w:val="22"/>
    </w:rPr>
  </w:style>
  <w:style w:type="character" w:customStyle="1" w:styleId="UnresolvedMention">
    <w:name w:val="Unresolved Mention"/>
    <w:basedOn w:val="Absatz-Standardschriftart"/>
    <w:uiPriority w:val="99"/>
    <w:semiHidden/>
    <w:unhideWhenUsed/>
    <w:rsid w:val="00172B6E"/>
    <w:rPr>
      <w:color w:val="605E5C"/>
      <w:shd w:val="clear" w:color="auto" w:fill="E1DFDD"/>
    </w:rPr>
  </w:style>
  <w:style w:type="character" w:customStyle="1" w:styleId="berschrift3-FlexiZchn">
    <w:name w:val="Überschrift 3 -Flexi Zchn"/>
    <w:basedOn w:val="berschrift3Zchn"/>
    <w:link w:val="berschrift3-Flexi"/>
    <w:rsid w:val="001705C0"/>
    <w:rPr>
      <w:rFonts w:ascii="Arial" w:eastAsiaTheme="majorEastAsia" w:hAnsi="Arial" w:cs="Arial"/>
      <w:b/>
      <w:bCs/>
      <w:color w:val="243F60" w:themeColor="accent1" w:themeShade="7F"/>
      <w:sz w:val="22"/>
      <w:szCs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59530">
      <w:bodyDiv w:val="1"/>
      <w:marLeft w:val="0"/>
      <w:marRight w:val="0"/>
      <w:marTop w:val="0"/>
      <w:marBottom w:val="0"/>
      <w:divBdr>
        <w:top w:val="none" w:sz="0" w:space="0" w:color="auto"/>
        <w:left w:val="none" w:sz="0" w:space="0" w:color="auto"/>
        <w:bottom w:val="none" w:sz="0" w:space="0" w:color="auto"/>
        <w:right w:val="none" w:sz="0" w:space="0" w:color="auto"/>
      </w:divBdr>
    </w:div>
    <w:div w:id="169872898">
      <w:bodyDiv w:val="1"/>
      <w:marLeft w:val="0"/>
      <w:marRight w:val="0"/>
      <w:marTop w:val="0"/>
      <w:marBottom w:val="0"/>
      <w:divBdr>
        <w:top w:val="none" w:sz="0" w:space="0" w:color="auto"/>
        <w:left w:val="none" w:sz="0" w:space="0" w:color="auto"/>
        <w:bottom w:val="none" w:sz="0" w:space="0" w:color="auto"/>
        <w:right w:val="none" w:sz="0" w:space="0" w:color="auto"/>
      </w:divBdr>
    </w:div>
    <w:div w:id="303587022">
      <w:bodyDiv w:val="1"/>
      <w:marLeft w:val="0"/>
      <w:marRight w:val="0"/>
      <w:marTop w:val="0"/>
      <w:marBottom w:val="0"/>
      <w:divBdr>
        <w:top w:val="none" w:sz="0" w:space="0" w:color="auto"/>
        <w:left w:val="none" w:sz="0" w:space="0" w:color="auto"/>
        <w:bottom w:val="none" w:sz="0" w:space="0" w:color="auto"/>
        <w:right w:val="none" w:sz="0" w:space="0" w:color="auto"/>
      </w:divBdr>
    </w:div>
    <w:div w:id="378941356">
      <w:bodyDiv w:val="1"/>
      <w:marLeft w:val="0"/>
      <w:marRight w:val="0"/>
      <w:marTop w:val="0"/>
      <w:marBottom w:val="0"/>
      <w:divBdr>
        <w:top w:val="none" w:sz="0" w:space="0" w:color="auto"/>
        <w:left w:val="none" w:sz="0" w:space="0" w:color="auto"/>
        <w:bottom w:val="none" w:sz="0" w:space="0" w:color="auto"/>
        <w:right w:val="none" w:sz="0" w:space="0" w:color="auto"/>
      </w:divBdr>
    </w:div>
    <w:div w:id="551385163">
      <w:bodyDiv w:val="1"/>
      <w:marLeft w:val="0"/>
      <w:marRight w:val="0"/>
      <w:marTop w:val="0"/>
      <w:marBottom w:val="0"/>
      <w:divBdr>
        <w:top w:val="none" w:sz="0" w:space="0" w:color="auto"/>
        <w:left w:val="none" w:sz="0" w:space="0" w:color="auto"/>
        <w:bottom w:val="none" w:sz="0" w:space="0" w:color="auto"/>
        <w:right w:val="none" w:sz="0" w:space="0" w:color="auto"/>
      </w:divBdr>
    </w:div>
    <w:div w:id="601887446">
      <w:bodyDiv w:val="1"/>
      <w:marLeft w:val="0"/>
      <w:marRight w:val="0"/>
      <w:marTop w:val="0"/>
      <w:marBottom w:val="0"/>
      <w:divBdr>
        <w:top w:val="none" w:sz="0" w:space="0" w:color="auto"/>
        <w:left w:val="none" w:sz="0" w:space="0" w:color="auto"/>
        <w:bottom w:val="none" w:sz="0" w:space="0" w:color="auto"/>
        <w:right w:val="none" w:sz="0" w:space="0" w:color="auto"/>
      </w:divBdr>
    </w:div>
    <w:div w:id="687827749">
      <w:bodyDiv w:val="1"/>
      <w:marLeft w:val="0"/>
      <w:marRight w:val="0"/>
      <w:marTop w:val="0"/>
      <w:marBottom w:val="0"/>
      <w:divBdr>
        <w:top w:val="none" w:sz="0" w:space="0" w:color="auto"/>
        <w:left w:val="none" w:sz="0" w:space="0" w:color="auto"/>
        <w:bottom w:val="none" w:sz="0" w:space="0" w:color="auto"/>
        <w:right w:val="none" w:sz="0" w:space="0" w:color="auto"/>
      </w:divBdr>
    </w:div>
    <w:div w:id="708526377">
      <w:bodyDiv w:val="1"/>
      <w:marLeft w:val="0"/>
      <w:marRight w:val="0"/>
      <w:marTop w:val="0"/>
      <w:marBottom w:val="0"/>
      <w:divBdr>
        <w:top w:val="none" w:sz="0" w:space="0" w:color="auto"/>
        <w:left w:val="none" w:sz="0" w:space="0" w:color="auto"/>
        <w:bottom w:val="none" w:sz="0" w:space="0" w:color="auto"/>
        <w:right w:val="none" w:sz="0" w:space="0" w:color="auto"/>
      </w:divBdr>
    </w:div>
    <w:div w:id="799959526">
      <w:bodyDiv w:val="1"/>
      <w:marLeft w:val="0"/>
      <w:marRight w:val="0"/>
      <w:marTop w:val="0"/>
      <w:marBottom w:val="0"/>
      <w:divBdr>
        <w:top w:val="none" w:sz="0" w:space="0" w:color="auto"/>
        <w:left w:val="none" w:sz="0" w:space="0" w:color="auto"/>
        <w:bottom w:val="none" w:sz="0" w:space="0" w:color="auto"/>
        <w:right w:val="none" w:sz="0" w:space="0" w:color="auto"/>
      </w:divBdr>
    </w:div>
    <w:div w:id="814225617">
      <w:bodyDiv w:val="1"/>
      <w:marLeft w:val="0"/>
      <w:marRight w:val="0"/>
      <w:marTop w:val="0"/>
      <w:marBottom w:val="0"/>
      <w:divBdr>
        <w:top w:val="none" w:sz="0" w:space="0" w:color="auto"/>
        <w:left w:val="none" w:sz="0" w:space="0" w:color="auto"/>
        <w:bottom w:val="none" w:sz="0" w:space="0" w:color="auto"/>
        <w:right w:val="none" w:sz="0" w:space="0" w:color="auto"/>
      </w:divBdr>
      <w:divsChild>
        <w:div w:id="969364033">
          <w:marLeft w:val="0"/>
          <w:marRight w:val="0"/>
          <w:marTop w:val="0"/>
          <w:marBottom w:val="0"/>
          <w:divBdr>
            <w:top w:val="none" w:sz="0" w:space="0" w:color="auto"/>
            <w:left w:val="none" w:sz="0" w:space="0" w:color="auto"/>
            <w:bottom w:val="none" w:sz="0" w:space="0" w:color="auto"/>
            <w:right w:val="none" w:sz="0" w:space="0" w:color="auto"/>
          </w:divBdr>
          <w:divsChild>
            <w:div w:id="5395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51941">
      <w:bodyDiv w:val="1"/>
      <w:marLeft w:val="0"/>
      <w:marRight w:val="0"/>
      <w:marTop w:val="0"/>
      <w:marBottom w:val="0"/>
      <w:divBdr>
        <w:top w:val="none" w:sz="0" w:space="0" w:color="auto"/>
        <w:left w:val="none" w:sz="0" w:space="0" w:color="auto"/>
        <w:bottom w:val="none" w:sz="0" w:space="0" w:color="auto"/>
        <w:right w:val="none" w:sz="0" w:space="0" w:color="auto"/>
      </w:divBdr>
    </w:div>
    <w:div w:id="963196152">
      <w:bodyDiv w:val="1"/>
      <w:marLeft w:val="0"/>
      <w:marRight w:val="0"/>
      <w:marTop w:val="0"/>
      <w:marBottom w:val="0"/>
      <w:divBdr>
        <w:top w:val="none" w:sz="0" w:space="0" w:color="auto"/>
        <w:left w:val="none" w:sz="0" w:space="0" w:color="auto"/>
        <w:bottom w:val="none" w:sz="0" w:space="0" w:color="auto"/>
        <w:right w:val="none" w:sz="0" w:space="0" w:color="auto"/>
      </w:divBdr>
    </w:div>
    <w:div w:id="1319311567">
      <w:bodyDiv w:val="1"/>
      <w:marLeft w:val="0"/>
      <w:marRight w:val="0"/>
      <w:marTop w:val="0"/>
      <w:marBottom w:val="0"/>
      <w:divBdr>
        <w:top w:val="none" w:sz="0" w:space="0" w:color="auto"/>
        <w:left w:val="none" w:sz="0" w:space="0" w:color="auto"/>
        <w:bottom w:val="none" w:sz="0" w:space="0" w:color="auto"/>
        <w:right w:val="none" w:sz="0" w:space="0" w:color="auto"/>
      </w:divBdr>
    </w:div>
    <w:div w:id="1368145094">
      <w:bodyDiv w:val="1"/>
      <w:marLeft w:val="0"/>
      <w:marRight w:val="0"/>
      <w:marTop w:val="0"/>
      <w:marBottom w:val="0"/>
      <w:divBdr>
        <w:top w:val="none" w:sz="0" w:space="0" w:color="auto"/>
        <w:left w:val="none" w:sz="0" w:space="0" w:color="auto"/>
        <w:bottom w:val="none" w:sz="0" w:space="0" w:color="auto"/>
        <w:right w:val="none" w:sz="0" w:space="0" w:color="auto"/>
      </w:divBdr>
    </w:div>
    <w:div w:id="1431317825">
      <w:bodyDiv w:val="1"/>
      <w:marLeft w:val="0"/>
      <w:marRight w:val="0"/>
      <w:marTop w:val="0"/>
      <w:marBottom w:val="0"/>
      <w:divBdr>
        <w:top w:val="none" w:sz="0" w:space="0" w:color="auto"/>
        <w:left w:val="none" w:sz="0" w:space="0" w:color="auto"/>
        <w:bottom w:val="none" w:sz="0" w:space="0" w:color="auto"/>
        <w:right w:val="none" w:sz="0" w:space="0" w:color="auto"/>
      </w:divBdr>
      <w:divsChild>
        <w:div w:id="541614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5231830">
              <w:marLeft w:val="0"/>
              <w:marRight w:val="0"/>
              <w:marTop w:val="0"/>
              <w:marBottom w:val="0"/>
              <w:divBdr>
                <w:top w:val="none" w:sz="0" w:space="0" w:color="auto"/>
                <w:left w:val="none" w:sz="0" w:space="0" w:color="auto"/>
                <w:bottom w:val="none" w:sz="0" w:space="0" w:color="auto"/>
                <w:right w:val="none" w:sz="0" w:space="0" w:color="auto"/>
              </w:divBdr>
              <w:divsChild>
                <w:div w:id="140663252">
                  <w:marLeft w:val="0"/>
                  <w:marRight w:val="0"/>
                  <w:marTop w:val="0"/>
                  <w:marBottom w:val="0"/>
                  <w:divBdr>
                    <w:top w:val="none" w:sz="0" w:space="0" w:color="auto"/>
                    <w:left w:val="none" w:sz="0" w:space="0" w:color="auto"/>
                    <w:bottom w:val="none" w:sz="0" w:space="0" w:color="auto"/>
                    <w:right w:val="none" w:sz="0" w:space="0" w:color="auto"/>
                  </w:divBdr>
                  <w:divsChild>
                    <w:div w:id="247665809">
                      <w:marLeft w:val="0"/>
                      <w:marRight w:val="0"/>
                      <w:marTop w:val="0"/>
                      <w:marBottom w:val="0"/>
                      <w:divBdr>
                        <w:top w:val="none" w:sz="0" w:space="0" w:color="auto"/>
                        <w:left w:val="none" w:sz="0" w:space="0" w:color="auto"/>
                        <w:bottom w:val="none" w:sz="0" w:space="0" w:color="auto"/>
                        <w:right w:val="none" w:sz="0" w:space="0" w:color="auto"/>
                      </w:divBdr>
                    </w:div>
                    <w:div w:id="16006669">
                      <w:marLeft w:val="0"/>
                      <w:marRight w:val="0"/>
                      <w:marTop w:val="0"/>
                      <w:marBottom w:val="0"/>
                      <w:divBdr>
                        <w:top w:val="none" w:sz="0" w:space="0" w:color="auto"/>
                        <w:left w:val="none" w:sz="0" w:space="0" w:color="auto"/>
                        <w:bottom w:val="none" w:sz="0" w:space="0" w:color="auto"/>
                        <w:right w:val="none" w:sz="0" w:space="0" w:color="auto"/>
                      </w:divBdr>
                    </w:div>
                    <w:div w:id="282926858">
                      <w:marLeft w:val="0"/>
                      <w:marRight w:val="0"/>
                      <w:marTop w:val="0"/>
                      <w:marBottom w:val="0"/>
                      <w:divBdr>
                        <w:top w:val="none" w:sz="0" w:space="0" w:color="auto"/>
                        <w:left w:val="none" w:sz="0" w:space="0" w:color="auto"/>
                        <w:bottom w:val="none" w:sz="0" w:space="0" w:color="auto"/>
                        <w:right w:val="none" w:sz="0" w:space="0" w:color="auto"/>
                      </w:divBdr>
                    </w:div>
                    <w:div w:id="1682854306">
                      <w:marLeft w:val="0"/>
                      <w:marRight w:val="0"/>
                      <w:marTop w:val="0"/>
                      <w:marBottom w:val="0"/>
                      <w:divBdr>
                        <w:top w:val="none" w:sz="0" w:space="0" w:color="auto"/>
                        <w:left w:val="none" w:sz="0" w:space="0" w:color="auto"/>
                        <w:bottom w:val="none" w:sz="0" w:space="0" w:color="auto"/>
                        <w:right w:val="none" w:sz="0" w:space="0" w:color="auto"/>
                      </w:divBdr>
                    </w:div>
                    <w:div w:id="1671330811">
                      <w:marLeft w:val="0"/>
                      <w:marRight w:val="0"/>
                      <w:marTop w:val="0"/>
                      <w:marBottom w:val="0"/>
                      <w:divBdr>
                        <w:top w:val="none" w:sz="0" w:space="0" w:color="auto"/>
                        <w:left w:val="none" w:sz="0" w:space="0" w:color="auto"/>
                        <w:bottom w:val="none" w:sz="0" w:space="0" w:color="auto"/>
                        <w:right w:val="none" w:sz="0" w:space="0" w:color="auto"/>
                      </w:divBdr>
                    </w:div>
                    <w:div w:id="2012751111">
                      <w:marLeft w:val="0"/>
                      <w:marRight w:val="0"/>
                      <w:marTop w:val="0"/>
                      <w:marBottom w:val="0"/>
                      <w:divBdr>
                        <w:top w:val="none" w:sz="0" w:space="0" w:color="auto"/>
                        <w:left w:val="none" w:sz="0" w:space="0" w:color="auto"/>
                        <w:bottom w:val="none" w:sz="0" w:space="0" w:color="auto"/>
                        <w:right w:val="none" w:sz="0" w:space="0" w:color="auto"/>
                      </w:divBdr>
                    </w:div>
                    <w:div w:id="438256498">
                      <w:marLeft w:val="0"/>
                      <w:marRight w:val="0"/>
                      <w:marTop w:val="0"/>
                      <w:marBottom w:val="0"/>
                      <w:divBdr>
                        <w:top w:val="none" w:sz="0" w:space="0" w:color="auto"/>
                        <w:left w:val="none" w:sz="0" w:space="0" w:color="auto"/>
                        <w:bottom w:val="none" w:sz="0" w:space="0" w:color="auto"/>
                        <w:right w:val="none" w:sz="0" w:space="0" w:color="auto"/>
                      </w:divBdr>
                    </w:div>
                    <w:div w:id="271865771">
                      <w:marLeft w:val="0"/>
                      <w:marRight w:val="0"/>
                      <w:marTop w:val="0"/>
                      <w:marBottom w:val="0"/>
                      <w:divBdr>
                        <w:top w:val="none" w:sz="0" w:space="0" w:color="auto"/>
                        <w:left w:val="none" w:sz="0" w:space="0" w:color="auto"/>
                        <w:bottom w:val="none" w:sz="0" w:space="0" w:color="auto"/>
                        <w:right w:val="none" w:sz="0" w:space="0" w:color="auto"/>
                      </w:divBdr>
                    </w:div>
                    <w:div w:id="1473981144">
                      <w:marLeft w:val="0"/>
                      <w:marRight w:val="0"/>
                      <w:marTop w:val="0"/>
                      <w:marBottom w:val="0"/>
                      <w:divBdr>
                        <w:top w:val="none" w:sz="0" w:space="0" w:color="auto"/>
                        <w:left w:val="none" w:sz="0" w:space="0" w:color="auto"/>
                        <w:bottom w:val="none" w:sz="0" w:space="0" w:color="auto"/>
                        <w:right w:val="none" w:sz="0" w:space="0" w:color="auto"/>
                      </w:divBdr>
                    </w:div>
                    <w:div w:id="917248888">
                      <w:marLeft w:val="0"/>
                      <w:marRight w:val="0"/>
                      <w:marTop w:val="0"/>
                      <w:marBottom w:val="0"/>
                      <w:divBdr>
                        <w:top w:val="none" w:sz="0" w:space="0" w:color="auto"/>
                        <w:left w:val="none" w:sz="0" w:space="0" w:color="auto"/>
                        <w:bottom w:val="none" w:sz="0" w:space="0" w:color="auto"/>
                        <w:right w:val="none" w:sz="0" w:space="0" w:color="auto"/>
                      </w:divBdr>
                    </w:div>
                    <w:div w:id="1587036255">
                      <w:marLeft w:val="0"/>
                      <w:marRight w:val="0"/>
                      <w:marTop w:val="0"/>
                      <w:marBottom w:val="0"/>
                      <w:divBdr>
                        <w:top w:val="none" w:sz="0" w:space="0" w:color="auto"/>
                        <w:left w:val="none" w:sz="0" w:space="0" w:color="auto"/>
                        <w:bottom w:val="none" w:sz="0" w:space="0" w:color="auto"/>
                        <w:right w:val="none" w:sz="0" w:space="0" w:color="auto"/>
                      </w:divBdr>
                    </w:div>
                    <w:div w:id="241136530">
                      <w:marLeft w:val="0"/>
                      <w:marRight w:val="0"/>
                      <w:marTop w:val="0"/>
                      <w:marBottom w:val="0"/>
                      <w:divBdr>
                        <w:top w:val="none" w:sz="0" w:space="0" w:color="auto"/>
                        <w:left w:val="none" w:sz="0" w:space="0" w:color="auto"/>
                        <w:bottom w:val="none" w:sz="0" w:space="0" w:color="auto"/>
                        <w:right w:val="none" w:sz="0" w:space="0" w:color="auto"/>
                      </w:divBdr>
                    </w:div>
                    <w:div w:id="1517772764">
                      <w:marLeft w:val="0"/>
                      <w:marRight w:val="0"/>
                      <w:marTop w:val="0"/>
                      <w:marBottom w:val="0"/>
                      <w:divBdr>
                        <w:top w:val="none" w:sz="0" w:space="0" w:color="auto"/>
                        <w:left w:val="none" w:sz="0" w:space="0" w:color="auto"/>
                        <w:bottom w:val="none" w:sz="0" w:space="0" w:color="auto"/>
                        <w:right w:val="none" w:sz="0" w:space="0" w:color="auto"/>
                      </w:divBdr>
                    </w:div>
                    <w:div w:id="520974828">
                      <w:marLeft w:val="0"/>
                      <w:marRight w:val="0"/>
                      <w:marTop w:val="0"/>
                      <w:marBottom w:val="0"/>
                      <w:divBdr>
                        <w:top w:val="none" w:sz="0" w:space="0" w:color="auto"/>
                        <w:left w:val="none" w:sz="0" w:space="0" w:color="auto"/>
                        <w:bottom w:val="none" w:sz="0" w:space="0" w:color="auto"/>
                        <w:right w:val="none" w:sz="0" w:space="0" w:color="auto"/>
                      </w:divBdr>
                    </w:div>
                    <w:div w:id="601182018">
                      <w:marLeft w:val="0"/>
                      <w:marRight w:val="0"/>
                      <w:marTop w:val="0"/>
                      <w:marBottom w:val="0"/>
                      <w:divBdr>
                        <w:top w:val="none" w:sz="0" w:space="0" w:color="auto"/>
                        <w:left w:val="none" w:sz="0" w:space="0" w:color="auto"/>
                        <w:bottom w:val="none" w:sz="0" w:space="0" w:color="auto"/>
                        <w:right w:val="none" w:sz="0" w:space="0" w:color="auto"/>
                      </w:divBdr>
                    </w:div>
                    <w:div w:id="891036317">
                      <w:marLeft w:val="0"/>
                      <w:marRight w:val="0"/>
                      <w:marTop w:val="0"/>
                      <w:marBottom w:val="0"/>
                      <w:divBdr>
                        <w:top w:val="none" w:sz="0" w:space="0" w:color="auto"/>
                        <w:left w:val="none" w:sz="0" w:space="0" w:color="auto"/>
                        <w:bottom w:val="none" w:sz="0" w:space="0" w:color="auto"/>
                        <w:right w:val="none" w:sz="0" w:space="0" w:color="auto"/>
                      </w:divBdr>
                    </w:div>
                    <w:div w:id="2088334621">
                      <w:marLeft w:val="0"/>
                      <w:marRight w:val="0"/>
                      <w:marTop w:val="0"/>
                      <w:marBottom w:val="0"/>
                      <w:divBdr>
                        <w:top w:val="none" w:sz="0" w:space="0" w:color="auto"/>
                        <w:left w:val="none" w:sz="0" w:space="0" w:color="auto"/>
                        <w:bottom w:val="none" w:sz="0" w:space="0" w:color="auto"/>
                        <w:right w:val="none" w:sz="0" w:space="0" w:color="auto"/>
                      </w:divBdr>
                    </w:div>
                    <w:div w:id="213928141">
                      <w:marLeft w:val="0"/>
                      <w:marRight w:val="0"/>
                      <w:marTop w:val="0"/>
                      <w:marBottom w:val="0"/>
                      <w:divBdr>
                        <w:top w:val="none" w:sz="0" w:space="0" w:color="auto"/>
                        <w:left w:val="none" w:sz="0" w:space="0" w:color="auto"/>
                        <w:bottom w:val="none" w:sz="0" w:space="0" w:color="auto"/>
                        <w:right w:val="none" w:sz="0" w:space="0" w:color="auto"/>
                      </w:divBdr>
                    </w:div>
                    <w:div w:id="289284372">
                      <w:marLeft w:val="0"/>
                      <w:marRight w:val="0"/>
                      <w:marTop w:val="0"/>
                      <w:marBottom w:val="0"/>
                      <w:divBdr>
                        <w:top w:val="none" w:sz="0" w:space="0" w:color="auto"/>
                        <w:left w:val="none" w:sz="0" w:space="0" w:color="auto"/>
                        <w:bottom w:val="none" w:sz="0" w:space="0" w:color="auto"/>
                        <w:right w:val="none" w:sz="0" w:space="0" w:color="auto"/>
                      </w:divBdr>
                      <w:divsChild>
                        <w:div w:id="1788893369">
                          <w:marLeft w:val="0"/>
                          <w:marRight w:val="0"/>
                          <w:marTop w:val="0"/>
                          <w:marBottom w:val="0"/>
                          <w:divBdr>
                            <w:top w:val="none" w:sz="0" w:space="0" w:color="auto"/>
                            <w:left w:val="none" w:sz="0" w:space="0" w:color="auto"/>
                            <w:bottom w:val="none" w:sz="0" w:space="0" w:color="auto"/>
                            <w:right w:val="none" w:sz="0" w:space="0" w:color="auto"/>
                          </w:divBdr>
                        </w:div>
                      </w:divsChild>
                    </w:div>
                    <w:div w:id="42422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674527">
      <w:bodyDiv w:val="1"/>
      <w:marLeft w:val="0"/>
      <w:marRight w:val="0"/>
      <w:marTop w:val="0"/>
      <w:marBottom w:val="0"/>
      <w:divBdr>
        <w:top w:val="none" w:sz="0" w:space="0" w:color="auto"/>
        <w:left w:val="none" w:sz="0" w:space="0" w:color="auto"/>
        <w:bottom w:val="none" w:sz="0" w:space="0" w:color="auto"/>
        <w:right w:val="none" w:sz="0" w:space="0" w:color="auto"/>
      </w:divBdr>
      <w:divsChild>
        <w:div w:id="206183063">
          <w:marLeft w:val="547"/>
          <w:marRight w:val="0"/>
          <w:marTop w:val="115"/>
          <w:marBottom w:val="0"/>
          <w:divBdr>
            <w:top w:val="none" w:sz="0" w:space="0" w:color="auto"/>
            <w:left w:val="none" w:sz="0" w:space="0" w:color="auto"/>
            <w:bottom w:val="none" w:sz="0" w:space="0" w:color="auto"/>
            <w:right w:val="none" w:sz="0" w:space="0" w:color="auto"/>
          </w:divBdr>
        </w:div>
        <w:div w:id="614026074">
          <w:marLeft w:val="547"/>
          <w:marRight w:val="0"/>
          <w:marTop w:val="115"/>
          <w:marBottom w:val="0"/>
          <w:divBdr>
            <w:top w:val="none" w:sz="0" w:space="0" w:color="auto"/>
            <w:left w:val="none" w:sz="0" w:space="0" w:color="auto"/>
            <w:bottom w:val="none" w:sz="0" w:space="0" w:color="auto"/>
            <w:right w:val="none" w:sz="0" w:space="0" w:color="auto"/>
          </w:divBdr>
        </w:div>
        <w:div w:id="1397702565">
          <w:marLeft w:val="547"/>
          <w:marRight w:val="0"/>
          <w:marTop w:val="115"/>
          <w:marBottom w:val="0"/>
          <w:divBdr>
            <w:top w:val="none" w:sz="0" w:space="0" w:color="auto"/>
            <w:left w:val="none" w:sz="0" w:space="0" w:color="auto"/>
            <w:bottom w:val="none" w:sz="0" w:space="0" w:color="auto"/>
            <w:right w:val="none" w:sz="0" w:space="0" w:color="auto"/>
          </w:divBdr>
        </w:div>
        <w:div w:id="338428140">
          <w:marLeft w:val="547"/>
          <w:marRight w:val="0"/>
          <w:marTop w:val="115"/>
          <w:marBottom w:val="0"/>
          <w:divBdr>
            <w:top w:val="none" w:sz="0" w:space="0" w:color="auto"/>
            <w:left w:val="none" w:sz="0" w:space="0" w:color="auto"/>
            <w:bottom w:val="none" w:sz="0" w:space="0" w:color="auto"/>
            <w:right w:val="none" w:sz="0" w:space="0" w:color="auto"/>
          </w:divBdr>
        </w:div>
      </w:divsChild>
    </w:div>
    <w:div w:id="1773937905">
      <w:bodyDiv w:val="1"/>
      <w:marLeft w:val="0"/>
      <w:marRight w:val="0"/>
      <w:marTop w:val="0"/>
      <w:marBottom w:val="0"/>
      <w:divBdr>
        <w:top w:val="none" w:sz="0" w:space="0" w:color="auto"/>
        <w:left w:val="none" w:sz="0" w:space="0" w:color="auto"/>
        <w:bottom w:val="none" w:sz="0" w:space="0" w:color="auto"/>
        <w:right w:val="none" w:sz="0" w:space="0" w:color="auto"/>
      </w:divBdr>
      <w:divsChild>
        <w:div w:id="1291085967">
          <w:marLeft w:val="0"/>
          <w:marRight w:val="0"/>
          <w:marTop w:val="0"/>
          <w:marBottom w:val="0"/>
          <w:divBdr>
            <w:top w:val="none" w:sz="0" w:space="0" w:color="auto"/>
            <w:left w:val="none" w:sz="0" w:space="0" w:color="auto"/>
            <w:bottom w:val="none" w:sz="0" w:space="0" w:color="auto"/>
            <w:right w:val="none" w:sz="0" w:space="0" w:color="auto"/>
          </w:divBdr>
          <w:divsChild>
            <w:div w:id="168913693">
              <w:marLeft w:val="0"/>
              <w:marRight w:val="0"/>
              <w:marTop w:val="0"/>
              <w:marBottom w:val="0"/>
              <w:divBdr>
                <w:top w:val="none" w:sz="0" w:space="0" w:color="auto"/>
                <w:left w:val="none" w:sz="0" w:space="0" w:color="auto"/>
                <w:bottom w:val="none" w:sz="0" w:space="0" w:color="auto"/>
                <w:right w:val="none" w:sz="0" w:space="0" w:color="auto"/>
              </w:divBdr>
              <w:divsChild>
                <w:div w:id="878278391">
                  <w:marLeft w:val="0"/>
                  <w:marRight w:val="0"/>
                  <w:marTop w:val="0"/>
                  <w:marBottom w:val="0"/>
                  <w:divBdr>
                    <w:top w:val="none" w:sz="0" w:space="0" w:color="auto"/>
                    <w:left w:val="none" w:sz="0" w:space="0" w:color="auto"/>
                    <w:bottom w:val="none" w:sz="0" w:space="0" w:color="auto"/>
                    <w:right w:val="none" w:sz="0" w:space="0" w:color="auto"/>
                  </w:divBdr>
                  <w:divsChild>
                    <w:div w:id="157346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687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leseforum.ch/sysModules/obxLeseforum/Artikel/564/2016_1_Wiesner.pdf" TargetMode="External"/></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hyperlink" Target="http://www.lernende-schule.at" TargetMode="External"/><Relationship Id="rId21" Type="http://schemas.openxmlformats.org/officeDocument/2006/relationships/diagramData" Target="diagrams/data1.xml"/><Relationship Id="rId34" Type="http://schemas.openxmlformats.org/officeDocument/2006/relationships/image" Target="media/image12.jpe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diagramColors" Target="diagrams/colors1.xml"/><Relationship Id="rId32" Type="http://schemas.openxmlformats.org/officeDocument/2006/relationships/chart" Target="charts/chart4.xml"/><Relationship Id="rId37" Type="http://schemas.openxmlformats.org/officeDocument/2006/relationships/image" Target="media/image15.jpeg"/><Relationship Id="rId40" Type="http://schemas.openxmlformats.org/officeDocument/2006/relationships/hyperlink" Target="https://www.leseforum.ch/sysModules/obxLeseforum/Artikel/564/2016_1_Wiesner.pdf"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diagramQuickStyle" Target="diagrams/quickStyle1.xml"/><Relationship Id="rId28" Type="http://schemas.openxmlformats.org/officeDocument/2006/relationships/image" Target="media/image11.png"/><Relationship Id="rId36"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chart" Target="charts/chart3.xml"/><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 Id="rId14" Type="http://schemas.microsoft.com/office/2011/relationships/commentsExtended" Target="commentsExtended.xml"/><Relationship Id="rId22" Type="http://schemas.openxmlformats.org/officeDocument/2006/relationships/diagramLayout" Target="diagrams/layout1.xml"/><Relationship Id="rId27" Type="http://schemas.openxmlformats.org/officeDocument/2006/relationships/image" Target="media/image10.png"/><Relationship Id="rId30" Type="http://schemas.openxmlformats.org/officeDocument/2006/relationships/chart" Target="charts/chart2.xml"/><Relationship Id="rId35" Type="http://schemas.openxmlformats.org/officeDocument/2006/relationships/image" Target="media/image13.jpeg"/><Relationship Id="rId43"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microsoft.com/office/2007/relationships/diagramDrawing" Target="diagrams/drawing1.xml"/><Relationship Id="rId33" Type="http://schemas.openxmlformats.org/officeDocument/2006/relationships/chart" Target="charts/chart5.xml"/><Relationship Id="rId38" Type="http://schemas.openxmlformats.org/officeDocument/2006/relationships/hyperlink" Target="https://www.phst.at/fortbildung/angebote-fuer-schulen/schilfschuelf/" TargetMode="External"/><Relationship Id="rId46" Type="http://schemas.microsoft.com/office/2016/09/relationships/commentsIds" Target="commentsIds.xml"/><Relationship Id="rId20" Type="http://schemas.openxmlformats.org/officeDocument/2006/relationships/image" Target="media/image8.png"/><Relationship Id="rId41" Type="http://schemas.openxmlformats.org/officeDocument/2006/relationships/image" Target="media/image16.jpg"/></Relationships>
</file>

<file path=word/_rels/header2.xml.rels><?xml version="1.0" encoding="UTF-8" standalone="yes"?>
<Relationships xmlns="http://schemas.openxmlformats.org/package/2006/relationships"><Relationship Id="rId2" Type="http://schemas.openxmlformats.org/officeDocument/2006/relationships/hyperlink" Target="mailto:nms@phst.at" TargetMode="External"/><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Schülerinnen und</a:t>
            </a:r>
            <a:r>
              <a:rPr lang="en-GB" baseline="0"/>
              <a:t> Schüler</a:t>
            </a:r>
            <a:r>
              <a:rPr lang="en-GB"/>
              <a:t> des untersuchten Jahrgangs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Tabelle1!$D$3:$D$6</c:f>
              <c:strCache>
                <c:ptCount val="4"/>
                <c:pt idx="0">
                  <c:v>AHS-Reife</c:v>
                </c:pt>
                <c:pt idx="1">
                  <c:v>Abbrecher aus AHS</c:v>
                </c:pt>
                <c:pt idx="2">
                  <c:v>ohne AHS Reife</c:v>
                </c:pt>
                <c:pt idx="3">
                  <c:v>Außerordentlich</c:v>
                </c:pt>
              </c:strCache>
            </c:strRef>
          </c:cat>
          <c:val>
            <c:numRef>
              <c:f>Tabelle1!$E$3:$E$6</c:f>
              <c:numCache>
                <c:formatCode>General</c:formatCode>
                <c:ptCount val="4"/>
                <c:pt idx="0">
                  <c:v>5</c:v>
                </c:pt>
                <c:pt idx="1">
                  <c:v>4</c:v>
                </c:pt>
                <c:pt idx="2">
                  <c:v>8</c:v>
                </c:pt>
                <c:pt idx="3">
                  <c:v>4</c:v>
                </c:pt>
              </c:numCache>
            </c:numRef>
          </c:val>
          <c:extLst xmlns:c16r2="http://schemas.microsoft.com/office/drawing/2015/06/chart">
            <c:ext xmlns:c16="http://schemas.microsoft.com/office/drawing/2014/chart" uri="{C3380CC4-5D6E-409C-BE32-E72D297353CC}">
              <c16:uniqueId val="{00000000-455C-4A68-96E3-7C1F56330648}"/>
            </c:ext>
          </c:extLst>
        </c:ser>
        <c:dLbls>
          <c:showLegendKey val="0"/>
          <c:showVal val="0"/>
          <c:showCatName val="0"/>
          <c:showSerName val="0"/>
          <c:showPercent val="0"/>
          <c:showBubbleSize val="0"/>
        </c:dLbls>
        <c:gapWidth val="182"/>
        <c:axId val="838360272"/>
        <c:axId val="838358096"/>
      </c:barChart>
      <c:catAx>
        <c:axId val="838360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8358096"/>
        <c:crosses val="autoZero"/>
        <c:auto val="1"/>
        <c:lblAlgn val="ctr"/>
        <c:lblOffset val="100"/>
        <c:noMultiLvlLbl val="0"/>
      </c:catAx>
      <c:valAx>
        <c:axId val="8383580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8360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GB" b="1">
                <a:solidFill>
                  <a:schemeClr val="tx1"/>
                </a:solidFill>
              </a:rPr>
              <a:t>Mathematik</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invertIfNegative val="0"/>
          <c:dPt>
            <c:idx val="0"/>
            <c:invertIfNegative val="0"/>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1-3321-4EB1-92F7-688100D8325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Tabelle1!$I$24:$I$25</c:f>
              <c:strCache>
                <c:ptCount val="2"/>
                <c:pt idx="0">
                  <c:v>Referenzwert </c:v>
                </c:pt>
                <c:pt idx="1">
                  <c:v>Mittelwert der Klasse </c:v>
                </c:pt>
              </c:strCache>
            </c:strRef>
          </c:cat>
          <c:val>
            <c:numRef>
              <c:f>Tabelle1!$J$24:$J$25</c:f>
              <c:numCache>
                <c:formatCode>0%</c:formatCode>
                <c:ptCount val="2"/>
                <c:pt idx="0">
                  <c:v>0.51</c:v>
                </c:pt>
                <c:pt idx="1">
                  <c:v>0.6</c:v>
                </c:pt>
              </c:numCache>
            </c:numRef>
          </c:val>
          <c:extLst xmlns:c16r2="http://schemas.microsoft.com/office/drawing/2015/06/chart">
            <c:ext xmlns:c16="http://schemas.microsoft.com/office/drawing/2014/chart" uri="{C3380CC4-5D6E-409C-BE32-E72D297353CC}">
              <c16:uniqueId val="{00000002-3321-4EB1-92F7-688100D83253}"/>
            </c:ext>
          </c:extLst>
        </c:ser>
        <c:dLbls>
          <c:dLblPos val="inEnd"/>
          <c:showLegendKey val="0"/>
          <c:showVal val="1"/>
          <c:showCatName val="0"/>
          <c:showSerName val="0"/>
          <c:showPercent val="0"/>
          <c:showBubbleSize val="0"/>
        </c:dLbls>
        <c:gapWidth val="100"/>
        <c:overlap val="-24"/>
        <c:axId val="838355920"/>
        <c:axId val="838360816"/>
      </c:barChart>
      <c:catAx>
        <c:axId val="83835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838360816"/>
        <c:crosses val="autoZero"/>
        <c:auto val="1"/>
        <c:lblAlgn val="ctr"/>
        <c:lblOffset val="100"/>
        <c:noMultiLvlLbl val="0"/>
      </c:catAx>
      <c:valAx>
        <c:axId val="8383608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838355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GB" b="1">
                <a:solidFill>
                  <a:schemeClr val="tx1"/>
                </a:solidFill>
              </a:rPr>
              <a:t>Englisch</a:t>
            </a:r>
            <a:r>
              <a:rPr lang="en-GB" baseline="0">
                <a:solidFill>
                  <a:schemeClr val="tx1"/>
                </a:solidFill>
              </a:rPr>
              <a:t> </a:t>
            </a:r>
            <a:r>
              <a:rPr lang="en-GB" b="1" baseline="0">
                <a:solidFill>
                  <a:schemeClr val="tx1"/>
                </a:solidFill>
              </a:rPr>
              <a:t>Lesen</a:t>
            </a:r>
            <a:endParaRPr lang="en-GB"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invertIfNegative val="0"/>
          <c:dPt>
            <c:idx val="1"/>
            <c:invertIfNegative val="0"/>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extLst xmlns:c16r2="http://schemas.microsoft.com/office/drawing/2015/06/chart">
              <c:ext xmlns:c16="http://schemas.microsoft.com/office/drawing/2014/chart" uri="{C3380CC4-5D6E-409C-BE32-E72D297353CC}">
                <c16:uniqueId val="{00000001-DAE6-4BA2-810E-61A3B6FC0E61}"/>
              </c:ext>
            </c:extLst>
          </c:dPt>
          <c:dLbls>
            <c:dLbl>
              <c:idx val="0"/>
              <c:layout>
                <c:manualLayout>
                  <c:x val="0"/>
                  <c:y val="0.10648148148148148"/>
                </c:manualLayout>
              </c:layout>
              <c:tx>
                <c:rich>
                  <a:bodyPr/>
                  <a:lstStyle/>
                  <a:p>
                    <a:fld id="{809E8A64-112A-46D8-9EC1-76A3B4BBE223}" type="VALUE">
                      <a:rPr lang="en-US">
                        <a:solidFill>
                          <a:schemeClr val="tx1"/>
                        </a:solidFill>
                      </a:rPr>
                      <a:pPr/>
                      <a:t>[WERT]</a:t>
                    </a:fld>
                    <a:endParaRPr lang="en-GB"/>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AE6-4BA2-810E-61A3B6FC0E61}"/>
                </c:ext>
                <c:ext xmlns:c15="http://schemas.microsoft.com/office/drawing/2012/chart" uri="{CE6537A1-D6FC-4f65-9D91-7224C49458BB}">
                  <c15:dlblFieldTable/>
                  <c15:showDataLabelsRange val="0"/>
                </c:ext>
              </c:extLst>
            </c:dLbl>
            <c:dLbl>
              <c:idx val="1"/>
              <c:layout>
                <c:manualLayout>
                  <c:x val="1.2756520168745858E-2"/>
                  <c:y val="0.1828704470328190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AE6-4BA2-810E-61A3B6FC0E61}"/>
                </c:ext>
                <c:ext xmlns:c15="http://schemas.microsoft.com/office/drawing/2012/chart" uri="{CE6537A1-D6FC-4f65-9D91-7224C49458BB}">
                  <c15:layout>
                    <c:manualLayout>
                      <c:w val="0.10687759774709013"/>
                      <c:h val="0.20826422448266926"/>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Tabelle1!$I$27:$I$28</c:f>
              <c:strCache>
                <c:ptCount val="2"/>
                <c:pt idx="0">
                  <c:v>Referenzwert </c:v>
                </c:pt>
                <c:pt idx="1">
                  <c:v>Mittelwert der Klasse </c:v>
                </c:pt>
              </c:strCache>
            </c:strRef>
          </c:cat>
          <c:val>
            <c:numRef>
              <c:f>Tabelle1!$J$27:$J$28</c:f>
              <c:numCache>
                <c:formatCode>0%</c:formatCode>
                <c:ptCount val="2"/>
                <c:pt idx="0">
                  <c:v>0.52</c:v>
                </c:pt>
                <c:pt idx="1">
                  <c:v>0.66</c:v>
                </c:pt>
              </c:numCache>
            </c:numRef>
          </c:val>
          <c:extLst xmlns:c16r2="http://schemas.microsoft.com/office/drawing/2015/06/chart">
            <c:ext xmlns:c16="http://schemas.microsoft.com/office/drawing/2014/chart" uri="{C3380CC4-5D6E-409C-BE32-E72D297353CC}">
              <c16:uniqueId val="{00000003-DAE6-4BA2-810E-61A3B6FC0E61}"/>
            </c:ext>
          </c:extLst>
        </c:ser>
        <c:dLbls>
          <c:showLegendKey val="0"/>
          <c:showVal val="0"/>
          <c:showCatName val="0"/>
          <c:showSerName val="0"/>
          <c:showPercent val="0"/>
          <c:showBubbleSize val="0"/>
        </c:dLbls>
        <c:gapWidth val="100"/>
        <c:overlap val="-24"/>
        <c:axId val="838361904"/>
        <c:axId val="838357552"/>
      </c:barChart>
      <c:catAx>
        <c:axId val="83836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838357552"/>
        <c:crosses val="autoZero"/>
        <c:auto val="1"/>
        <c:lblAlgn val="ctr"/>
        <c:lblOffset val="100"/>
        <c:noMultiLvlLbl val="0"/>
      </c:catAx>
      <c:valAx>
        <c:axId val="838357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838361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GB" b="1">
                <a:solidFill>
                  <a:schemeClr val="tx1"/>
                </a:solidFill>
              </a:rPr>
              <a:t>Deutsch Lesen</a:t>
            </a:r>
          </a:p>
        </c:rich>
      </c:tx>
      <c:layout>
        <c:manualLayout>
          <c:xMode val="edge"/>
          <c:yMode val="edge"/>
          <c:x val="0.30319444444444443"/>
          <c:y val="3.0828510141447031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invertIfNegative val="0"/>
          <c:dPt>
            <c:idx val="0"/>
            <c:invertIfNegative val="0"/>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extLst xmlns:c16r2="http://schemas.microsoft.com/office/drawing/2015/06/chart">
              <c:ext xmlns:c16="http://schemas.microsoft.com/office/drawing/2014/chart" uri="{C3380CC4-5D6E-409C-BE32-E72D297353CC}">
                <c16:uniqueId val="{00000001-C8A7-4E4C-BA85-96FB0D67A4CA}"/>
              </c:ext>
            </c:extLst>
          </c:dPt>
          <c:dPt>
            <c:idx val="1"/>
            <c:invertIfNegative val="0"/>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extLst xmlns:c16r2="http://schemas.microsoft.com/office/drawing/2015/06/chart">
              <c:ext xmlns:c16="http://schemas.microsoft.com/office/drawing/2014/chart" uri="{C3380CC4-5D6E-409C-BE32-E72D297353CC}">
                <c16:uniqueId val="{00000003-C8A7-4E4C-BA85-96FB0D67A4C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Tabelle1!$F$21:$F$22</c:f>
              <c:strCache>
                <c:ptCount val="2"/>
                <c:pt idx="0">
                  <c:v>Referenzwert </c:v>
                </c:pt>
                <c:pt idx="1">
                  <c:v>Mittelwert der Klasse </c:v>
                </c:pt>
              </c:strCache>
            </c:strRef>
          </c:cat>
          <c:val>
            <c:numRef>
              <c:f>Tabelle1!$G$21:$G$22</c:f>
              <c:numCache>
                <c:formatCode>0%</c:formatCode>
                <c:ptCount val="2"/>
                <c:pt idx="0">
                  <c:v>0.55000000000000004</c:v>
                </c:pt>
                <c:pt idx="1">
                  <c:v>0.61</c:v>
                </c:pt>
              </c:numCache>
            </c:numRef>
          </c:val>
          <c:extLst xmlns:c16r2="http://schemas.microsoft.com/office/drawing/2015/06/chart">
            <c:ext xmlns:c16="http://schemas.microsoft.com/office/drawing/2014/chart" uri="{C3380CC4-5D6E-409C-BE32-E72D297353CC}">
              <c16:uniqueId val="{00000004-C8A7-4E4C-BA85-96FB0D67A4CA}"/>
            </c:ext>
          </c:extLst>
        </c:ser>
        <c:dLbls>
          <c:dLblPos val="inEnd"/>
          <c:showLegendKey val="0"/>
          <c:showVal val="1"/>
          <c:showCatName val="0"/>
          <c:showSerName val="0"/>
          <c:showPercent val="0"/>
          <c:showBubbleSize val="0"/>
        </c:dLbls>
        <c:gapWidth val="100"/>
        <c:overlap val="-24"/>
        <c:axId val="838354832"/>
        <c:axId val="838358640"/>
      </c:barChart>
      <c:catAx>
        <c:axId val="83835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838358640"/>
        <c:crosses val="autoZero"/>
        <c:auto val="1"/>
        <c:lblAlgn val="ctr"/>
        <c:lblOffset val="100"/>
        <c:noMultiLvlLbl val="0"/>
      </c:catAx>
      <c:valAx>
        <c:axId val="838358640"/>
        <c:scaling>
          <c:orientation val="minMax"/>
          <c:max val="0.8"/>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838354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GB" b="1">
                <a:solidFill>
                  <a:schemeClr val="tx1"/>
                </a:solidFill>
              </a:rPr>
              <a:t>Englisch Hören</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invertIfNegative val="0"/>
          <c:dLbls>
            <c:dLbl>
              <c:idx val="0"/>
              <c:layout>
                <c:manualLayout>
                  <c:x val="-4.004004004004004E-3"/>
                  <c:y val="0.1064427975914774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E45-46AE-A90B-F6164652C7F7}"/>
                </c:ext>
                <c:ext xmlns:c15="http://schemas.microsoft.com/office/drawing/2012/chart" uri="{CE6537A1-D6FC-4f65-9D91-7224C49458BB}">
                  <c15:layout>
                    <c:manualLayout>
                      <c:w val="8.63061486683534E-2"/>
                      <c:h val="5.5938595910805258E-2"/>
                    </c:manualLayout>
                  </c15:layout>
                </c:ext>
              </c:extLst>
            </c:dLbl>
            <c:dLbl>
              <c:idx val="1"/>
              <c:layout>
                <c:manualLayout>
                  <c:x val="0"/>
                  <c:y val="0.1176470588235294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E45-46AE-A90B-F6164652C7F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Tabelle1!$L$27:$L$28</c:f>
              <c:strCache>
                <c:ptCount val="2"/>
                <c:pt idx="0">
                  <c:v>Referenzwert </c:v>
                </c:pt>
                <c:pt idx="1">
                  <c:v>Mittelwert der Klasse </c:v>
                </c:pt>
              </c:strCache>
            </c:strRef>
          </c:cat>
          <c:val>
            <c:numRef>
              <c:f>Tabelle1!$M$27:$M$28</c:f>
              <c:numCache>
                <c:formatCode>0%</c:formatCode>
                <c:ptCount val="2"/>
                <c:pt idx="0">
                  <c:v>0.62</c:v>
                </c:pt>
                <c:pt idx="1">
                  <c:v>0.77</c:v>
                </c:pt>
              </c:numCache>
            </c:numRef>
          </c:val>
          <c:extLst xmlns:c16r2="http://schemas.microsoft.com/office/drawing/2015/06/chart">
            <c:ext xmlns:c16="http://schemas.microsoft.com/office/drawing/2014/chart" uri="{C3380CC4-5D6E-409C-BE32-E72D297353CC}">
              <c16:uniqueId val="{00000002-5E45-46AE-A90B-F6164652C7F7}"/>
            </c:ext>
          </c:extLst>
        </c:ser>
        <c:dLbls>
          <c:showLegendKey val="0"/>
          <c:showVal val="0"/>
          <c:showCatName val="0"/>
          <c:showSerName val="0"/>
          <c:showPercent val="0"/>
          <c:showBubbleSize val="0"/>
        </c:dLbls>
        <c:gapWidth val="100"/>
        <c:overlap val="-24"/>
        <c:axId val="838355376"/>
        <c:axId val="838359728"/>
      </c:barChart>
      <c:catAx>
        <c:axId val="83835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838359728"/>
        <c:crosses val="autoZero"/>
        <c:auto val="1"/>
        <c:lblAlgn val="ctr"/>
        <c:lblOffset val="100"/>
        <c:noMultiLvlLbl val="0"/>
      </c:catAx>
      <c:valAx>
        <c:axId val="838359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838355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6">
  <a:schemeClr val="accent6"/>
</cs:colorStyle>
</file>

<file path=word/charts/colors3.xml><?xml version="1.0" encoding="utf-8"?>
<cs:colorStyle xmlns:cs="http://schemas.microsoft.com/office/drawing/2012/chartStyle" xmlns:a="http://schemas.openxmlformats.org/drawingml/2006/main" meth="withinLinearReversed" id="26">
  <a:schemeClr val="accent6"/>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39C238-10B2-4F0F-82D3-0F19426CF73E}" type="doc">
      <dgm:prSet loTypeId="urn:microsoft.com/office/officeart/2005/8/layout/venn1" loCatId="relationship" qsTypeId="urn:microsoft.com/office/officeart/2005/8/quickstyle/simple1" qsCatId="simple" csTypeId="urn:microsoft.com/office/officeart/2005/8/colors/accent5_2" csCatId="accent5" phldr="1"/>
      <dgm:spPr/>
      <dgm:t>
        <a:bodyPr/>
        <a:lstStyle/>
        <a:p>
          <a:endParaRPr lang="en-GB"/>
        </a:p>
      </dgm:t>
    </dgm:pt>
    <dgm:pt modelId="{173DAA0B-0389-44AA-AFF4-9DDD3C8ECDBA}">
      <dgm:prSet phldrT="[Text]"/>
      <dgm:spPr/>
      <dgm:t>
        <a:bodyPr/>
        <a:lstStyle/>
        <a:p>
          <a:r>
            <a:rPr lang="en-GB"/>
            <a:t>Sharpen the saw</a:t>
          </a:r>
        </a:p>
      </dgm:t>
    </dgm:pt>
    <dgm:pt modelId="{6F612230-C893-4991-82B3-B7B5BFECBEDA}" type="parTrans" cxnId="{28AC2B64-5831-438C-922C-6F0895980931}">
      <dgm:prSet/>
      <dgm:spPr/>
      <dgm:t>
        <a:bodyPr/>
        <a:lstStyle/>
        <a:p>
          <a:endParaRPr lang="en-GB"/>
        </a:p>
      </dgm:t>
    </dgm:pt>
    <dgm:pt modelId="{6631D5C5-A2AE-4240-83D7-04EBF4B9772C}" type="sibTrans" cxnId="{28AC2B64-5831-438C-922C-6F0895980931}">
      <dgm:prSet/>
      <dgm:spPr/>
      <dgm:t>
        <a:bodyPr/>
        <a:lstStyle/>
        <a:p>
          <a:endParaRPr lang="en-GB"/>
        </a:p>
      </dgm:t>
    </dgm:pt>
    <dgm:pt modelId="{985756F1-E6D8-405B-B1E2-B2CD1DD901BD}">
      <dgm:prSet phldrT="[Text]"/>
      <dgm:spPr/>
      <dgm:t>
        <a:bodyPr/>
        <a:lstStyle/>
        <a:p>
          <a:r>
            <a:rPr lang="en-GB"/>
            <a:t>Synergize</a:t>
          </a:r>
        </a:p>
      </dgm:t>
    </dgm:pt>
    <dgm:pt modelId="{9540E642-D107-4234-8F12-0690F220673D}" type="parTrans" cxnId="{9DFC7063-DBD3-4756-9217-DA802C7BD6F2}">
      <dgm:prSet/>
      <dgm:spPr/>
      <dgm:t>
        <a:bodyPr/>
        <a:lstStyle/>
        <a:p>
          <a:endParaRPr lang="en-GB"/>
        </a:p>
      </dgm:t>
    </dgm:pt>
    <dgm:pt modelId="{7180B4B3-D401-41B7-AFB9-9AF1BBBAFD38}" type="sibTrans" cxnId="{9DFC7063-DBD3-4756-9217-DA802C7BD6F2}">
      <dgm:prSet/>
      <dgm:spPr/>
      <dgm:t>
        <a:bodyPr/>
        <a:lstStyle/>
        <a:p>
          <a:endParaRPr lang="en-GB"/>
        </a:p>
      </dgm:t>
    </dgm:pt>
    <dgm:pt modelId="{4B1832D7-2B01-405E-B676-47AA1F73316A}">
      <dgm:prSet phldrT="[Text]"/>
      <dgm:spPr/>
      <dgm:t>
        <a:bodyPr/>
        <a:lstStyle/>
        <a:p>
          <a:r>
            <a:rPr lang="en-GB"/>
            <a:t>Be proactive!</a:t>
          </a:r>
        </a:p>
      </dgm:t>
    </dgm:pt>
    <dgm:pt modelId="{1146C411-E340-48EC-A36C-199DF2F30BD7}" type="parTrans" cxnId="{7E948A29-C0CF-4936-94C3-6F5A951554F7}">
      <dgm:prSet/>
      <dgm:spPr/>
      <dgm:t>
        <a:bodyPr/>
        <a:lstStyle/>
        <a:p>
          <a:endParaRPr lang="en-GB"/>
        </a:p>
      </dgm:t>
    </dgm:pt>
    <dgm:pt modelId="{62DDFCA1-BCFA-41A8-8F36-83CF1401FB71}" type="sibTrans" cxnId="{7E948A29-C0CF-4936-94C3-6F5A951554F7}">
      <dgm:prSet/>
      <dgm:spPr/>
      <dgm:t>
        <a:bodyPr/>
        <a:lstStyle/>
        <a:p>
          <a:endParaRPr lang="en-GB"/>
        </a:p>
      </dgm:t>
    </dgm:pt>
    <dgm:pt modelId="{BA42B5A2-3A04-4DC9-AA93-6DD312DF6870}">
      <dgm:prSet/>
      <dgm:spPr/>
      <dgm:t>
        <a:bodyPr/>
        <a:lstStyle/>
        <a:p>
          <a:r>
            <a:rPr lang="en-GB"/>
            <a:t>Begin with the end in mind</a:t>
          </a:r>
        </a:p>
      </dgm:t>
    </dgm:pt>
    <dgm:pt modelId="{AA7390B2-E353-45AE-990C-DC2F94EC4A51}" type="parTrans" cxnId="{81723F11-112A-464F-BD37-24AC530DA7B8}">
      <dgm:prSet/>
      <dgm:spPr/>
      <dgm:t>
        <a:bodyPr/>
        <a:lstStyle/>
        <a:p>
          <a:endParaRPr lang="en-GB"/>
        </a:p>
      </dgm:t>
    </dgm:pt>
    <dgm:pt modelId="{F8C3A4E8-AC22-4193-9CA5-F8C3CDD621AF}" type="sibTrans" cxnId="{81723F11-112A-464F-BD37-24AC530DA7B8}">
      <dgm:prSet/>
      <dgm:spPr/>
      <dgm:t>
        <a:bodyPr/>
        <a:lstStyle/>
        <a:p>
          <a:endParaRPr lang="en-GB"/>
        </a:p>
      </dgm:t>
    </dgm:pt>
    <dgm:pt modelId="{6790433E-9F73-401A-8228-42A576184775}">
      <dgm:prSet/>
      <dgm:spPr/>
      <dgm:t>
        <a:bodyPr/>
        <a:lstStyle/>
        <a:p>
          <a:r>
            <a:rPr lang="en-GB"/>
            <a:t>Put first things first</a:t>
          </a:r>
        </a:p>
      </dgm:t>
    </dgm:pt>
    <dgm:pt modelId="{04232224-9F57-49BB-9A3B-9F26F5DDCFAE}" type="parTrans" cxnId="{3110A5FE-3E9B-4B2A-8EE1-3A655FA69572}">
      <dgm:prSet/>
      <dgm:spPr/>
      <dgm:t>
        <a:bodyPr/>
        <a:lstStyle/>
        <a:p>
          <a:endParaRPr lang="en-GB"/>
        </a:p>
      </dgm:t>
    </dgm:pt>
    <dgm:pt modelId="{D8875F61-DD2D-49D0-AD05-A809A0A9B067}" type="sibTrans" cxnId="{3110A5FE-3E9B-4B2A-8EE1-3A655FA69572}">
      <dgm:prSet/>
      <dgm:spPr/>
      <dgm:t>
        <a:bodyPr/>
        <a:lstStyle/>
        <a:p>
          <a:endParaRPr lang="en-GB"/>
        </a:p>
      </dgm:t>
    </dgm:pt>
    <dgm:pt modelId="{77632C0B-2931-43FE-90A8-0E7E2524CCA3}">
      <dgm:prSet/>
      <dgm:spPr/>
      <dgm:t>
        <a:bodyPr/>
        <a:lstStyle/>
        <a:p>
          <a:r>
            <a:rPr lang="en-GB"/>
            <a:t>Seek first to understand then to be understood</a:t>
          </a:r>
        </a:p>
      </dgm:t>
    </dgm:pt>
    <dgm:pt modelId="{5792CE3C-5328-48A1-B6D3-7CE818A22276}" type="parTrans" cxnId="{7A7B9E0A-7839-47CE-ACF6-BD735605557F}">
      <dgm:prSet/>
      <dgm:spPr/>
      <dgm:t>
        <a:bodyPr/>
        <a:lstStyle/>
        <a:p>
          <a:endParaRPr lang="en-GB"/>
        </a:p>
      </dgm:t>
    </dgm:pt>
    <dgm:pt modelId="{4203AEB0-C2BD-4B66-8EEA-E3630FCCF993}" type="sibTrans" cxnId="{7A7B9E0A-7839-47CE-ACF6-BD735605557F}">
      <dgm:prSet/>
      <dgm:spPr/>
      <dgm:t>
        <a:bodyPr/>
        <a:lstStyle/>
        <a:p>
          <a:endParaRPr lang="en-GB"/>
        </a:p>
      </dgm:t>
    </dgm:pt>
    <dgm:pt modelId="{17B19AF1-A7A7-41A3-89BB-8ECCE56EF94C}">
      <dgm:prSet phldrT="[Text]"/>
      <dgm:spPr/>
      <dgm:t>
        <a:bodyPr/>
        <a:lstStyle/>
        <a:p>
          <a:r>
            <a:rPr lang="en-GB"/>
            <a:t>Think win-win </a:t>
          </a:r>
        </a:p>
      </dgm:t>
    </dgm:pt>
    <dgm:pt modelId="{825D5019-8A43-4841-BA75-C23A4A520858}" type="parTrans" cxnId="{0A91A91C-2CD0-4120-B39A-2764125604F1}">
      <dgm:prSet/>
      <dgm:spPr/>
      <dgm:t>
        <a:bodyPr/>
        <a:lstStyle/>
        <a:p>
          <a:endParaRPr lang="en-GB"/>
        </a:p>
      </dgm:t>
    </dgm:pt>
    <dgm:pt modelId="{36DB507A-7454-46C4-91C7-1FF7E2344F46}" type="sibTrans" cxnId="{0A91A91C-2CD0-4120-B39A-2764125604F1}">
      <dgm:prSet/>
      <dgm:spPr/>
      <dgm:t>
        <a:bodyPr/>
        <a:lstStyle/>
        <a:p>
          <a:endParaRPr lang="en-GB"/>
        </a:p>
      </dgm:t>
    </dgm:pt>
    <dgm:pt modelId="{6C9A4DE8-9CE3-48CC-833D-593BE61D4A33}" type="pres">
      <dgm:prSet presAssocID="{8439C238-10B2-4F0F-82D3-0F19426CF73E}" presName="compositeShape" presStyleCnt="0">
        <dgm:presLayoutVars>
          <dgm:chMax val="7"/>
          <dgm:dir/>
          <dgm:resizeHandles val="exact"/>
        </dgm:presLayoutVars>
      </dgm:prSet>
      <dgm:spPr/>
      <dgm:t>
        <a:bodyPr/>
        <a:lstStyle/>
        <a:p>
          <a:endParaRPr lang="en-GB"/>
        </a:p>
      </dgm:t>
    </dgm:pt>
    <dgm:pt modelId="{A73D950E-EC94-4F09-A708-7DAF815B1B56}" type="pres">
      <dgm:prSet presAssocID="{173DAA0B-0389-44AA-AFF4-9DDD3C8ECDBA}" presName="circ1" presStyleLbl="vennNode1" presStyleIdx="0" presStyleCnt="7"/>
      <dgm:spPr/>
    </dgm:pt>
    <dgm:pt modelId="{E114FE11-30FF-4864-9151-795E4CFE5F6A}" type="pres">
      <dgm:prSet presAssocID="{173DAA0B-0389-44AA-AFF4-9DDD3C8ECDBA}" presName="circ1Tx" presStyleLbl="revTx" presStyleIdx="0" presStyleCnt="0">
        <dgm:presLayoutVars>
          <dgm:chMax val="0"/>
          <dgm:chPref val="0"/>
          <dgm:bulletEnabled val="1"/>
        </dgm:presLayoutVars>
      </dgm:prSet>
      <dgm:spPr/>
      <dgm:t>
        <a:bodyPr/>
        <a:lstStyle/>
        <a:p>
          <a:endParaRPr lang="en-GB"/>
        </a:p>
      </dgm:t>
    </dgm:pt>
    <dgm:pt modelId="{3E5BFF8F-42A9-459F-B073-E66D5ED6928B}" type="pres">
      <dgm:prSet presAssocID="{17B19AF1-A7A7-41A3-89BB-8ECCE56EF94C}" presName="circ2" presStyleLbl="vennNode1" presStyleIdx="1" presStyleCnt="7"/>
      <dgm:spPr/>
    </dgm:pt>
    <dgm:pt modelId="{5A6AC296-BC08-47C0-AD4D-398F929FDBB5}" type="pres">
      <dgm:prSet presAssocID="{17B19AF1-A7A7-41A3-89BB-8ECCE56EF94C}" presName="circ2Tx" presStyleLbl="revTx" presStyleIdx="0" presStyleCnt="0">
        <dgm:presLayoutVars>
          <dgm:chMax val="0"/>
          <dgm:chPref val="0"/>
          <dgm:bulletEnabled val="1"/>
        </dgm:presLayoutVars>
      </dgm:prSet>
      <dgm:spPr/>
      <dgm:t>
        <a:bodyPr/>
        <a:lstStyle/>
        <a:p>
          <a:endParaRPr lang="en-GB"/>
        </a:p>
      </dgm:t>
    </dgm:pt>
    <dgm:pt modelId="{54333502-C5E7-4318-B9AF-722805132D27}" type="pres">
      <dgm:prSet presAssocID="{BA42B5A2-3A04-4DC9-AA93-6DD312DF6870}" presName="circ3" presStyleLbl="vennNode1" presStyleIdx="2" presStyleCnt="7"/>
      <dgm:spPr/>
    </dgm:pt>
    <dgm:pt modelId="{FDED9EEA-4381-482F-A301-A743F438531E}" type="pres">
      <dgm:prSet presAssocID="{BA42B5A2-3A04-4DC9-AA93-6DD312DF6870}" presName="circ3Tx" presStyleLbl="revTx" presStyleIdx="0" presStyleCnt="0">
        <dgm:presLayoutVars>
          <dgm:chMax val="0"/>
          <dgm:chPref val="0"/>
          <dgm:bulletEnabled val="1"/>
        </dgm:presLayoutVars>
      </dgm:prSet>
      <dgm:spPr/>
      <dgm:t>
        <a:bodyPr/>
        <a:lstStyle/>
        <a:p>
          <a:endParaRPr lang="en-GB"/>
        </a:p>
      </dgm:t>
    </dgm:pt>
    <dgm:pt modelId="{A6F8D9A5-E415-4702-ACC4-15D9FB3A219A}" type="pres">
      <dgm:prSet presAssocID="{985756F1-E6D8-405B-B1E2-B2CD1DD901BD}" presName="circ4" presStyleLbl="vennNode1" presStyleIdx="3" presStyleCnt="7"/>
      <dgm:spPr/>
    </dgm:pt>
    <dgm:pt modelId="{E34D282B-07F7-4EF7-84D2-326A9F8A540C}" type="pres">
      <dgm:prSet presAssocID="{985756F1-E6D8-405B-B1E2-B2CD1DD901BD}" presName="circ4Tx" presStyleLbl="revTx" presStyleIdx="0" presStyleCnt="0">
        <dgm:presLayoutVars>
          <dgm:chMax val="0"/>
          <dgm:chPref val="0"/>
          <dgm:bulletEnabled val="1"/>
        </dgm:presLayoutVars>
      </dgm:prSet>
      <dgm:spPr/>
      <dgm:t>
        <a:bodyPr/>
        <a:lstStyle/>
        <a:p>
          <a:endParaRPr lang="en-GB"/>
        </a:p>
      </dgm:t>
    </dgm:pt>
    <dgm:pt modelId="{03561483-61A4-456B-8877-B1122C90BDA3}" type="pres">
      <dgm:prSet presAssocID="{77632C0B-2931-43FE-90A8-0E7E2524CCA3}" presName="circ5" presStyleLbl="vennNode1" presStyleIdx="4" presStyleCnt="7"/>
      <dgm:spPr/>
    </dgm:pt>
    <dgm:pt modelId="{7AE58EA8-6598-4A43-9645-06BCDAFCA20A}" type="pres">
      <dgm:prSet presAssocID="{77632C0B-2931-43FE-90A8-0E7E2524CCA3}" presName="circ5Tx" presStyleLbl="revTx" presStyleIdx="0" presStyleCnt="0">
        <dgm:presLayoutVars>
          <dgm:chMax val="0"/>
          <dgm:chPref val="0"/>
          <dgm:bulletEnabled val="1"/>
        </dgm:presLayoutVars>
      </dgm:prSet>
      <dgm:spPr/>
      <dgm:t>
        <a:bodyPr/>
        <a:lstStyle/>
        <a:p>
          <a:endParaRPr lang="en-GB"/>
        </a:p>
      </dgm:t>
    </dgm:pt>
    <dgm:pt modelId="{7B5F8423-9502-4222-842F-4A5CCF88B0FD}" type="pres">
      <dgm:prSet presAssocID="{6790433E-9F73-401A-8228-42A576184775}" presName="circ6" presStyleLbl="vennNode1" presStyleIdx="5" presStyleCnt="7"/>
      <dgm:spPr/>
    </dgm:pt>
    <dgm:pt modelId="{33D6CC98-DAE1-457E-BBC3-0C7E63DBF53F}" type="pres">
      <dgm:prSet presAssocID="{6790433E-9F73-401A-8228-42A576184775}" presName="circ6Tx" presStyleLbl="revTx" presStyleIdx="0" presStyleCnt="0">
        <dgm:presLayoutVars>
          <dgm:chMax val="0"/>
          <dgm:chPref val="0"/>
          <dgm:bulletEnabled val="1"/>
        </dgm:presLayoutVars>
      </dgm:prSet>
      <dgm:spPr/>
      <dgm:t>
        <a:bodyPr/>
        <a:lstStyle/>
        <a:p>
          <a:endParaRPr lang="en-GB"/>
        </a:p>
      </dgm:t>
    </dgm:pt>
    <dgm:pt modelId="{BC8212B5-94E5-4EEB-9169-1620B3020780}" type="pres">
      <dgm:prSet presAssocID="{4B1832D7-2B01-405E-B676-47AA1F73316A}" presName="circ7" presStyleLbl="vennNode1" presStyleIdx="6" presStyleCnt="7"/>
      <dgm:spPr/>
    </dgm:pt>
    <dgm:pt modelId="{BB4856F9-418F-44B5-A604-E01F011EB19C}" type="pres">
      <dgm:prSet presAssocID="{4B1832D7-2B01-405E-B676-47AA1F73316A}" presName="circ7Tx" presStyleLbl="revTx" presStyleIdx="0" presStyleCnt="0">
        <dgm:presLayoutVars>
          <dgm:chMax val="0"/>
          <dgm:chPref val="0"/>
          <dgm:bulletEnabled val="1"/>
        </dgm:presLayoutVars>
      </dgm:prSet>
      <dgm:spPr/>
      <dgm:t>
        <a:bodyPr/>
        <a:lstStyle/>
        <a:p>
          <a:endParaRPr lang="en-GB"/>
        </a:p>
      </dgm:t>
    </dgm:pt>
  </dgm:ptLst>
  <dgm:cxnLst>
    <dgm:cxn modelId="{C5AADE5E-23DB-4F2B-8795-333740B16820}" type="presOf" srcId="{985756F1-E6D8-405B-B1E2-B2CD1DD901BD}" destId="{E34D282B-07F7-4EF7-84D2-326A9F8A540C}" srcOrd="0" destOrd="0" presId="urn:microsoft.com/office/officeart/2005/8/layout/venn1"/>
    <dgm:cxn modelId="{27AEEAD7-D1D1-4AB4-8408-AE93D662B17F}" type="presOf" srcId="{17B19AF1-A7A7-41A3-89BB-8ECCE56EF94C}" destId="{5A6AC296-BC08-47C0-AD4D-398F929FDBB5}" srcOrd="0" destOrd="0" presId="urn:microsoft.com/office/officeart/2005/8/layout/venn1"/>
    <dgm:cxn modelId="{81723F11-112A-464F-BD37-24AC530DA7B8}" srcId="{8439C238-10B2-4F0F-82D3-0F19426CF73E}" destId="{BA42B5A2-3A04-4DC9-AA93-6DD312DF6870}" srcOrd="2" destOrd="0" parTransId="{AA7390B2-E353-45AE-990C-DC2F94EC4A51}" sibTransId="{F8C3A4E8-AC22-4193-9CA5-F8C3CDD621AF}"/>
    <dgm:cxn modelId="{9341F37B-D0D8-403A-860F-665802C5077A}" type="presOf" srcId="{BA42B5A2-3A04-4DC9-AA93-6DD312DF6870}" destId="{FDED9EEA-4381-482F-A301-A743F438531E}" srcOrd="0" destOrd="0" presId="urn:microsoft.com/office/officeart/2005/8/layout/venn1"/>
    <dgm:cxn modelId="{9DFC7063-DBD3-4756-9217-DA802C7BD6F2}" srcId="{8439C238-10B2-4F0F-82D3-0F19426CF73E}" destId="{985756F1-E6D8-405B-B1E2-B2CD1DD901BD}" srcOrd="3" destOrd="0" parTransId="{9540E642-D107-4234-8F12-0690F220673D}" sibTransId="{7180B4B3-D401-41B7-AFB9-9AF1BBBAFD38}"/>
    <dgm:cxn modelId="{0A91A91C-2CD0-4120-B39A-2764125604F1}" srcId="{8439C238-10B2-4F0F-82D3-0F19426CF73E}" destId="{17B19AF1-A7A7-41A3-89BB-8ECCE56EF94C}" srcOrd="1" destOrd="0" parTransId="{825D5019-8A43-4841-BA75-C23A4A520858}" sibTransId="{36DB507A-7454-46C4-91C7-1FF7E2344F46}"/>
    <dgm:cxn modelId="{96B15BB0-43DA-4756-BA5A-0D5FB74ECD58}" type="presOf" srcId="{8439C238-10B2-4F0F-82D3-0F19426CF73E}" destId="{6C9A4DE8-9CE3-48CC-833D-593BE61D4A33}" srcOrd="0" destOrd="0" presId="urn:microsoft.com/office/officeart/2005/8/layout/venn1"/>
    <dgm:cxn modelId="{4684C79A-E8FD-419C-BC47-042F041DF38C}" type="presOf" srcId="{4B1832D7-2B01-405E-B676-47AA1F73316A}" destId="{BB4856F9-418F-44B5-A604-E01F011EB19C}" srcOrd="0" destOrd="0" presId="urn:microsoft.com/office/officeart/2005/8/layout/venn1"/>
    <dgm:cxn modelId="{3110A5FE-3E9B-4B2A-8EE1-3A655FA69572}" srcId="{8439C238-10B2-4F0F-82D3-0F19426CF73E}" destId="{6790433E-9F73-401A-8228-42A576184775}" srcOrd="5" destOrd="0" parTransId="{04232224-9F57-49BB-9A3B-9F26F5DDCFAE}" sibTransId="{D8875F61-DD2D-49D0-AD05-A809A0A9B067}"/>
    <dgm:cxn modelId="{7A7B9E0A-7839-47CE-ACF6-BD735605557F}" srcId="{8439C238-10B2-4F0F-82D3-0F19426CF73E}" destId="{77632C0B-2931-43FE-90A8-0E7E2524CCA3}" srcOrd="4" destOrd="0" parTransId="{5792CE3C-5328-48A1-B6D3-7CE818A22276}" sibTransId="{4203AEB0-C2BD-4B66-8EEA-E3630FCCF993}"/>
    <dgm:cxn modelId="{4A7DFE46-E321-4F08-BAF8-04BFB2A0C8BC}" type="presOf" srcId="{173DAA0B-0389-44AA-AFF4-9DDD3C8ECDBA}" destId="{E114FE11-30FF-4864-9151-795E4CFE5F6A}" srcOrd="0" destOrd="0" presId="urn:microsoft.com/office/officeart/2005/8/layout/venn1"/>
    <dgm:cxn modelId="{DA40A3FE-C42B-45BB-A1D8-8E4725608855}" type="presOf" srcId="{6790433E-9F73-401A-8228-42A576184775}" destId="{33D6CC98-DAE1-457E-BBC3-0C7E63DBF53F}" srcOrd="0" destOrd="0" presId="urn:microsoft.com/office/officeart/2005/8/layout/venn1"/>
    <dgm:cxn modelId="{7E948A29-C0CF-4936-94C3-6F5A951554F7}" srcId="{8439C238-10B2-4F0F-82D3-0F19426CF73E}" destId="{4B1832D7-2B01-405E-B676-47AA1F73316A}" srcOrd="6" destOrd="0" parTransId="{1146C411-E340-48EC-A36C-199DF2F30BD7}" sibTransId="{62DDFCA1-BCFA-41A8-8F36-83CF1401FB71}"/>
    <dgm:cxn modelId="{5D3D2F1D-5660-4217-A06E-762759EF904E}" type="presOf" srcId="{77632C0B-2931-43FE-90A8-0E7E2524CCA3}" destId="{7AE58EA8-6598-4A43-9645-06BCDAFCA20A}" srcOrd="0" destOrd="0" presId="urn:microsoft.com/office/officeart/2005/8/layout/venn1"/>
    <dgm:cxn modelId="{28AC2B64-5831-438C-922C-6F0895980931}" srcId="{8439C238-10B2-4F0F-82D3-0F19426CF73E}" destId="{173DAA0B-0389-44AA-AFF4-9DDD3C8ECDBA}" srcOrd="0" destOrd="0" parTransId="{6F612230-C893-4991-82B3-B7B5BFECBEDA}" sibTransId="{6631D5C5-A2AE-4240-83D7-04EBF4B9772C}"/>
    <dgm:cxn modelId="{C8D570F4-C502-4997-B3DD-8BC55DA1861E}" type="presParOf" srcId="{6C9A4DE8-9CE3-48CC-833D-593BE61D4A33}" destId="{A73D950E-EC94-4F09-A708-7DAF815B1B56}" srcOrd="0" destOrd="0" presId="urn:microsoft.com/office/officeart/2005/8/layout/venn1"/>
    <dgm:cxn modelId="{252CE243-B996-43A7-B7B1-6BBDB0965F4C}" type="presParOf" srcId="{6C9A4DE8-9CE3-48CC-833D-593BE61D4A33}" destId="{E114FE11-30FF-4864-9151-795E4CFE5F6A}" srcOrd="1" destOrd="0" presId="urn:microsoft.com/office/officeart/2005/8/layout/venn1"/>
    <dgm:cxn modelId="{3D6BE335-9DD1-4ABA-B6D6-E3D7598F9738}" type="presParOf" srcId="{6C9A4DE8-9CE3-48CC-833D-593BE61D4A33}" destId="{3E5BFF8F-42A9-459F-B073-E66D5ED6928B}" srcOrd="2" destOrd="0" presId="urn:microsoft.com/office/officeart/2005/8/layout/venn1"/>
    <dgm:cxn modelId="{A2F1D8A0-82B0-4BD5-B241-11940C5EB77C}" type="presParOf" srcId="{6C9A4DE8-9CE3-48CC-833D-593BE61D4A33}" destId="{5A6AC296-BC08-47C0-AD4D-398F929FDBB5}" srcOrd="3" destOrd="0" presId="urn:microsoft.com/office/officeart/2005/8/layout/venn1"/>
    <dgm:cxn modelId="{1586F3B1-DCC4-46C9-A2E5-9400DFDE97E9}" type="presParOf" srcId="{6C9A4DE8-9CE3-48CC-833D-593BE61D4A33}" destId="{54333502-C5E7-4318-B9AF-722805132D27}" srcOrd="4" destOrd="0" presId="urn:microsoft.com/office/officeart/2005/8/layout/venn1"/>
    <dgm:cxn modelId="{A4DEA016-A64F-459B-8F9A-E6F77C7E0A20}" type="presParOf" srcId="{6C9A4DE8-9CE3-48CC-833D-593BE61D4A33}" destId="{FDED9EEA-4381-482F-A301-A743F438531E}" srcOrd="5" destOrd="0" presId="urn:microsoft.com/office/officeart/2005/8/layout/venn1"/>
    <dgm:cxn modelId="{06D53122-F20C-406B-9AF5-550D66589F6E}" type="presParOf" srcId="{6C9A4DE8-9CE3-48CC-833D-593BE61D4A33}" destId="{A6F8D9A5-E415-4702-ACC4-15D9FB3A219A}" srcOrd="6" destOrd="0" presId="urn:microsoft.com/office/officeart/2005/8/layout/venn1"/>
    <dgm:cxn modelId="{96CEF63D-6333-4CB7-BACC-0D0AE16CADCF}" type="presParOf" srcId="{6C9A4DE8-9CE3-48CC-833D-593BE61D4A33}" destId="{E34D282B-07F7-4EF7-84D2-326A9F8A540C}" srcOrd="7" destOrd="0" presId="urn:microsoft.com/office/officeart/2005/8/layout/venn1"/>
    <dgm:cxn modelId="{860681EF-382D-4B8E-BD9F-EB06453D0344}" type="presParOf" srcId="{6C9A4DE8-9CE3-48CC-833D-593BE61D4A33}" destId="{03561483-61A4-456B-8877-B1122C90BDA3}" srcOrd="8" destOrd="0" presId="urn:microsoft.com/office/officeart/2005/8/layout/venn1"/>
    <dgm:cxn modelId="{301472DA-8601-476C-A291-4731E2BF0263}" type="presParOf" srcId="{6C9A4DE8-9CE3-48CC-833D-593BE61D4A33}" destId="{7AE58EA8-6598-4A43-9645-06BCDAFCA20A}" srcOrd="9" destOrd="0" presId="urn:microsoft.com/office/officeart/2005/8/layout/venn1"/>
    <dgm:cxn modelId="{8C323BC1-958D-4019-AD0A-262CF2FC33A7}" type="presParOf" srcId="{6C9A4DE8-9CE3-48CC-833D-593BE61D4A33}" destId="{7B5F8423-9502-4222-842F-4A5CCF88B0FD}" srcOrd="10" destOrd="0" presId="urn:microsoft.com/office/officeart/2005/8/layout/venn1"/>
    <dgm:cxn modelId="{E14861FB-2E0D-4B57-A819-6AD9F4DEC4E3}" type="presParOf" srcId="{6C9A4DE8-9CE3-48CC-833D-593BE61D4A33}" destId="{33D6CC98-DAE1-457E-BBC3-0C7E63DBF53F}" srcOrd="11" destOrd="0" presId="urn:microsoft.com/office/officeart/2005/8/layout/venn1"/>
    <dgm:cxn modelId="{B8F733F2-589E-4A02-BA15-BFADB1E2EB87}" type="presParOf" srcId="{6C9A4DE8-9CE3-48CC-833D-593BE61D4A33}" destId="{BC8212B5-94E5-4EEB-9169-1620B3020780}" srcOrd="12" destOrd="0" presId="urn:microsoft.com/office/officeart/2005/8/layout/venn1"/>
    <dgm:cxn modelId="{9CEC0F9A-1467-40E1-8042-0FB028540285}" type="presParOf" srcId="{6C9A4DE8-9CE3-48CC-833D-593BE61D4A33}" destId="{BB4856F9-418F-44B5-A604-E01F011EB19C}" srcOrd="13" destOrd="0" presId="urn:microsoft.com/office/officeart/2005/8/layout/venn1"/>
  </dgm:cxnLst>
  <dgm:bg/>
  <dgm:whole/>
  <dgm:extLst>
    <a:ext uri="http://schemas.microsoft.com/office/drawing/2008/diagram">
      <dsp:dataModelExt xmlns:dsp="http://schemas.microsoft.com/office/drawing/2008/diagram" relId="rId2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3D950E-EC94-4F09-A708-7DAF815B1B56}">
      <dsp:nvSpPr>
        <dsp:cNvPr id="0" name=""/>
        <dsp:cNvSpPr/>
      </dsp:nvSpPr>
      <dsp:spPr>
        <a:xfrm>
          <a:off x="1892693" y="674006"/>
          <a:ext cx="863448" cy="863554"/>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E114FE11-30FF-4864-9151-795E4CFE5F6A}">
      <dsp:nvSpPr>
        <dsp:cNvPr id="0" name=""/>
        <dsp:cNvSpPr/>
      </dsp:nvSpPr>
      <dsp:spPr>
        <a:xfrm>
          <a:off x="1829733" y="0"/>
          <a:ext cx="989367" cy="529463"/>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n-GB" sz="1100" kern="1200"/>
            <a:t>Sharpen the saw</a:t>
          </a:r>
        </a:p>
      </dsp:txBody>
      <dsp:txXfrm>
        <a:off x="1829733" y="0"/>
        <a:ext cx="989367" cy="529463"/>
      </dsp:txXfrm>
    </dsp:sp>
    <dsp:sp modelId="{3E5BFF8F-42A9-459F-B073-E66D5ED6928B}">
      <dsp:nvSpPr>
        <dsp:cNvPr id="0" name=""/>
        <dsp:cNvSpPr/>
      </dsp:nvSpPr>
      <dsp:spPr>
        <a:xfrm>
          <a:off x="2145971" y="795782"/>
          <a:ext cx="863448" cy="863554"/>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5A6AC296-BC08-47C0-AD4D-398F929FDBB5}">
      <dsp:nvSpPr>
        <dsp:cNvPr id="0" name=""/>
        <dsp:cNvSpPr/>
      </dsp:nvSpPr>
      <dsp:spPr>
        <a:xfrm>
          <a:off x="3115911" y="502989"/>
          <a:ext cx="935402" cy="582409"/>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n-GB" sz="1100" kern="1200"/>
            <a:t>Think win-win </a:t>
          </a:r>
        </a:p>
      </dsp:txBody>
      <dsp:txXfrm>
        <a:off x="3115911" y="502989"/>
        <a:ext cx="935402" cy="582409"/>
      </dsp:txXfrm>
    </dsp:sp>
    <dsp:sp modelId="{54333502-C5E7-4318-B9AF-722805132D27}">
      <dsp:nvSpPr>
        <dsp:cNvPr id="0" name=""/>
        <dsp:cNvSpPr/>
      </dsp:nvSpPr>
      <dsp:spPr>
        <a:xfrm>
          <a:off x="2208211" y="1069779"/>
          <a:ext cx="863448" cy="863554"/>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FDED9EEA-4381-482F-A301-A743F438531E}">
      <dsp:nvSpPr>
        <dsp:cNvPr id="0" name=""/>
        <dsp:cNvSpPr/>
      </dsp:nvSpPr>
      <dsp:spPr>
        <a:xfrm>
          <a:off x="3205854" y="1244238"/>
          <a:ext cx="917413" cy="622119"/>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n-GB" sz="1100" kern="1200"/>
            <a:t>Begin with the end in mind</a:t>
          </a:r>
        </a:p>
      </dsp:txBody>
      <dsp:txXfrm>
        <a:off x="3205854" y="1244238"/>
        <a:ext cx="917413" cy="622119"/>
      </dsp:txXfrm>
    </dsp:sp>
    <dsp:sp modelId="{A6F8D9A5-E415-4702-ACC4-15D9FB3A219A}">
      <dsp:nvSpPr>
        <dsp:cNvPr id="0" name=""/>
        <dsp:cNvSpPr/>
      </dsp:nvSpPr>
      <dsp:spPr>
        <a:xfrm>
          <a:off x="2033003" y="1289507"/>
          <a:ext cx="863448" cy="863554"/>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E34D282B-07F7-4EF7-84D2-326A9F8A540C}">
      <dsp:nvSpPr>
        <dsp:cNvPr id="0" name=""/>
        <dsp:cNvSpPr/>
      </dsp:nvSpPr>
      <dsp:spPr>
        <a:xfrm>
          <a:off x="2810107" y="2078142"/>
          <a:ext cx="989367" cy="569172"/>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n-GB" sz="1100" kern="1200"/>
            <a:t>Synergize</a:t>
          </a:r>
        </a:p>
      </dsp:txBody>
      <dsp:txXfrm>
        <a:off x="2810107" y="2078142"/>
        <a:ext cx="989367" cy="569172"/>
      </dsp:txXfrm>
    </dsp:sp>
    <dsp:sp modelId="{03561483-61A4-456B-8877-B1122C90BDA3}">
      <dsp:nvSpPr>
        <dsp:cNvPr id="0" name=""/>
        <dsp:cNvSpPr/>
      </dsp:nvSpPr>
      <dsp:spPr>
        <a:xfrm>
          <a:off x="1752383" y="1289507"/>
          <a:ext cx="863448" cy="863554"/>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7AE58EA8-6598-4A43-9645-06BCDAFCA20A}">
      <dsp:nvSpPr>
        <dsp:cNvPr id="0" name=""/>
        <dsp:cNvSpPr/>
      </dsp:nvSpPr>
      <dsp:spPr>
        <a:xfrm>
          <a:off x="849360" y="2078142"/>
          <a:ext cx="989367" cy="569172"/>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n-GB" sz="1100" kern="1200"/>
            <a:t>Seek first to understand then to be understood</a:t>
          </a:r>
        </a:p>
      </dsp:txBody>
      <dsp:txXfrm>
        <a:off x="849360" y="2078142"/>
        <a:ext cx="989367" cy="569172"/>
      </dsp:txXfrm>
    </dsp:sp>
    <dsp:sp modelId="{7B5F8423-9502-4222-842F-4A5CCF88B0FD}">
      <dsp:nvSpPr>
        <dsp:cNvPr id="0" name=""/>
        <dsp:cNvSpPr/>
      </dsp:nvSpPr>
      <dsp:spPr>
        <a:xfrm>
          <a:off x="1577174" y="1069779"/>
          <a:ext cx="863448" cy="863554"/>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33D6CC98-DAE1-457E-BBC3-0C7E63DBF53F}">
      <dsp:nvSpPr>
        <dsp:cNvPr id="0" name=""/>
        <dsp:cNvSpPr/>
      </dsp:nvSpPr>
      <dsp:spPr>
        <a:xfrm>
          <a:off x="525566" y="1244238"/>
          <a:ext cx="917413" cy="622119"/>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n-GB" sz="1100" kern="1200"/>
            <a:t>Put first things first</a:t>
          </a:r>
        </a:p>
      </dsp:txBody>
      <dsp:txXfrm>
        <a:off x="525566" y="1244238"/>
        <a:ext cx="917413" cy="622119"/>
      </dsp:txXfrm>
    </dsp:sp>
    <dsp:sp modelId="{BC8212B5-94E5-4EEB-9169-1620B3020780}">
      <dsp:nvSpPr>
        <dsp:cNvPr id="0" name=""/>
        <dsp:cNvSpPr/>
      </dsp:nvSpPr>
      <dsp:spPr>
        <a:xfrm>
          <a:off x="1639415" y="795782"/>
          <a:ext cx="863448" cy="863554"/>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BB4856F9-418F-44B5-A604-E01F011EB19C}">
      <dsp:nvSpPr>
        <dsp:cNvPr id="0" name=""/>
        <dsp:cNvSpPr/>
      </dsp:nvSpPr>
      <dsp:spPr>
        <a:xfrm>
          <a:off x="597520" y="502989"/>
          <a:ext cx="935402" cy="582409"/>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n-GB" sz="1100" kern="1200"/>
            <a:t>Be proactive!</a:t>
          </a:r>
        </a:p>
      </dsp:txBody>
      <dsp:txXfrm>
        <a:off x="597520" y="502989"/>
        <a:ext cx="935402" cy="582409"/>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8AEB3D-3DFA-4ACF-BFE1-F2A270DDB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6082</Words>
  <Characters>34669</Characters>
  <Application>Microsoft Office Word</Application>
  <DocSecurity>0</DocSecurity>
  <Lines>288</Lines>
  <Paragraphs>81</Paragraphs>
  <ScaleCrop>false</ScaleCrop>
  <HeadingPairs>
    <vt:vector size="2" baseType="variant">
      <vt:variant>
        <vt:lpstr>Titel</vt:lpstr>
      </vt:variant>
      <vt:variant>
        <vt:i4>1</vt:i4>
      </vt:variant>
    </vt:vector>
  </HeadingPairs>
  <TitlesOfParts>
    <vt:vector size="1" baseType="lpstr">
      <vt:lpstr>Das Grazer Modell des flexiblen Lernens</vt:lpstr>
    </vt:vector>
  </TitlesOfParts>
  <Company>PA</Company>
  <LinksUpToDate>false</LinksUpToDate>
  <CharactersWithSpaces>40670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Grazer Modell des flexiblen Lernens</dc:title>
  <dc:creator>Praxis Neue Mittelschule PH Steiermark</dc:creator>
  <cp:lastModifiedBy>Laura Bergmann</cp:lastModifiedBy>
  <cp:revision>10</cp:revision>
  <cp:lastPrinted>2019-07-02T18:20:00Z</cp:lastPrinted>
  <dcterms:created xsi:type="dcterms:W3CDTF">2019-07-02T17:13:00Z</dcterms:created>
  <dcterms:modified xsi:type="dcterms:W3CDTF">2019-07-02T19:32:00Z</dcterms:modified>
</cp:coreProperties>
</file>