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2691" w14:textId="77777777" w:rsidR="00FC4D0B" w:rsidRDefault="00FC4D0B" w:rsidP="00FC4D0B">
      <w:pPr>
        <w:rPr>
          <w:noProof/>
        </w:rPr>
      </w:pPr>
    </w:p>
    <w:p w14:paraId="51352F7D" w14:textId="1FFEEBAC" w:rsidR="00FC4D0B" w:rsidRPr="000C4EA3" w:rsidRDefault="00FC4D0B" w:rsidP="00FC4D0B">
      <w:pPr>
        <w:rPr>
          <w:lang w:val="en-GB"/>
        </w:rPr>
      </w:pPr>
      <w:r>
        <w:rPr>
          <w:noProof/>
          <w:sz w:val="24"/>
          <w:szCs w:val="24"/>
        </w:rPr>
        <mc:AlternateContent>
          <mc:Choice Requires="wps">
            <w:drawing>
              <wp:anchor distT="0" distB="0" distL="114300" distR="114300" simplePos="0" relativeHeight="251664384" behindDoc="1" locked="0" layoutInCell="1" allowOverlap="1" wp14:anchorId="3DF9EE19" wp14:editId="293CEBF2">
                <wp:simplePos x="0" y="0"/>
                <wp:positionH relativeFrom="column">
                  <wp:posOffset>897255</wp:posOffset>
                </wp:positionH>
                <wp:positionV relativeFrom="paragraph">
                  <wp:posOffset>3228340</wp:posOffset>
                </wp:positionV>
                <wp:extent cx="3742055" cy="722630"/>
                <wp:effectExtent l="0" t="0" r="10795" b="20320"/>
                <wp:wrapNone/>
                <wp:docPr id="6" name="Textfeld 6"/>
                <wp:cNvGraphicFramePr/>
                <a:graphic xmlns:a="http://schemas.openxmlformats.org/drawingml/2006/main">
                  <a:graphicData uri="http://schemas.microsoft.com/office/word/2010/wordprocessingShape">
                    <wps:wsp>
                      <wps:cNvSpPr txBox="1"/>
                      <wps:spPr>
                        <a:xfrm>
                          <a:off x="0" y="0"/>
                          <a:ext cx="3742055" cy="722630"/>
                        </a:xfrm>
                        <a:prstGeom prst="rect">
                          <a:avLst/>
                        </a:prstGeom>
                        <a:solidFill>
                          <a:schemeClr val="lt1"/>
                        </a:solidFill>
                        <a:ln w="6350">
                          <a:solidFill>
                            <a:schemeClr val="bg1"/>
                          </a:solidFill>
                        </a:ln>
                      </wps:spPr>
                      <wps:txbx>
                        <w:txbxContent>
                          <w:p w14:paraId="721145DA" w14:textId="77777777" w:rsidR="00FC4D0B" w:rsidRPr="00D624ED" w:rsidRDefault="00FC4D0B" w:rsidP="00FC4D0B">
                            <w:pPr>
                              <w:jc w:val="center"/>
                              <w:rPr>
                                <w:b/>
                                <w:bCs/>
                                <w:sz w:val="48"/>
                                <w:szCs w:val="48"/>
                              </w:rPr>
                            </w:pPr>
                            <w:r w:rsidRPr="00D624ED">
                              <w:rPr>
                                <w:b/>
                                <w:bCs/>
                                <w:sz w:val="48"/>
                                <w:szCs w:val="48"/>
                              </w:rPr>
                              <w:t>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F9EE19" id="_x0000_t202" coordsize="21600,21600" o:spt="202" path="m,l,21600r21600,l21600,xe">
                <v:stroke joinstyle="miter"/>
                <v:path gradientshapeok="t" o:connecttype="rect"/>
              </v:shapetype>
              <v:shape id="Textfeld 6" o:spid="_x0000_s1026" type="#_x0000_t202" style="position:absolute;margin-left:70.65pt;margin-top:254.2pt;width:294.65pt;height:56.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" fillcolor="white [3201]" strokecolor="white [3212]" strokeweight=".5pt">
                <v:textbox>
                  <w:txbxContent>
                    <w:p w14:paraId="721145DA" w14:textId="77777777" w:rsidR="00FC4D0B" w:rsidRPr="00D624ED" w:rsidRDefault="00FC4D0B" w:rsidP="00FC4D0B">
                      <w:pPr>
                        <w:jc w:val="center"/>
                        <w:rPr>
                          <w:b/>
                          <w:bCs/>
                          <w:sz w:val="48"/>
                          <w:szCs w:val="48"/>
                        </w:rPr>
                      </w:pPr>
                      <w:r w:rsidRPr="00D624ED">
                        <w:rPr>
                          <w:b/>
                          <w:bCs/>
                          <w:sz w:val="48"/>
                          <w:szCs w:val="48"/>
                        </w:rPr>
                        <w:t>The Best</w:t>
                      </w:r>
                    </w:p>
                  </w:txbxContent>
                </v:textbox>
              </v:shape>
            </w:pict>
          </mc:Fallback>
        </mc:AlternateContent>
      </w:r>
      <w:r>
        <w:rPr>
          <w:noProof/>
          <w:lang w:val="en-GB"/>
        </w:rPr>
        <w:drawing>
          <wp:anchor distT="0" distB="0" distL="114300" distR="114300" simplePos="0" relativeHeight="251672576" behindDoc="1" locked="0" layoutInCell="1" allowOverlap="1" wp14:anchorId="2388EA23" wp14:editId="568B0739">
            <wp:simplePos x="0" y="0"/>
            <wp:positionH relativeFrom="column">
              <wp:posOffset>1461135</wp:posOffset>
            </wp:positionH>
            <wp:positionV relativeFrom="paragraph">
              <wp:posOffset>3959225</wp:posOffset>
            </wp:positionV>
            <wp:extent cx="2463165" cy="1459865"/>
            <wp:effectExtent l="0" t="0" r="0" b="6985"/>
            <wp:wrapTight wrapText="bothSides">
              <wp:wrapPolygon edited="0">
                <wp:start x="0" y="0"/>
                <wp:lineTo x="0" y="21421"/>
                <wp:lineTo x="21383" y="21421"/>
                <wp:lineTo x="2138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2463165" cy="1459865"/>
                    </a:xfrm>
                    <a:prstGeom prst="rect">
                      <a:avLst/>
                    </a:prstGeom>
                  </pic:spPr>
                </pic:pic>
              </a:graphicData>
            </a:graphic>
            <wp14:sizeRelH relativeFrom="page">
              <wp14:pctWidth>0</wp14:pctWidth>
            </wp14:sizeRelH>
            <wp14:sizeRelV relativeFrom="page">
              <wp14:pctHeight>0</wp14:pctHeight>
            </wp14:sizeRelV>
          </wp:anchor>
        </w:drawing>
      </w:r>
      <w:r w:rsidRPr="00552D57">
        <w:rPr>
          <w:noProof/>
          <w:sz w:val="24"/>
          <w:szCs w:val="24"/>
        </w:rPr>
        <w:drawing>
          <wp:anchor distT="0" distB="0" distL="114300" distR="114300" simplePos="0" relativeHeight="251659264" behindDoc="0" locked="0" layoutInCell="1" allowOverlap="1" wp14:anchorId="471E246C" wp14:editId="5A45A39A">
            <wp:simplePos x="0" y="0"/>
            <wp:positionH relativeFrom="margin">
              <wp:posOffset>2718767</wp:posOffset>
            </wp:positionH>
            <wp:positionV relativeFrom="paragraph">
              <wp:posOffset>5323205</wp:posOffset>
            </wp:positionV>
            <wp:extent cx="1350010" cy="1350010"/>
            <wp:effectExtent l="0" t="0" r="2540" b="2540"/>
            <wp:wrapSquare wrapText="bothSides"/>
            <wp:docPr id="1" name="Grafi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val="en-GB"/>
        </w:rPr>
        <w:drawing>
          <wp:anchor distT="0" distB="0" distL="114300" distR="114300" simplePos="0" relativeHeight="251669504" behindDoc="1" locked="0" layoutInCell="1" allowOverlap="1" wp14:anchorId="34A0D110" wp14:editId="188118B9">
            <wp:simplePos x="0" y="0"/>
            <wp:positionH relativeFrom="margin">
              <wp:posOffset>1761518</wp:posOffset>
            </wp:positionH>
            <wp:positionV relativeFrom="paragraph">
              <wp:posOffset>6484497</wp:posOffset>
            </wp:positionV>
            <wp:extent cx="1866265" cy="982345"/>
            <wp:effectExtent l="0" t="0" r="635" b="8255"/>
            <wp:wrapNone/>
            <wp:docPr id="11" name="Grafik 11" descr="Ein Bild, das Text, Monito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Monitor,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265" cy="9823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n-GB"/>
        </w:rPr>
        <w:drawing>
          <wp:anchor distT="0" distB="0" distL="114300" distR="114300" simplePos="0" relativeHeight="251668480" behindDoc="0" locked="0" layoutInCell="1" allowOverlap="1" wp14:anchorId="2B9E36BE" wp14:editId="6FA6E013">
            <wp:simplePos x="0" y="0"/>
            <wp:positionH relativeFrom="margin">
              <wp:posOffset>872263</wp:posOffset>
            </wp:positionH>
            <wp:positionV relativeFrom="paragraph">
              <wp:posOffset>5418370</wp:posOffset>
            </wp:positionV>
            <wp:extent cx="1835785" cy="1132205"/>
            <wp:effectExtent l="0" t="0" r="0" b="0"/>
            <wp:wrapSquare wrapText="bothSides"/>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132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FEF3CEC" wp14:editId="498D7FDF">
            <wp:simplePos x="0" y="0"/>
            <wp:positionH relativeFrom="margin">
              <wp:posOffset>-135890</wp:posOffset>
            </wp:positionH>
            <wp:positionV relativeFrom="paragraph">
              <wp:posOffset>2007870</wp:posOffset>
            </wp:positionV>
            <wp:extent cx="1424305" cy="1211580"/>
            <wp:effectExtent l="0" t="0" r="4445" b="7620"/>
            <wp:wrapTight wrapText="bothSides">
              <wp:wrapPolygon edited="0">
                <wp:start x="0" y="0"/>
                <wp:lineTo x="0" y="21396"/>
                <wp:lineTo x="21379" y="21396"/>
                <wp:lineTo x="2137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350"/>
                    <a:stretch/>
                  </pic:blipFill>
                  <pic:spPr bwMode="auto">
                    <a:xfrm>
                      <a:off x="0" y="0"/>
                      <a:ext cx="1424305"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40706D5" wp14:editId="5C9DF983">
            <wp:simplePos x="0" y="0"/>
            <wp:positionH relativeFrom="margin">
              <wp:posOffset>3874949</wp:posOffset>
            </wp:positionH>
            <wp:positionV relativeFrom="paragraph">
              <wp:posOffset>3948652</wp:posOffset>
            </wp:positionV>
            <wp:extent cx="1156540" cy="1605516"/>
            <wp:effectExtent l="0" t="0" r="571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6540" cy="1605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184">
        <w:rPr>
          <w:noProof/>
        </w:rPr>
        <w:drawing>
          <wp:anchor distT="0" distB="0" distL="114300" distR="114300" simplePos="0" relativeHeight="251663360" behindDoc="0" locked="0" layoutInCell="1" allowOverlap="1" wp14:anchorId="3379F227" wp14:editId="684B9AA8">
            <wp:simplePos x="0" y="0"/>
            <wp:positionH relativeFrom="margin">
              <wp:align>right</wp:align>
            </wp:positionH>
            <wp:positionV relativeFrom="paragraph">
              <wp:posOffset>2874187</wp:posOffset>
            </wp:positionV>
            <wp:extent cx="1120775" cy="1687830"/>
            <wp:effectExtent l="0" t="0" r="3175"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77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EA3">
        <w:rPr>
          <w:lang w:val="en-GB"/>
        </w:rPr>
        <w:t xml:space="preserve"> </w:t>
      </w:r>
    </w:p>
    <w:p w14:paraId="5079B6C3" w14:textId="08C47DCA" w:rsidR="006C0663" w:rsidRPr="000C4EA3" w:rsidRDefault="00FC4D0B">
      <w:pPr>
        <w:rPr>
          <w:lang w:val="en-GB"/>
        </w:rPr>
      </w:pPr>
      <w:r>
        <w:rPr>
          <w:noProof/>
          <w:lang w:val="en-GB"/>
        </w:rPr>
        <w:drawing>
          <wp:anchor distT="0" distB="0" distL="114300" distR="114300" simplePos="0" relativeHeight="251671552" behindDoc="1" locked="0" layoutInCell="1" allowOverlap="1" wp14:anchorId="2EA0ECA0" wp14:editId="10BE7FDF">
            <wp:simplePos x="0" y="0"/>
            <wp:positionH relativeFrom="column">
              <wp:posOffset>-320040</wp:posOffset>
            </wp:positionH>
            <wp:positionV relativeFrom="paragraph">
              <wp:posOffset>2663825</wp:posOffset>
            </wp:positionV>
            <wp:extent cx="1236980" cy="1859915"/>
            <wp:effectExtent l="0" t="0" r="1270" b="6985"/>
            <wp:wrapNone/>
            <wp:docPr id="13" name="Grafik 13"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236980" cy="1859915"/>
                    </a:xfrm>
                    <a:prstGeom prst="rect">
                      <a:avLst/>
                    </a:prstGeom>
                  </pic:spPr>
                </pic:pic>
              </a:graphicData>
            </a:graphic>
            <wp14:sizeRelH relativeFrom="page">
              <wp14:pctWidth>0</wp14:pctWidth>
            </wp14:sizeRelH>
            <wp14:sizeRelV relativeFrom="page">
              <wp14:pctHeight>0</wp14:pctHeight>
            </wp14:sizeRelV>
          </wp:anchor>
        </w:drawing>
      </w:r>
    </w:p>
    <w:p w14:paraId="7E925B11" w14:textId="63B7A304" w:rsidR="0061471F" w:rsidRPr="000C4EA3" w:rsidRDefault="00D624ED" w:rsidP="0061471F">
      <w:pPr>
        <w:rPr>
          <w:lang w:val="en-GB"/>
        </w:rPr>
      </w:pPr>
      <w:r>
        <w:rPr>
          <w:noProof/>
        </w:rPr>
        <w:drawing>
          <wp:anchor distT="0" distB="0" distL="114300" distR="114300" simplePos="0" relativeHeight="251665408" behindDoc="1" locked="0" layoutInCell="1" allowOverlap="1" wp14:anchorId="20B904BA" wp14:editId="10ED8AA1">
            <wp:simplePos x="0" y="0"/>
            <wp:positionH relativeFrom="margin">
              <wp:align>center</wp:align>
            </wp:positionH>
            <wp:positionV relativeFrom="paragraph">
              <wp:posOffset>12459</wp:posOffset>
            </wp:positionV>
            <wp:extent cx="1655445" cy="1052195"/>
            <wp:effectExtent l="0" t="0" r="190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445" cy="1052195"/>
                    </a:xfrm>
                    <a:prstGeom prst="rect">
                      <a:avLst/>
                    </a:prstGeom>
                    <a:noFill/>
                  </pic:spPr>
                </pic:pic>
              </a:graphicData>
            </a:graphic>
            <wp14:sizeRelH relativeFrom="page">
              <wp14:pctWidth>0</wp14:pctWidth>
            </wp14:sizeRelH>
            <wp14:sizeRelV relativeFrom="page">
              <wp14:pctHeight>0</wp14:pctHeight>
            </wp14:sizeRelV>
          </wp:anchor>
        </w:drawing>
      </w:r>
    </w:p>
    <w:p w14:paraId="11C148A4" w14:textId="41DB063D" w:rsidR="0061471F" w:rsidRPr="000C4EA3" w:rsidRDefault="0061471F" w:rsidP="0061471F">
      <w:pPr>
        <w:rPr>
          <w:lang w:val="en-GB"/>
        </w:rPr>
      </w:pPr>
    </w:p>
    <w:p w14:paraId="5C075281" w14:textId="38CAF31D" w:rsidR="0061471F" w:rsidRPr="000C4EA3" w:rsidRDefault="0061471F" w:rsidP="0061471F">
      <w:pPr>
        <w:rPr>
          <w:lang w:val="en-GB"/>
        </w:rPr>
      </w:pPr>
    </w:p>
    <w:p w14:paraId="17A79884" w14:textId="44BFEEB7" w:rsidR="0061471F" w:rsidRPr="000C4EA3" w:rsidRDefault="00D624ED" w:rsidP="0061471F">
      <w:pPr>
        <w:rPr>
          <w:lang w:val="en-GB"/>
        </w:rPr>
      </w:pPr>
      <w:r w:rsidRPr="00BC2184">
        <w:rPr>
          <w:noProof/>
        </w:rPr>
        <w:drawing>
          <wp:anchor distT="0" distB="0" distL="114300" distR="114300" simplePos="0" relativeHeight="251661312" behindDoc="0" locked="0" layoutInCell="1" allowOverlap="1" wp14:anchorId="4265BD01" wp14:editId="61B325C6">
            <wp:simplePos x="0" y="0"/>
            <wp:positionH relativeFrom="margin">
              <wp:posOffset>2916182</wp:posOffset>
            </wp:positionH>
            <wp:positionV relativeFrom="paragraph">
              <wp:posOffset>21787</wp:posOffset>
            </wp:positionV>
            <wp:extent cx="1170305" cy="17526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0032A4F" wp14:editId="4A8B4CF5">
            <wp:simplePos x="0" y="0"/>
            <wp:positionH relativeFrom="margin">
              <wp:posOffset>1279963</wp:posOffset>
            </wp:positionH>
            <wp:positionV relativeFrom="paragraph">
              <wp:posOffset>28006</wp:posOffset>
            </wp:positionV>
            <wp:extent cx="1634490" cy="1762760"/>
            <wp:effectExtent l="0" t="0" r="3810" b="8890"/>
            <wp:wrapNone/>
            <wp:docPr id="8" name="Grafik 8"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schwarz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4490" cy="1762760"/>
                    </a:xfrm>
                    <a:prstGeom prst="rect">
                      <a:avLst/>
                    </a:prstGeom>
                    <a:noFill/>
                  </pic:spPr>
                </pic:pic>
              </a:graphicData>
            </a:graphic>
            <wp14:sizeRelH relativeFrom="page">
              <wp14:pctWidth>0</wp14:pctWidth>
            </wp14:sizeRelH>
            <wp14:sizeRelV relativeFrom="page">
              <wp14:pctHeight>0</wp14:pctHeight>
            </wp14:sizeRelV>
          </wp:anchor>
        </w:drawing>
      </w:r>
    </w:p>
    <w:p w14:paraId="01B1C9D4" w14:textId="6DFA6900" w:rsidR="0061471F" w:rsidRPr="000C4EA3" w:rsidRDefault="00D624ED" w:rsidP="0061471F">
      <w:pPr>
        <w:rPr>
          <w:lang w:val="en-GB"/>
        </w:rPr>
      </w:pPr>
      <w:r w:rsidRPr="00BC2184">
        <w:rPr>
          <w:noProof/>
        </w:rPr>
        <w:drawing>
          <wp:anchor distT="0" distB="0" distL="114300" distR="114300" simplePos="0" relativeHeight="251662336" behindDoc="0" locked="0" layoutInCell="1" allowOverlap="1" wp14:anchorId="006BABB3" wp14:editId="21861A63">
            <wp:simplePos x="0" y="0"/>
            <wp:positionH relativeFrom="margin">
              <wp:posOffset>3825240</wp:posOffset>
            </wp:positionH>
            <wp:positionV relativeFrom="paragraph">
              <wp:posOffset>164465</wp:posOffset>
            </wp:positionV>
            <wp:extent cx="1340485" cy="134048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48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E5FDE" w14:textId="28009BA5" w:rsidR="0061471F" w:rsidRPr="000C4EA3" w:rsidRDefault="0061471F" w:rsidP="0061471F">
      <w:pPr>
        <w:rPr>
          <w:lang w:val="en-GB"/>
        </w:rPr>
      </w:pPr>
    </w:p>
    <w:p w14:paraId="3A5FD42C" w14:textId="095B5D8D" w:rsidR="0061471F" w:rsidRPr="000C4EA3" w:rsidRDefault="0061471F" w:rsidP="0061471F">
      <w:pPr>
        <w:rPr>
          <w:lang w:val="en-GB"/>
        </w:rPr>
      </w:pPr>
    </w:p>
    <w:p w14:paraId="11209B3B" w14:textId="2AEFD1F8" w:rsidR="0061471F" w:rsidRPr="000C4EA3" w:rsidRDefault="0061471F" w:rsidP="0061471F">
      <w:pPr>
        <w:rPr>
          <w:lang w:val="en-GB"/>
        </w:rPr>
      </w:pPr>
    </w:p>
    <w:p w14:paraId="4D56DF06" w14:textId="18B6D168" w:rsidR="0061471F" w:rsidRPr="000C4EA3" w:rsidRDefault="0061471F" w:rsidP="0061471F">
      <w:pPr>
        <w:rPr>
          <w:lang w:val="en-GB"/>
        </w:rPr>
      </w:pPr>
    </w:p>
    <w:p w14:paraId="388C4FA9" w14:textId="79D8C7CE" w:rsidR="0061471F" w:rsidRPr="000C4EA3" w:rsidRDefault="0061471F" w:rsidP="0061471F">
      <w:pPr>
        <w:rPr>
          <w:lang w:val="en-GB"/>
        </w:rPr>
      </w:pPr>
    </w:p>
    <w:p w14:paraId="0C7619A2" w14:textId="29C20FA1" w:rsidR="0061471F" w:rsidRPr="000C4EA3" w:rsidRDefault="0061471F" w:rsidP="0061471F">
      <w:pPr>
        <w:rPr>
          <w:lang w:val="en-GB"/>
        </w:rPr>
      </w:pPr>
    </w:p>
    <w:p w14:paraId="14DE5AAC" w14:textId="11A3F2F7" w:rsidR="0061471F" w:rsidRPr="000C4EA3" w:rsidRDefault="006129E6" w:rsidP="0061471F">
      <w:pPr>
        <w:rPr>
          <w:lang w:val="en-GB"/>
        </w:rPr>
      </w:pPr>
      <w:r>
        <w:rPr>
          <w:noProof/>
          <w:sz w:val="24"/>
          <w:szCs w:val="24"/>
          <w:lang w:val="en-GB"/>
        </w:rPr>
        <w:drawing>
          <wp:anchor distT="0" distB="0" distL="114300" distR="114300" simplePos="0" relativeHeight="251670528" behindDoc="1" locked="0" layoutInCell="1" allowOverlap="1" wp14:anchorId="6BC4DC0F" wp14:editId="59AC9A29">
            <wp:simplePos x="0" y="0"/>
            <wp:positionH relativeFrom="margin">
              <wp:align>left</wp:align>
            </wp:positionH>
            <wp:positionV relativeFrom="paragraph">
              <wp:posOffset>234206</wp:posOffset>
            </wp:positionV>
            <wp:extent cx="1501140" cy="1514475"/>
            <wp:effectExtent l="0" t="0" r="3810"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1140" cy="1514475"/>
                    </a:xfrm>
                    <a:prstGeom prst="rect">
                      <a:avLst/>
                    </a:prstGeom>
                  </pic:spPr>
                </pic:pic>
              </a:graphicData>
            </a:graphic>
            <wp14:sizeRelH relativeFrom="margin">
              <wp14:pctWidth>0</wp14:pctWidth>
            </wp14:sizeRelH>
            <wp14:sizeRelV relativeFrom="margin">
              <wp14:pctHeight>0</wp14:pctHeight>
            </wp14:sizeRelV>
          </wp:anchor>
        </w:drawing>
      </w:r>
    </w:p>
    <w:p w14:paraId="625E690D" w14:textId="28EE5BA5" w:rsidR="0061471F" w:rsidRPr="000C4EA3" w:rsidRDefault="0061471F" w:rsidP="0061471F">
      <w:pPr>
        <w:rPr>
          <w:lang w:val="en-GB"/>
        </w:rPr>
      </w:pPr>
    </w:p>
    <w:p w14:paraId="69F6E165" w14:textId="3F31C811" w:rsidR="0061471F" w:rsidRPr="000C4EA3" w:rsidRDefault="0061471F" w:rsidP="0061471F">
      <w:pPr>
        <w:rPr>
          <w:lang w:val="en-GB"/>
        </w:rPr>
      </w:pPr>
    </w:p>
    <w:p w14:paraId="73D50EFC" w14:textId="4FACDF71" w:rsidR="0061471F" w:rsidRPr="000C4EA3" w:rsidRDefault="0061471F" w:rsidP="0061471F">
      <w:pPr>
        <w:rPr>
          <w:lang w:val="en-GB"/>
        </w:rPr>
      </w:pPr>
    </w:p>
    <w:p w14:paraId="3604E2AB" w14:textId="7478942F" w:rsidR="0061471F" w:rsidRPr="000C4EA3" w:rsidRDefault="0061471F" w:rsidP="0061471F">
      <w:pPr>
        <w:rPr>
          <w:lang w:val="en-GB"/>
        </w:rPr>
      </w:pPr>
    </w:p>
    <w:p w14:paraId="50D9B5A6" w14:textId="4B1A94C5" w:rsidR="0061471F" w:rsidRPr="000C4EA3" w:rsidRDefault="0061471F" w:rsidP="0061471F">
      <w:pPr>
        <w:rPr>
          <w:lang w:val="en-GB"/>
        </w:rPr>
      </w:pPr>
    </w:p>
    <w:p w14:paraId="55CA1FE2" w14:textId="46360488" w:rsidR="0061471F" w:rsidRPr="000C4EA3" w:rsidRDefault="0061471F" w:rsidP="0061471F">
      <w:pPr>
        <w:rPr>
          <w:lang w:val="en-GB"/>
        </w:rPr>
      </w:pPr>
    </w:p>
    <w:p w14:paraId="2158B0AC" w14:textId="627E7319" w:rsidR="0061471F" w:rsidRPr="000C4EA3" w:rsidRDefault="0061471F" w:rsidP="0061471F">
      <w:pPr>
        <w:rPr>
          <w:lang w:val="en-GB"/>
        </w:rPr>
      </w:pPr>
    </w:p>
    <w:p w14:paraId="28128443" w14:textId="6968D3AE" w:rsidR="0061471F" w:rsidRPr="000C4EA3" w:rsidRDefault="0061471F" w:rsidP="0061471F">
      <w:pPr>
        <w:rPr>
          <w:lang w:val="en-GB"/>
        </w:rPr>
      </w:pPr>
    </w:p>
    <w:p w14:paraId="758DB624" w14:textId="58916D8D" w:rsidR="0061471F" w:rsidRPr="000C4EA3" w:rsidRDefault="0061471F" w:rsidP="0061471F">
      <w:pPr>
        <w:rPr>
          <w:lang w:val="en-GB"/>
        </w:rPr>
      </w:pPr>
    </w:p>
    <w:p w14:paraId="5E249868" w14:textId="3CF7B3FC" w:rsidR="0061471F" w:rsidRPr="000C4EA3" w:rsidRDefault="0061471F" w:rsidP="0061471F">
      <w:pPr>
        <w:rPr>
          <w:lang w:val="en-GB"/>
        </w:rPr>
      </w:pPr>
    </w:p>
    <w:p w14:paraId="05C09B19" w14:textId="490ACBAC" w:rsidR="0061471F" w:rsidRPr="000C4EA3" w:rsidRDefault="0061471F" w:rsidP="0061471F">
      <w:pPr>
        <w:rPr>
          <w:lang w:val="en-GB"/>
        </w:rPr>
      </w:pPr>
    </w:p>
    <w:p w14:paraId="3E346B2A" w14:textId="7BFFF063" w:rsidR="0061471F" w:rsidRPr="000C4EA3" w:rsidRDefault="0061471F" w:rsidP="0061471F">
      <w:pPr>
        <w:rPr>
          <w:lang w:val="en-GB"/>
        </w:rPr>
      </w:pPr>
    </w:p>
    <w:p w14:paraId="24B606C5" w14:textId="762E7055" w:rsidR="0061471F" w:rsidRPr="000C4EA3" w:rsidRDefault="0061471F" w:rsidP="0061471F">
      <w:pPr>
        <w:rPr>
          <w:lang w:val="en-GB"/>
        </w:rPr>
      </w:pPr>
    </w:p>
    <w:p w14:paraId="6E9852A1" w14:textId="64A6DE1A" w:rsidR="0061471F" w:rsidRPr="000C4EA3" w:rsidRDefault="0061471F" w:rsidP="0061471F">
      <w:pPr>
        <w:rPr>
          <w:lang w:val="en-GB"/>
        </w:rPr>
      </w:pPr>
    </w:p>
    <w:p w14:paraId="6E954FAC" w14:textId="77777777" w:rsidR="0061471F" w:rsidRDefault="0061471F" w:rsidP="0061471F">
      <w:pPr>
        <w:tabs>
          <w:tab w:val="left" w:pos="542"/>
          <w:tab w:val="center" w:pos="4533"/>
        </w:tabs>
        <w:rPr>
          <w:rFonts w:ascii="American Typewriter" w:hAnsi="American Typewriter"/>
          <w:b/>
          <w:bCs/>
          <w:i/>
          <w:iCs/>
          <w:color w:val="FF0000"/>
          <w:sz w:val="40"/>
          <w:szCs w:val="40"/>
          <w:u w:val="single"/>
          <w:lang w:val="en-GB"/>
        </w:rPr>
      </w:pPr>
    </w:p>
    <w:sdt>
      <w:sdtPr>
        <w:rPr>
          <w:rFonts w:asciiTheme="majorBidi" w:eastAsiaTheme="minorHAnsi" w:hAnsiTheme="majorBidi" w:cstheme="minorHAnsi"/>
          <w:b/>
          <w:bCs/>
          <w:color w:val="auto"/>
          <w:sz w:val="48"/>
          <w:szCs w:val="48"/>
          <w:lang w:val="de-DE" w:eastAsia="en-US"/>
        </w:rPr>
        <w:id w:val="-1277018125"/>
        <w:docPartObj>
          <w:docPartGallery w:val="Table of Contents"/>
          <w:docPartUnique/>
        </w:docPartObj>
      </w:sdtPr>
      <w:sdtEndPr/>
      <w:sdtContent>
        <w:p w14:paraId="04C90E37" w14:textId="77777777" w:rsidR="0061471F" w:rsidRPr="0085385F" w:rsidRDefault="0061471F" w:rsidP="0061471F">
          <w:pPr>
            <w:pStyle w:val="TOCHeading"/>
            <w:jc w:val="center"/>
            <w:rPr>
              <w:rFonts w:asciiTheme="majorBidi" w:hAnsiTheme="majorBidi"/>
              <w:b/>
              <w:bCs/>
              <w:sz w:val="72"/>
              <w:szCs w:val="72"/>
              <w:lang w:val="en-GB"/>
            </w:rPr>
          </w:pPr>
          <w:r w:rsidRPr="0085385F">
            <w:rPr>
              <w:rFonts w:asciiTheme="majorBidi" w:hAnsiTheme="majorBidi"/>
              <w:b/>
              <w:bCs/>
              <w:sz w:val="72"/>
              <w:szCs w:val="72"/>
              <w:lang w:val="en-GB"/>
            </w:rPr>
            <w:t>Table of Content</w:t>
          </w:r>
        </w:p>
        <w:p w14:paraId="3032FA6C" w14:textId="2BFA1975" w:rsidR="0061471F" w:rsidRPr="0085385F" w:rsidRDefault="0061471F" w:rsidP="0061471F">
          <w:pPr>
            <w:pStyle w:val="TOC1"/>
            <w:rPr>
              <w:rFonts w:asciiTheme="majorBidi" w:hAnsiTheme="majorBidi" w:cstheme="majorBidi"/>
              <w:sz w:val="48"/>
              <w:szCs w:val="48"/>
              <w:lang w:val="en-GB"/>
            </w:rPr>
          </w:pPr>
          <w:r w:rsidRPr="0085385F">
            <w:rPr>
              <w:rFonts w:asciiTheme="majorBidi" w:hAnsiTheme="majorBidi" w:cstheme="majorBidi"/>
              <w:i w:val="0"/>
              <w:iCs w:val="0"/>
              <w:sz w:val="48"/>
              <w:szCs w:val="48"/>
              <w:lang w:val="en-GB"/>
            </w:rPr>
            <w:t>T</w:t>
          </w:r>
          <w:r w:rsidR="00AA2457">
            <w:rPr>
              <w:rFonts w:asciiTheme="majorBidi" w:hAnsiTheme="majorBidi" w:cstheme="majorBidi"/>
              <w:i w:val="0"/>
              <w:iCs w:val="0"/>
              <w:sz w:val="48"/>
              <w:szCs w:val="48"/>
              <w:lang w:val="en-GB"/>
            </w:rPr>
            <w:t>he best Netflix series</w:t>
          </w:r>
          <w:r w:rsidRPr="0085385F">
            <w:rPr>
              <w:rFonts w:asciiTheme="majorBidi" w:hAnsiTheme="majorBidi" w:cstheme="majorBidi"/>
              <w:sz w:val="48"/>
              <w:szCs w:val="48"/>
            </w:rPr>
            <w:ptab w:relativeTo="margin" w:alignment="right" w:leader="dot"/>
          </w:r>
          <w:r>
            <w:rPr>
              <w:rFonts w:asciiTheme="majorBidi" w:hAnsiTheme="majorBidi" w:cstheme="majorBidi"/>
              <w:sz w:val="48"/>
              <w:szCs w:val="48"/>
              <w:lang w:val="en-GB"/>
            </w:rPr>
            <w:t>3</w:t>
          </w:r>
        </w:p>
        <w:p w14:paraId="2EBDBBAE" w14:textId="24ADCC54" w:rsidR="0061471F" w:rsidRPr="0085385F" w:rsidRDefault="001F6C79" w:rsidP="0061471F">
          <w:pPr>
            <w:pStyle w:val="TOC2"/>
            <w:ind w:left="0"/>
            <w:rPr>
              <w:rFonts w:asciiTheme="majorBidi" w:hAnsiTheme="majorBidi" w:cstheme="majorBidi"/>
              <w:sz w:val="48"/>
              <w:szCs w:val="48"/>
              <w:lang w:val="en-GB"/>
            </w:rPr>
          </w:pPr>
          <w:r>
            <w:rPr>
              <w:rFonts w:asciiTheme="majorBidi" w:hAnsiTheme="majorBidi" w:cstheme="majorBidi"/>
              <w:sz w:val="48"/>
              <w:szCs w:val="48"/>
              <w:lang w:val="en-GB"/>
            </w:rPr>
            <w:t>Why you should play squash</w:t>
          </w:r>
          <w:r w:rsidR="0061471F" w:rsidRPr="0085385F">
            <w:rPr>
              <w:rFonts w:asciiTheme="majorBidi" w:hAnsiTheme="majorBidi" w:cstheme="majorBidi"/>
              <w:sz w:val="48"/>
              <w:szCs w:val="48"/>
            </w:rPr>
            <w:ptab w:relativeTo="margin" w:alignment="right" w:leader="dot"/>
          </w:r>
          <w:r w:rsidR="0061471F">
            <w:rPr>
              <w:rFonts w:asciiTheme="majorBidi" w:hAnsiTheme="majorBidi" w:cstheme="majorBidi"/>
              <w:sz w:val="48"/>
              <w:szCs w:val="48"/>
              <w:lang w:val="en-GB"/>
            </w:rPr>
            <w:t>4</w:t>
          </w:r>
        </w:p>
        <w:p w14:paraId="3FD5CFC3" w14:textId="77777777" w:rsidR="0061471F" w:rsidRPr="0085385F" w:rsidRDefault="0061471F" w:rsidP="0061471F">
          <w:pPr>
            <w:pStyle w:val="TOC3"/>
            <w:ind w:left="0"/>
            <w:rPr>
              <w:rFonts w:asciiTheme="majorBidi" w:hAnsiTheme="majorBidi" w:cstheme="majorBidi"/>
              <w:b/>
              <w:bCs/>
              <w:sz w:val="48"/>
              <w:szCs w:val="48"/>
              <w:lang w:val="en-GB"/>
            </w:rPr>
          </w:pPr>
          <w:r w:rsidRPr="00905ACA">
            <w:rPr>
              <w:rFonts w:asciiTheme="majorBidi" w:hAnsiTheme="majorBidi" w:cstheme="majorBidi"/>
              <w:b/>
              <w:bCs/>
              <w:sz w:val="48"/>
              <w:szCs w:val="48"/>
              <w:lang w:val="en-GB"/>
            </w:rPr>
            <w:t>The EC 2020</w:t>
          </w:r>
          <w:r w:rsidRPr="0085385F">
            <w:rPr>
              <w:rFonts w:asciiTheme="majorBidi" w:hAnsiTheme="majorBidi" w:cstheme="majorBidi"/>
              <w:b/>
              <w:bCs/>
              <w:sz w:val="48"/>
              <w:szCs w:val="48"/>
            </w:rPr>
            <w:ptab w:relativeTo="margin" w:alignment="right" w:leader="dot"/>
          </w:r>
          <w:r w:rsidRPr="0085385F">
            <w:rPr>
              <w:rFonts w:asciiTheme="majorBidi" w:hAnsiTheme="majorBidi" w:cstheme="majorBidi"/>
              <w:b/>
              <w:bCs/>
              <w:sz w:val="48"/>
              <w:szCs w:val="48"/>
              <w:lang w:val="en-GB"/>
            </w:rPr>
            <w:t>5</w:t>
          </w:r>
        </w:p>
        <w:p w14:paraId="0890459C" w14:textId="77777777" w:rsidR="0061471F" w:rsidRPr="00255886" w:rsidRDefault="0061471F" w:rsidP="0061471F">
          <w:pPr>
            <w:pStyle w:val="TOC1"/>
            <w:rPr>
              <w:rFonts w:asciiTheme="majorBidi" w:hAnsiTheme="majorBidi" w:cstheme="majorBidi"/>
              <w:sz w:val="48"/>
              <w:szCs w:val="48"/>
              <w:lang w:val="en-GB"/>
            </w:rPr>
          </w:pPr>
          <w:r>
            <w:rPr>
              <w:rFonts w:asciiTheme="majorBidi" w:hAnsiTheme="majorBidi" w:cstheme="majorBidi"/>
              <w:i w:val="0"/>
              <w:iCs w:val="0"/>
              <w:sz w:val="48"/>
              <w:szCs w:val="48"/>
              <w:lang w:val="en-GB"/>
            </w:rPr>
            <w:t>Hopefully the winning team</w:t>
          </w:r>
          <w:r w:rsidRPr="0085385F">
            <w:rPr>
              <w:rFonts w:asciiTheme="majorBidi" w:hAnsiTheme="majorBidi" w:cstheme="majorBidi"/>
              <w:sz w:val="48"/>
              <w:szCs w:val="48"/>
            </w:rPr>
            <w:ptab w:relativeTo="margin" w:alignment="right" w:leader="dot"/>
          </w:r>
          <w:r w:rsidRPr="00255886">
            <w:rPr>
              <w:rFonts w:asciiTheme="majorBidi" w:hAnsiTheme="majorBidi" w:cstheme="majorBidi"/>
              <w:sz w:val="48"/>
              <w:szCs w:val="48"/>
              <w:lang w:val="en-GB"/>
            </w:rPr>
            <w:t>6</w:t>
          </w:r>
        </w:p>
        <w:p w14:paraId="21CB1604" w14:textId="289E90B4" w:rsidR="0061471F" w:rsidRPr="00255886" w:rsidRDefault="0061471F" w:rsidP="0061471F">
          <w:pPr>
            <w:pStyle w:val="TOC2"/>
            <w:ind w:left="0"/>
            <w:rPr>
              <w:rFonts w:asciiTheme="majorBidi" w:hAnsiTheme="majorBidi" w:cstheme="majorBidi"/>
              <w:sz w:val="48"/>
              <w:szCs w:val="48"/>
              <w:lang w:val="en-GB"/>
            </w:rPr>
          </w:pPr>
          <w:r w:rsidRPr="00255886">
            <w:rPr>
              <w:rFonts w:asciiTheme="majorBidi" w:hAnsiTheme="majorBidi" w:cstheme="majorBidi"/>
              <w:sz w:val="48"/>
              <w:szCs w:val="48"/>
              <w:lang w:val="en-GB"/>
            </w:rPr>
            <w:t>T</w:t>
          </w:r>
          <w:r w:rsidR="00AA2457">
            <w:rPr>
              <w:rFonts w:asciiTheme="majorBidi" w:hAnsiTheme="majorBidi" w:cstheme="majorBidi"/>
              <w:sz w:val="48"/>
              <w:szCs w:val="48"/>
              <w:lang w:val="en-GB"/>
            </w:rPr>
            <w:t>he exciting title fight in the formula 1</w:t>
          </w:r>
          <w:r w:rsidRPr="0085385F">
            <w:rPr>
              <w:rFonts w:asciiTheme="majorBidi" w:hAnsiTheme="majorBidi" w:cstheme="majorBidi"/>
              <w:sz w:val="48"/>
              <w:szCs w:val="48"/>
            </w:rPr>
            <w:ptab w:relativeTo="margin" w:alignment="right" w:leader="dot"/>
          </w:r>
          <w:r w:rsidRPr="00255886">
            <w:rPr>
              <w:rFonts w:asciiTheme="majorBidi" w:hAnsiTheme="majorBidi" w:cstheme="majorBidi"/>
              <w:sz w:val="48"/>
              <w:szCs w:val="48"/>
              <w:lang w:val="en-GB"/>
            </w:rPr>
            <w:t>7</w:t>
          </w:r>
        </w:p>
        <w:p w14:paraId="07184E9B" w14:textId="77777777" w:rsidR="0061471F" w:rsidRPr="00255886" w:rsidRDefault="0061471F" w:rsidP="0061471F">
          <w:pPr>
            <w:pStyle w:val="TOC3"/>
            <w:ind w:left="0"/>
            <w:rPr>
              <w:rFonts w:asciiTheme="majorBidi" w:hAnsiTheme="majorBidi" w:cstheme="majorBidi"/>
              <w:b/>
              <w:bCs/>
              <w:sz w:val="48"/>
              <w:szCs w:val="48"/>
              <w:lang w:val="en-GB"/>
            </w:rPr>
          </w:pPr>
          <w:r w:rsidRPr="00905ACA">
            <w:rPr>
              <w:rFonts w:asciiTheme="majorBidi" w:hAnsiTheme="majorBidi" w:cstheme="majorBidi"/>
              <w:b/>
              <w:bCs/>
              <w:sz w:val="48"/>
              <w:szCs w:val="48"/>
              <w:lang w:val="en-GB"/>
            </w:rPr>
            <w:t>The new evolution of sport</w:t>
          </w:r>
          <w:r w:rsidRPr="0085385F">
            <w:rPr>
              <w:rFonts w:asciiTheme="majorBidi" w:hAnsiTheme="majorBidi" w:cstheme="majorBidi"/>
              <w:b/>
              <w:bCs/>
              <w:sz w:val="48"/>
              <w:szCs w:val="48"/>
            </w:rPr>
            <w:ptab w:relativeTo="margin" w:alignment="right" w:leader="dot"/>
          </w:r>
          <w:r w:rsidRPr="00255886">
            <w:rPr>
              <w:rFonts w:asciiTheme="majorBidi" w:hAnsiTheme="majorBidi" w:cstheme="majorBidi"/>
              <w:b/>
              <w:bCs/>
              <w:sz w:val="48"/>
              <w:szCs w:val="48"/>
              <w:lang w:val="en-GB"/>
            </w:rPr>
            <w:t>8</w:t>
          </w:r>
        </w:p>
      </w:sdtContent>
    </w:sdt>
    <w:sdt>
      <w:sdtPr>
        <w:rPr>
          <w:rFonts w:asciiTheme="majorBidi" w:eastAsiaTheme="minorHAnsi" w:hAnsiTheme="majorBidi" w:cstheme="minorHAnsi"/>
          <w:b/>
          <w:bCs/>
          <w:color w:val="auto"/>
          <w:sz w:val="22"/>
          <w:szCs w:val="26"/>
          <w:lang w:val="de-DE" w:eastAsia="en-US"/>
        </w:rPr>
        <w:id w:val="822164246"/>
        <w:docPartObj>
          <w:docPartGallery w:val="Table of Contents"/>
          <w:docPartUnique/>
        </w:docPartObj>
      </w:sdtPr>
      <w:sdtEndPr>
        <w:rPr>
          <w:b w:val="0"/>
          <w:bCs w:val="0"/>
          <w:sz w:val="48"/>
          <w:szCs w:val="48"/>
        </w:rPr>
      </w:sdtEndPr>
      <w:sdtContent>
        <w:p w14:paraId="4A8C37CC" w14:textId="7E0840FC" w:rsidR="0061471F" w:rsidRPr="00255886" w:rsidRDefault="00AA2457" w:rsidP="0061471F">
          <w:pPr>
            <w:pStyle w:val="TOCHeading"/>
            <w:rPr>
              <w:rFonts w:asciiTheme="majorBidi" w:hAnsiTheme="majorBidi"/>
              <w:b/>
              <w:bCs/>
              <w:color w:val="auto"/>
              <w:lang w:val="en-GB"/>
            </w:rPr>
          </w:pPr>
          <w:r>
            <w:rPr>
              <w:rFonts w:asciiTheme="majorBidi" w:hAnsiTheme="majorBidi"/>
              <w:b/>
              <w:bCs/>
              <w:color w:val="auto"/>
              <w:sz w:val="48"/>
              <w:szCs w:val="48"/>
              <w:lang w:val="en-GB"/>
            </w:rPr>
            <w:t>The best browser games</w:t>
          </w:r>
          <w:r w:rsidR="0061471F" w:rsidRPr="0085385F">
            <w:rPr>
              <w:rFonts w:asciiTheme="majorBidi" w:hAnsiTheme="majorBidi"/>
              <w:b/>
              <w:bCs/>
              <w:color w:val="auto"/>
              <w:sz w:val="48"/>
              <w:szCs w:val="48"/>
            </w:rPr>
            <w:ptab w:relativeTo="margin" w:alignment="right" w:leader="dot"/>
          </w:r>
          <w:r w:rsidR="0061471F" w:rsidRPr="00255886">
            <w:rPr>
              <w:rFonts w:asciiTheme="majorBidi" w:hAnsiTheme="majorBidi"/>
              <w:b/>
              <w:bCs/>
              <w:color w:val="auto"/>
              <w:sz w:val="48"/>
              <w:szCs w:val="48"/>
              <w:lang w:val="en-GB"/>
            </w:rPr>
            <w:t>9</w:t>
          </w:r>
        </w:p>
        <w:p w14:paraId="00455C63" w14:textId="1917F287" w:rsidR="0061471F" w:rsidRPr="0061471F" w:rsidRDefault="00AA2457" w:rsidP="0061471F">
          <w:pPr>
            <w:pStyle w:val="TOC3"/>
            <w:ind w:left="0"/>
            <w:rPr>
              <w:rFonts w:asciiTheme="majorBidi" w:hAnsiTheme="majorBidi" w:cstheme="majorBidi"/>
              <w:b/>
              <w:bCs/>
              <w:sz w:val="48"/>
              <w:szCs w:val="48"/>
              <w:lang w:val="en-GB"/>
            </w:rPr>
          </w:pPr>
          <w:r>
            <w:rPr>
              <w:rFonts w:asciiTheme="majorBidi" w:hAnsiTheme="majorBidi" w:cstheme="majorBidi"/>
              <w:b/>
              <w:bCs/>
              <w:sz w:val="48"/>
              <w:szCs w:val="48"/>
              <w:lang w:val="en-GB"/>
            </w:rPr>
            <w:t>Chocolate cookies recipe</w:t>
          </w:r>
          <w:r w:rsidR="0061471F" w:rsidRPr="0085385F">
            <w:rPr>
              <w:rFonts w:asciiTheme="majorBidi" w:hAnsiTheme="majorBidi" w:cstheme="majorBidi"/>
              <w:b/>
              <w:bCs/>
              <w:sz w:val="48"/>
              <w:szCs w:val="48"/>
            </w:rPr>
            <w:ptab w:relativeTo="margin" w:alignment="right" w:leader="dot"/>
          </w:r>
          <w:r w:rsidR="0061471F" w:rsidRPr="0061471F">
            <w:rPr>
              <w:rFonts w:asciiTheme="majorBidi" w:hAnsiTheme="majorBidi" w:cstheme="majorBidi"/>
              <w:b/>
              <w:bCs/>
              <w:sz w:val="48"/>
              <w:szCs w:val="48"/>
              <w:lang w:val="en-GB"/>
            </w:rPr>
            <w:t>10</w:t>
          </w:r>
        </w:p>
        <w:p w14:paraId="7FF5FC2E" w14:textId="6B4EF3D9" w:rsidR="0061471F" w:rsidRPr="00AA2457" w:rsidRDefault="00AA2457" w:rsidP="0061471F">
          <w:pPr>
            <w:pStyle w:val="TOC1"/>
            <w:rPr>
              <w:rFonts w:asciiTheme="majorBidi" w:hAnsiTheme="majorBidi" w:cstheme="majorBidi"/>
              <w:i w:val="0"/>
              <w:iCs w:val="0"/>
              <w:sz w:val="48"/>
              <w:szCs w:val="48"/>
              <w:lang w:val="en-GB"/>
            </w:rPr>
          </w:pPr>
          <w:r>
            <w:rPr>
              <w:rFonts w:asciiTheme="majorBidi" w:hAnsiTheme="majorBidi" w:cstheme="majorBidi"/>
              <w:i w:val="0"/>
              <w:iCs w:val="0"/>
              <w:sz w:val="48"/>
              <w:szCs w:val="48"/>
              <w:lang w:val="en-GB"/>
            </w:rPr>
            <w:t>The best chocolate bars in town</w:t>
          </w:r>
          <w:r w:rsidR="0061471F" w:rsidRPr="0085385F">
            <w:rPr>
              <w:rFonts w:asciiTheme="majorBidi" w:hAnsiTheme="majorBidi" w:cstheme="majorBidi"/>
              <w:i w:val="0"/>
              <w:iCs w:val="0"/>
              <w:sz w:val="48"/>
              <w:szCs w:val="48"/>
            </w:rPr>
            <w:ptab w:relativeTo="margin" w:alignment="right" w:leader="dot"/>
          </w:r>
          <w:r w:rsidR="0061471F" w:rsidRPr="00AA2457">
            <w:rPr>
              <w:rFonts w:asciiTheme="majorBidi" w:hAnsiTheme="majorBidi" w:cstheme="majorBidi"/>
              <w:i w:val="0"/>
              <w:iCs w:val="0"/>
              <w:sz w:val="48"/>
              <w:szCs w:val="48"/>
              <w:lang w:val="en-GB"/>
            </w:rPr>
            <w:t>11</w:t>
          </w:r>
        </w:p>
        <w:p w14:paraId="1AD87616" w14:textId="082005D9" w:rsidR="0061471F" w:rsidRPr="00AA2457" w:rsidRDefault="00AA2457" w:rsidP="0061471F">
          <w:pPr>
            <w:pStyle w:val="TOC2"/>
            <w:ind w:left="0"/>
            <w:rPr>
              <w:rFonts w:asciiTheme="majorBidi" w:hAnsiTheme="majorBidi" w:cstheme="majorBidi"/>
              <w:b w:val="0"/>
              <w:bCs w:val="0"/>
              <w:sz w:val="48"/>
              <w:szCs w:val="48"/>
              <w:lang w:val="en-GB"/>
            </w:rPr>
          </w:pPr>
          <w:r>
            <w:rPr>
              <w:rFonts w:asciiTheme="majorBidi" w:hAnsiTheme="majorBidi" w:cstheme="majorBidi"/>
              <w:sz w:val="48"/>
              <w:szCs w:val="48"/>
              <w:lang w:val="en-GB"/>
            </w:rPr>
            <w:t>Jokes to laugh out loud</w:t>
          </w:r>
          <w:r w:rsidR="0061471F" w:rsidRPr="0085385F">
            <w:rPr>
              <w:rFonts w:asciiTheme="majorBidi" w:hAnsiTheme="majorBidi" w:cstheme="majorBidi"/>
              <w:sz w:val="48"/>
              <w:szCs w:val="48"/>
            </w:rPr>
            <w:ptab w:relativeTo="margin" w:alignment="right" w:leader="dot"/>
          </w:r>
          <w:r w:rsidR="0061471F" w:rsidRPr="00AA2457">
            <w:rPr>
              <w:rFonts w:asciiTheme="majorBidi" w:hAnsiTheme="majorBidi" w:cstheme="majorBidi"/>
              <w:sz w:val="48"/>
              <w:szCs w:val="48"/>
              <w:lang w:val="en-GB"/>
            </w:rPr>
            <w:t>12</w:t>
          </w:r>
        </w:p>
      </w:sdtContent>
    </w:sdt>
    <w:p w14:paraId="7D36F824" w14:textId="36AFBA44" w:rsidR="0061471F" w:rsidRPr="00AA2457" w:rsidRDefault="0061471F" w:rsidP="0061471F">
      <w:pPr>
        <w:rPr>
          <w:rFonts w:asciiTheme="majorBidi" w:hAnsiTheme="majorBidi" w:cstheme="majorBidi"/>
          <w:b/>
          <w:bCs/>
          <w:sz w:val="48"/>
          <w:szCs w:val="48"/>
          <w:lang w:val="en-GB"/>
        </w:rPr>
      </w:pPr>
    </w:p>
    <w:p w14:paraId="40DA683A" w14:textId="0E898744" w:rsidR="0061471F" w:rsidRPr="00AA2457" w:rsidRDefault="00660AE0" w:rsidP="0061471F">
      <w:pPr>
        <w:rPr>
          <w:rFonts w:asciiTheme="majorBidi" w:hAnsiTheme="majorBidi" w:cstheme="majorBidi"/>
          <w:b/>
          <w:bCs/>
          <w:sz w:val="48"/>
          <w:szCs w:val="48"/>
          <w:lang w:val="en-GB"/>
        </w:rPr>
      </w:pPr>
      <w:r w:rsidRPr="00287FA3">
        <w:rPr>
          <w:noProof/>
        </w:rPr>
        <w:drawing>
          <wp:anchor distT="0" distB="0" distL="114300" distR="114300" simplePos="0" relativeHeight="251734016" behindDoc="1" locked="0" layoutInCell="1" allowOverlap="1" wp14:anchorId="0F298DF9" wp14:editId="1FE03FC3">
            <wp:simplePos x="0" y="0"/>
            <wp:positionH relativeFrom="column">
              <wp:posOffset>1686909</wp:posOffset>
            </wp:positionH>
            <wp:positionV relativeFrom="paragraph">
              <wp:posOffset>68470</wp:posOffset>
            </wp:positionV>
            <wp:extent cx="3180400" cy="1191391"/>
            <wp:effectExtent l="114300" t="533400" r="96520" b="535940"/>
            <wp:wrapNone/>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8">
                      <a:extLst>
                        <a:ext uri="{28A0092B-C50C-407E-A947-70E740481C1C}">
                          <a14:useLocalDpi xmlns:a14="http://schemas.microsoft.com/office/drawing/2010/main" val="0"/>
                        </a:ext>
                      </a:extLst>
                    </a:blip>
                    <a:srcRect t="32865" b="29656"/>
                    <a:stretch/>
                  </pic:blipFill>
                  <pic:spPr bwMode="auto">
                    <a:xfrm rot="20347728">
                      <a:off x="0" y="0"/>
                      <a:ext cx="3180400" cy="1191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D4952" w14:textId="47DF7A32" w:rsidR="0061471F" w:rsidRPr="00AA2457" w:rsidRDefault="0061471F" w:rsidP="0061471F">
      <w:pPr>
        <w:rPr>
          <w:sz w:val="48"/>
          <w:szCs w:val="48"/>
          <w:lang w:val="en-GB"/>
        </w:rPr>
      </w:pPr>
    </w:p>
    <w:p w14:paraId="430F1DC4" w14:textId="1DBC6FD6" w:rsidR="0061471F" w:rsidRDefault="0061471F" w:rsidP="0061471F">
      <w:pPr>
        <w:tabs>
          <w:tab w:val="left" w:pos="542"/>
          <w:tab w:val="center" w:pos="4533"/>
        </w:tabs>
        <w:rPr>
          <w:lang w:val="en-GB"/>
        </w:rPr>
      </w:pPr>
    </w:p>
    <w:p w14:paraId="2EE2F707" w14:textId="611B2926" w:rsidR="0061471F" w:rsidRDefault="00FE5DE6" w:rsidP="0061471F">
      <w:pPr>
        <w:tabs>
          <w:tab w:val="left" w:pos="542"/>
          <w:tab w:val="center" w:pos="4533"/>
        </w:tabs>
        <w:rPr>
          <w:lang w:val="en-GB"/>
        </w:rPr>
      </w:pPr>
      <w:r>
        <w:rPr>
          <w:noProof/>
          <w:lang w:val="en"/>
        </w:rPr>
        <w:drawing>
          <wp:anchor distT="0" distB="0" distL="114300" distR="114300" simplePos="0" relativeHeight="251731968" behindDoc="0" locked="0" layoutInCell="1" allowOverlap="1" wp14:anchorId="57942956" wp14:editId="4787B843">
            <wp:simplePos x="0" y="0"/>
            <wp:positionH relativeFrom="column">
              <wp:posOffset>-63063</wp:posOffset>
            </wp:positionH>
            <wp:positionV relativeFrom="paragraph">
              <wp:posOffset>250452</wp:posOffset>
            </wp:positionV>
            <wp:extent cx="2807335" cy="1368425"/>
            <wp:effectExtent l="57150" t="685800" r="107315" b="688975"/>
            <wp:wrapSquare wrapText="bothSides"/>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rot="2093789">
                      <a:off x="0" y="0"/>
                      <a:ext cx="2807335" cy="1368425"/>
                    </a:xfrm>
                    <a:prstGeom prst="rect">
                      <a:avLst/>
                    </a:prstGeom>
                  </pic:spPr>
                </pic:pic>
              </a:graphicData>
            </a:graphic>
            <wp14:sizeRelH relativeFrom="page">
              <wp14:pctWidth>0</wp14:pctWidth>
            </wp14:sizeRelH>
            <wp14:sizeRelV relativeFrom="page">
              <wp14:pctHeight>0</wp14:pctHeight>
            </wp14:sizeRelV>
          </wp:anchor>
        </w:drawing>
      </w:r>
    </w:p>
    <w:p w14:paraId="26FDD3BE" w14:textId="105F82B6" w:rsidR="0061471F" w:rsidRDefault="0061471F" w:rsidP="0061471F">
      <w:pPr>
        <w:tabs>
          <w:tab w:val="left" w:pos="542"/>
          <w:tab w:val="center" w:pos="4533"/>
        </w:tabs>
        <w:rPr>
          <w:lang w:val="en-GB"/>
        </w:rPr>
      </w:pPr>
    </w:p>
    <w:p w14:paraId="0965F0DC" w14:textId="549D598B" w:rsidR="0061471F" w:rsidRDefault="00660AE0" w:rsidP="0061471F">
      <w:pPr>
        <w:tabs>
          <w:tab w:val="left" w:pos="542"/>
          <w:tab w:val="center" w:pos="4533"/>
        </w:tabs>
        <w:rPr>
          <w:lang w:val="en-GB"/>
        </w:rPr>
      </w:pPr>
      <w:r w:rsidRPr="00287FA3">
        <w:rPr>
          <w:noProof/>
        </w:rPr>
        <w:drawing>
          <wp:anchor distT="0" distB="0" distL="114300" distR="114300" simplePos="0" relativeHeight="251736064" behindDoc="1" locked="0" layoutInCell="1" allowOverlap="1" wp14:anchorId="73A62CF4" wp14:editId="462D986B">
            <wp:simplePos x="0" y="0"/>
            <wp:positionH relativeFrom="column">
              <wp:posOffset>2410811</wp:posOffset>
            </wp:positionH>
            <wp:positionV relativeFrom="paragraph">
              <wp:posOffset>113425</wp:posOffset>
            </wp:positionV>
            <wp:extent cx="3415332" cy="1089817"/>
            <wp:effectExtent l="0" t="952500" r="0" b="94869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0">
                      <a:extLst>
                        <a:ext uri="{28A0092B-C50C-407E-A947-70E740481C1C}">
                          <a14:useLocalDpi xmlns:a14="http://schemas.microsoft.com/office/drawing/2010/main" val="0"/>
                        </a:ext>
                      </a:extLst>
                    </a:blip>
                    <a:stretch>
                      <a:fillRect/>
                    </a:stretch>
                  </pic:blipFill>
                  <pic:spPr>
                    <a:xfrm rot="19297240">
                      <a:off x="0" y="0"/>
                      <a:ext cx="3415332" cy="1089817"/>
                    </a:xfrm>
                    <a:prstGeom prst="rect">
                      <a:avLst/>
                    </a:prstGeom>
                  </pic:spPr>
                </pic:pic>
              </a:graphicData>
            </a:graphic>
            <wp14:sizeRelH relativeFrom="page">
              <wp14:pctWidth>0</wp14:pctWidth>
            </wp14:sizeRelH>
            <wp14:sizeRelV relativeFrom="page">
              <wp14:pctHeight>0</wp14:pctHeight>
            </wp14:sizeRelV>
          </wp:anchor>
        </w:drawing>
      </w:r>
    </w:p>
    <w:p w14:paraId="7496B200" w14:textId="485088CF" w:rsidR="0061471F" w:rsidRDefault="0061471F" w:rsidP="0061471F">
      <w:pPr>
        <w:tabs>
          <w:tab w:val="left" w:pos="542"/>
          <w:tab w:val="center" w:pos="4533"/>
        </w:tabs>
        <w:rPr>
          <w:lang w:val="en-GB"/>
        </w:rPr>
      </w:pPr>
    </w:p>
    <w:p w14:paraId="75C027B0" w14:textId="77777777" w:rsidR="0061471F" w:rsidRDefault="0061471F" w:rsidP="0061471F">
      <w:pPr>
        <w:tabs>
          <w:tab w:val="left" w:pos="542"/>
          <w:tab w:val="center" w:pos="4533"/>
        </w:tabs>
        <w:rPr>
          <w:lang w:val="en-GB"/>
        </w:rPr>
      </w:pPr>
    </w:p>
    <w:p w14:paraId="3880AA50" w14:textId="77777777" w:rsidR="0061471F" w:rsidRDefault="0061471F" w:rsidP="0061471F">
      <w:pPr>
        <w:tabs>
          <w:tab w:val="left" w:pos="542"/>
          <w:tab w:val="center" w:pos="4533"/>
        </w:tabs>
        <w:rPr>
          <w:lang w:val="en-GB"/>
        </w:rPr>
      </w:pPr>
    </w:p>
    <w:p w14:paraId="53E54310" w14:textId="77777777" w:rsidR="0061471F" w:rsidRDefault="0061471F" w:rsidP="0061471F">
      <w:pPr>
        <w:tabs>
          <w:tab w:val="left" w:pos="542"/>
          <w:tab w:val="center" w:pos="4533"/>
        </w:tabs>
        <w:rPr>
          <w:lang w:val="en-GB"/>
        </w:rPr>
      </w:pPr>
    </w:p>
    <w:p w14:paraId="52D2A735" w14:textId="77777777" w:rsidR="0061471F" w:rsidRDefault="0061471F" w:rsidP="0061471F">
      <w:pPr>
        <w:tabs>
          <w:tab w:val="left" w:pos="542"/>
          <w:tab w:val="center" w:pos="4533"/>
        </w:tabs>
        <w:rPr>
          <w:lang w:val="en-GB"/>
        </w:rPr>
      </w:pPr>
    </w:p>
    <w:p w14:paraId="28A405F3" w14:textId="46A86001" w:rsidR="0061471F" w:rsidRPr="0061471F" w:rsidRDefault="0061471F" w:rsidP="0061471F">
      <w:pPr>
        <w:tabs>
          <w:tab w:val="left" w:pos="542"/>
          <w:tab w:val="center" w:pos="4533"/>
        </w:tabs>
        <w:rPr>
          <w:rFonts w:ascii="American Typewriter" w:hAnsi="American Typewriter"/>
          <w:b/>
          <w:bCs/>
          <w:i/>
          <w:iCs/>
          <w:sz w:val="40"/>
          <w:szCs w:val="40"/>
          <w:u w:val="single"/>
          <w:lang w:val="en-GB"/>
        </w:rPr>
      </w:pPr>
      <w:r w:rsidRPr="0061471F">
        <w:rPr>
          <w:lang w:val="en-GB"/>
        </w:rPr>
        <w:lastRenderedPageBreak/>
        <w:tab/>
      </w:r>
      <w:r w:rsidRPr="00F90496">
        <w:rPr>
          <w:rFonts w:ascii="American Typewriter" w:hAnsi="American Typewriter"/>
          <w:b/>
          <w:bCs/>
          <w:i/>
          <w:iCs/>
          <w:color w:val="FF0000"/>
          <w:sz w:val="40"/>
          <w:szCs w:val="40"/>
          <w:u w:val="single"/>
          <w:lang w:val="en-GB"/>
        </w:rPr>
        <w:t xml:space="preserve">The </w:t>
      </w:r>
      <w:r w:rsidRPr="00F90496">
        <w:rPr>
          <w:rFonts w:ascii="American Typewriter" w:hAnsi="American Typewriter"/>
          <w:b/>
          <w:bCs/>
          <w:i/>
          <w:iCs/>
          <w:color w:val="000000" w:themeColor="text1"/>
          <w:sz w:val="40"/>
          <w:szCs w:val="40"/>
          <w:u w:val="single"/>
          <w:lang w:val="en-GB"/>
        </w:rPr>
        <w:t>best</w:t>
      </w:r>
      <w:r w:rsidRPr="00F90496">
        <w:rPr>
          <w:rFonts w:ascii="American Typewriter" w:hAnsi="American Typewriter"/>
          <w:b/>
          <w:bCs/>
          <w:i/>
          <w:iCs/>
          <w:color w:val="FF0000"/>
          <w:sz w:val="40"/>
          <w:szCs w:val="40"/>
          <w:u w:val="single"/>
          <w:lang w:val="en-GB"/>
        </w:rPr>
        <w:t xml:space="preserve"> Netflix </w:t>
      </w:r>
      <w:r w:rsidR="00AA2457">
        <w:rPr>
          <w:rFonts w:ascii="American Typewriter" w:hAnsi="American Typewriter"/>
          <w:b/>
          <w:bCs/>
          <w:i/>
          <w:iCs/>
          <w:sz w:val="40"/>
          <w:szCs w:val="40"/>
          <w:u w:val="single"/>
          <w:lang w:val="en-GB"/>
        </w:rPr>
        <w:t>s</w:t>
      </w:r>
      <w:r w:rsidRPr="00B028D6">
        <w:rPr>
          <w:rFonts w:ascii="American Typewriter" w:hAnsi="American Typewriter"/>
          <w:b/>
          <w:bCs/>
          <w:i/>
          <w:iCs/>
          <w:sz w:val="40"/>
          <w:szCs w:val="40"/>
          <w:u w:val="single"/>
          <w:lang w:val="en-GB"/>
        </w:rPr>
        <w:t>eries</w:t>
      </w:r>
    </w:p>
    <w:p w14:paraId="3785036F" w14:textId="77777777" w:rsidR="0061471F" w:rsidRPr="00DD66E2" w:rsidRDefault="0061471F" w:rsidP="0061471F">
      <w:pPr>
        <w:spacing w:line="276" w:lineRule="auto"/>
        <w:rPr>
          <w:lang w:val="en"/>
        </w:rPr>
      </w:pPr>
      <w:r>
        <w:rPr>
          <w:noProof/>
          <w:lang w:val="en"/>
        </w:rPr>
        <w:drawing>
          <wp:anchor distT="0" distB="0" distL="114300" distR="114300" simplePos="0" relativeHeight="251677696" behindDoc="0" locked="0" layoutInCell="1" allowOverlap="1" wp14:anchorId="515D368B" wp14:editId="0002618B">
            <wp:simplePos x="0" y="0"/>
            <wp:positionH relativeFrom="column">
              <wp:posOffset>3430270</wp:posOffset>
            </wp:positionH>
            <wp:positionV relativeFrom="paragraph">
              <wp:posOffset>21590</wp:posOffset>
            </wp:positionV>
            <wp:extent cx="2807335" cy="1368425"/>
            <wp:effectExtent l="0" t="0" r="0" b="3175"/>
            <wp:wrapSquare wrapText="bothSides"/>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807335" cy="1368425"/>
                    </a:xfrm>
                    <a:prstGeom prst="rect">
                      <a:avLst/>
                    </a:prstGeom>
                  </pic:spPr>
                </pic:pic>
              </a:graphicData>
            </a:graphic>
            <wp14:sizeRelH relativeFrom="page">
              <wp14:pctWidth>0</wp14:pctWidth>
            </wp14:sizeRelH>
            <wp14:sizeRelV relativeFrom="page">
              <wp14:pctHeight>0</wp14:pctHeight>
            </wp14:sizeRelV>
          </wp:anchor>
        </w:drawing>
      </w:r>
      <w:r w:rsidRPr="00DD66E2">
        <w:rPr>
          <w:lang w:val="en"/>
        </w:rPr>
        <w:t xml:space="preserve">Nowadays, there are already a lot of streaming services. With these dropped providers, you quickly lose track. Today I </w:t>
      </w:r>
      <w:r>
        <w:rPr>
          <w:lang w:val="en"/>
        </w:rPr>
        <w:t xml:space="preserve">have chosen </w:t>
      </w:r>
      <w:r w:rsidRPr="00DD66E2">
        <w:rPr>
          <w:lang w:val="en"/>
        </w:rPr>
        <w:t xml:space="preserve">the streaming service Netflix. </w:t>
      </w:r>
      <w:r>
        <w:rPr>
          <w:lang w:val="en"/>
        </w:rPr>
        <w:t>It</w:t>
      </w:r>
      <w:r w:rsidRPr="00DD66E2">
        <w:rPr>
          <w:lang w:val="en"/>
        </w:rPr>
        <w:t xml:space="preserve"> may not be the best, but </w:t>
      </w:r>
      <w:r>
        <w:rPr>
          <w:lang w:val="en"/>
        </w:rPr>
        <w:t>Netflix</w:t>
      </w:r>
      <w:r w:rsidRPr="00DD66E2">
        <w:rPr>
          <w:lang w:val="en"/>
        </w:rPr>
        <w:t xml:space="preserve"> has a very wide range of series. So that you don't always have to search for hours, I have listed the best series on Netflix</w:t>
      </w:r>
      <w:r>
        <w:rPr>
          <w:lang w:val="en"/>
        </w:rPr>
        <w:t xml:space="preserve"> for you.</w:t>
      </w:r>
    </w:p>
    <w:p w14:paraId="04E19018" w14:textId="5C70CD02" w:rsidR="0061471F" w:rsidRPr="000859B7" w:rsidRDefault="00441305" w:rsidP="0061471F">
      <w:pPr>
        <w:rPr>
          <w:sz w:val="20"/>
          <w:szCs w:val="20"/>
          <w:lang w:val="en"/>
        </w:rPr>
      </w:pPr>
      <w:r w:rsidRPr="000859B7">
        <w:rPr>
          <w:sz w:val="20"/>
          <w:szCs w:val="20"/>
          <w:lang w:val="en"/>
        </w:rPr>
        <w:t xml:space="preserve">By Tim </w:t>
      </w:r>
      <w:proofErr w:type="spellStart"/>
      <w:r w:rsidRPr="000859B7">
        <w:rPr>
          <w:sz w:val="20"/>
          <w:szCs w:val="20"/>
          <w:lang w:val="en"/>
        </w:rPr>
        <w:t>Kröpfl</w:t>
      </w:r>
      <w:proofErr w:type="spellEnd"/>
    </w:p>
    <w:tbl>
      <w:tblPr>
        <w:tblStyle w:val="GridTable1Light"/>
        <w:tblW w:w="9776" w:type="dxa"/>
        <w:tblLook w:val="05A0" w:firstRow="1" w:lastRow="0" w:firstColumn="1" w:lastColumn="1" w:noHBand="0" w:noVBand="1"/>
      </w:tblPr>
      <w:tblGrid>
        <w:gridCol w:w="1555"/>
        <w:gridCol w:w="1984"/>
        <w:gridCol w:w="1701"/>
        <w:gridCol w:w="1843"/>
        <w:gridCol w:w="2693"/>
      </w:tblGrid>
      <w:tr w:rsidR="0061471F" w14:paraId="0886506B" w14:textId="77777777" w:rsidTr="00307820">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555" w:type="dxa"/>
          </w:tcPr>
          <w:p w14:paraId="5C61A93B" w14:textId="77777777" w:rsidR="0061471F" w:rsidRPr="00D33E5B" w:rsidRDefault="0061471F" w:rsidP="00307820">
            <w:pPr>
              <w:jc w:val="center"/>
              <w:rPr>
                <w:b w:val="0"/>
                <w:bCs w:val="0"/>
                <w:lang w:val="en-GB"/>
              </w:rPr>
            </w:pPr>
          </w:p>
          <w:p w14:paraId="29A62556" w14:textId="77777777" w:rsidR="0061471F" w:rsidRDefault="0061471F" w:rsidP="00307820">
            <w:pPr>
              <w:jc w:val="center"/>
            </w:pPr>
            <w:r>
              <w:t>Ranking</w:t>
            </w:r>
          </w:p>
        </w:tc>
        <w:tc>
          <w:tcPr>
            <w:tcW w:w="1984" w:type="dxa"/>
          </w:tcPr>
          <w:p w14:paraId="65F3131B"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rPr>
                <w:b w:val="0"/>
                <w:bCs w:val="0"/>
              </w:rPr>
            </w:pPr>
          </w:p>
          <w:p w14:paraId="3930DBDC"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pPr>
            <w:r>
              <w:t>Name</w:t>
            </w:r>
          </w:p>
        </w:tc>
        <w:tc>
          <w:tcPr>
            <w:tcW w:w="1701" w:type="dxa"/>
          </w:tcPr>
          <w:p w14:paraId="226F53BA"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rPr>
                <w:b w:val="0"/>
                <w:bCs w:val="0"/>
              </w:rPr>
            </w:pPr>
          </w:p>
          <w:p w14:paraId="23EBC104"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pPr>
            <w:r>
              <w:t>Genre</w:t>
            </w:r>
          </w:p>
        </w:tc>
        <w:tc>
          <w:tcPr>
            <w:tcW w:w="1843" w:type="dxa"/>
          </w:tcPr>
          <w:p w14:paraId="26588401"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rPr>
                <w:b w:val="0"/>
                <w:bCs w:val="0"/>
              </w:rPr>
            </w:pPr>
          </w:p>
          <w:p w14:paraId="2CCCF421" w14:textId="77777777" w:rsidR="0061471F" w:rsidRDefault="0061471F" w:rsidP="00307820">
            <w:pPr>
              <w:jc w:val="center"/>
              <w:cnfStyle w:val="100000000000" w:firstRow="1" w:lastRow="0" w:firstColumn="0" w:lastColumn="0" w:oddVBand="0" w:evenVBand="0" w:oddHBand="0" w:evenHBand="0" w:firstRowFirstColumn="0" w:firstRowLastColumn="0" w:lastRowFirstColumn="0" w:lastRowLastColumn="0"/>
            </w:pPr>
            <w:r>
              <w:t>Seasons</w:t>
            </w:r>
          </w:p>
        </w:tc>
        <w:tc>
          <w:tcPr>
            <w:cnfStyle w:val="000100000000" w:firstRow="0" w:lastRow="0" w:firstColumn="0" w:lastColumn="1" w:oddVBand="0" w:evenVBand="0" w:oddHBand="0" w:evenHBand="0" w:firstRowFirstColumn="0" w:firstRowLastColumn="0" w:lastRowFirstColumn="0" w:lastRowLastColumn="0"/>
            <w:tcW w:w="2693" w:type="dxa"/>
          </w:tcPr>
          <w:p w14:paraId="4DBE60B1" w14:textId="77777777" w:rsidR="0061471F" w:rsidRDefault="0061471F" w:rsidP="00307820">
            <w:pPr>
              <w:jc w:val="center"/>
              <w:rPr>
                <w:b w:val="0"/>
                <w:bCs w:val="0"/>
              </w:rPr>
            </w:pPr>
          </w:p>
          <w:p w14:paraId="1B9043D0" w14:textId="77777777" w:rsidR="0061471F" w:rsidRDefault="0061471F" w:rsidP="00307820">
            <w:pPr>
              <w:jc w:val="center"/>
            </w:pPr>
            <w:r>
              <w:t>Actors</w:t>
            </w:r>
          </w:p>
        </w:tc>
      </w:tr>
      <w:tr w:rsidR="0061471F" w:rsidRPr="000C4EA3" w14:paraId="63855519"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23C7C1C9" w14:textId="77777777" w:rsidR="0061471F" w:rsidRDefault="0061471F" w:rsidP="00307820">
            <w:pPr>
              <w:jc w:val="center"/>
              <w:rPr>
                <w:b w:val="0"/>
                <w:bCs w:val="0"/>
              </w:rPr>
            </w:pPr>
          </w:p>
          <w:p w14:paraId="4161F63D" w14:textId="77777777" w:rsidR="0061471F" w:rsidRDefault="0061471F" w:rsidP="00307820">
            <w:pPr>
              <w:jc w:val="center"/>
            </w:pPr>
            <w:r>
              <w:t>1</w:t>
            </w:r>
          </w:p>
        </w:tc>
        <w:tc>
          <w:tcPr>
            <w:tcW w:w="1984" w:type="dxa"/>
          </w:tcPr>
          <w:p w14:paraId="6630612B"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690C94BF"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Money Heist</w:t>
            </w:r>
          </w:p>
        </w:tc>
        <w:tc>
          <w:tcPr>
            <w:tcW w:w="1701" w:type="dxa"/>
          </w:tcPr>
          <w:p w14:paraId="22B35355"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5490A597"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Thriller</w:t>
            </w:r>
          </w:p>
        </w:tc>
        <w:tc>
          <w:tcPr>
            <w:tcW w:w="1843" w:type="dxa"/>
          </w:tcPr>
          <w:p w14:paraId="4C2D7728"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rPr>
                <w:b/>
                <w:bCs/>
              </w:rPr>
            </w:pPr>
          </w:p>
          <w:p w14:paraId="0741298E"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4 Seasons</w:t>
            </w:r>
          </w:p>
        </w:tc>
        <w:tc>
          <w:tcPr>
            <w:cnfStyle w:val="000100000000" w:firstRow="0" w:lastRow="0" w:firstColumn="0" w:lastColumn="1" w:oddVBand="0" w:evenVBand="0" w:oddHBand="0" w:evenHBand="0" w:firstRowFirstColumn="0" w:firstRowLastColumn="0" w:lastRowFirstColumn="0" w:lastRowLastColumn="0"/>
            <w:tcW w:w="2693" w:type="dxa"/>
          </w:tcPr>
          <w:p w14:paraId="69E3CEE7" w14:textId="77777777" w:rsidR="0061471F" w:rsidRPr="00D33E5B" w:rsidRDefault="0061471F" w:rsidP="00307820">
            <w:pPr>
              <w:jc w:val="center"/>
              <w:rPr>
                <w:b w:val="0"/>
                <w:bCs w:val="0"/>
                <w:lang w:val="en-GB"/>
              </w:rPr>
            </w:pPr>
            <w:r w:rsidRPr="00D33E5B">
              <w:rPr>
                <w:b w:val="0"/>
                <w:bCs w:val="0"/>
                <w:lang w:val="en-GB"/>
              </w:rPr>
              <w:t xml:space="preserve">Alvaro </w:t>
            </w:r>
            <w:proofErr w:type="spellStart"/>
            <w:r w:rsidRPr="00D33E5B">
              <w:rPr>
                <w:b w:val="0"/>
                <w:bCs w:val="0"/>
                <w:lang w:val="en-GB"/>
              </w:rPr>
              <w:t>Morte</w:t>
            </w:r>
            <w:proofErr w:type="spellEnd"/>
            <w:r w:rsidRPr="00D33E5B">
              <w:rPr>
                <w:b w:val="0"/>
                <w:bCs w:val="0"/>
                <w:lang w:val="en-GB"/>
              </w:rPr>
              <w:t xml:space="preserve">, Ursula </w:t>
            </w:r>
            <w:proofErr w:type="spellStart"/>
            <w:r w:rsidRPr="00D33E5B">
              <w:rPr>
                <w:b w:val="0"/>
                <w:bCs w:val="0"/>
                <w:lang w:val="en-GB"/>
              </w:rPr>
              <w:t>Corbero</w:t>
            </w:r>
            <w:proofErr w:type="spellEnd"/>
            <w:r w:rsidRPr="00D33E5B">
              <w:rPr>
                <w:b w:val="0"/>
                <w:bCs w:val="0"/>
                <w:lang w:val="en-GB"/>
              </w:rPr>
              <w:t>, Alba Flores</w:t>
            </w:r>
          </w:p>
        </w:tc>
      </w:tr>
      <w:tr w:rsidR="0061471F" w:rsidRPr="000C4EA3" w14:paraId="11F76803"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0D1E907A" w14:textId="77777777" w:rsidR="0061471F" w:rsidRPr="00D33E5B" w:rsidRDefault="0061471F" w:rsidP="00307820">
            <w:pPr>
              <w:jc w:val="center"/>
              <w:rPr>
                <w:b w:val="0"/>
                <w:bCs w:val="0"/>
                <w:lang w:val="en-GB"/>
              </w:rPr>
            </w:pPr>
          </w:p>
          <w:p w14:paraId="68995D7A" w14:textId="77777777" w:rsidR="0061471F" w:rsidRDefault="0061471F" w:rsidP="00307820">
            <w:pPr>
              <w:jc w:val="center"/>
            </w:pPr>
            <w:r>
              <w:t>2</w:t>
            </w:r>
          </w:p>
        </w:tc>
        <w:tc>
          <w:tcPr>
            <w:tcW w:w="1984" w:type="dxa"/>
          </w:tcPr>
          <w:p w14:paraId="5EA40442"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55444A3E"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Prison Break</w:t>
            </w:r>
          </w:p>
        </w:tc>
        <w:tc>
          <w:tcPr>
            <w:tcW w:w="1701" w:type="dxa"/>
          </w:tcPr>
          <w:p w14:paraId="37E10670"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4EC0CF54"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Drama</w:t>
            </w:r>
          </w:p>
        </w:tc>
        <w:tc>
          <w:tcPr>
            <w:tcW w:w="1843" w:type="dxa"/>
          </w:tcPr>
          <w:p w14:paraId="55DE9EC8"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rPr>
                <w:b/>
                <w:bCs/>
              </w:rPr>
            </w:pPr>
          </w:p>
          <w:p w14:paraId="587E539E"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5 Seasons</w:t>
            </w:r>
          </w:p>
        </w:tc>
        <w:tc>
          <w:tcPr>
            <w:cnfStyle w:val="000100000000" w:firstRow="0" w:lastRow="0" w:firstColumn="0" w:lastColumn="1" w:oddVBand="0" w:evenVBand="0" w:oddHBand="0" w:evenHBand="0" w:firstRowFirstColumn="0" w:firstRowLastColumn="0" w:lastRowFirstColumn="0" w:lastRowLastColumn="0"/>
            <w:tcW w:w="2693" w:type="dxa"/>
          </w:tcPr>
          <w:p w14:paraId="015AC2FF" w14:textId="77777777" w:rsidR="0061471F" w:rsidRPr="00D33E5B" w:rsidRDefault="0061471F" w:rsidP="00307820">
            <w:pPr>
              <w:jc w:val="center"/>
              <w:rPr>
                <w:b w:val="0"/>
                <w:bCs w:val="0"/>
                <w:lang w:val="en-GB"/>
              </w:rPr>
            </w:pPr>
            <w:r w:rsidRPr="00D33E5B">
              <w:rPr>
                <w:b w:val="0"/>
                <w:bCs w:val="0"/>
                <w:lang w:val="en-GB"/>
              </w:rPr>
              <w:t xml:space="preserve">Wentworth Miller, Dominic Purcell, Sarah Wayne </w:t>
            </w:r>
            <w:proofErr w:type="spellStart"/>
            <w:r w:rsidRPr="00D33E5B">
              <w:rPr>
                <w:b w:val="0"/>
                <w:bCs w:val="0"/>
                <w:lang w:val="en-GB"/>
              </w:rPr>
              <w:t>Callies</w:t>
            </w:r>
            <w:proofErr w:type="spellEnd"/>
          </w:p>
        </w:tc>
      </w:tr>
      <w:tr w:rsidR="0061471F" w:rsidRPr="000C4EA3" w14:paraId="3304967B"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5B5DF77B" w14:textId="77777777" w:rsidR="0061471F" w:rsidRPr="00D33E5B" w:rsidRDefault="0061471F" w:rsidP="00307820">
            <w:pPr>
              <w:jc w:val="center"/>
              <w:rPr>
                <w:b w:val="0"/>
                <w:bCs w:val="0"/>
                <w:lang w:val="en-GB"/>
              </w:rPr>
            </w:pPr>
          </w:p>
          <w:p w14:paraId="3EEC1E76" w14:textId="77777777" w:rsidR="0061471F" w:rsidRDefault="0061471F" w:rsidP="00307820">
            <w:pPr>
              <w:jc w:val="center"/>
            </w:pPr>
            <w:r>
              <w:t>3</w:t>
            </w:r>
          </w:p>
        </w:tc>
        <w:tc>
          <w:tcPr>
            <w:tcW w:w="1984" w:type="dxa"/>
          </w:tcPr>
          <w:p w14:paraId="03595EE6"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169A62B7"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Narcos</w:t>
            </w:r>
          </w:p>
        </w:tc>
        <w:tc>
          <w:tcPr>
            <w:tcW w:w="1701" w:type="dxa"/>
          </w:tcPr>
          <w:p w14:paraId="3BC9D30F"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48B2B25A"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Krimi</w:t>
            </w:r>
          </w:p>
        </w:tc>
        <w:tc>
          <w:tcPr>
            <w:tcW w:w="1843" w:type="dxa"/>
          </w:tcPr>
          <w:p w14:paraId="0A71009D"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rPr>
                <w:b/>
                <w:bCs/>
              </w:rPr>
            </w:pPr>
          </w:p>
          <w:p w14:paraId="2C313950"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3 Seasons</w:t>
            </w:r>
          </w:p>
        </w:tc>
        <w:tc>
          <w:tcPr>
            <w:cnfStyle w:val="000100000000" w:firstRow="0" w:lastRow="0" w:firstColumn="0" w:lastColumn="1" w:oddVBand="0" w:evenVBand="0" w:oddHBand="0" w:evenHBand="0" w:firstRowFirstColumn="0" w:firstRowLastColumn="0" w:lastRowFirstColumn="0" w:lastRowLastColumn="0"/>
            <w:tcW w:w="2693" w:type="dxa"/>
          </w:tcPr>
          <w:p w14:paraId="77708754" w14:textId="77777777" w:rsidR="0061471F" w:rsidRPr="00D33E5B" w:rsidRDefault="0061471F" w:rsidP="00307820">
            <w:pPr>
              <w:jc w:val="center"/>
              <w:rPr>
                <w:b w:val="0"/>
                <w:bCs w:val="0"/>
                <w:lang w:val="en-GB"/>
              </w:rPr>
            </w:pPr>
            <w:r w:rsidRPr="00D33E5B">
              <w:rPr>
                <w:b w:val="0"/>
                <w:bCs w:val="0"/>
                <w:lang w:val="en-GB"/>
              </w:rPr>
              <w:t>Petro Pascal, Wagner Moura, Joanna Christie</w:t>
            </w:r>
          </w:p>
        </w:tc>
      </w:tr>
      <w:tr w:rsidR="0061471F" w:rsidRPr="000C4EA3" w14:paraId="6325AD29" w14:textId="77777777" w:rsidTr="00307820">
        <w:trPr>
          <w:trHeight w:val="912"/>
        </w:trPr>
        <w:tc>
          <w:tcPr>
            <w:cnfStyle w:val="001000000000" w:firstRow="0" w:lastRow="0" w:firstColumn="1" w:lastColumn="0" w:oddVBand="0" w:evenVBand="0" w:oddHBand="0" w:evenHBand="0" w:firstRowFirstColumn="0" w:firstRowLastColumn="0" w:lastRowFirstColumn="0" w:lastRowLastColumn="0"/>
            <w:tcW w:w="1555" w:type="dxa"/>
          </w:tcPr>
          <w:p w14:paraId="520DB4FD" w14:textId="77777777" w:rsidR="0061471F" w:rsidRPr="00D33E5B" w:rsidRDefault="0061471F" w:rsidP="00307820">
            <w:pPr>
              <w:jc w:val="center"/>
              <w:rPr>
                <w:b w:val="0"/>
                <w:bCs w:val="0"/>
                <w:lang w:val="en-GB"/>
              </w:rPr>
            </w:pPr>
          </w:p>
          <w:p w14:paraId="72E5329C" w14:textId="77777777" w:rsidR="0061471F" w:rsidRDefault="0061471F" w:rsidP="00307820">
            <w:pPr>
              <w:jc w:val="center"/>
            </w:pPr>
            <w:r>
              <w:t>4</w:t>
            </w:r>
          </w:p>
        </w:tc>
        <w:tc>
          <w:tcPr>
            <w:tcW w:w="1984" w:type="dxa"/>
          </w:tcPr>
          <w:p w14:paraId="5DD38FAB"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183B7CD9"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The Witcher</w:t>
            </w:r>
          </w:p>
        </w:tc>
        <w:tc>
          <w:tcPr>
            <w:tcW w:w="1701" w:type="dxa"/>
          </w:tcPr>
          <w:p w14:paraId="3D314F9F"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27C868D8"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Fantasy</w:t>
            </w:r>
          </w:p>
        </w:tc>
        <w:tc>
          <w:tcPr>
            <w:tcW w:w="1843" w:type="dxa"/>
          </w:tcPr>
          <w:p w14:paraId="4E6AF764"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rPr>
                <w:b/>
                <w:bCs/>
              </w:rPr>
            </w:pPr>
          </w:p>
          <w:p w14:paraId="78A197C2"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1 Season</w:t>
            </w:r>
          </w:p>
        </w:tc>
        <w:tc>
          <w:tcPr>
            <w:cnfStyle w:val="000100000000" w:firstRow="0" w:lastRow="0" w:firstColumn="0" w:lastColumn="1" w:oddVBand="0" w:evenVBand="0" w:oddHBand="0" w:evenHBand="0" w:firstRowFirstColumn="0" w:firstRowLastColumn="0" w:lastRowFirstColumn="0" w:lastRowLastColumn="0"/>
            <w:tcW w:w="2693" w:type="dxa"/>
          </w:tcPr>
          <w:p w14:paraId="6A47E4E9" w14:textId="77777777" w:rsidR="0061471F" w:rsidRPr="00D33E5B" w:rsidRDefault="0061471F" w:rsidP="00307820">
            <w:pPr>
              <w:jc w:val="center"/>
              <w:rPr>
                <w:b w:val="0"/>
                <w:bCs w:val="0"/>
                <w:lang w:val="en-GB"/>
              </w:rPr>
            </w:pPr>
            <w:r w:rsidRPr="00D33E5B">
              <w:rPr>
                <w:b w:val="0"/>
                <w:bCs w:val="0"/>
                <w:lang w:val="en-GB"/>
              </w:rPr>
              <w:t xml:space="preserve">Henry </w:t>
            </w:r>
            <w:proofErr w:type="spellStart"/>
            <w:r w:rsidRPr="00D33E5B">
              <w:rPr>
                <w:b w:val="0"/>
                <w:bCs w:val="0"/>
                <w:lang w:val="en-GB"/>
              </w:rPr>
              <w:t>Cavill</w:t>
            </w:r>
            <w:proofErr w:type="spellEnd"/>
            <w:r w:rsidRPr="00D33E5B">
              <w:rPr>
                <w:b w:val="0"/>
                <w:bCs w:val="0"/>
                <w:lang w:val="en-GB"/>
              </w:rPr>
              <w:t xml:space="preserve">, Anya </w:t>
            </w:r>
            <w:proofErr w:type="spellStart"/>
            <w:r w:rsidRPr="00D33E5B">
              <w:rPr>
                <w:b w:val="0"/>
                <w:bCs w:val="0"/>
                <w:lang w:val="en-GB"/>
              </w:rPr>
              <w:t>Chalotra</w:t>
            </w:r>
            <w:proofErr w:type="spellEnd"/>
            <w:r w:rsidRPr="00D33E5B">
              <w:rPr>
                <w:b w:val="0"/>
                <w:bCs w:val="0"/>
                <w:lang w:val="en-GB"/>
              </w:rPr>
              <w:t xml:space="preserve">, Mimi </w:t>
            </w:r>
            <w:proofErr w:type="spellStart"/>
            <w:r w:rsidRPr="00D33E5B">
              <w:rPr>
                <w:b w:val="0"/>
                <w:bCs w:val="0"/>
                <w:lang w:val="en-GB"/>
              </w:rPr>
              <w:t>Ndweni</w:t>
            </w:r>
            <w:proofErr w:type="spellEnd"/>
          </w:p>
        </w:tc>
      </w:tr>
      <w:tr w:rsidR="0061471F" w14:paraId="2B14CF98"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3770FB07" w14:textId="77777777" w:rsidR="0061471F" w:rsidRPr="00D33E5B" w:rsidRDefault="0061471F" w:rsidP="00307820">
            <w:pPr>
              <w:jc w:val="center"/>
              <w:rPr>
                <w:b w:val="0"/>
                <w:bCs w:val="0"/>
                <w:lang w:val="en-GB"/>
              </w:rPr>
            </w:pPr>
          </w:p>
          <w:p w14:paraId="045AFC0F" w14:textId="77777777" w:rsidR="0061471F" w:rsidRDefault="0061471F" w:rsidP="00307820">
            <w:pPr>
              <w:jc w:val="center"/>
            </w:pPr>
            <w:r>
              <w:t>5</w:t>
            </w:r>
          </w:p>
        </w:tc>
        <w:tc>
          <w:tcPr>
            <w:tcW w:w="1984" w:type="dxa"/>
          </w:tcPr>
          <w:p w14:paraId="31848DFD"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4547E1C6"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roofErr w:type="spellStart"/>
            <w:r>
              <w:t>Suits</w:t>
            </w:r>
            <w:proofErr w:type="spellEnd"/>
          </w:p>
        </w:tc>
        <w:tc>
          <w:tcPr>
            <w:tcW w:w="1701" w:type="dxa"/>
          </w:tcPr>
          <w:p w14:paraId="71AD51FA"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212ED6FD"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Drama</w:t>
            </w:r>
          </w:p>
        </w:tc>
        <w:tc>
          <w:tcPr>
            <w:tcW w:w="1843" w:type="dxa"/>
          </w:tcPr>
          <w:p w14:paraId="1CFA626E"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rPr>
                <w:b/>
                <w:bCs/>
              </w:rPr>
            </w:pPr>
          </w:p>
          <w:p w14:paraId="4C9EEA7B"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9 Seasons</w:t>
            </w:r>
          </w:p>
        </w:tc>
        <w:tc>
          <w:tcPr>
            <w:cnfStyle w:val="000100000000" w:firstRow="0" w:lastRow="0" w:firstColumn="0" w:lastColumn="1" w:oddVBand="0" w:evenVBand="0" w:oddHBand="0" w:evenHBand="0" w:firstRowFirstColumn="0" w:firstRowLastColumn="0" w:lastRowFirstColumn="0" w:lastRowLastColumn="0"/>
            <w:tcW w:w="2693" w:type="dxa"/>
          </w:tcPr>
          <w:p w14:paraId="07964655" w14:textId="77777777" w:rsidR="0061471F" w:rsidRPr="00A25BD0" w:rsidRDefault="0061471F" w:rsidP="00307820">
            <w:pPr>
              <w:jc w:val="center"/>
              <w:rPr>
                <w:b w:val="0"/>
                <w:bCs w:val="0"/>
              </w:rPr>
            </w:pPr>
            <w:r>
              <w:rPr>
                <w:b w:val="0"/>
                <w:bCs w:val="0"/>
              </w:rPr>
              <w:t xml:space="preserve">Meghan </w:t>
            </w:r>
            <w:proofErr w:type="spellStart"/>
            <w:r>
              <w:rPr>
                <w:b w:val="0"/>
                <w:bCs w:val="0"/>
              </w:rPr>
              <w:t>Markle</w:t>
            </w:r>
            <w:proofErr w:type="spellEnd"/>
            <w:r>
              <w:rPr>
                <w:b w:val="0"/>
                <w:bCs w:val="0"/>
              </w:rPr>
              <w:t>, Rick Hoffman, Gabriel Macht</w:t>
            </w:r>
          </w:p>
        </w:tc>
      </w:tr>
      <w:tr w:rsidR="0061471F" w:rsidRPr="000C4EA3" w14:paraId="5093E6C3"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586CD435" w14:textId="77777777" w:rsidR="0061471F" w:rsidRDefault="0061471F" w:rsidP="00307820">
            <w:pPr>
              <w:jc w:val="center"/>
              <w:rPr>
                <w:b w:val="0"/>
                <w:bCs w:val="0"/>
              </w:rPr>
            </w:pPr>
          </w:p>
          <w:p w14:paraId="6215D4DC" w14:textId="77777777" w:rsidR="0061471F" w:rsidRDefault="0061471F" w:rsidP="00307820">
            <w:pPr>
              <w:jc w:val="center"/>
            </w:pPr>
            <w:r>
              <w:t>6</w:t>
            </w:r>
          </w:p>
        </w:tc>
        <w:tc>
          <w:tcPr>
            <w:tcW w:w="1984" w:type="dxa"/>
          </w:tcPr>
          <w:p w14:paraId="7A93F36E"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18EEB84D"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 xml:space="preserve">Hous </w:t>
            </w:r>
            <w:proofErr w:type="spellStart"/>
            <w:r>
              <w:t>of</w:t>
            </w:r>
            <w:proofErr w:type="spellEnd"/>
            <w:r>
              <w:t xml:space="preserve"> Cards</w:t>
            </w:r>
          </w:p>
        </w:tc>
        <w:tc>
          <w:tcPr>
            <w:tcW w:w="1701" w:type="dxa"/>
          </w:tcPr>
          <w:p w14:paraId="192126D6"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27DB9073"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Drama</w:t>
            </w:r>
          </w:p>
        </w:tc>
        <w:tc>
          <w:tcPr>
            <w:tcW w:w="1843" w:type="dxa"/>
          </w:tcPr>
          <w:p w14:paraId="2D4141CD"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rPr>
                <w:b/>
                <w:bCs/>
              </w:rPr>
            </w:pPr>
          </w:p>
          <w:p w14:paraId="3B862DE3"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6 Seasons</w:t>
            </w:r>
          </w:p>
        </w:tc>
        <w:tc>
          <w:tcPr>
            <w:cnfStyle w:val="000100000000" w:firstRow="0" w:lastRow="0" w:firstColumn="0" w:lastColumn="1" w:oddVBand="0" w:evenVBand="0" w:oddHBand="0" w:evenHBand="0" w:firstRowFirstColumn="0" w:firstRowLastColumn="0" w:lastRowFirstColumn="0" w:lastRowLastColumn="0"/>
            <w:tcW w:w="2693" w:type="dxa"/>
          </w:tcPr>
          <w:p w14:paraId="259B4432" w14:textId="77777777" w:rsidR="0061471F" w:rsidRPr="00D33E5B" w:rsidRDefault="0061471F" w:rsidP="00307820">
            <w:pPr>
              <w:jc w:val="center"/>
              <w:rPr>
                <w:b w:val="0"/>
                <w:bCs w:val="0"/>
                <w:lang w:val="en-GB"/>
              </w:rPr>
            </w:pPr>
            <w:r w:rsidRPr="00D33E5B">
              <w:rPr>
                <w:b w:val="0"/>
                <w:bCs w:val="0"/>
                <w:lang w:val="en-GB"/>
              </w:rPr>
              <w:t>Kevin Spacey, Robin Wright, Kate Mara</w:t>
            </w:r>
          </w:p>
        </w:tc>
      </w:tr>
      <w:tr w:rsidR="0061471F" w:rsidRPr="000C4EA3" w14:paraId="2DA95E32" w14:textId="77777777" w:rsidTr="00307820">
        <w:trPr>
          <w:trHeight w:val="892"/>
        </w:trPr>
        <w:tc>
          <w:tcPr>
            <w:cnfStyle w:val="001000000000" w:firstRow="0" w:lastRow="0" w:firstColumn="1" w:lastColumn="0" w:oddVBand="0" w:evenVBand="0" w:oddHBand="0" w:evenHBand="0" w:firstRowFirstColumn="0" w:firstRowLastColumn="0" w:lastRowFirstColumn="0" w:lastRowLastColumn="0"/>
            <w:tcW w:w="1555" w:type="dxa"/>
          </w:tcPr>
          <w:p w14:paraId="5508B44F" w14:textId="77777777" w:rsidR="0061471F" w:rsidRPr="00D33E5B" w:rsidRDefault="0061471F" w:rsidP="00307820">
            <w:pPr>
              <w:rPr>
                <w:b w:val="0"/>
                <w:bCs w:val="0"/>
                <w:lang w:val="en-GB"/>
              </w:rPr>
            </w:pPr>
          </w:p>
          <w:p w14:paraId="49FA2300" w14:textId="77777777" w:rsidR="0061471F" w:rsidRDefault="0061471F" w:rsidP="00307820">
            <w:pPr>
              <w:jc w:val="center"/>
            </w:pPr>
            <w:r>
              <w:t>7</w:t>
            </w:r>
          </w:p>
        </w:tc>
        <w:tc>
          <w:tcPr>
            <w:tcW w:w="1984" w:type="dxa"/>
          </w:tcPr>
          <w:p w14:paraId="1C1D8AD9"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p>
          <w:p w14:paraId="34646420"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Locke &amp; Key</w:t>
            </w:r>
          </w:p>
        </w:tc>
        <w:tc>
          <w:tcPr>
            <w:tcW w:w="1701" w:type="dxa"/>
          </w:tcPr>
          <w:p w14:paraId="0A61E96F"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pPr>
          </w:p>
          <w:p w14:paraId="6944F793" w14:textId="77777777" w:rsidR="0061471F" w:rsidRDefault="0061471F" w:rsidP="00307820">
            <w:pPr>
              <w:jc w:val="center"/>
              <w:cnfStyle w:val="000000000000" w:firstRow="0" w:lastRow="0" w:firstColumn="0" w:lastColumn="0" w:oddVBand="0" w:evenVBand="0" w:oddHBand="0" w:evenHBand="0" w:firstRowFirstColumn="0" w:firstRowLastColumn="0" w:lastRowFirstColumn="0" w:lastRowLastColumn="0"/>
            </w:pPr>
            <w:r>
              <w:t>Drama</w:t>
            </w:r>
          </w:p>
        </w:tc>
        <w:tc>
          <w:tcPr>
            <w:tcW w:w="1843" w:type="dxa"/>
          </w:tcPr>
          <w:p w14:paraId="15DAC1B5" w14:textId="77777777" w:rsidR="0061471F" w:rsidRDefault="0061471F" w:rsidP="00307820">
            <w:pPr>
              <w:cnfStyle w:val="000000000000" w:firstRow="0" w:lastRow="0" w:firstColumn="0" w:lastColumn="0" w:oddVBand="0" w:evenVBand="0" w:oddHBand="0" w:evenHBand="0" w:firstRowFirstColumn="0" w:firstRowLastColumn="0" w:lastRowFirstColumn="0" w:lastRowLastColumn="0"/>
              <w:rPr>
                <w:b/>
                <w:bCs/>
              </w:rPr>
            </w:pPr>
          </w:p>
          <w:p w14:paraId="04460789" w14:textId="77777777" w:rsidR="0061471F" w:rsidRPr="00DD66E2" w:rsidRDefault="0061471F" w:rsidP="00307820">
            <w:pPr>
              <w:jc w:val="center"/>
              <w:cnfStyle w:val="000000000000" w:firstRow="0" w:lastRow="0" w:firstColumn="0" w:lastColumn="0" w:oddVBand="0" w:evenVBand="0" w:oddHBand="0" w:evenHBand="0" w:firstRowFirstColumn="0" w:firstRowLastColumn="0" w:lastRowFirstColumn="0" w:lastRowLastColumn="0"/>
            </w:pPr>
            <w:r w:rsidRPr="00DD66E2">
              <w:t>1 Season</w:t>
            </w:r>
          </w:p>
        </w:tc>
        <w:tc>
          <w:tcPr>
            <w:cnfStyle w:val="000100000000" w:firstRow="0" w:lastRow="0" w:firstColumn="0" w:lastColumn="1" w:oddVBand="0" w:evenVBand="0" w:oddHBand="0" w:evenHBand="0" w:firstRowFirstColumn="0" w:firstRowLastColumn="0" w:lastRowFirstColumn="0" w:lastRowLastColumn="0"/>
            <w:tcW w:w="2693" w:type="dxa"/>
          </w:tcPr>
          <w:p w14:paraId="0D9BD0E3" w14:textId="77777777" w:rsidR="0061471F" w:rsidRPr="00D33E5B" w:rsidRDefault="0061471F" w:rsidP="00307820">
            <w:pPr>
              <w:jc w:val="center"/>
              <w:rPr>
                <w:b w:val="0"/>
                <w:bCs w:val="0"/>
                <w:lang w:val="en-GB"/>
              </w:rPr>
            </w:pPr>
            <w:r w:rsidRPr="00D33E5B">
              <w:rPr>
                <w:b w:val="0"/>
                <w:bCs w:val="0"/>
                <w:lang w:val="en-GB"/>
              </w:rPr>
              <w:t xml:space="preserve">Darby </w:t>
            </w:r>
            <w:proofErr w:type="spellStart"/>
            <w:r w:rsidRPr="00D33E5B">
              <w:rPr>
                <w:b w:val="0"/>
                <w:bCs w:val="0"/>
                <w:lang w:val="en-GB"/>
              </w:rPr>
              <w:t>Stanchfield</w:t>
            </w:r>
            <w:proofErr w:type="spellEnd"/>
            <w:r w:rsidRPr="00D33E5B">
              <w:rPr>
                <w:b w:val="0"/>
                <w:bCs w:val="0"/>
                <w:lang w:val="en-GB"/>
              </w:rPr>
              <w:t>, Jackson Robert Scott</w:t>
            </w:r>
          </w:p>
        </w:tc>
      </w:tr>
    </w:tbl>
    <w:p w14:paraId="558F73D0" w14:textId="77777777" w:rsidR="0061471F" w:rsidRDefault="0061471F" w:rsidP="0061471F">
      <w:pPr>
        <w:rPr>
          <w:lang w:val="en-GB"/>
        </w:rPr>
      </w:pPr>
    </w:p>
    <w:p w14:paraId="7B5ACF9F" w14:textId="77777777" w:rsidR="0061471F" w:rsidRDefault="0061471F" w:rsidP="0061471F">
      <w:pPr>
        <w:rPr>
          <w:u w:val="single"/>
          <w:lang w:val="en-GB"/>
        </w:rPr>
      </w:pPr>
      <w:r w:rsidRPr="00B028D6">
        <w:rPr>
          <w:u w:val="single"/>
          <w:lang w:val="en-GB"/>
        </w:rPr>
        <w:t>Money Heist</w:t>
      </w:r>
    </w:p>
    <w:p w14:paraId="65DBF787" w14:textId="77777777" w:rsidR="0061471F" w:rsidRDefault="0061471F" w:rsidP="0061471F">
      <w:pPr>
        <w:rPr>
          <w:u w:val="single"/>
          <w:lang w:val="en-GB"/>
        </w:rPr>
      </w:pPr>
      <w:r>
        <w:rPr>
          <w:noProof/>
          <w:lang w:val="en-GB"/>
        </w:rPr>
        <w:drawing>
          <wp:anchor distT="0" distB="0" distL="114300" distR="114300" simplePos="0" relativeHeight="251678720" behindDoc="0" locked="0" layoutInCell="1" allowOverlap="1" wp14:anchorId="7664CC50" wp14:editId="13FF0976">
            <wp:simplePos x="0" y="0"/>
            <wp:positionH relativeFrom="column">
              <wp:posOffset>-104364</wp:posOffset>
            </wp:positionH>
            <wp:positionV relativeFrom="paragraph">
              <wp:posOffset>64770</wp:posOffset>
            </wp:positionV>
            <wp:extent cx="1369735" cy="1710465"/>
            <wp:effectExtent l="0" t="0" r="1905" b="4445"/>
            <wp:wrapSquare wrapText="bothSides"/>
            <wp:docPr id="18" name="Grafik 18" descr="Ein Bild, das Text, Perso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Menge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369735" cy="1710465"/>
                    </a:xfrm>
                    <a:prstGeom prst="rect">
                      <a:avLst/>
                    </a:prstGeom>
                  </pic:spPr>
                </pic:pic>
              </a:graphicData>
            </a:graphic>
            <wp14:sizeRelH relativeFrom="page">
              <wp14:pctWidth>0</wp14:pctWidth>
            </wp14:sizeRelH>
            <wp14:sizeRelV relativeFrom="page">
              <wp14:pctHeight>0</wp14:pctHeight>
            </wp14:sizeRelV>
          </wp:anchor>
        </w:drawing>
      </w:r>
    </w:p>
    <w:p w14:paraId="42B3DE1E" w14:textId="77777777" w:rsidR="0061471F" w:rsidRPr="00E04589" w:rsidRDefault="0061471F" w:rsidP="0061471F">
      <w:pPr>
        <w:rPr>
          <w:lang w:val="en"/>
        </w:rPr>
      </w:pPr>
      <w:r>
        <w:rPr>
          <w:lang w:val="en-GB"/>
        </w:rPr>
        <w:t xml:space="preserve">Money Heist is not the best series ever made, but on Netflix it’s hard to find a Better one. The series is made in Spain. </w:t>
      </w:r>
      <w:r>
        <w:rPr>
          <w:lang w:val="en"/>
        </w:rPr>
        <w:t>It's about a team of bank robbers who break into a banknote printing house to print money for themselves. In the process, they also take some hostages. Therefore, it is very difficult for the police to storm the bank. In the 3th season they commit a second break-in in the Spanish bank to steal the gold, at the end of the 4th season they lose control. Therefore, in September we can expect an exciting final season of Money Heist.</w:t>
      </w:r>
    </w:p>
    <w:p w14:paraId="033957E7" w14:textId="77777777" w:rsidR="0061471F" w:rsidRPr="0061471F" w:rsidRDefault="0061471F" w:rsidP="0061471F">
      <w:pPr>
        <w:jc w:val="center"/>
        <w:rPr>
          <w:sz w:val="28"/>
          <w:szCs w:val="28"/>
          <w:lang w:val="en-GB"/>
        </w:rPr>
      </w:pPr>
      <w:r w:rsidRPr="0061471F">
        <w:rPr>
          <w:sz w:val="28"/>
          <w:szCs w:val="28"/>
          <w:lang w:val="en-GB"/>
        </w:rPr>
        <w:lastRenderedPageBreak/>
        <w:t>Why you should play squash</w:t>
      </w:r>
    </w:p>
    <w:p w14:paraId="49EDF77C" w14:textId="77777777" w:rsidR="0061471F" w:rsidRPr="00441305" w:rsidRDefault="0061471F" w:rsidP="0061471F">
      <w:pPr>
        <w:jc w:val="center"/>
        <w:rPr>
          <w:b/>
          <w:bCs/>
          <w:lang w:val="en-GB"/>
        </w:rPr>
      </w:pPr>
      <w:r>
        <w:rPr>
          <w:noProof/>
        </w:rPr>
        <w:drawing>
          <wp:anchor distT="0" distB="0" distL="114300" distR="114300" simplePos="0" relativeHeight="251680768" behindDoc="0" locked="0" layoutInCell="1" allowOverlap="1" wp14:anchorId="631FE6AF" wp14:editId="59E1ADA0">
            <wp:simplePos x="0" y="0"/>
            <wp:positionH relativeFrom="margin">
              <wp:align>right</wp:align>
            </wp:positionH>
            <wp:positionV relativeFrom="paragraph">
              <wp:posOffset>10795</wp:posOffset>
            </wp:positionV>
            <wp:extent cx="3307080" cy="2240280"/>
            <wp:effectExtent l="0" t="0" r="7620" b="762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080" cy="2240280"/>
                    </a:xfrm>
                    <a:prstGeom prst="rect">
                      <a:avLst/>
                    </a:prstGeom>
                    <a:noFill/>
                  </pic:spPr>
                </pic:pic>
              </a:graphicData>
            </a:graphic>
            <wp14:sizeRelH relativeFrom="page">
              <wp14:pctWidth>0</wp14:pctWidth>
            </wp14:sizeRelH>
            <wp14:sizeRelV relativeFrom="page">
              <wp14:pctHeight>0</wp14:pctHeight>
            </wp14:sizeRelV>
          </wp:anchor>
        </w:drawing>
      </w:r>
    </w:p>
    <w:p w14:paraId="493C1D3A" w14:textId="60C20D42" w:rsidR="0061471F" w:rsidRPr="000859B7" w:rsidRDefault="00441305" w:rsidP="00441305">
      <w:pPr>
        <w:rPr>
          <w:sz w:val="20"/>
          <w:szCs w:val="20"/>
          <w:lang w:val="en-GB"/>
        </w:rPr>
      </w:pPr>
      <w:r w:rsidRPr="000859B7">
        <w:rPr>
          <w:sz w:val="20"/>
          <w:szCs w:val="20"/>
          <w:lang w:val="en-GB"/>
        </w:rPr>
        <w:t xml:space="preserve">By Laura </w:t>
      </w:r>
      <w:proofErr w:type="spellStart"/>
      <w:r w:rsidRPr="000859B7">
        <w:rPr>
          <w:sz w:val="20"/>
          <w:szCs w:val="20"/>
          <w:lang w:val="en-GB"/>
        </w:rPr>
        <w:t>Friedl</w:t>
      </w:r>
      <w:proofErr w:type="spellEnd"/>
    </w:p>
    <w:p w14:paraId="223A07FF" w14:textId="77777777" w:rsidR="0061471F" w:rsidRPr="0061471F" w:rsidRDefault="0061471F" w:rsidP="0061471F">
      <w:pPr>
        <w:rPr>
          <w:sz w:val="24"/>
          <w:szCs w:val="24"/>
          <w:lang w:val="en-GB"/>
        </w:rPr>
      </w:pPr>
      <w:r w:rsidRPr="0061471F">
        <w:rPr>
          <w:sz w:val="24"/>
          <w:szCs w:val="24"/>
          <w:lang w:val="en-GB"/>
        </w:rPr>
        <w:t>While it doesn’t have quite the same status as tennis or badminton, squash is a great sport for fitness fanatics. It’s the healthiest sport in the world, according to Forbes and the health range from more accurate hand-eye coordination and improved agility to increased strength.</w:t>
      </w:r>
    </w:p>
    <w:p w14:paraId="275197E2" w14:textId="77777777" w:rsidR="0061471F" w:rsidRPr="0061471F" w:rsidRDefault="0061471F" w:rsidP="0061471F">
      <w:pPr>
        <w:rPr>
          <w:sz w:val="24"/>
          <w:szCs w:val="24"/>
          <w:lang w:val="en-GB"/>
        </w:rPr>
      </w:pPr>
    </w:p>
    <w:p w14:paraId="003C6F34" w14:textId="77777777" w:rsidR="0061471F" w:rsidRPr="0061471F" w:rsidRDefault="0061471F" w:rsidP="0061471F">
      <w:pPr>
        <w:rPr>
          <w:b/>
          <w:bCs/>
          <w:sz w:val="28"/>
          <w:szCs w:val="28"/>
          <w:lang w:val="en-GB"/>
        </w:rPr>
      </w:pPr>
      <w:r w:rsidRPr="0061471F">
        <w:rPr>
          <w:b/>
          <w:bCs/>
          <w:sz w:val="28"/>
          <w:szCs w:val="28"/>
          <w:lang w:val="en-GB"/>
        </w:rPr>
        <w:t>How does squash work?</w:t>
      </w:r>
    </w:p>
    <w:p w14:paraId="2982D6EA" w14:textId="77777777" w:rsidR="0061471F" w:rsidRPr="0061471F" w:rsidRDefault="0061471F" w:rsidP="0061471F">
      <w:pPr>
        <w:rPr>
          <w:lang w:val="en-GB"/>
        </w:rPr>
      </w:pPr>
      <w:r>
        <w:rPr>
          <w:noProof/>
        </w:rPr>
        <w:drawing>
          <wp:anchor distT="0" distB="0" distL="114300" distR="114300" simplePos="0" relativeHeight="251682816" behindDoc="0" locked="0" layoutInCell="1" allowOverlap="1" wp14:anchorId="41CEBC1A" wp14:editId="3312F748">
            <wp:simplePos x="0" y="0"/>
            <wp:positionH relativeFrom="margin">
              <wp:posOffset>3093720</wp:posOffset>
            </wp:positionH>
            <wp:positionV relativeFrom="paragraph">
              <wp:posOffset>1399318</wp:posOffset>
            </wp:positionV>
            <wp:extent cx="2659380" cy="1690370"/>
            <wp:effectExtent l="0" t="0" r="7620" b="508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9380" cy="1690370"/>
                    </a:xfrm>
                    <a:prstGeom prst="rect">
                      <a:avLst/>
                    </a:prstGeom>
                    <a:noFill/>
                  </pic:spPr>
                </pic:pic>
              </a:graphicData>
            </a:graphic>
            <wp14:sizeRelH relativeFrom="page">
              <wp14:pctWidth>0</wp14:pctWidth>
            </wp14:sizeRelH>
            <wp14:sizeRelV relativeFrom="page">
              <wp14:pctHeight>0</wp14:pctHeight>
            </wp14:sizeRelV>
          </wp:anchor>
        </w:drawing>
      </w:r>
      <w:r w:rsidRPr="0061471F">
        <w:rPr>
          <w:sz w:val="24"/>
          <w:szCs w:val="24"/>
          <w:lang w:val="en-GB"/>
        </w:rPr>
        <w:t xml:space="preserve">The basic principle of squash is to keep hitting the ball against the front wall until your opponent cannot successfully get it back. When serving, the ball must land above the service-line and in the opponent’s quarter. The ball must not touch the out, the tin or touch the floor twice. The ball cannot hit the floor before hitting the front wall. The ball may strike the side or back wall at any times, as long as it hits the front wall. Points can also be won or lost when a physical obstruction occurs on the court between two players. That is called “Let, no Let or stroke”. </w:t>
      </w:r>
    </w:p>
    <w:p w14:paraId="1B7B8B41" w14:textId="77777777" w:rsidR="0061471F" w:rsidRPr="0061471F" w:rsidRDefault="0061471F" w:rsidP="0061471F">
      <w:pPr>
        <w:rPr>
          <w:sz w:val="24"/>
          <w:szCs w:val="24"/>
          <w:lang w:val="en-GB"/>
        </w:rPr>
      </w:pPr>
    </w:p>
    <w:p w14:paraId="6D99FFF9" w14:textId="77777777" w:rsidR="0061471F" w:rsidRPr="0061471F" w:rsidRDefault="0061471F" w:rsidP="0061471F">
      <w:pPr>
        <w:rPr>
          <w:lang w:val="en-GB"/>
        </w:rPr>
      </w:pPr>
      <w:r w:rsidRPr="0061471F">
        <w:rPr>
          <w:sz w:val="24"/>
          <w:szCs w:val="24"/>
          <w:lang w:val="en-GB"/>
        </w:rPr>
        <w:t xml:space="preserve"> </w:t>
      </w:r>
      <w:r w:rsidRPr="0061471F">
        <w:rPr>
          <w:b/>
          <w:bCs/>
          <w:sz w:val="28"/>
          <w:szCs w:val="28"/>
          <w:lang w:val="en-GB"/>
        </w:rPr>
        <w:t>Why you should play squash?</w:t>
      </w:r>
    </w:p>
    <w:p w14:paraId="47FDD89C" w14:textId="77777777" w:rsidR="0061471F" w:rsidRPr="0061471F" w:rsidRDefault="0061471F" w:rsidP="0061471F">
      <w:pPr>
        <w:rPr>
          <w:lang w:val="en-GB"/>
        </w:rPr>
      </w:pPr>
      <w:r w:rsidRPr="0061471F">
        <w:rPr>
          <w:sz w:val="24"/>
          <w:szCs w:val="24"/>
          <w:lang w:val="en-GB"/>
        </w:rPr>
        <w:t xml:space="preserve">Squash is a game that can be played at any age and it’s easy to play.  </w:t>
      </w:r>
      <w:r>
        <w:rPr>
          <w:sz w:val="24"/>
          <w:szCs w:val="24"/>
          <w:lang w:val="en"/>
        </w:rPr>
        <w:t xml:space="preserve">It’s a very healthy sport and you can meet new friends. All you need is some comfy workout gear, non-marking shoes, a racquet, and a ball. It’s an indoor sport. You can play it at any weather. </w:t>
      </w:r>
    </w:p>
    <w:p w14:paraId="706BBAE6" w14:textId="77777777" w:rsidR="0061471F" w:rsidRPr="0061471F" w:rsidRDefault="0061471F" w:rsidP="0061471F">
      <w:pPr>
        <w:rPr>
          <w:rFonts w:cs="Calibri"/>
          <w:sz w:val="24"/>
          <w:szCs w:val="24"/>
          <w:lang w:val="en-GB"/>
        </w:rPr>
      </w:pPr>
      <w:r>
        <w:rPr>
          <w:noProof/>
        </w:rPr>
        <w:drawing>
          <wp:anchor distT="0" distB="0" distL="114300" distR="114300" simplePos="0" relativeHeight="251681792" behindDoc="0" locked="0" layoutInCell="1" allowOverlap="1" wp14:anchorId="79A543B8" wp14:editId="5423DD62">
            <wp:simplePos x="0" y="0"/>
            <wp:positionH relativeFrom="margin">
              <wp:align>left</wp:align>
            </wp:positionH>
            <wp:positionV relativeFrom="paragraph">
              <wp:posOffset>12065</wp:posOffset>
            </wp:positionV>
            <wp:extent cx="2490470" cy="2272665"/>
            <wp:effectExtent l="0" t="0" r="5080" b="0"/>
            <wp:wrapSquare wrapText="bothSides"/>
            <wp:docPr id="21" name="Grafik 21"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schwarz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470" cy="2272665"/>
                    </a:xfrm>
                    <a:prstGeom prst="rect">
                      <a:avLst/>
                    </a:prstGeom>
                    <a:noFill/>
                  </pic:spPr>
                </pic:pic>
              </a:graphicData>
            </a:graphic>
            <wp14:sizeRelH relativeFrom="page">
              <wp14:pctWidth>0</wp14:pctWidth>
            </wp14:sizeRelH>
            <wp14:sizeRelV relativeFrom="page">
              <wp14:pctHeight>0</wp14:pctHeight>
            </wp14:sizeRelV>
          </wp:anchor>
        </w:drawing>
      </w:r>
    </w:p>
    <w:p w14:paraId="6FEE0EC6" w14:textId="77777777" w:rsidR="0061471F" w:rsidRPr="0061471F" w:rsidRDefault="0061471F" w:rsidP="0061471F">
      <w:pPr>
        <w:rPr>
          <w:lang w:val="en-GB"/>
        </w:rPr>
      </w:pPr>
      <w:r w:rsidRPr="0061471F">
        <w:rPr>
          <w:rFonts w:cs="Calibri"/>
          <w:sz w:val="24"/>
          <w:szCs w:val="24"/>
          <w:lang w:val="en-GB"/>
        </w:rPr>
        <w:t xml:space="preserve">A </w:t>
      </w:r>
      <w:r w:rsidRPr="0061471F">
        <w:rPr>
          <w:rFonts w:cs="Calibri"/>
          <w:b/>
          <w:bCs/>
          <w:sz w:val="24"/>
          <w:szCs w:val="24"/>
          <w:lang w:val="en-GB"/>
        </w:rPr>
        <w:t xml:space="preserve">Let </w:t>
      </w:r>
      <w:r w:rsidRPr="0061471F">
        <w:rPr>
          <w:rFonts w:cs="Calibri"/>
          <w:sz w:val="24"/>
          <w:szCs w:val="24"/>
          <w:lang w:val="en-GB"/>
        </w:rPr>
        <w:t xml:space="preserve">decision results in the rally being played again. </w:t>
      </w:r>
      <w:r w:rsidRPr="0061471F">
        <w:rPr>
          <w:rFonts w:cs="Calibri"/>
          <w:sz w:val="24"/>
          <w:szCs w:val="24"/>
          <w:shd w:val="clear" w:color="auto" w:fill="FFFFFF"/>
          <w:lang w:val="en-GB"/>
        </w:rPr>
        <w:t>with the referee deeming that the interference was accidental and both players have made equal effort to allow play to continue.</w:t>
      </w:r>
    </w:p>
    <w:p w14:paraId="70A36FC6" w14:textId="07569A8D" w:rsidR="0061471F" w:rsidRPr="0061471F" w:rsidRDefault="0061471F" w:rsidP="0061471F">
      <w:pPr>
        <w:tabs>
          <w:tab w:val="left" w:pos="1770"/>
        </w:tabs>
        <w:rPr>
          <w:rFonts w:cs="Calibri"/>
          <w:sz w:val="24"/>
          <w:szCs w:val="24"/>
          <w:shd w:val="clear" w:color="auto" w:fill="FFFFFF"/>
          <w:lang w:val="en-GB"/>
        </w:rPr>
      </w:pPr>
      <w:r w:rsidRPr="0061471F">
        <w:rPr>
          <w:rFonts w:cs="Calibri"/>
          <w:sz w:val="24"/>
          <w:szCs w:val="24"/>
          <w:shd w:val="clear" w:color="auto" w:fill="FFFFFF"/>
          <w:lang w:val="en-GB"/>
        </w:rPr>
        <w:t>A </w:t>
      </w:r>
      <w:r w:rsidRPr="0061471F">
        <w:rPr>
          <w:rStyle w:val="Strong"/>
          <w:rFonts w:cs="Calibri"/>
          <w:sz w:val="24"/>
          <w:szCs w:val="24"/>
          <w:shd w:val="clear" w:color="auto" w:fill="FFFFFF"/>
          <w:lang w:val="en-GB"/>
        </w:rPr>
        <w:t>Stroke</w:t>
      </w:r>
      <w:r w:rsidRPr="0061471F">
        <w:rPr>
          <w:rFonts w:cs="Calibri"/>
          <w:sz w:val="24"/>
          <w:szCs w:val="24"/>
          <w:shd w:val="clear" w:color="auto" w:fill="FFFFFF"/>
          <w:lang w:val="en-GB"/>
        </w:rPr>
        <w:t> is when the point is awarded to the appealing player. A stroke is awarded when the referee deems the incoming striker is in position to play a shot but suffers interference due to the outgoing player not making every effort</w:t>
      </w:r>
    </w:p>
    <w:p w14:paraId="04D91AAF" w14:textId="3FF4D7E8" w:rsidR="0061471F" w:rsidRPr="00D02FE3" w:rsidRDefault="001E66AC" w:rsidP="0061471F">
      <w:pPr>
        <w:jc w:val="center"/>
        <w:rPr>
          <w:sz w:val="44"/>
          <w:szCs w:val="44"/>
          <w:lang w:val="en-GB"/>
        </w:rPr>
      </w:pPr>
      <w:r>
        <w:rPr>
          <w:noProof/>
          <w:sz w:val="32"/>
          <w:szCs w:val="32"/>
          <w:u w:val="single"/>
          <w:lang w:val="en-GB"/>
        </w:rPr>
        <w:lastRenderedPageBreak/>
        <mc:AlternateContent>
          <mc:Choice Requires="wps">
            <w:drawing>
              <wp:anchor distT="0" distB="0" distL="114300" distR="114300" simplePos="0" relativeHeight="251712512" behindDoc="0" locked="0" layoutInCell="1" allowOverlap="1" wp14:anchorId="52D1A00C" wp14:editId="5FF3A808">
                <wp:simplePos x="0" y="0"/>
                <wp:positionH relativeFrom="margin">
                  <wp:align>right</wp:align>
                </wp:positionH>
                <wp:positionV relativeFrom="paragraph">
                  <wp:posOffset>5470</wp:posOffset>
                </wp:positionV>
                <wp:extent cx="1231271" cy="262550"/>
                <wp:effectExtent l="0" t="0" r="26035" b="23495"/>
                <wp:wrapNone/>
                <wp:docPr id="15" name="Textfeld 15"/>
                <wp:cNvGraphicFramePr/>
                <a:graphic xmlns:a="http://schemas.openxmlformats.org/drawingml/2006/main">
                  <a:graphicData uri="http://schemas.microsoft.com/office/word/2010/wordprocessingShape">
                    <wps:wsp>
                      <wps:cNvSpPr txBox="1"/>
                      <wps:spPr>
                        <a:xfrm>
                          <a:off x="0" y="0"/>
                          <a:ext cx="1231271" cy="262550"/>
                        </a:xfrm>
                        <a:prstGeom prst="rect">
                          <a:avLst/>
                        </a:prstGeom>
                        <a:solidFill>
                          <a:schemeClr val="lt1"/>
                        </a:solidFill>
                        <a:ln w="6350">
                          <a:solidFill>
                            <a:schemeClr val="bg1"/>
                          </a:solidFill>
                        </a:ln>
                      </wps:spPr>
                      <wps:txbx>
                        <w:txbxContent>
                          <w:p w14:paraId="2D20B853" w14:textId="41280E17" w:rsidR="00283794" w:rsidRDefault="00283794">
                            <w:r>
                              <w:t>By Elias Kitzberger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A00C" id="Textfeld 15" o:spid="_x0000_s1027" type="#_x0000_t202" style="position:absolute;left:0;text-align:left;margin-left:45.75pt;margin-top:.45pt;width:96.95pt;height:20.6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" fillcolor="white [3201]" strokecolor="white [3212]" strokeweight=".5pt">
                <v:textbox>
                  <w:txbxContent>
                    <w:p w14:paraId="2D20B853" w14:textId="41280E17" w:rsidR="00283794" w:rsidRDefault="00283794">
                      <w:r>
                        <w:t>By Elias Kitzberger</w:t>
                      </w:r>
                    </w:p>
                  </w:txbxContent>
                </v:textbox>
                <w10:wrap anchorx="margin"/>
              </v:shape>
            </w:pict>
          </mc:Fallback>
        </mc:AlternateContent>
      </w:r>
      <w:r w:rsidR="0061471F" w:rsidRPr="00D02FE3">
        <w:rPr>
          <w:sz w:val="44"/>
          <w:szCs w:val="44"/>
          <w:lang w:val="en-GB"/>
        </w:rPr>
        <w:t>The EC 2020</w:t>
      </w:r>
    </w:p>
    <w:p w14:paraId="17E1565C" w14:textId="7C00A632" w:rsidR="0061471F" w:rsidRPr="00552D57" w:rsidRDefault="0061471F" w:rsidP="0061471F">
      <w:pPr>
        <w:jc w:val="center"/>
        <w:rPr>
          <w:sz w:val="32"/>
          <w:szCs w:val="32"/>
          <w:u w:val="single"/>
          <w:lang w:val="en-GB"/>
        </w:rPr>
      </w:pPr>
      <w:r w:rsidRPr="00552D57">
        <w:rPr>
          <w:sz w:val="32"/>
          <w:szCs w:val="32"/>
          <w:u w:val="single"/>
          <w:lang w:val="en-GB"/>
        </w:rPr>
        <w:t>The competition everybody has been waiting for</w:t>
      </w:r>
    </w:p>
    <w:p w14:paraId="3ABAD666" w14:textId="77777777" w:rsidR="0061471F" w:rsidRPr="00552D57" w:rsidRDefault="0061471F" w:rsidP="0061471F">
      <w:pPr>
        <w:jc w:val="both"/>
        <w:rPr>
          <w:sz w:val="24"/>
          <w:szCs w:val="24"/>
          <w:lang w:val="en-GB"/>
        </w:rPr>
      </w:pPr>
      <w:r w:rsidRPr="00552D57">
        <w:rPr>
          <w:sz w:val="24"/>
          <w:szCs w:val="24"/>
          <w:lang w:val="en-GB"/>
        </w:rPr>
        <w:t>Over one year after the excepted date for the EC 2020 the European Championship really starts. Because of the Corona pandemic it wasn’t possible to play the EC. But now it is. On Friday the 11</w:t>
      </w:r>
      <w:r w:rsidRPr="00552D57">
        <w:rPr>
          <w:sz w:val="24"/>
          <w:szCs w:val="24"/>
          <w:vertAlign w:val="superscript"/>
          <w:lang w:val="en-GB"/>
        </w:rPr>
        <w:t>th</w:t>
      </w:r>
      <w:r w:rsidRPr="00552D57">
        <w:rPr>
          <w:sz w:val="24"/>
          <w:szCs w:val="24"/>
          <w:lang w:val="en-GB"/>
        </w:rPr>
        <w:t xml:space="preserve"> </w:t>
      </w:r>
      <w:r>
        <w:rPr>
          <w:sz w:val="24"/>
          <w:szCs w:val="24"/>
          <w:lang w:val="en-GB"/>
        </w:rPr>
        <w:t xml:space="preserve">June </w:t>
      </w:r>
      <w:r w:rsidRPr="00552D57">
        <w:rPr>
          <w:sz w:val="24"/>
          <w:szCs w:val="24"/>
          <w:lang w:val="en-GB"/>
        </w:rPr>
        <w:t>the first game</w:t>
      </w:r>
      <w:r>
        <w:rPr>
          <w:sz w:val="24"/>
          <w:szCs w:val="24"/>
          <w:lang w:val="en-GB"/>
        </w:rPr>
        <w:t>,</w:t>
      </w:r>
      <w:r w:rsidRPr="00552D57">
        <w:rPr>
          <w:sz w:val="24"/>
          <w:szCs w:val="24"/>
          <w:lang w:val="en-GB"/>
        </w:rPr>
        <w:t xml:space="preserve"> Italy against Turkey starts at 9 o’clock pm.</w:t>
      </w:r>
    </w:p>
    <w:p w14:paraId="2CBFCBC4" w14:textId="3E5D1CE5" w:rsidR="0061471F" w:rsidRPr="00552D57" w:rsidRDefault="0061471F" w:rsidP="0061471F">
      <w:pPr>
        <w:jc w:val="both"/>
        <w:rPr>
          <w:sz w:val="24"/>
          <w:szCs w:val="24"/>
          <w:lang w:val="en-GB"/>
        </w:rPr>
      </w:pPr>
      <w:r>
        <w:rPr>
          <w:noProof/>
          <w:sz w:val="24"/>
          <w:szCs w:val="24"/>
        </w:rPr>
        <mc:AlternateContent>
          <mc:Choice Requires="wps">
            <w:drawing>
              <wp:anchor distT="0" distB="0" distL="114300" distR="114300" simplePos="0" relativeHeight="251686912" behindDoc="0" locked="0" layoutInCell="1" allowOverlap="1" wp14:anchorId="1669CEC0" wp14:editId="10F2A6C4">
                <wp:simplePos x="0" y="0"/>
                <wp:positionH relativeFrom="column">
                  <wp:posOffset>4081780</wp:posOffset>
                </wp:positionH>
                <wp:positionV relativeFrom="paragraph">
                  <wp:posOffset>1784350</wp:posOffset>
                </wp:positionV>
                <wp:extent cx="1733550" cy="161925"/>
                <wp:effectExtent l="0" t="0" r="19050" b="28575"/>
                <wp:wrapNone/>
                <wp:docPr id="22" name="Textfeld 22"/>
                <wp:cNvGraphicFramePr/>
                <a:graphic xmlns:a="http://schemas.openxmlformats.org/drawingml/2006/main">
                  <a:graphicData uri="http://schemas.microsoft.com/office/word/2010/wordprocessingShape">
                    <wps:wsp>
                      <wps:cNvSpPr txBox="1"/>
                      <wps:spPr>
                        <a:xfrm>
                          <a:off x="0" y="0"/>
                          <a:ext cx="1733550" cy="161925"/>
                        </a:xfrm>
                        <a:prstGeom prst="rect">
                          <a:avLst/>
                        </a:prstGeom>
                        <a:solidFill>
                          <a:schemeClr val="bg1"/>
                        </a:solidFill>
                        <a:ln w="6350">
                          <a:solidFill>
                            <a:schemeClr val="bg1"/>
                          </a:solidFill>
                        </a:ln>
                      </wps:spPr>
                      <wps:txbx>
                        <w:txbxContent>
                          <w:p w14:paraId="71B8F484" w14:textId="77777777" w:rsidR="0061471F" w:rsidRDefault="008C2542" w:rsidP="0061471F">
                            <w:pPr>
                              <w:rPr>
                                <w:sz w:val="6"/>
                                <w:szCs w:val="6"/>
                              </w:rPr>
                            </w:pPr>
                            <w:hyperlink r:id="rId24" w:anchor="/media/Datei:UEFA_Logo.png" w:history="1">
                              <w:r w:rsidR="0061471F" w:rsidRPr="00BD3A8B">
                                <w:rPr>
                                  <w:rStyle w:val="Hyperlink"/>
                                  <w:sz w:val="6"/>
                                  <w:szCs w:val="6"/>
                                </w:rPr>
                                <w:t>https://de.wikipedia.org/wiki/Fu%C3%9Fball-Europameisterschaft#/media/Datei:UEFA_Logo.png</w:t>
                              </w:r>
                            </w:hyperlink>
                          </w:p>
                          <w:p w14:paraId="5F89687B" w14:textId="77777777" w:rsidR="0061471F" w:rsidRPr="0018339C" w:rsidRDefault="0061471F" w:rsidP="0061471F">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CEC0" id="Textfeld 22" o:spid="_x0000_s1028" type="#_x0000_t202" style="position:absolute;left:0;text-align:left;margin-left:321.4pt;margin-top:140.5pt;width:136.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" fillcolor="white [3212]" strokecolor="white [3212]" strokeweight=".5pt">
                <v:textbox>
                  <w:txbxContent>
                    <w:p w14:paraId="71B8F484" w14:textId="77777777" w:rsidR="0061471F" w:rsidRDefault="00261708" w:rsidP="0061471F">
                      <w:pPr>
                        <w:rPr>
                          <w:sz w:val="6"/>
                          <w:szCs w:val="6"/>
                        </w:rPr>
                      </w:pPr>
                      <w:hyperlink r:id="rId25" w:anchor="/media/Datei:UEFA_Logo.png" w:history="1">
                        <w:r w:rsidR="0061471F" w:rsidRPr="00BD3A8B">
                          <w:rPr>
                            <w:rStyle w:val="Hyperlink"/>
                            <w:sz w:val="6"/>
                            <w:szCs w:val="6"/>
                          </w:rPr>
                          <w:t>https://de.wikipedia.org/wiki/Fu%C3%9Fball-Europameisterschaft#/media/Datei:UEFA_Logo.png</w:t>
                        </w:r>
                      </w:hyperlink>
                    </w:p>
                    <w:p w14:paraId="5F89687B" w14:textId="77777777" w:rsidR="0061471F" w:rsidRPr="0018339C" w:rsidRDefault="0061471F" w:rsidP="0061471F">
                      <w:pPr>
                        <w:rPr>
                          <w:sz w:val="6"/>
                          <w:szCs w:val="6"/>
                        </w:rPr>
                      </w:pPr>
                    </w:p>
                  </w:txbxContent>
                </v:textbox>
              </v:shape>
            </w:pict>
          </mc:Fallback>
        </mc:AlternateContent>
      </w:r>
      <w:r w:rsidRPr="00552D57">
        <w:rPr>
          <w:noProof/>
          <w:sz w:val="24"/>
          <w:szCs w:val="24"/>
        </w:rPr>
        <w:drawing>
          <wp:anchor distT="0" distB="0" distL="114300" distR="114300" simplePos="0" relativeHeight="251684864" behindDoc="0" locked="0" layoutInCell="1" allowOverlap="1" wp14:anchorId="0BF436D6" wp14:editId="32E86F5C">
            <wp:simplePos x="0" y="0"/>
            <wp:positionH relativeFrom="margin">
              <wp:align>right</wp:align>
            </wp:positionH>
            <wp:positionV relativeFrom="paragraph">
              <wp:posOffset>22860</wp:posOffset>
            </wp:positionV>
            <wp:extent cx="1760220" cy="1760220"/>
            <wp:effectExtent l="0" t="0" r="0" b="0"/>
            <wp:wrapSquare wrapText="bothSides"/>
            <wp:docPr id="24" name="Grafik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D57">
        <w:rPr>
          <w:sz w:val="24"/>
          <w:szCs w:val="24"/>
          <w:lang w:val="en-GB"/>
        </w:rPr>
        <w:t>Th</w:t>
      </w:r>
      <w:r>
        <w:rPr>
          <w:sz w:val="24"/>
          <w:szCs w:val="24"/>
          <w:lang w:val="en-GB"/>
        </w:rPr>
        <w:t xml:space="preserve">ree of the </w:t>
      </w:r>
      <w:r w:rsidRPr="00552D57">
        <w:rPr>
          <w:sz w:val="24"/>
          <w:szCs w:val="24"/>
          <w:lang w:val="en-GB"/>
        </w:rPr>
        <w:t xml:space="preserve">favourites for this Europa wide competition are France with great players like </w:t>
      </w:r>
      <w:proofErr w:type="spellStart"/>
      <w:r w:rsidRPr="00552D57">
        <w:rPr>
          <w:sz w:val="24"/>
          <w:szCs w:val="24"/>
          <w:lang w:val="en-GB"/>
        </w:rPr>
        <w:t>Kylian</w:t>
      </w:r>
      <w:proofErr w:type="spellEnd"/>
      <w:r w:rsidRPr="00552D57">
        <w:rPr>
          <w:sz w:val="24"/>
          <w:szCs w:val="24"/>
          <w:lang w:val="en-GB"/>
        </w:rPr>
        <w:t xml:space="preserve"> </w:t>
      </w:r>
      <w:proofErr w:type="spellStart"/>
      <w:r w:rsidRPr="00552D57">
        <w:rPr>
          <w:sz w:val="24"/>
          <w:szCs w:val="24"/>
          <w:lang w:val="en-GB"/>
        </w:rPr>
        <w:t>Mbappe</w:t>
      </w:r>
      <w:proofErr w:type="spellEnd"/>
      <w:r w:rsidRPr="00552D57">
        <w:rPr>
          <w:sz w:val="24"/>
          <w:szCs w:val="24"/>
          <w:lang w:val="en-GB"/>
        </w:rPr>
        <w:t xml:space="preserve"> or </w:t>
      </w:r>
      <w:proofErr w:type="spellStart"/>
      <w:r w:rsidRPr="00552D57">
        <w:rPr>
          <w:sz w:val="24"/>
          <w:szCs w:val="24"/>
          <w:lang w:val="en-GB"/>
        </w:rPr>
        <w:t>N’Golo</w:t>
      </w:r>
      <w:proofErr w:type="spellEnd"/>
      <w:r w:rsidRPr="00552D57">
        <w:rPr>
          <w:sz w:val="24"/>
          <w:szCs w:val="24"/>
          <w:lang w:val="en-GB"/>
        </w:rPr>
        <w:t xml:space="preserve"> </w:t>
      </w:r>
      <w:proofErr w:type="spellStart"/>
      <w:r w:rsidRPr="00552D57">
        <w:rPr>
          <w:sz w:val="24"/>
          <w:szCs w:val="24"/>
          <w:lang w:val="en-GB"/>
        </w:rPr>
        <w:t>Kante</w:t>
      </w:r>
      <w:proofErr w:type="spellEnd"/>
      <w:r w:rsidRPr="00552D57">
        <w:rPr>
          <w:sz w:val="24"/>
          <w:szCs w:val="24"/>
          <w:lang w:val="en-GB"/>
        </w:rPr>
        <w:t xml:space="preserve">. Of course, their whole team is full of great players. Another favourite is Spain with some </w:t>
      </w:r>
      <w:r>
        <w:rPr>
          <w:sz w:val="24"/>
          <w:szCs w:val="24"/>
          <w:lang w:val="en-GB"/>
        </w:rPr>
        <w:t>talented</w:t>
      </w:r>
      <w:r w:rsidRPr="00552D57">
        <w:rPr>
          <w:sz w:val="24"/>
          <w:szCs w:val="24"/>
          <w:lang w:val="en-GB"/>
        </w:rPr>
        <w:t xml:space="preserve"> young players like </w:t>
      </w:r>
      <w:proofErr w:type="spellStart"/>
      <w:r w:rsidRPr="00552D57">
        <w:rPr>
          <w:sz w:val="24"/>
          <w:szCs w:val="24"/>
          <w:lang w:val="en-GB"/>
        </w:rPr>
        <w:t>Rodri</w:t>
      </w:r>
      <w:proofErr w:type="spellEnd"/>
      <w:r w:rsidRPr="00552D57">
        <w:rPr>
          <w:sz w:val="24"/>
          <w:szCs w:val="24"/>
          <w:lang w:val="en-GB"/>
        </w:rPr>
        <w:t xml:space="preserve"> or </w:t>
      </w:r>
      <w:proofErr w:type="spellStart"/>
      <w:r w:rsidRPr="00552D57">
        <w:rPr>
          <w:sz w:val="24"/>
          <w:szCs w:val="24"/>
          <w:lang w:val="en-GB"/>
        </w:rPr>
        <w:t>Pedri</w:t>
      </w:r>
      <w:proofErr w:type="spellEnd"/>
      <w:r w:rsidRPr="00552D57">
        <w:rPr>
          <w:sz w:val="24"/>
          <w:szCs w:val="24"/>
          <w:lang w:val="en-GB"/>
        </w:rPr>
        <w:t>. Also, England is one of the favourites. The</w:t>
      </w:r>
      <w:r>
        <w:rPr>
          <w:sz w:val="24"/>
          <w:szCs w:val="24"/>
          <w:lang w:val="en-GB"/>
        </w:rPr>
        <w:t xml:space="preserve"> English teams from the Premier League</w:t>
      </w:r>
      <w:r w:rsidRPr="00552D57">
        <w:rPr>
          <w:sz w:val="24"/>
          <w:szCs w:val="24"/>
          <w:lang w:val="en-GB"/>
        </w:rPr>
        <w:t xml:space="preserve"> dominated the last Champions League with two teams in the final. They have many great young players like Spain. One of them is Phil Foden. He plays at Manchester City, one of the finalists in the Champions League.</w:t>
      </w:r>
    </w:p>
    <w:p w14:paraId="54F8E755" w14:textId="77777777" w:rsidR="0061471F" w:rsidRPr="00552D57" w:rsidRDefault="0061471F" w:rsidP="0061471F">
      <w:pPr>
        <w:jc w:val="both"/>
        <w:rPr>
          <w:sz w:val="24"/>
          <w:szCs w:val="24"/>
          <w:lang w:val="en-GB"/>
        </w:rPr>
      </w:pPr>
      <w:r w:rsidRPr="00552D57">
        <w:rPr>
          <w:sz w:val="24"/>
          <w:szCs w:val="24"/>
          <w:lang w:val="en-GB"/>
        </w:rPr>
        <w:t>Austria also takes part this competition, but they aren’t a favourite for the title.</w:t>
      </w:r>
    </w:p>
    <w:p w14:paraId="6BCF8C81" w14:textId="0AEB4E8E" w:rsidR="0061471F" w:rsidRPr="00552D57" w:rsidRDefault="0061471F" w:rsidP="0061471F">
      <w:pPr>
        <w:jc w:val="both"/>
        <w:rPr>
          <w:sz w:val="24"/>
          <w:szCs w:val="24"/>
          <w:lang w:val="en-GB"/>
        </w:rPr>
      </w:pPr>
      <w:r>
        <w:rPr>
          <w:noProof/>
        </w:rPr>
        <mc:AlternateContent>
          <mc:Choice Requires="wps">
            <w:drawing>
              <wp:anchor distT="0" distB="0" distL="114300" distR="114300" simplePos="0" relativeHeight="251688960" behindDoc="0" locked="0" layoutInCell="1" allowOverlap="1" wp14:anchorId="1A04D811" wp14:editId="203CB912">
                <wp:simplePos x="0" y="0"/>
                <wp:positionH relativeFrom="margin">
                  <wp:posOffset>1176655</wp:posOffset>
                </wp:positionH>
                <wp:positionV relativeFrom="paragraph">
                  <wp:posOffset>1309370</wp:posOffset>
                </wp:positionV>
                <wp:extent cx="342900" cy="819150"/>
                <wp:effectExtent l="0" t="0" r="19050" b="19050"/>
                <wp:wrapNone/>
                <wp:docPr id="23" name="Textfeld 23"/>
                <wp:cNvGraphicFramePr/>
                <a:graphic xmlns:a="http://schemas.openxmlformats.org/drawingml/2006/main">
                  <a:graphicData uri="http://schemas.microsoft.com/office/word/2010/wordprocessingShape">
                    <wps:wsp>
                      <wps:cNvSpPr txBox="1"/>
                      <wps:spPr>
                        <a:xfrm>
                          <a:off x="0" y="0"/>
                          <a:ext cx="342900" cy="819150"/>
                        </a:xfrm>
                        <a:prstGeom prst="rect">
                          <a:avLst/>
                        </a:prstGeom>
                        <a:solidFill>
                          <a:srgbClr val="0070C0"/>
                        </a:solidFill>
                        <a:ln w="6350">
                          <a:solidFill>
                            <a:schemeClr val="accent1">
                              <a:lumMod val="60000"/>
                              <a:lumOff val="40000"/>
                            </a:schemeClr>
                          </a:solidFill>
                        </a:ln>
                      </wps:spPr>
                      <wps:txbx>
                        <w:txbxContent>
                          <w:p w14:paraId="2BF77B61" w14:textId="77777777" w:rsidR="0061471F" w:rsidRPr="0018339C" w:rsidRDefault="0061471F" w:rsidP="0061471F">
                            <w:pPr>
                              <w:rPr>
                                <w:sz w:val="8"/>
                                <w:szCs w:val="8"/>
                              </w:rPr>
                            </w:pPr>
                            <w:r w:rsidRPr="0018339C">
                              <w:rPr>
                                <w:sz w:val="8"/>
                                <w:szCs w:val="8"/>
                              </w:rPr>
                              <w:t>https://en.wikipedia.org/wiki/UEFA_European_Championship#/media/File:Coupe_Henri_Delaunay_2017.jpg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D811" id="Textfeld 23" o:spid="_x0000_s1029" type="#_x0000_t202" style="position:absolute;left:0;text-align:left;margin-left:92.65pt;margin-top:103.1pt;width:27pt;height:6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" fillcolor="#0070c0" strokecolor="#8eaadb [1940]" strokeweight=".5pt">
                <v:textbox>
                  <w:txbxContent>
                    <w:p w14:paraId="2BF77B61" w14:textId="77777777" w:rsidR="0061471F" w:rsidRPr="0018339C" w:rsidRDefault="0061471F" w:rsidP="0061471F">
                      <w:pPr>
                        <w:rPr>
                          <w:sz w:val="8"/>
                          <w:szCs w:val="8"/>
                        </w:rPr>
                      </w:pPr>
                      <w:r w:rsidRPr="0018339C">
                        <w:rPr>
                          <w:sz w:val="8"/>
                          <w:szCs w:val="8"/>
                        </w:rPr>
                        <w:t>https://en.wikipedia.org/wiki/UEFA_European_Championship#/media/File:Coupe_Henri_Delaunay_2017.jpg</w:t>
                      </w:r>
                    </w:p>
                  </w:txbxContent>
                </v:textbox>
                <w10:wrap anchorx="margin"/>
              </v:shape>
            </w:pict>
          </mc:Fallback>
        </mc:AlternateContent>
      </w:r>
      <w:r>
        <w:rPr>
          <w:noProof/>
        </w:rPr>
        <w:drawing>
          <wp:anchor distT="0" distB="0" distL="114300" distR="114300" simplePos="0" relativeHeight="251687936" behindDoc="0" locked="0" layoutInCell="1" allowOverlap="1" wp14:anchorId="5FADAC8A" wp14:editId="24C12132">
            <wp:simplePos x="0" y="0"/>
            <wp:positionH relativeFrom="margin">
              <wp:align>left</wp:align>
            </wp:positionH>
            <wp:positionV relativeFrom="paragraph">
              <wp:posOffset>18415</wp:posOffset>
            </wp:positionV>
            <wp:extent cx="1550670" cy="215265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67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D57">
        <w:rPr>
          <w:sz w:val="24"/>
          <w:szCs w:val="24"/>
          <w:lang w:val="en-GB"/>
        </w:rPr>
        <w:t>The EC is divided into different stages. The first stage is the group stage. In the group stages there are six groups, and in each group,</w:t>
      </w:r>
      <w:r>
        <w:rPr>
          <w:sz w:val="24"/>
          <w:szCs w:val="24"/>
          <w:lang w:val="en-GB"/>
        </w:rPr>
        <w:t xml:space="preserve"> there are four teams</w:t>
      </w:r>
      <w:r w:rsidRPr="00552D57">
        <w:rPr>
          <w:sz w:val="24"/>
          <w:szCs w:val="24"/>
          <w:lang w:val="en-GB"/>
        </w:rPr>
        <w:t xml:space="preserve">, everyone plays against every other team for one time. </w:t>
      </w:r>
      <w:r>
        <w:rPr>
          <w:sz w:val="24"/>
          <w:szCs w:val="24"/>
          <w:lang w:val="en-GB"/>
        </w:rPr>
        <w:t>So, every teams plays three matches in this stage. The teams on p</w:t>
      </w:r>
      <w:r w:rsidRPr="00552D57">
        <w:rPr>
          <w:sz w:val="24"/>
          <w:szCs w:val="24"/>
          <w:lang w:val="en-GB"/>
        </w:rPr>
        <w:t xml:space="preserve">lace one and place two of each group </w:t>
      </w:r>
      <w:r>
        <w:rPr>
          <w:sz w:val="24"/>
          <w:szCs w:val="24"/>
          <w:lang w:val="en-GB"/>
        </w:rPr>
        <w:t>are</w:t>
      </w:r>
      <w:r w:rsidRPr="00552D57">
        <w:rPr>
          <w:sz w:val="24"/>
          <w:szCs w:val="24"/>
          <w:lang w:val="en-GB"/>
        </w:rPr>
        <w:t xml:space="preserve"> directly qualified for the next stage, there are still the best sixteen teams of this year. If you equal six plus six </w:t>
      </w:r>
      <w:r>
        <w:rPr>
          <w:sz w:val="24"/>
          <w:szCs w:val="24"/>
          <w:lang w:val="en-GB"/>
        </w:rPr>
        <w:t xml:space="preserve">(the teams on the first and second place of each group) </w:t>
      </w:r>
      <w:r w:rsidRPr="00552D57">
        <w:rPr>
          <w:sz w:val="24"/>
          <w:szCs w:val="24"/>
          <w:lang w:val="en-GB"/>
        </w:rPr>
        <w:t>you get twelve. So, there are still four teams missing. The four best teams on the third place are also qualified. In th</w:t>
      </w:r>
      <w:r>
        <w:rPr>
          <w:sz w:val="24"/>
          <w:szCs w:val="24"/>
          <w:lang w:val="en-GB"/>
        </w:rPr>
        <w:t xml:space="preserve">is </w:t>
      </w:r>
      <w:r w:rsidRPr="00552D57">
        <w:rPr>
          <w:sz w:val="24"/>
          <w:szCs w:val="24"/>
          <w:lang w:val="en-GB"/>
        </w:rPr>
        <w:t>stage one team plays against one other team and the team that wins is qualified for the next stage</w:t>
      </w:r>
      <w:r>
        <w:rPr>
          <w:sz w:val="24"/>
          <w:szCs w:val="24"/>
          <w:lang w:val="en-GB"/>
        </w:rPr>
        <w:t>, the “quarter finals”</w:t>
      </w:r>
      <w:r w:rsidRPr="00552D57">
        <w:rPr>
          <w:sz w:val="24"/>
          <w:szCs w:val="24"/>
          <w:lang w:val="en-GB"/>
        </w:rPr>
        <w:t>. In the quarter final it is the same concept</w:t>
      </w:r>
      <w:r>
        <w:rPr>
          <w:sz w:val="24"/>
          <w:szCs w:val="24"/>
          <w:lang w:val="en-GB"/>
        </w:rPr>
        <w:t>.</w:t>
      </w:r>
      <w:r w:rsidRPr="00552D57">
        <w:rPr>
          <w:sz w:val="24"/>
          <w:szCs w:val="24"/>
          <w:lang w:val="en-GB"/>
        </w:rPr>
        <w:t xml:space="preserve"> </w:t>
      </w:r>
      <w:r>
        <w:rPr>
          <w:sz w:val="24"/>
          <w:szCs w:val="24"/>
          <w:lang w:val="en-GB"/>
        </w:rPr>
        <w:t>O</w:t>
      </w:r>
      <w:r w:rsidRPr="00552D57">
        <w:rPr>
          <w:sz w:val="24"/>
          <w:szCs w:val="24"/>
          <w:lang w:val="en-GB"/>
        </w:rPr>
        <w:t>ne teams against one other, but only eight teams are still in the tournament. After this stage only the best four teams</w:t>
      </w:r>
      <w:r>
        <w:rPr>
          <w:sz w:val="24"/>
          <w:szCs w:val="24"/>
          <w:lang w:val="en-GB"/>
        </w:rPr>
        <w:t xml:space="preserve"> </w:t>
      </w:r>
      <w:r w:rsidRPr="00552D57">
        <w:rPr>
          <w:sz w:val="24"/>
          <w:szCs w:val="24"/>
          <w:lang w:val="en-GB"/>
        </w:rPr>
        <w:t xml:space="preserve">play to win the championship. It is still the same concept like in the last two </w:t>
      </w:r>
      <w:proofErr w:type="gramStart"/>
      <w:r w:rsidRPr="00552D57">
        <w:rPr>
          <w:sz w:val="24"/>
          <w:szCs w:val="24"/>
          <w:lang w:val="en-GB"/>
        </w:rPr>
        <w:t>stages</w:t>
      </w:r>
      <w:r>
        <w:rPr>
          <w:sz w:val="24"/>
          <w:szCs w:val="24"/>
          <w:lang w:val="en-GB"/>
        </w:rPr>
        <w:t>,</w:t>
      </w:r>
      <w:proofErr w:type="gramEnd"/>
      <w:r w:rsidRPr="00552D57">
        <w:rPr>
          <w:sz w:val="24"/>
          <w:szCs w:val="24"/>
          <w:lang w:val="en-GB"/>
        </w:rPr>
        <w:t xml:space="preserve"> it is called “semi-finals”. The last two teams make up the winner in the final, the final is still like the other stages.</w:t>
      </w:r>
    </w:p>
    <w:p w14:paraId="144E2EE5" w14:textId="48EA55FC" w:rsidR="0061471F" w:rsidRPr="00183415" w:rsidRDefault="0061471F" w:rsidP="0061471F">
      <w:pPr>
        <w:jc w:val="both"/>
        <w:rPr>
          <w:noProof/>
          <w:lang w:val="en-GB"/>
        </w:rPr>
      </w:pPr>
      <w:r>
        <w:rPr>
          <w:noProof/>
        </w:rPr>
        <w:drawing>
          <wp:anchor distT="0" distB="0" distL="114300" distR="114300" simplePos="0" relativeHeight="251685888" behindDoc="0" locked="0" layoutInCell="1" allowOverlap="1" wp14:anchorId="202346B2" wp14:editId="2B5C6FB5">
            <wp:simplePos x="0" y="0"/>
            <wp:positionH relativeFrom="margin">
              <wp:align>right</wp:align>
            </wp:positionH>
            <wp:positionV relativeFrom="paragraph">
              <wp:posOffset>878840</wp:posOffset>
            </wp:positionV>
            <wp:extent cx="5760085" cy="1282065"/>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085" cy="1282065"/>
                    </a:xfrm>
                    <a:prstGeom prst="rect">
                      <a:avLst/>
                    </a:prstGeom>
                  </pic:spPr>
                </pic:pic>
              </a:graphicData>
            </a:graphic>
            <wp14:sizeRelV relativeFrom="margin">
              <wp14:pctHeight>0</wp14:pctHeight>
            </wp14:sizeRelV>
          </wp:anchor>
        </w:drawing>
      </w:r>
      <w:r w:rsidRPr="00552D57">
        <w:rPr>
          <w:sz w:val="24"/>
          <w:szCs w:val="24"/>
          <w:lang w:val="en-GB"/>
        </w:rPr>
        <w:t xml:space="preserve">Austria is in group C. They are in </w:t>
      </w:r>
      <w:r>
        <w:rPr>
          <w:sz w:val="24"/>
          <w:szCs w:val="24"/>
          <w:lang w:val="en-GB"/>
        </w:rPr>
        <w:t>one</w:t>
      </w:r>
      <w:r w:rsidRPr="00552D57">
        <w:rPr>
          <w:sz w:val="24"/>
          <w:szCs w:val="24"/>
          <w:lang w:val="en-GB"/>
        </w:rPr>
        <w:t xml:space="preserve"> group with the Netherlands, the Ukraine and North Macedonia. Against Ukraine and North Macedonia Austria has a chance but the Netherlands are one of the favourites for the title. Maybe not as big favourites like Spain, France or England but they might be the winner that nobody expected, let’s see. </w:t>
      </w:r>
    </w:p>
    <w:p w14:paraId="5BE275D6" w14:textId="6CC9B92B" w:rsidR="0061471F" w:rsidRPr="00CF6F32" w:rsidRDefault="001E66AC" w:rsidP="0061471F">
      <w:pPr>
        <w:jc w:val="center"/>
        <w:rPr>
          <w:sz w:val="44"/>
          <w:szCs w:val="44"/>
          <w:lang w:val="en-GB"/>
        </w:rPr>
      </w:pPr>
      <w:r>
        <w:rPr>
          <w:noProof/>
          <w:sz w:val="32"/>
          <w:szCs w:val="32"/>
          <w:u w:val="single"/>
          <w:lang w:val="en-GB"/>
        </w:rPr>
        <w:lastRenderedPageBreak/>
        <mc:AlternateContent>
          <mc:Choice Requires="wps">
            <w:drawing>
              <wp:anchor distT="0" distB="0" distL="114300" distR="114300" simplePos="0" relativeHeight="251714560" behindDoc="0" locked="0" layoutInCell="1" allowOverlap="1" wp14:anchorId="11D193DF" wp14:editId="5EAAF7DC">
                <wp:simplePos x="0" y="0"/>
                <wp:positionH relativeFrom="margin">
                  <wp:align>right</wp:align>
                </wp:positionH>
                <wp:positionV relativeFrom="paragraph">
                  <wp:posOffset>-9053</wp:posOffset>
                </wp:positionV>
                <wp:extent cx="1231271" cy="262550"/>
                <wp:effectExtent l="0" t="0" r="26035" b="23495"/>
                <wp:wrapNone/>
                <wp:docPr id="16" name="Textfeld 16"/>
                <wp:cNvGraphicFramePr/>
                <a:graphic xmlns:a="http://schemas.openxmlformats.org/drawingml/2006/main">
                  <a:graphicData uri="http://schemas.microsoft.com/office/word/2010/wordprocessingShape">
                    <wps:wsp>
                      <wps:cNvSpPr txBox="1"/>
                      <wps:spPr>
                        <a:xfrm>
                          <a:off x="0" y="0"/>
                          <a:ext cx="1231271" cy="262550"/>
                        </a:xfrm>
                        <a:prstGeom prst="rect">
                          <a:avLst/>
                        </a:prstGeom>
                        <a:solidFill>
                          <a:schemeClr val="lt1"/>
                        </a:solidFill>
                        <a:ln w="6350">
                          <a:solidFill>
                            <a:schemeClr val="bg1"/>
                          </a:solidFill>
                        </a:ln>
                      </wps:spPr>
                      <wps:txbx>
                        <w:txbxContent>
                          <w:p w14:paraId="7929E7B9" w14:textId="77777777" w:rsidR="001E66AC" w:rsidRDefault="001E66AC" w:rsidP="001E66AC">
                            <w:r>
                              <w:t>By Elias Kitzberger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93DF" id="Textfeld 16" o:spid="_x0000_s1030" type="#_x0000_t202" style="position:absolute;left:0;text-align:left;margin-left:45.75pt;margin-top:-.7pt;width:96.95pt;height:20.6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" fillcolor="white [3201]" strokecolor="white [3212]" strokeweight=".5pt">
                <v:textbox>
                  <w:txbxContent>
                    <w:p w14:paraId="7929E7B9" w14:textId="77777777" w:rsidR="001E66AC" w:rsidRDefault="001E66AC" w:rsidP="001E66AC">
                      <w:r>
                        <w:t>By Elias Kitzberger</w:t>
                      </w:r>
                    </w:p>
                  </w:txbxContent>
                </v:textbox>
                <w10:wrap anchorx="margin"/>
              </v:shape>
            </w:pict>
          </mc:Fallback>
        </mc:AlternateContent>
      </w:r>
      <w:r w:rsidR="0061471F" w:rsidRPr="00CF6F32">
        <w:rPr>
          <w:sz w:val="44"/>
          <w:szCs w:val="44"/>
          <w:lang w:val="en-GB"/>
        </w:rPr>
        <w:t>Hopefully the winning team</w:t>
      </w:r>
    </w:p>
    <w:p w14:paraId="19CF71AE" w14:textId="77777777" w:rsidR="0061471F" w:rsidRDefault="0061471F" w:rsidP="0061471F">
      <w:pPr>
        <w:jc w:val="center"/>
        <w:rPr>
          <w:sz w:val="32"/>
          <w:szCs w:val="32"/>
          <w:u w:val="single"/>
          <w:lang w:val="en-GB"/>
        </w:rPr>
      </w:pPr>
      <w:r>
        <w:rPr>
          <w:sz w:val="32"/>
          <w:szCs w:val="32"/>
          <w:u w:val="single"/>
          <w:lang w:val="en-GB"/>
        </w:rPr>
        <w:t>The top players from the Austrian soccer team for the EC 2020</w:t>
      </w:r>
    </w:p>
    <w:p w14:paraId="4648D902" w14:textId="77777777" w:rsidR="0061471F" w:rsidRDefault="0061471F" w:rsidP="0061471F">
      <w:pPr>
        <w:jc w:val="both"/>
        <w:rPr>
          <w:noProof/>
          <w:lang w:val="en-GB"/>
        </w:rPr>
      </w:pPr>
      <w:r w:rsidRPr="00EB50FF">
        <w:rPr>
          <w:sz w:val="24"/>
          <w:szCs w:val="24"/>
          <w:lang w:val="en-GB"/>
        </w:rPr>
        <w:t>First of all, I</w:t>
      </w:r>
      <w:r>
        <w:rPr>
          <w:sz w:val="24"/>
          <w:szCs w:val="24"/>
          <w:lang w:val="en-GB"/>
        </w:rPr>
        <w:t xml:space="preserve"> show</w:t>
      </w:r>
      <w:r w:rsidRPr="00EB50FF">
        <w:rPr>
          <w:sz w:val="24"/>
          <w:szCs w:val="24"/>
          <w:lang w:val="en-GB"/>
        </w:rPr>
        <w:t xml:space="preserve"> you all the players which take part in the EC for Austria</w:t>
      </w:r>
      <w:r>
        <w:rPr>
          <w:sz w:val="24"/>
          <w:szCs w:val="24"/>
          <w:lang w:val="en-GB"/>
        </w:rPr>
        <w:t>:</w:t>
      </w:r>
    </w:p>
    <w:p w14:paraId="73B9EF6D" w14:textId="70EA6ADB" w:rsidR="0061471F" w:rsidRPr="009B2170" w:rsidRDefault="0061471F" w:rsidP="0061471F">
      <w:pPr>
        <w:pStyle w:val="NormalWeb"/>
        <w:shd w:val="clear" w:color="auto" w:fill="FFFFFF"/>
        <w:spacing w:before="0" w:beforeAutospacing="0" w:after="150" w:afterAutospacing="0"/>
        <w:jc w:val="both"/>
        <w:rPr>
          <w:rFonts w:asciiTheme="minorHAnsi" w:hAnsiTheme="minorHAnsi" w:cstheme="minorHAnsi"/>
          <w:color w:val="252525"/>
          <w:sz w:val="21"/>
          <w:szCs w:val="21"/>
        </w:rPr>
      </w:pPr>
      <w:r w:rsidRPr="009B2170">
        <w:rPr>
          <w:rStyle w:val="Strong"/>
          <w:rFonts w:asciiTheme="minorHAnsi" w:hAnsiTheme="minorHAnsi" w:cstheme="minorHAnsi"/>
          <w:color w:val="252525"/>
          <w:sz w:val="21"/>
          <w:szCs w:val="21"/>
        </w:rPr>
        <w:t>Goalie:</w:t>
      </w:r>
      <w:r w:rsidRPr="009B2170">
        <w:rPr>
          <w:rFonts w:asciiTheme="minorHAnsi" w:hAnsiTheme="minorHAnsi" w:cstheme="minorHAnsi"/>
          <w:color w:val="252525"/>
          <w:sz w:val="21"/>
          <w:szCs w:val="21"/>
        </w:rPr>
        <w:t> Daniel BACHMANN (FC Watford/ENG), Pavao PERVAN (VfL Wolfsburg/GER), Alexander SCHLAGER (LASK)</w:t>
      </w:r>
    </w:p>
    <w:p w14:paraId="3F23104C" w14:textId="09BC965F" w:rsidR="0061471F" w:rsidRPr="009B2170" w:rsidRDefault="0061471F" w:rsidP="0061471F">
      <w:pPr>
        <w:pStyle w:val="NormalWeb"/>
        <w:shd w:val="clear" w:color="auto" w:fill="FFFFFF"/>
        <w:spacing w:before="0" w:beforeAutospacing="0" w:after="150" w:afterAutospacing="0"/>
        <w:jc w:val="both"/>
        <w:rPr>
          <w:rFonts w:asciiTheme="minorHAnsi" w:hAnsiTheme="minorHAnsi" w:cstheme="minorHAnsi"/>
          <w:color w:val="252525"/>
          <w:sz w:val="21"/>
          <w:szCs w:val="21"/>
          <w:lang w:val="en-GB"/>
        </w:rPr>
      </w:pPr>
      <w:r w:rsidRPr="009B2170">
        <w:rPr>
          <w:rStyle w:val="Strong"/>
          <w:rFonts w:asciiTheme="minorHAnsi" w:hAnsiTheme="minorHAnsi" w:cstheme="minorHAnsi"/>
          <w:color w:val="252525"/>
          <w:sz w:val="21"/>
          <w:szCs w:val="21"/>
        </w:rPr>
        <w:t>Defensive:</w:t>
      </w:r>
      <w:r w:rsidRPr="009B2170">
        <w:rPr>
          <w:rFonts w:asciiTheme="minorHAnsi" w:hAnsiTheme="minorHAnsi" w:cstheme="minorHAnsi"/>
          <w:color w:val="252525"/>
          <w:sz w:val="21"/>
          <w:szCs w:val="21"/>
        </w:rPr>
        <w:t xml:space="preserve"> David ALABA (FC Bayern München/Real Madrid), Aleksandar DRAGOVIC (Bayer 04 Leverkusen/Roter Stern Belgrad), Marco FRIEDL (SV Werder Bremen/GER), Martin HINTEREGGER (Eintracht Frankfurt), Stefan LAINER (Borussia Mönchengladbach/GER), Philipp LIENHART, Stefan POSCH (TSG 1899 Hoffenheim/GER), Christopher TRIMMEL (1. </w:t>
      </w:r>
      <w:r w:rsidRPr="009B2170">
        <w:rPr>
          <w:rFonts w:asciiTheme="minorHAnsi" w:hAnsiTheme="minorHAnsi" w:cstheme="minorHAnsi"/>
          <w:color w:val="252525"/>
          <w:sz w:val="21"/>
          <w:szCs w:val="21"/>
          <w:lang w:val="en-GB"/>
        </w:rPr>
        <w:t>FC Union Berlin/GER), Andreas ULMER (FC Red Bull Salzburg)</w:t>
      </w:r>
    </w:p>
    <w:p w14:paraId="3F351C6F" w14:textId="77777777" w:rsidR="0061471F" w:rsidRPr="009B2170" w:rsidRDefault="0061471F" w:rsidP="0061471F">
      <w:pPr>
        <w:pStyle w:val="NormalWeb"/>
        <w:shd w:val="clear" w:color="auto" w:fill="FFFFFF"/>
        <w:spacing w:before="0" w:beforeAutospacing="0" w:after="150" w:afterAutospacing="0"/>
        <w:jc w:val="both"/>
        <w:rPr>
          <w:rFonts w:asciiTheme="minorHAnsi" w:hAnsiTheme="minorHAnsi" w:cstheme="minorHAnsi"/>
          <w:color w:val="252525"/>
          <w:sz w:val="21"/>
          <w:szCs w:val="21"/>
        </w:rPr>
      </w:pPr>
      <w:proofErr w:type="spellStart"/>
      <w:r w:rsidRPr="00916374">
        <w:rPr>
          <w:rStyle w:val="Strong"/>
          <w:rFonts w:asciiTheme="minorHAnsi" w:hAnsiTheme="minorHAnsi" w:cstheme="minorHAnsi"/>
          <w:color w:val="252525"/>
          <w:sz w:val="21"/>
          <w:szCs w:val="21"/>
        </w:rPr>
        <w:t>Midfield</w:t>
      </w:r>
      <w:proofErr w:type="spellEnd"/>
      <w:r w:rsidRPr="00916374">
        <w:rPr>
          <w:rStyle w:val="Strong"/>
          <w:rFonts w:asciiTheme="minorHAnsi" w:hAnsiTheme="minorHAnsi" w:cstheme="minorHAnsi"/>
          <w:color w:val="252525"/>
          <w:sz w:val="21"/>
          <w:szCs w:val="21"/>
        </w:rPr>
        <w:t>: </w:t>
      </w:r>
      <w:r w:rsidRPr="00916374">
        <w:rPr>
          <w:rFonts w:asciiTheme="minorHAnsi" w:hAnsiTheme="minorHAnsi" w:cstheme="minorHAnsi"/>
          <w:color w:val="252525"/>
          <w:sz w:val="21"/>
          <w:szCs w:val="21"/>
        </w:rPr>
        <w:t>Julian BAUMGARTLINGER (Bayer 04 Leverkusen/GER), Christoph BAUMGARTNER (TSG 1899 Hoffenheim/GER), Florian GRILLITSCH (TSG 1899 Hoffenheim/GER), Stefan ILSANKER (Eintracht Frankfurt/GER), Konrad LAIMER (RB Leipzig/GER), Valentino LAZARO (Borussia Mönchengladbach/GER), Marcel SABITZER (RB</w:t>
      </w:r>
      <w:r w:rsidRPr="009B2170">
        <w:rPr>
          <w:rFonts w:asciiTheme="minorHAnsi" w:hAnsiTheme="minorHAnsi" w:cstheme="minorHAnsi"/>
          <w:color w:val="252525"/>
          <w:sz w:val="21"/>
          <w:szCs w:val="21"/>
        </w:rPr>
        <w:t xml:space="preserve"> Leipzig/GER), Louis SCHAUB (FC Luzern/SUI), Xaver SCHLAGER (VfL Wolfsburg/GER), Alessandro SCHÖPF (FC Schalke 04/GER)</w:t>
      </w:r>
    </w:p>
    <w:p w14:paraId="7390AC95" w14:textId="325CBF80" w:rsidR="0061471F" w:rsidRPr="00BC2184" w:rsidRDefault="0061471F" w:rsidP="0061471F">
      <w:pPr>
        <w:jc w:val="both"/>
        <w:rPr>
          <w:sz w:val="14"/>
          <w:szCs w:val="14"/>
        </w:rPr>
      </w:pPr>
      <w:proofErr w:type="spellStart"/>
      <w:r w:rsidRPr="00916374">
        <w:rPr>
          <w:rStyle w:val="Strong"/>
          <w:rFonts w:cstheme="minorHAnsi"/>
          <w:color w:val="252525"/>
          <w:sz w:val="21"/>
          <w:szCs w:val="21"/>
        </w:rPr>
        <w:t>Striker</w:t>
      </w:r>
      <w:proofErr w:type="spellEnd"/>
      <w:r w:rsidRPr="00916374">
        <w:rPr>
          <w:rStyle w:val="Strong"/>
          <w:rFonts w:cstheme="minorHAnsi"/>
          <w:color w:val="252525"/>
          <w:sz w:val="21"/>
          <w:szCs w:val="21"/>
        </w:rPr>
        <w:t>:</w:t>
      </w:r>
      <w:r w:rsidRPr="00916374">
        <w:rPr>
          <w:rFonts w:cstheme="minorHAnsi"/>
          <w:color w:val="252525"/>
          <w:sz w:val="21"/>
          <w:szCs w:val="21"/>
        </w:rPr>
        <w:t xml:space="preserve"> Marko ARNAUTOVIC (Shanghai Port/CHN), Michael GREGORITSCH (FC Augsburg/GER), Sasa KALAJDZIC (VfB Stuttgart/GER), Karim ONISIWO (1. </w:t>
      </w:r>
      <w:r w:rsidRPr="001D5F1B">
        <w:rPr>
          <w:rFonts w:cstheme="minorHAnsi"/>
          <w:color w:val="252525"/>
          <w:sz w:val="21"/>
          <w:szCs w:val="21"/>
        </w:rPr>
        <w:t>FSV Mainz 05/GER)</w:t>
      </w:r>
      <w:r>
        <w:rPr>
          <w:rFonts w:cstheme="minorHAnsi"/>
          <w:color w:val="252525"/>
          <w:sz w:val="21"/>
          <w:szCs w:val="21"/>
        </w:rPr>
        <w:t xml:space="preserve"> </w:t>
      </w:r>
      <w:hyperlink r:id="rId28" w:history="1">
        <w:r w:rsidRPr="00BC2184">
          <w:rPr>
            <w:rStyle w:val="Hyperlink"/>
            <w:sz w:val="8"/>
            <w:szCs w:val="8"/>
          </w:rPr>
          <w:t>https://www.fussball-wm.pro/em-2021/mannschaften/oesterreich-kader/</w:t>
        </w:r>
      </w:hyperlink>
    </w:p>
    <w:p w14:paraId="1039BD4D" w14:textId="77777777" w:rsidR="0061471F" w:rsidRDefault="0061471F" w:rsidP="0061471F">
      <w:pPr>
        <w:jc w:val="both"/>
        <w:rPr>
          <w:sz w:val="24"/>
          <w:szCs w:val="24"/>
          <w:lang w:val="en-GB"/>
        </w:rPr>
      </w:pPr>
      <w:r>
        <w:rPr>
          <w:sz w:val="24"/>
          <w:szCs w:val="24"/>
          <w:lang w:val="en-GB"/>
        </w:rPr>
        <w:t xml:space="preserve">All of these players, play quite </w:t>
      </w:r>
      <w:proofErr w:type="gramStart"/>
      <w:r>
        <w:rPr>
          <w:sz w:val="24"/>
          <w:szCs w:val="24"/>
          <w:lang w:val="en-GB"/>
        </w:rPr>
        <w:t>good</w:t>
      </w:r>
      <w:proofErr w:type="gramEnd"/>
      <w:r>
        <w:rPr>
          <w:sz w:val="24"/>
          <w:szCs w:val="24"/>
          <w:lang w:val="en-GB"/>
        </w:rPr>
        <w:t xml:space="preserve">, but some of them are still a lot better. I’ve chosen three of the best players from Austria. I’ve chosen David </w:t>
      </w:r>
      <w:proofErr w:type="spellStart"/>
      <w:r>
        <w:rPr>
          <w:sz w:val="24"/>
          <w:szCs w:val="24"/>
          <w:lang w:val="en-GB"/>
        </w:rPr>
        <w:t>Alaba</w:t>
      </w:r>
      <w:proofErr w:type="spellEnd"/>
      <w:r>
        <w:rPr>
          <w:sz w:val="24"/>
          <w:szCs w:val="24"/>
          <w:lang w:val="en-GB"/>
        </w:rPr>
        <w:t xml:space="preserve">, Marcel </w:t>
      </w:r>
      <w:proofErr w:type="spellStart"/>
      <w:r>
        <w:rPr>
          <w:sz w:val="24"/>
          <w:szCs w:val="24"/>
          <w:lang w:val="en-GB"/>
        </w:rPr>
        <w:t>Sabitzer</w:t>
      </w:r>
      <w:proofErr w:type="spellEnd"/>
      <w:r>
        <w:rPr>
          <w:sz w:val="24"/>
          <w:szCs w:val="24"/>
          <w:lang w:val="en-GB"/>
        </w:rPr>
        <w:t xml:space="preserve"> and Marko Arnautovic.</w:t>
      </w:r>
    </w:p>
    <w:p w14:paraId="121FFF7A" w14:textId="77777777" w:rsidR="0061471F" w:rsidRPr="00BC2184" w:rsidRDefault="0061471F" w:rsidP="0061471F">
      <w:pPr>
        <w:jc w:val="both"/>
        <w:rPr>
          <w:lang w:val="en-GB"/>
        </w:rPr>
      </w:pPr>
      <w:r>
        <w:rPr>
          <w:noProof/>
        </w:rPr>
        <mc:AlternateContent>
          <mc:Choice Requires="wps">
            <w:drawing>
              <wp:anchor distT="0" distB="0" distL="114300" distR="114300" simplePos="0" relativeHeight="251694080" behindDoc="0" locked="0" layoutInCell="1" allowOverlap="1" wp14:anchorId="37D394B3" wp14:editId="4AFC761C">
                <wp:simplePos x="0" y="0"/>
                <wp:positionH relativeFrom="margin">
                  <wp:align>left</wp:align>
                </wp:positionH>
                <wp:positionV relativeFrom="paragraph">
                  <wp:posOffset>1281315</wp:posOffset>
                </wp:positionV>
                <wp:extent cx="2019300" cy="12382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2019300" cy="123825"/>
                        </a:xfrm>
                        <a:prstGeom prst="rect">
                          <a:avLst/>
                        </a:prstGeom>
                        <a:solidFill>
                          <a:schemeClr val="lt1"/>
                        </a:solidFill>
                        <a:ln w="6350">
                          <a:noFill/>
                        </a:ln>
                      </wps:spPr>
                      <wps:txbx>
                        <w:txbxContent>
                          <w:p w14:paraId="4E5E07D8" w14:textId="77777777" w:rsidR="0061471F" w:rsidRDefault="008C2542" w:rsidP="0061471F">
                            <w:pPr>
                              <w:rPr>
                                <w:sz w:val="4"/>
                                <w:szCs w:val="4"/>
                              </w:rPr>
                            </w:pPr>
                            <w:hyperlink r:id="rId29" w:anchor="/media/Datei:20180610_FIFA_Friendly_Match_Austria_vs._Brazil_David_Alaba_850_1632.jpg" w:history="1">
                              <w:r w:rsidR="0061471F" w:rsidRPr="00BD3A8B">
                                <w:rPr>
                                  <w:rStyle w:val="Hyperlink"/>
                                  <w:sz w:val="4"/>
                                  <w:szCs w:val="4"/>
                                </w:rPr>
                                <w:t>https://de.wikipedia.org/wiki/David_Alaba#/media/Datei:20180610_FIFA_Friendly_Match_Austria_vs._Brazil_David_Alaba_850_1632.jpg</w:t>
                              </w:r>
                            </w:hyperlink>
                          </w:p>
                          <w:p w14:paraId="085FCCAD" w14:textId="77777777" w:rsidR="0061471F" w:rsidRPr="00245171" w:rsidRDefault="0061471F" w:rsidP="0061471F">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94B3" id="Textfeld 27" o:spid="_x0000_s1031" type="#_x0000_t202" style="position:absolute;left:0;text-align:left;margin-left:0;margin-top:100.9pt;width:159pt;height:9.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" fillcolor="white [3201]" stroked="f" strokeweight=".5pt">
                <v:textbox>
                  <w:txbxContent>
                    <w:p w14:paraId="4E5E07D8" w14:textId="77777777" w:rsidR="0061471F" w:rsidRDefault="00261708" w:rsidP="0061471F">
                      <w:pPr>
                        <w:rPr>
                          <w:sz w:val="4"/>
                          <w:szCs w:val="4"/>
                        </w:rPr>
                      </w:pPr>
                      <w:hyperlink r:id="rId30" w:anchor="/media/Datei:20180610_FIFA_Friendly_Match_Austria_vs._Brazil_David_Alaba_850_1632.jpg" w:history="1">
                        <w:r w:rsidR="0061471F" w:rsidRPr="00BD3A8B">
                          <w:rPr>
                            <w:rStyle w:val="Hyperlink"/>
                            <w:sz w:val="4"/>
                            <w:szCs w:val="4"/>
                          </w:rPr>
                          <w:t>https://de.wikipedia.org/wiki/David_Alaba#/media/Datei:20180610_FIFA_Friendly_Match_Austria_vs._Brazil_David_Alaba_850_1632.jpg</w:t>
                        </w:r>
                      </w:hyperlink>
                    </w:p>
                    <w:p w14:paraId="085FCCAD" w14:textId="77777777" w:rsidR="0061471F" w:rsidRPr="00245171" w:rsidRDefault="0061471F" w:rsidP="0061471F">
                      <w:pPr>
                        <w:rPr>
                          <w:sz w:val="4"/>
                          <w:szCs w:val="4"/>
                        </w:rPr>
                      </w:pPr>
                    </w:p>
                  </w:txbxContent>
                </v:textbox>
                <w10:wrap anchorx="margin"/>
              </v:shape>
            </w:pict>
          </mc:Fallback>
        </mc:AlternateContent>
      </w:r>
      <w:r w:rsidRPr="00BC2184">
        <w:rPr>
          <w:noProof/>
        </w:rPr>
        <w:drawing>
          <wp:anchor distT="0" distB="0" distL="114300" distR="114300" simplePos="0" relativeHeight="251693056" behindDoc="0" locked="0" layoutInCell="1" allowOverlap="1" wp14:anchorId="524BFD44" wp14:editId="48400586">
            <wp:simplePos x="0" y="0"/>
            <wp:positionH relativeFrom="margin">
              <wp:posOffset>4479290</wp:posOffset>
            </wp:positionH>
            <wp:positionV relativeFrom="paragraph">
              <wp:posOffset>1021715</wp:posOffset>
            </wp:positionV>
            <wp:extent cx="1256030" cy="1256030"/>
            <wp:effectExtent l="0" t="0" r="1270" b="127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184">
        <w:rPr>
          <w:noProof/>
        </w:rPr>
        <w:drawing>
          <wp:anchor distT="0" distB="0" distL="114300" distR="114300" simplePos="0" relativeHeight="251691008" behindDoc="0" locked="0" layoutInCell="1" allowOverlap="1" wp14:anchorId="5B20CE21" wp14:editId="1490A9C6">
            <wp:simplePos x="0" y="0"/>
            <wp:positionH relativeFrom="margin">
              <wp:align>left</wp:align>
            </wp:positionH>
            <wp:positionV relativeFrom="paragraph">
              <wp:posOffset>635</wp:posOffset>
            </wp:positionV>
            <wp:extent cx="723900" cy="1083945"/>
            <wp:effectExtent l="0" t="0" r="0" b="190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163" cy="1118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184">
        <w:rPr>
          <w:b/>
          <w:bCs/>
          <w:lang w:val="en-GB"/>
        </w:rPr>
        <w:t xml:space="preserve">David </w:t>
      </w:r>
      <w:proofErr w:type="spellStart"/>
      <w:r w:rsidRPr="00BC2184">
        <w:rPr>
          <w:b/>
          <w:bCs/>
          <w:lang w:val="en-GB"/>
        </w:rPr>
        <w:t>Alaba</w:t>
      </w:r>
      <w:proofErr w:type="spellEnd"/>
      <w:r w:rsidRPr="00BC2184">
        <w:rPr>
          <w:b/>
          <w:bCs/>
          <w:lang w:val="en-GB"/>
        </w:rPr>
        <w:t>:</w:t>
      </w:r>
      <w:r w:rsidRPr="00BC2184">
        <w:rPr>
          <w:lang w:val="en-GB"/>
        </w:rPr>
        <w:t xml:space="preserve"> Many people say he is the most successful soccer player from Austria of all time. For more than ten years he played for the F</w:t>
      </w:r>
      <w:r>
        <w:rPr>
          <w:lang w:val="en-GB"/>
        </w:rPr>
        <w:t>C</w:t>
      </w:r>
      <w:r w:rsidRPr="00BC2184">
        <w:rPr>
          <w:lang w:val="en-GB"/>
        </w:rPr>
        <w:t>. Bayern and won many titles</w:t>
      </w:r>
      <w:r>
        <w:rPr>
          <w:lang w:val="en-GB"/>
        </w:rPr>
        <w:t>, like for example the Champions League</w:t>
      </w:r>
      <w:r w:rsidRPr="00BC2184">
        <w:rPr>
          <w:lang w:val="en-GB"/>
        </w:rPr>
        <w:t>. Not only Bayern had seen his talent. Many famous clubs like F</w:t>
      </w:r>
      <w:r>
        <w:rPr>
          <w:lang w:val="en-GB"/>
        </w:rPr>
        <w:t>C</w:t>
      </w:r>
      <w:r w:rsidRPr="00BC2184">
        <w:rPr>
          <w:lang w:val="en-GB"/>
        </w:rPr>
        <w:t xml:space="preserve">. Barcelona or Real Madrid were interested </w:t>
      </w:r>
      <w:r>
        <w:rPr>
          <w:lang w:val="en-GB"/>
        </w:rPr>
        <w:t>in</w:t>
      </w:r>
      <w:r w:rsidRPr="00BC2184">
        <w:rPr>
          <w:lang w:val="en-GB"/>
        </w:rPr>
        <w:t xml:space="preserve"> him. But till last year he never changed the club. For most it was unexpected that he is going to change the club after the summer. But he said that he needs some new experience. He decided to go to Real Madrid. </w:t>
      </w:r>
    </w:p>
    <w:p w14:paraId="7098B040" w14:textId="77777777" w:rsidR="0061471F" w:rsidRPr="00BC2184" w:rsidRDefault="0061471F" w:rsidP="0061471F">
      <w:pPr>
        <w:jc w:val="both"/>
        <w:rPr>
          <w:lang w:val="en-GB"/>
        </w:rPr>
      </w:pPr>
      <w:r>
        <w:rPr>
          <w:noProof/>
        </w:rPr>
        <mc:AlternateContent>
          <mc:Choice Requires="wps">
            <w:drawing>
              <wp:anchor distT="0" distB="0" distL="114300" distR="114300" simplePos="0" relativeHeight="251695104" behindDoc="0" locked="0" layoutInCell="1" allowOverlap="1" wp14:anchorId="0CCDC5FB" wp14:editId="4D30F8BD">
                <wp:simplePos x="0" y="0"/>
                <wp:positionH relativeFrom="margin">
                  <wp:align>right</wp:align>
                </wp:positionH>
                <wp:positionV relativeFrom="paragraph">
                  <wp:posOffset>1149350</wp:posOffset>
                </wp:positionV>
                <wp:extent cx="1875155" cy="180975"/>
                <wp:effectExtent l="0" t="0" r="0" b="9525"/>
                <wp:wrapNone/>
                <wp:docPr id="28" name="Textfeld 28"/>
                <wp:cNvGraphicFramePr/>
                <a:graphic xmlns:a="http://schemas.openxmlformats.org/drawingml/2006/main">
                  <a:graphicData uri="http://schemas.microsoft.com/office/word/2010/wordprocessingShape">
                    <wps:wsp>
                      <wps:cNvSpPr txBox="1"/>
                      <wps:spPr>
                        <a:xfrm>
                          <a:off x="0" y="0"/>
                          <a:ext cx="1875155" cy="180975"/>
                        </a:xfrm>
                        <a:prstGeom prst="rect">
                          <a:avLst/>
                        </a:prstGeom>
                        <a:solidFill>
                          <a:schemeClr val="lt1"/>
                        </a:solidFill>
                        <a:ln w="6350">
                          <a:noFill/>
                        </a:ln>
                      </wps:spPr>
                      <wps:txbx>
                        <w:txbxContent>
                          <w:p w14:paraId="3788ED3C" w14:textId="77777777" w:rsidR="0061471F" w:rsidRDefault="008C2542" w:rsidP="0061471F">
                            <w:pPr>
                              <w:rPr>
                                <w:sz w:val="4"/>
                                <w:szCs w:val="4"/>
                              </w:rPr>
                            </w:pPr>
                            <w:hyperlink r:id="rId31" w:anchor="/media/Datei:2020-03-10_Fu%C3%9Fball,_M%C3%A4nner,_UEFA_Champions_League_Achtelfinale,_RB_Leipzig_-_Tottenham_Hotspur_1DX_3665_by_Stepro.jpg" w:history="1">
                              <w:r w:rsidR="0061471F" w:rsidRPr="00BD3A8B">
                                <w:rPr>
                                  <w:rStyle w:val="Hyperlink"/>
                                  <w:sz w:val="4"/>
                                  <w:szCs w:val="4"/>
                                </w:rPr>
                                <w:t>https://de.wikipedia.org/wiki/Marcel_Sabitzer#/media/Datei:2020-03-10_Fu%C3%9Fball,_M%C3%A4nner,_UEFA_Champions_League_Achtelfinale,_RB_Leipzig_-_Tottenham_Hotspur_1DX_3665_by_Stepro.jpg</w:t>
                              </w:r>
                            </w:hyperlink>
                          </w:p>
                          <w:p w14:paraId="1B01ED7E" w14:textId="77777777" w:rsidR="0061471F" w:rsidRPr="00CB376B" w:rsidRDefault="0061471F" w:rsidP="0061471F">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C5FB" id="Textfeld 28" o:spid="_x0000_s1032" type="#_x0000_t202" style="position:absolute;left:0;text-align:left;margin-left:96.45pt;margin-top:90.5pt;width:147.65pt;height:14.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" fillcolor="white [3201]" stroked="f" strokeweight=".5pt">
                <v:textbox>
                  <w:txbxContent>
                    <w:p w14:paraId="3788ED3C" w14:textId="77777777" w:rsidR="0061471F" w:rsidRDefault="00261708" w:rsidP="0061471F">
                      <w:pPr>
                        <w:rPr>
                          <w:sz w:val="4"/>
                          <w:szCs w:val="4"/>
                        </w:rPr>
                      </w:pPr>
                      <w:hyperlink r:id="rId32" w:anchor="/media/Datei:2020-03-10_Fu%C3%9Fball,_M%C3%A4nner,_UEFA_Champions_League_Achtelfinale,_RB_Leipzig_-_Tottenham_Hotspur_1DX_3665_by_Stepro.jpg" w:history="1">
                        <w:r w:rsidR="0061471F" w:rsidRPr="00BD3A8B">
                          <w:rPr>
                            <w:rStyle w:val="Hyperlink"/>
                            <w:sz w:val="4"/>
                            <w:szCs w:val="4"/>
                          </w:rPr>
                          <w:t>https://de.wikipedia.org/wiki/Marcel_Sabitzer#/media/Datei:2020-03-10_Fu%C3%9Fball,_M%C3%A4nner,_UEFA_Champions_League_Achtelfinale,_RB_Leipzig_-_Tottenham_Hotspur_1DX_3665_by_Stepro.jpg</w:t>
                        </w:r>
                      </w:hyperlink>
                    </w:p>
                    <w:p w14:paraId="1B01ED7E" w14:textId="77777777" w:rsidR="0061471F" w:rsidRPr="00CB376B" w:rsidRDefault="0061471F" w:rsidP="0061471F">
                      <w:pPr>
                        <w:rPr>
                          <w:sz w:val="4"/>
                          <w:szCs w:val="4"/>
                        </w:rPr>
                      </w:pPr>
                    </w:p>
                  </w:txbxContent>
                </v:textbox>
                <w10:wrap anchorx="margin"/>
              </v:shape>
            </w:pict>
          </mc:Fallback>
        </mc:AlternateContent>
      </w:r>
      <w:r w:rsidRPr="00BC2184">
        <w:rPr>
          <w:b/>
          <w:bCs/>
          <w:lang w:val="en-GB"/>
        </w:rPr>
        <w:t xml:space="preserve">Marcel </w:t>
      </w:r>
      <w:proofErr w:type="spellStart"/>
      <w:r w:rsidRPr="00BC2184">
        <w:rPr>
          <w:b/>
          <w:bCs/>
          <w:lang w:val="en-GB"/>
        </w:rPr>
        <w:t>Sabitzer</w:t>
      </w:r>
      <w:proofErr w:type="spellEnd"/>
      <w:r w:rsidRPr="00BC2184">
        <w:rPr>
          <w:b/>
          <w:bCs/>
          <w:lang w:val="en-GB"/>
        </w:rPr>
        <w:t>:</w:t>
      </w:r>
      <w:r w:rsidRPr="00BC2184">
        <w:rPr>
          <w:lang w:val="en-GB"/>
        </w:rPr>
        <w:t xml:space="preserve"> For many years he is playing </w:t>
      </w:r>
      <w:r>
        <w:rPr>
          <w:lang w:val="en-GB"/>
        </w:rPr>
        <w:t>for</w:t>
      </w:r>
      <w:r w:rsidRPr="00BC2184">
        <w:rPr>
          <w:lang w:val="en-GB"/>
        </w:rPr>
        <w:t xml:space="preserve"> Red Bull Leipzig. He is still playing there. In the last two years his talent grew up a lot. </w:t>
      </w:r>
      <w:r>
        <w:rPr>
          <w:lang w:val="en-GB"/>
        </w:rPr>
        <w:t>In the last</w:t>
      </w:r>
      <w:r w:rsidRPr="00BC2184">
        <w:rPr>
          <w:lang w:val="en-GB"/>
        </w:rPr>
        <w:t xml:space="preserve"> two years not only, he g</w:t>
      </w:r>
      <w:r>
        <w:rPr>
          <w:lang w:val="en-GB"/>
        </w:rPr>
        <w:t>ot</w:t>
      </w:r>
      <w:r w:rsidRPr="00BC2184">
        <w:rPr>
          <w:lang w:val="en-GB"/>
        </w:rPr>
        <w:t xml:space="preserve"> a lot better. After Leipzig was promoted to the 1. Bundesliga 2016 they directly played for the title. Last season </w:t>
      </w:r>
      <w:r>
        <w:rPr>
          <w:lang w:val="en-GB"/>
        </w:rPr>
        <w:t xml:space="preserve">when </w:t>
      </w:r>
      <w:r w:rsidRPr="00BC2184">
        <w:rPr>
          <w:lang w:val="en-GB"/>
        </w:rPr>
        <w:t xml:space="preserve">ten games </w:t>
      </w:r>
      <w:r>
        <w:rPr>
          <w:lang w:val="en-GB"/>
        </w:rPr>
        <w:t xml:space="preserve">were still </w:t>
      </w:r>
      <w:r w:rsidRPr="00BC2184">
        <w:rPr>
          <w:lang w:val="en-GB"/>
        </w:rPr>
        <w:t>to play, they were just a few points behind the title winner F</w:t>
      </w:r>
      <w:r>
        <w:rPr>
          <w:lang w:val="en-GB"/>
        </w:rPr>
        <w:t>C</w:t>
      </w:r>
      <w:r w:rsidRPr="00BC2184">
        <w:rPr>
          <w:lang w:val="en-GB"/>
        </w:rPr>
        <w:t>. Bayern</w:t>
      </w:r>
      <w:r>
        <w:rPr>
          <w:lang w:val="en-GB"/>
        </w:rPr>
        <w:t>.</w:t>
      </w:r>
      <w:r w:rsidRPr="00BC2184">
        <w:rPr>
          <w:lang w:val="en-GB"/>
        </w:rPr>
        <w:t xml:space="preserve"> </w:t>
      </w:r>
      <w:r>
        <w:rPr>
          <w:lang w:val="en-GB"/>
        </w:rPr>
        <w:t>But i</w:t>
      </w:r>
      <w:r w:rsidRPr="00BC2184">
        <w:rPr>
          <w:lang w:val="en-GB"/>
        </w:rPr>
        <w:t xml:space="preserve">n the end </w:t>
      </w:r>
      <w:r>
        <w:rPr>
          <w:lang w:val="en-GB"/>
        </w:rPr>
        <w:t xml:space="preserve">of the season </w:t>
      </w:r>
      <w:r w:rsidRPr="00BC2184">
        <w:rPr>
          <w:lang w:val="en-GB"/>
        </w:rPr>
        <w:t>the</w:t>
      </w:r>
      <w:r>
        <w:rPr>
          <w:lang w:val="en-GB"/>
        </w:rPr>
        <w:t>y</w:t>
      </w:r>
      <w:r w:rsidRPr="00BC2184">
        <w:rPr>
          <w:lang w:val="en-GB"/>
        </w:rPr>
        <w:t xml:space="preserve"> finished the season</w:t>
      </w:r>
      <w:r>
        <w:rPr>
          <w:lang w:val="en-GB"/>
        </w:rPr>
        <w:t xml:space="preserve"> still </w:t>
      </w:r>
      <w:r w:rsidRPr="00BC2184">
        <w:rPr>
          <w:lang w:val="en-GB"/>
        </w:rPr>
        <w:t>on the second place, but 13 points behind Bayern.</w:t>
      </w:r>
    </w:p>
    <w:p w14:paraId="2CAE8BA6" w14:textId="77777777" w:rsidR="0061471F" w:rsidRPr="00132CA6" w:rsidRDefault="0061471F" w:rsidP="0061471F">
      <w:pPr>
        <w:spacing w:after="240"/>
        <w:jc w:val="both"/>
        <w:rPr>
          <w:lang w:val="en-GB"/>
        </w:rPr>
      </w:pPr>
      <w:r>
        <w:rPr>
          <w:noProof/>
        </w:rPr>
        <mc:AlternateContent>
          <mc:Choice Requires="wps">
            <w:drawing>
              <wp:anchor distT="0" distB="0" distL="114300" distR="114300" simplePos="0" relativeHeight="251696128" behindDoc="0" locked="0" layoutInCell="1" allowOverlap="1" wp14:anchorId="6AC33A3B" wp14:editId="5E9DE5E3">
                <wp:simplePos x="0" y="0"/>
                <wp:positionH relativeFrom="column">
                  <wp:posOffset>-52070</wp:posOffset>
                </wp:positionH>
                <wp:positionV relativeFrom="paragraph">
                  <wp:posOffset>873760</wp:posOffset>
                </wp:positionV>
                <wp:extent cx="1981200" cy="1905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noFill/>
                        </a:ln>
                      </wps:spPr>
                      <wps:txbx>
                        <w:txbxContent>
                          <w:p w14:paraId="1A127473" w14:textId="77777777" w:rsidR="0061471F" w:rsidRDefault="008C2542" w:rsidP="0061471F">
                            <w:pPr>
                              <w:rPr>
                                <w:sz w:val="4"/>
                                <w:szCs w:val="4"/>
                              </w:rPr>
                            </w:pPr>
                            <w:hyperlink r:id="rId33" w:anchor="/media/Datei:20180610_FIFA_Friendly_Match_Austria_vs._Brazil_Marko_Arnautovi%C4%87_850_1633.jpg" w:history="1">
                              <w:r w:rsidR="0061471F" w:rsidRPr="00BD3A8B">
                                <w:rPr>
                                  <w:rStyle w:val="Hyperlink"/>
                                  <w:sz w:val="4"/>
                                  <w:szCs w:val="4"/>
                                </w:rPr>
                                <w:t>https://de.wikipedia.org/wiki/Marko_Arnautovi%C4%87#/media/Datei:20180610_FIFA_Friendly_Match_Austria_vs._Brazil_Marko_Arnautovi%C4%87_850_1633.jpg</w:t>
                              </w:r>
                            </w:hyperlink>
                          </w:p>
                          <w:p w14:paraId="510A1E44" w14:textId="77777777" w:rsidR="0061471F" w:rsidRPr="00E836B0" w:rsidRDefault="0061471F" w:rsidP="0061471F">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3A3B" id="Textfeld 29" o:spid="_x0000_s1033" type="#_x0000_t202" style="position:absolute;left:0;text-align:left;margin-left:-4.1pt;margin-top:68.8pt;width:156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" fillcolor="white [3201]" stroked="f" strokeweight=".5pt">
                <v:textbox>
                  <w:txbxContent>
                    <w:p w14:paraId="1A127473" w14:textId="77777777" w:rsidR="0061471F" w:rsidRDefault="00261708" w:rsidP="0061471F">
                      <w:pPr>
                        <w:rPr>
                          <w:sz w:val="4"/>
                          <w:szCs w:val="4"/>
                        </w:rPr>
                      </w:pPr>
                      <w:hyperlink r:id="rId34" w:anchor="/media/Datei:20180610_FIFA_Friendly_Match_Austria_vs._Brazil_Marko_Arnautovi%C4%87_850_1633.jpg" w:history="1">
                        <w:r w:rsidR="0061471F" w:rsidRPr="00BD3A8B">
                          <w:rPr>
                            <w:rStyle w:val="Hyperlink"/>
                            <w:sz w:val="4"/>
                            <w:szCs w:val="4"/>
                          </w:rPr>
                          <w:t>https://de.wikipedia.org/wiki/Marko_Arnautovi%C4%87#/media/Datei:20180610_FIFA_Friendly_Match_Austria_vs._Brazil_Marko_Arnautovi%C4%87_850_1633.jpg</w:t>
                        </w:r>
                      </w:hyperlink>
                    </w:p>
                    <w:p w14:paraId="510A1E44" w14:textId="77777777" w:rsidR="0061471F" w:rsidRPr="00E836B0" w:rsidRDefault="0061471F" w:rsidP="0061471F">
                      <w:pPr>
                        <w:rPr>
                          <w:sz w:val="4"/>
                          <w:szCs w:val="4"/>
                        </w:rPr>
                      </w:pPr>
                    </w:p>
                  </w:txbxContent>
                </v:textbox>
              </v:shape>
            </w:pict>
          </mc:Fallback>
        </mc:AlternateContent>
      </w:r>
      <w:r w:rsidRPr="00BC2184">
        <w:rPr>
          <w:noProof/>
        </w:rPr>
        <w:drawing>
          <wp:anchor distT="0" distB="0" distL="114300" distR="114300" simplePos="0" relativeHeight="251692032" behindDoc="0" locked="0" layoutInCell="1" allowOverlap="1" wp14:anchorId="6A892A5A" wp14:editId="2B2AA653">
            <wp:simplePos x="0" y="0"/>
            <wp:positionH relativeFrom="margin">
              <wp:align>left</wp:align>
            </wp:positionH>
            <wp:positionV relativeFrom="paragraph">
              <wp:posOffset>20955</wp:posOffset>
            </wp:positionV>
            <wp:extent cx="557530" cy="83947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53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184">
        <w:rPr>
          <w:b/>
          <w:bCs/>
          <w:lang w:val="en-GB"/>
        </w:rPr>
        <w:t>Marko Arnautovic:</w:t>
      </w:r>
      <w:r w:rsidRPr="00BC2184">
        <w:rPr>
          <w:lang w:val="en-GB"/>
        </w:rPr>
        <w:t xml:space="preserve"> For a long time, he played in England, nobody expected that he will change the club to play in China. Often successful players change their club to play in China at the end of their career to get some extra money, because the clubs in China pay more to their players than in Europe. He plays as a striker for Austria and is at the moment the best striker from Austria. </w:t>
      </w:r>
    </w:p>
    <w:p w14:paraId="3F3037A5" w14:textId="77777777" w:rsidR="0061471F" w:rsidRPr="00BC2184" w:rsidRDefault="0061471F" w:rsidP="0061471F">
      <w:pPr>
        <w:jc w:val="both"/>
        <w:rPr>
          <w:lang w:val="en-GB"/>
        </w:rPr>
      </w:pPr>
      <w:r w:rsidRPr="00BC2184">
        <w:rPr>
          <w:sz w:val="24"/>
          <w:szCs w:val="24"/>
          <w:lang w:val="en-GB"/>
        </w:rPr>
        <w:t>With all these great players we might be able to play up in the EC as a great and good club and show that Austria isn’t only good at winter sports. I hope that Austria will play well a</w:t>
      </w:r>
      <w:r>
        <w:rPr>
          <w:sz w:val="24"/>
          <w:szCs w:val="24"/>
          <w:lang w:val="en-GB"/>
        </w:rPr>
        <w:t>nd</w:t>
      </w:r>
      <w:r w:rsidRPr="00BC2184">
        <w:rPr>
          <w:sz w:val="24"/>
          <w:szCs w:val="24"/>
          <w:lang w:val="en-GB"/>
        </w:rPr>
        <w:t xml:space="preserve"> come as far as possible in the tournament</w:t>
      </w:r>
      <w:r w:rsidRPr="00BC2184">
        <w:rPr>
          <w:lang w:val="en-GB"/>
        </w:rPr>
        <w:t>.</w:t>
      </w:r>
    </w:p>
    <w:p w14:paraId="181ADFD2" w14:textId="63413E18" w:rsidR="0061471F" w:rsidRPr="00262B5A" w:rsidRDefault="0061471F" w:rsidP="0061471F">
      <w:pPr>
        <w:jc w:val="center"/>
        <w:rPr>
          <w:rFonts w:ascii="American Typewriter" w:hAnsi="American Typewriter"/>
          <w:b/>
          <w:bCs/>
          <w:color w:val="006F69"/>
          <w:sz w:val="44"/>
          <w:szCs w:val="44"/>
          <w:lang w:val="en-GB"/>
          <w14:textFill>
            <w14:gradFill>
              <w14:gsLst>
                <w14:gs w14:pos="0">
                  <w14:srgbClr w14:val="006F69">
                    <w14:shade w14:val="30000"/>
                    <w14:satMod w14:val="115000"/>
                  </w14:srgbClr>
                </w14:gs>
                <w14:gs w14:pos="50000">
                  <w14:srgbClr w14:val="006F69">
                    <w14:shade w14:val="67500"/>
                    <w14:satMod w14:val="115000"/>
                  </w14:srgbClr>
                </w14:gs>
                <w14:gs w14:pos="100000">
                  <w14:srgbClr w14:val="006F69">
                    <w14:shade w14:val="100000"/>
                    <w14:satMod w14:val="115000"/>
                  </w14:srgbClr>
                </w14:gs>
              </w14:gsLst>
              <w14:lin w14:ang="2700000" w14:scaled="0"/>
            </w14:gradFill>
          </w14:textFill>
        </w:rPr>
      </w:pPr>
      <w:r w:rsidRPr="00262B5A">
        <w:rPr>
          <w:rFonts w:ascii="American Typewriter" w:hAnsi="American Typewriter"/>
          <w:b/>
          <w:bCs/>
          <w:color w:val="006F69"/>
          <w:sz w:val="44"/>
          <w:szCs w:val="44"/>
          <w:lang w:val="en-GB"/>
          <w14:textFill>
            <w14:gradFill>
              <w14:gsLst>
                <w14:gs w14:pos="0">
                  <w14:srgbClr w14:val="006F69">
                    <w14:shade w14:val="30000"/>
                    <w14:satMod w14:val="115000"/>
                  </w14:srgbClr>
                </w14:gs>
                <w14:gs w14:pos="50000">
                  <w14:srgbClr w14:val="006F69">
                    <w14:shade w14:val="67500"/>
                    <w14:satMod w14:val="115000"/>
                  </w14:srgbClr>
                </w14:gs>
                <w14:gs w14:pos="100000">
                  <w14:srgbClr w14:val="006F69">
                    <w14:shade w14:val="100000"/>
                    <w14:satMod w14:val="115000"/>
                  </w14:srgbClr>
                </w14:gs>
              </w14:gsLst>
              <w14:lin w14:ang="2700000" w14:scaled="0"/>
            </w14:gradFill>
          </w14:textFill>
        </w:rPr>
        <w:lastRenderedPageBreak/>
        <w:t>The exciting title fight in the formula 1</w:t>
      </w:r>
    </w:p>
    <w:p w14:paraId="5A093369" w14:textId="58F819C0" w:rsidR="0061471F" w:rsidRPr="00DC3364" w:rsidRDefault="005E2E25" w:rsidP="0061471F">
      <w:pPr>
        <w:jc w:val="center"/>
        <w:rPr>
          <w:b/>
          <w:bCs/>
          <w:color w:val="4472C4" w:themeColor="accent1"/>
          <w:sz w:val="32"/>
          <w:szCs w:val="32"/>
          <w:u w:val="single"/>
          <w:lang w:val="en-GB"/>
        </w:rPr>
      </w:pPr>
      <w:r>
        <w:rPr>
          <w:noProof/>
          <w:sz w:val="32"/>
          <w:szCs w:val="32"/>
          <w:u w:val="single"/>
          <w:lang w:val="en-GB"/>
        </w:rPr>
        <mc:AlternateContent>
          <mc:Choice Requires="wps">
            <w:drawing>
              <wp:anchor distT="0" distB="0" distL="114300" distR="114300" simplePos="0" relativeHeight="251716608" behindDoc="0" locked="0" layoutInCell="1" allowOverlap="1" wp14:anchorId="29C594F1" wp14:editId="6229B954">
                <wp:simplePos x="0" y="0"/>
                <wp:positionH relativeFrom="margin">
                  <wp:align>right</wp:align>
                </wp:positionH>
                <wp:positionV relativeFrom="paragraph">
                  <wp:posOffset>292295</wp:posOffset>
                </wp:positionV>
                <wp:extent cx="1231271" cy="262550"/>
                <wp:effectExtent l="0" t="0" r="26035" b="23495"/>
                <wp:wrapNone/>
                <wp:docPr id="44" name="Textfeld 44"/>
                <wp:cNvGraphicFramePr/>
                <a:graphic xmlns:a="http://schemas.openxmlformats.org/drawingml/2006/main">
                  <a:graphicData uri="http://schemas.microsoft.com/office/word/2010/wordprocessingShape">
                    <wps:wsp>
                      <wps:cNvSpPr txBox="1"/>
                      <wps:spPr>
                        <a:xfrm>
                          <a:off x="0" y="0"/>
                          <a:ext cx="1231271" cy="262550"/>
                        </a:xfrm>
                        <a:prstGeom prst="rect">
                          <a:avLst/>
                        </a:prstGeom>
                        <a:solidFill>
                          <a:schemeClr val="lt1"/>
                        </a:solidFill>
                        <a:ln w="6350">
                          <a:solidFill>
                            <a:schemeClr val="bg1"/>
                          </a:solidFill>
                        </a:ln>
                      </wps:spPr>
                      <wps:txbx>
                        <w:txbxContent>
                          <w:p w14:paraId="73CA6F82" w14:textId="6F567093" w:rsidR="005E2E25" w:rsidRDefault="005E2E25" w:rsidP="005E2E25">
                            <w:proofErr w:type="spellStart"/>
                            <w:r>
                              <w:t>By</w:t>
                            </w:r>
                            <w:proofErr w:type="spellEnd"/>
                            <w:r>
                              <w:t xml:space="preserve"> Tim </w:t>
                            </w:r>
                            <w:proofErr w:type="spellStart"/>
                            <w:r>
                              <w:t>Kröpfl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94F1" id="Textfeld 44" o:spid="_x0000_s1034" type="#_x0000_t202" style="position:absolute;left:0;text-align:left;margin-left:45.75pt;margin-top:23pt;width:96.95pt;height:20.6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" fillcolor="white [3201]" strokecolor="white [3212]" strokeweight=".5pt">
                <v:textbox>
                  <w:txbxContent>
                    <w:p w14:paraId="73CA6F82" w14:textId="6F567093" w:rsidR="005E2E25" w:rsidRDefault="005E2E25" w:rsidP="005E2E25">
                      <w:r>
                        <w:t xml:space="preserve">By </w:t>
                      </w:r>
                      <w:r>
                        <w:t xml:space="preserve">Tim </w:t>
                      </w:r>
                      <w:proofErr w:type="spellStart"/>
                      <w:r>
                        <w:t>Kröpfl</w:t>
                      </w:r>
                      <w:proofErr w:type="spellEnd"/>
                    </w:p>
                  </w:txbxContent>
                </v:textbox>
                <w10:wrap anchorx="margin"/>
              </v:shape>
            </w:pict>
          </mc:Fallback>
        </mc:AlternateContent>
      </w:r>
      <w:r w:rsidR="0061471F" w:rsidRPr="00DC3364">
        <w:rPr>
          <w:rFonts w:ascii="American Typewriter" w:hAnsi="American Typewriter"/>
          <w:b/>
          <w:bCs/>
          <w:color w:val="4472C4" w:themeColor="accent1"/>
          <w:sz w:val="32"/>
          <w:szCs w:val="32"/>
          <w:lang w:val="en-GB"/>
        </w:rPr>
        <w:t>Why the long winning streek of Lewis Hamilton might be end</w:t>
      </w:r>
      <w:r w:rsidR="0061471F">
        <w:rPr>
          <w:rFonts w:ascii="American Typewriter" w:hAnsi="American Typewriter"/>
          <w:b/>
          <w:bCs/>
          <w:color w:val="4472C4" w:themeColor="accent1"/>
          <w:sz w:val="32"/>
          <w:szCs w:val="32"/>
          <w:lang w:val="en-GB"/>
        </w:rPr>
        <w:t>ing this season</w:t>
      </w:r>
    </w:p>
    <w:p w14:paraId="3BDA9DFC" w14:textId="7788B4B3" w:rsidR="0061471F" w:rsidRPr="00813189" w:rsidRDefault="005E2E25" w:rsidP="0061471F">
      <w:pPr>
        <w:rPr>
          <w:u w:val="single"/>
          <w:lang w:val="en-GB"/>
        </w:rPr>
      </w:pPr>
      <w:r>
        <w:rPr>
          <w:noProof/>
          <w:lang w:val="en-GB"/>
        </w:rPr>
        <w:drawing>
          <wp:anchor distT="0" distB="0" distL="114300" distR="114300" simplePos="0" relativeHeight="251698176" behindDoc="0" locked="0" layoutInCell="1" allowOverlap="1" wp14:anchorId="3A57DD88" wp14:editId="5289289E">
            <wp:simplePos x="0" y="0"/>
            <wp:positionH relativeFrom="margin">
              <wp:align>right</wp:align>
            </wp:positionH>
            <wp:positionV relativeFrom="paragraph">
              <wp:posOffset>16183</wp:posOffset>
            </wp:positionV>
            <wp:extent cx="2463165" cy="137858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2463165" cy="1378585"/>
                    </a:xfrm>
                    <a:prstGeom prst="rect">
                      <a:avLst/>
                    </a:prstGeom>
                  </pic:spPr>
                </pic:pic>
              </a:graphicData>
            </a:graphic>
            <wp14:sizeRelH relativeFrom="page">
              <wp14:pctWidth>0</wp14:pctWidth>
            </wp14:sizeRelH>
            <wp14:sizeRelV relativeFrom="page">
              <wp14:pctHeight>0</wp14:pctHeight>
            </wp14:sizeRelV>
          </wp:anchor>
        </w:drawing>
      </w:r>
      <w:r w:rsidR="0061471F" w:rsidRPr="00813189">
        <w:rPr>
          <w:u w:val="single"/>
          <w:lang w:val="en-GB"/>
        </w:rPr>
        <w:t>Hamilton’s successes</w:t>
      </w:r>
    </w:p>
    <w:p w14:paraId="09188198" w14:textId="6A953F50" w:rsidR="0061471F" w:rsidRDefault="0072131E" w:rsidP="0061471F">
      <w:pPr>
        <w:jc w:val="both"/>
        <w:rPr>
          <w:lang w:val="en-GB"/>
        </w:rPr>
      </w:pPr>
      <w:ins w:id="0" w:author="Lis Polzleitner" w:date="2021-06-18T08:16:00Z">
        <w:r>
          <w:rPr>
            <w:noProof/>
            <w:lang w:val="en-GB"/>
          </w:rPr>
          <mc:AlternateContent>
            <mc:Choice Requires="wpi">
              <w:drawing>
                <wp:anchor distT="0" distB="0" distL="114300" distR="114300" simplePos="0" relativeHeight="251817984" behindDoc="0" locked="0" layoutInCell="1" allowOverlap="1" wp14:anchorId="7AAAD745" wp14:editId="51B8A1B7">
                  <wp:simplePos x="0" y="0"/>
                  <wp:positionH relativeFrom="column">
                    <wp:posOffset>1070754</wp:posOffset>
                  </wp:positionH>
                  <wp:positionV relativeFrom="paragraph">
                    <wp:posOffset>844288</wp:posOffset>
                  </wp:positionV>
                  <wp:extent cx="254160" cy="184320"/>
                  <wp:effectExtent l="38100" t="38100" r="50800" b="44450"/>
                  <wp:wrapNone/>
                  <wp:docPr id="143" name="Ink 143"/>
                  <wp:cNvGraphicFramePr/>
                  <a:graphic xmlns:a="http://schemas.openxmlformats.org/drawingml/2006/main">
                    <a:graphicData uri="http://schemas.microsoft.com/office/word/2010/wordprocessingInk">
                      <w14:contentPart bwMode="auto" r:id="rId35">
                        <w14:nvContentPartPr>
                          <w14:cNvContentPartPr/>
                        </w14:nvContentPartPr>
                        <w14:xfrm>
                          <a:off x="0" y="0"/>
                          <a:ext cx="254160" cy="184320"/>
                        </w14:xfrm>
                      </w14:contentPart>
                    </a:graphicData>
                  </a:graphic>
                </wp:anchor>
              </w:drawing>
            </mc:Choice>
            <mc:Fallback>
              <w:pict>
                <v:shapetype w14:anchorId="1123E9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3" o:spid="_x0000_s1026" type="#_x0000_t75" style="position:absolute;margin-left:83.8pt;margin-top:66pt;width:21pt;height:1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">
                  <v:imagedata r:id="rId36" o:title=""/>
                </v:shape>
              </w:pict>
            </mc:Fallback>
          </mc:AlternateContent>
        </w:r>
        <w:r>
          <w:rPr>
            <w:noProof/>
            <w:lang w:val="en-GB"/>
          </w:rPr>
          <mc:AlternateContent>
            <mc:Choice Requires="wpi">
              <w:drawing>
                <wp:anchor distT="0" distB="0" distL="114300" distR="114300" simplePos="0" relativeHeight="251816960" behindDoc="0" locked="0" layoutInCell="1" allowOverlap="1" wp14:anchorId="75B517E0" wp14:editId="3FAADA93">
                  <wp:simplePos x="0" y="0"/>
                  <wp:positionH relativeFrom="column">
                    <wp:posOffset>901914</wp:posOffset>
                  </wp:positionH>
                  <wp:positionV relativeFrom="paragraph">
                    <wp:posOffset>866608</wp:posOffset>
                  </wp:positionV>
                  <wp:extent cx="141840" cy="168480"/>
                  <wp:effectExtent l="38100" t="38100" r="29845" b="41275"/>
                  <wp:wrapNone/>
                  <wp:docPr id="142" name="Ink 142"/>
                  <wp:cNvGraphicFramePr/>
                  <a:graphic xmlns:a="http://schemas.openxmlformats.org/drawingml/2006/main">
                    <a:graphicData uri="http://schemas.microsoft.com/office/word/2010/wordprocessingInk">
                      <w14:contentPart bwMode="auto" r:id="rId37">
                        <w14:nvContentPartPr>
                          <w14:cNvContentPartPr/>
                        </w14:nvContentPartPr>
                        <w14:xfrm>
                          <a:off x="0" y="0"/>
                          <a:ext cx="141840" cy="168480"/>
                        </w14:xfrm>
                      </w14:contentPart>
                    </a:graphicData>
                  </a:graphic>
                </wp:anchor>
              </w:drawing>
            </mc:Choice>
            <mc:Fallback>
              <w:pict>
                <v:shape w14:anchorId="2778CA9E" id="Ink 142" o:spid="_x0000_s1026" type="#_x0000_t75" style="position:absolute;margin-left:70.5pt;margin-top:67.75pt;width:12.15pt;height:14.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">
                  <v:imagedata r:id="rId38" o:title=""/>
                </v:shape>
              </w:pict>
            </mc:Fallback>
          </mc:AlternateContent>
        </w:r>
        <w:r>
          <w:rPr>
            <w:noProof/>
            <w:lang w:val="en-GB"/>
          </w:rPr>
          <mc:AlternateContent>
            <mc:Choice Requires="wpi">
              <w:drawing>
                <wp:anchor distT="0" distB="0" distL="114300" distR="114300" simplePos="0" relativeHeight="251815936" behindDoc="0" locked="0" layoutInCell="1" allowOverlap="1" wp14:anchorId="3B1820E0" wp14:editId="22C22535">
                  <wp:simplePos x="0" y="0"/>
                  <wp:positionH relativeFrom="column">
                    <wp:posOffset>760794</wp:posOffset>
                  </wp:positionH>
                  <wp:positionV relativeFrom="paragraph">
                    <wp:posOffset>949768</wp:posOffset>
                  </wp:positionV>
                  <wp:extent cx="34560" cy="66600"/>
                  <wp:effectExtent l="38100" t="38100" r="41910" b="48260"/>
                  <wp:wrapNone/>
                  <wp:docPr id="141" name="Ink 141"/>
                  <wp:cNvGraphicFramePr/>
                  <a:graphic xmlns:a="http://schemas.openxmlformats.org/drawingml/2006/main">
                    <a:graphicData uri="http://schemas.microsoft.com/office/word/2010/wordprocessingInk">
                      <w14:contentPart bwMode="auto" r:id="rId39">
                        <w14:nvContentPartPr>
                          <w14:cNvContentPartPr/>
                        </w14:nvContentPartPr>
                        <w14:xfrm>
                          <a:off x="0" y="0"/>
                          <a:ext cx="34560" cy="66600"/>
                        </w14:xfrm>
                      </w14:contentPart>
                    </a:graphicData>
                  </a:graphic>
                </wp:anchor>
              </w:drawing>
            </mc:Choice>
            <mc:Fallback>
              <w:pict>
                <v:shape w14:anchorId="220575BE" id="Ink 141" o:spid="_x0000_s1026" type="#_x0000_t75" style="position:absolute;margin-left:59.4pt;margin-top:74.3pt;width:3.7pt;height:6.2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">
                  <v:imagedata r:id="rId40" o:title=""/>
                </v:shape>
              </w:pict>
            </mc:Fallback>
          </mc:AlternateContent>
        </w:r>
        <w:r>
          <w:rPr>
            <w:noProof/>
            <w:lang w:val="en-GB"/>
          </w:rPr>
          <mc:AlternateContent>
            <mc:Choice Requires="wpi">
              <w:drawing>
                <wp:anchor distT="0" distB="0" distL="114300" distR="114300" simplePos="0" relativeHeight="251814912" behindDoc="0" locked="0" layoutInCell="1" allowOverlap="1" wp14:anchorId="3A2CA600" wp14:editId="200160E2">
                  <wp:simplePos x="0" y="0"/>
                  <wp:positionH relativeFrom="column">
                    <wp:posOffset>515274</wp:posOffset>
                  </wp:positionH>
                  <wp:positionV relativeFrom="paragraph">
                    <wp:posOffset>876328</wp:posOffset>
                  </wp:positionV>
                  <wp:extent cx="222480" cy="144360"/>
                  <wp:effectExtent l="38100" t="38100" r="25400" b="46355"/>
                  <wp:wrapNone/>
                  <wp:docPr id="140" name="Ink 140"/>
                  <wp:cNvGraphicFramePr/>
                  <a:graphic xmlns:a="http://schemas.openxmlformats.org/drawingml/2006/main">
                    <a:graphicData uri="http://schemas.microsoft.com/office/word/2010/wordprocessingInk">
                      <w14:contentPart bwMode="auto" r:id="rId41">
                        <w14:nvContentPartPr>
                          <w14:cNvContentPartPr/>
                        </w14:nvContentPartPr>
                        <w14:xfrm>
                          <a:off x="0" y="0"/>
                          <a:ext cx="222480" cy="144360"/>
                        </w14:xfrm>
                      </w14:contentPart>
                    </a:graphicData>
                  </a:graphic>
                </wp:anchor>
              </w:drawing>
            </mc:Choice>
            <mc:Fallback>
              <w:pict>
                <v:shape w14:anchorId="4B9FF4CC" id="Ink 140" o:spid="_x0000_s1026" type="#_x0000_t75" style="position:absolute;margin-left:40.05pt;margin-top:68.5pt;width:18.5pt;height:12.3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">
                  <v:imagedata r:id="rId42" o:title=""/>
                </v:shape>
              </w:pict>
            </mc:Fallback>
          </mc:AlternateContent>
        </w:r>
        <w:r>
          <w:rPr>
            <w:noProof/>
            <w:lang w:val="en-GB"/>
          </w:rPr>
          <mc:AlternateContent>
            <mc:Choice Requires="wpi">
              <w:drawing>
                <wp:anchor distT="0" distB="0" distL="114300" distR="114300" simplePos="0" relativeHeight="251813888" behindDoc="0" locked="0" layoutInCell="1" allowOverlap="1" wp14:anchorId="57E5A91A" wp14:editId="09AC4C7A">
                  <wp:simplePos x="0" y="0"/>
                  <wp:positionH relativeFrom="column">
                    <wp:posOffset>537954</wp:posOffset>
                  </wp:positionH>
                  <wp:positionV relativeFrom="paragraph">
                    <wp:posOffset>814048</wp:posOffset>
                  </wp:positionV>
                  <wp:extent cx="396360" cy="33840"/>
                  <wp:effectExtent l="38100" t="38100" r="41910" b="42545"/>
                  <wp:wrapNone/>
                  <wp:docPr id="139" name="Ink 139"/>
                  <wp:cNvGraphicFramePr/>
                  <a:graphic xmlns:a="http://schemas.openxmlformats.org/drawingml/2006/main">
                    <a:graphicData uri="http://schemas.microsoft.com/office/word/2010/wordprocessingInk">
                      <w14:contentPart bwMode="auto" r:id="rId43">
                        <w14:nvContentPartPr>
                          <w14:cNvContentPartPr/>
                        </w14:nvContentPartPr>
                        <w14:xfrm>
                          <a:off x="0" y="0"/>
                          <a:ext cx="396360" cy="33840"/>
                        </w14:xfrm>
                      </w14:contentPart>
                    </a:graphicData>
                  </a:graphic>
                </wp:anchor>
              </w:drawing>
            </mc:Choice>
            <mc:Fallback>
              <w:pict>
                <v:shape w14:anchorId="5AC7B368" id="Ink 139" o:spid="_x0000_s1026" type="#_x0000_t75" style="position:absolute;margin-left:41.85pt;margin-top:63.6pt;width:32.15pt;height:3.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">
                  <v:imagedata r:id="rId44" o:title=""/>
                </v:shape>
              </w:pict>
            </mc:Fallback>
          </mc:AlternateContent>
        </w:r>
        <w:r>
          <w:rPr>
            <w:noProof/>
            <w:lang w:val="en-GB"/>
          </w:rPr>
          <mc:AlternateContent>
            <mc:Choice Requires="wpi">
              <w:drawing>
                <wp:anchor distT="0" distB="0" distL="114300" distR="114300" simplePos="0" relativeHeight="251812864" behindDoc="0" locked="0" layoutInCell="1" allowOverlap="1" wp14:anchorId="087A32AF" wp14:editId="21527756">
                  <wp:simplePos x="0" y="0"/>
                  <wp:positionH relativeFrom="column">
                    <wp:posOffset>1296474</wp:posOffset>
                  </wp:positionH>
                  <wp:positionV relativeFrom="paragraph">
                    <wp:posOffset>648088</wp:posOffset>
                  </wp:positionV>
                  <wp:extent cx="703800" cy="105120"/>
                  <wp:effectExtent l="38100" t="38100" r="0" b="47625"/>
                  <wp:wrapNone/>
                  <wp:docPr id="138" name="Ink 138"/>
                  <wp:cNvGraphicFramePr/>
                  <a:graphic xmlns:a="http://schemas.openxmlformats.org/drawingml/2006/main">
                    <a:graphicData uri="http://schemas.microsoft.com/office/word/2010/wordprocessingInk">
                      <w14:contentPart bwMode="auto" r:id="rId45">
                        <w14:nvContentPartPr>
                          <w14:cNvContentPartPr/>
                        </w14:nvContentPartPr>
                        <w14:xfrm>
                          <a:off x="0" y="0"/>
                          <a:ext cx="703800" cy="105120"/>
                        </w14:xfrm>
                      </w14:contentPart>
                    </a:graphicData>
                  </a:graphic>
                </wp:anchor>
              </w:drawing>
            </mc:Choice>
            <mc:Fallback>
              <w:pict>
                <v:shape w14:anchorId="3131C714" id="Ink 138" o:spid="_x0000_s1026" type="#_x0000_t75" style="position:absolute;margin-left:101.6pt;margin-top:50.55pt;width:56.4pt;height:9.3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">
                  <v:imagedata r:id="rId46" o:title=""/>
                </v:shape>
              </w:pict>
            </mc:Fallback>
          </mc:AlternateContent>
        </w:r>
      </w:ins>
      <w:ins w:id="1" w:author="Lis Polzleitner" w:date="2021-06-18T08:15:00Z">
        <w:r w:rsidR="00406AE8">
          <w:rPr>
            <w:noProof/>
            <w:lang w:val="en-GB"/>
          </w:rPr>
          <mc:AlternateContent>
            <mc:Choice Requires="wpi">
              <w:drawing>
                <wp:anchor distT="0" distB="0" distL="114300" distR="114300" simplePos="0" relativeHeight="251811840" behindDoc="0" locked="0" layoutInCell="1" allowOverlap="1" wp14:anchorId="3F4DE8B0" wp14:editId="0083C55B">
                  <wp:simplePos x="0" y="0"/>
                  <wp:positionH relativeFrom="column">
                    <wp:posOffset>846114</wp:posOffset>
                  </wp:positionH>
                  <wp:positionV relativeFrom="paragraph">
                    <wp:posOffset>377008</wp:posOffset>
                  </wp:positionV>
                  <wp:extent cx="1178640" cy="164160"/>
                  <wp:effectExtent l="38100" t="38100" r="2540" b="45720"/>
                  <wp:wrapNone/>
                  <wp:docPr id="137" name="Ink 137"/>
                  <wp:cNvGraphicFramePr/>
                  <a:graphic xmlns:a="http://schemas.openxmlformats.org/drawingml/2006/main">
                    <a:graphicData uri="http://schemas.microsoft.com/office/word/2010/wordprocessingInk">
                      <w14:contentPart bwMode="auto" r:id="rId47">
                        <w14:nvContentPartPr>
                          <w14:cNvContentPartPr/>
                        </w14:nvContentPartPr>
                        <w14:xfrm>
                          <a:off x="0" y="0"/>
                          <a:ext cx="1178640" cy="164160"/>
                        </w14:xfrm>
                      </w14:contentPart>
                    </a:graphicData>
                  </a:graphic>
                </wp:anchor>
              </w:drawing>
            </mc:Choice>
            <mc:Fallback>
              <w:pict>
                <v:shape w14:anchorId="21F70A7F" id="Ink 137" o:spid="_x0000_s1026" type="#_x0000_t75" style="position:absolute;margin-left:66.1pt;margin-top:29.2pt;width:93.75pt;height:13.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">
                  <v:imagedata r:id="rId48" o:title=""/>
                </v:shape>
              </w:pict>
            </mc:Fallback>
          </mc:AlternateContent>
        </w:r>
        <w:r w:rsidR="00406AE8">
          <w:rPr>
            <w:noProof/>
            <w:lang w:val="en-GB"/>
          </w:rPr>
          <mc:AlternateContent>
            <mc:Choice Requires="wpi">
              <w:drawing>
                <wp:anchor distT="0" distB="0" distL="114300" distR="114300" simplePos="0" relativeHeight="251810816" behindDoc="0" locked="0" layoutInCell="1" allowOverlap="1" wp14:anchorId="5FBC92B3" wp14:editId="189ECE32">
                  <wp:simplePos x="0" y="0"/>
                  <wp:positionH relativeFrom="column">
                    <wp:posOffset>407994</wp:posOffset>
                  </wp:positionH>
                  <wp:positionV relativeFrom="paragraph">
                    <wp:posOffset>287728</wp:posOffset>
                  </wp:positionV>
                  <wp:extent cx="547560" cy="293400"/>
                  <wp:effectExtent l="38100" t="38100" r="5080" b="49530"/>
                  <wp:wrapNone/>
                  <wp:docPr id="136" name="Ink 136"/>
                  <wp:cNvGraphicFramePr/>
                  <a:graphic xmlns:a="http://schemas.openxmlformats.org/drawingml/2006/main">
                    <a:graphicData uri="http://schemas.microsoft.com/office/word/2010/wordprocessingInk">
                      <w14:contentPart bwMode="auto" r:id="rId49">
                        <w14:nvContentPartPr>
                          <w14:cNvContentPartPr/>
                        </w14:nvContentPartPr>
                        <w14:xfrm>
                          <a:off x="0" y="0"/>
                          <a:ext cx="547560" cy="293400"/>
                        </w14:xfrm>
                      </w14:contentPart>
                    </a:graphicData>
                  </a:graphic>
                </wp:anchor>
              </w:drawing>
            </mc:Choice>
            <mc:Fallback>
              <w:pict>
                <v:shape w14:anchorId="606A5EA5" id="Ink 136" o:spid="_x0000_s1026" type="#_x0000_t75" style="position:absolute;margin-left:31.65pt;margin-top:22.15pt;width:44.1pt;height:24.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">
                  <v:imagedata r:id="rId50" o:title=""/>
                </v:shape>
              </w:pict>
            </mc:Fallback>
          </mc:AlternateContent>
        </w:r>
      </w:ins>
      <w:r w:rsidR="0061471F">
        <w:rPr>
          <w:lang w:val="en-GB"/>
        </w:rPr>
        <w:t xml:space="preserve">Lewis Hamilton is the most successful formula 1 driver of all time. Since he drives for Mercedes, he was able to become 7 times world champion. Hamilton drives also the most rounds and </w:t>
      </w:r>
      <w:proofErr w:type="spellStart"/>
      <w:r w:rsidR="0061471F">
        <w:rPr>
          <w:lang w:val="en-GB"/>
        </w:rPr>
        <w:t>kilomepers</w:t>
      </w:r>
      <w:proofErr w:type="spellEnd"/>
      <w:r w:rsidR="0061471F">
        <w:rPr>
          <w:lang w:val="en-GB"/>
        </w:rPr>
        <w:t xml:space="preserve"> as a leader. With 99 poles he has also the record for the most pole positions. </w:t>
      </w:r>
    </w:p>
    <w:p w14:paraId="379262F7" w14:textId="0B95CB18" w:rsidR="0061471F" w:rsidRPr="00813189" w:rsidRDefault="0072131E" w:rsidP="0061471F">
      <w:pPr>
        <w:jc w:val="both"/>
        <w:rPr>
          <w:u w:val="single"/>
          <w:lang w:val="en-GB"/>
        </w:rPr>
      </w:pPr>
      <w:ins w:id="2" w:author="Lis Polzleitner" w:date="2021-06-18T08:16:00Z">
        <w:r>
          <w:rPr>
            <w:noProof/>
            <w:u w:val="single"/>
            <w:lang w:val="en-GB"/>
          </w:rPr>
          <mc:AlternateContent>
            <mc:Choice Requires="wpi">
              <w:drawing>
                <wp:anchor distT="0" distB="0" distL="114300" distR="114300" simplePos="0" relativeHeight="251819008" behindDoc="0" locked="0" layoutInCell="1" allowOverlap="1" wp14:anchorId="0C9D0607" wp14:editId="01F18410">
                  <wp:simplePos x="0" y="0"/>
                  <wp:positionH relativeFrom="column">
                    <wp:posOffset>5366779</wp:posOffset>
                  </wp:positionH>
                  <wp:positionV relativeFrom="paragraph">
                    <wp:posOffset>154550</wp:posOffset>
                  </wp:positionV>
                  <wp:extent cx="179640" cy="184680"/>
                  <wp:effectExtent l="38100" t="38100" r="49530" b="44450"/>
                  <wp:wrapNone/>
                  <wp:docPr id="144" name="Ink 144"/>
                  <wp:cNvGraphicFramePr/>
                  <a:graphic xmlns:a="http://schemas.openxmlformats.org/drawingml/2006/main">
                    <a:graphicData uri="http://schemas.microsoft.com/office/word/2010/wordprocessingInk">
                      <w14:contentPart bwMode="auto" r:id="rId51">
                        <w14:nvContentPartPr>
                          <w14:cNvContentPartPr/>
                        </w14:nvContentPartPr>
                        <w14:xfrm>
                          <a:off x="0" y="0"/>
                          <a:ext cx="179640" cy="184680"/>
                        </w14:xfrm>
                      </w14:contentPart>
                    </a:graphicData>
                  </a:graphic>
                </wp:anchor>
              </w:drawing>
            </mc:Choice>
            <mc:Fallback>
              <w:pict>
                <v:shape w14:anchorId="695A2260" id="Ink 144" o:spid="_x0000_s1026" type="#_x0000_t75" style="position:absolute;margin-left:422.1pt;margin-top:11.65pt;width:15.15pt;height:15.5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">
                  <v:imagedata r:id="rId52" o:title=""/>
                </v:shape>
              </w:pict>
            </mc:Fallback>
          </mc:AlternateContent>
        </w:r>
      </w:ins>
      <w:r w:rsidR="0061471F" w:rsidRPr="00813189">
        <w:rPr>
          <w:u w:val="single"/>
          <w:lang w:val="en-GB"/>
        </w:rPr>
        <w:t>Current season</w:t>
      </w:r>
    </w:p>
    <w:p w14:paraId="05EB60B8" w14:textId="33A1EABC" w:rsidR="0061471F" w:rsidRDefault="003338FB" w:rsidP="0061471F">
      <w:pPr>
        <w:jc w:val="both"/>
        <w:rPr>
          <w:lang w:val="en-GB"/>
        </w:rPr>
      </w:pPr>
      <w:ins w:id="3" w:author="Lis Polzleitner" w:date="2021-06-18T08:18:00Z">
        <w:r>
          <w:rPr>
            <w:noProof/>
            <w:lang w:val="en-GB"/>
          </w:rPr>
          <mc:AlternateContent>
            <mc:Choice Requires="wpi">
              <w:drawing>
                <wp:anchor distT="0" distB="0" distL="114300" distR="114300" simplePos="0" relativeHeight="251831296" behindDoc="0" locked="0" layoutInCell="1" allowOverlap="1" wp14:anchorId="65B709EF" wp14:editId="4BFC3921">
                  <wp:simplePos x="0" y="0"/>
                  <wp:positionH relativeFrom="column">
                    <wp:posOffset>3774859</wp:posOffset>
                  </wp:positionH>
                  <wp:positionV relativeFrom="paragraph">
                    <wp:posOffset>1230320</wp:posOffset>
                  </wp:positionV>
                  <wp:extent cx="4320" cy="91080"/>
                  <wp:effectExtent l="38100" t="38100" r="34290" b="42545"/>
                  <wp:wrapNone/>
                  <wp:docPr id="156" name="Ink 156"/>
                  <wp:cNvGraphicFramePr/>
                  <a:graphic xmlns:a="http://schemas.openxmlformats.org/drawingml/2006/main">
                    <a:graphicData uri="http://schemas.microsoft.com/office/word/2010/wordprocessingInk">
                      <w14:contentPart bwMode="auto" r:id="rId53">
                        <w14:nvContentPartPr>
                          <w14:cNvContentPartPr/>
                        </w14:nvContentPartPr>
                        <w14:xfrm>
                          <a:off x="0" y="0"/>
                          <a:ext cx="4320" cy="91080"/>
                        </w14:xfrm>
                      </w14:contentPart>
                    </a:graphicData>
                  </a:graphic>
                </wp:anchor>
              </w:drawing>
            </mc:Choice>
            <mc:Fallback>
              <w:pict>
                <v:shape w14:anchorId="17BA8C24" id="Ink 156" o:spid="_x0000_s1026" type="#_x0000_t75" style="position:absolute;margin-left:296.75pt;margin-top:96.4pt;width:1.35pt;height:8.1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">
                  <v:imagedata r:id="rId54" o:title=""/>
                </v:shape>
              </w:pict>
            </mc:Fallback>
          </mc:AlternateContent>
        </w:r>
        <w:r>
          <w:rPr>
            <w:noProof/>
            <w:lang w:val="en-GB"/>
          </w:rPr>
          <mc:AlternateContent>
            <mc:Choice Requires="wpi">
              <w:drawing>
                <wp:anchor distT="0" distB="0" distL="114300" distR="114300" simplePos="0" relativeHeight="251830272" behindDoc="0" locked="0" layoutInCell="1" allowOverlap="1" wp14:anchorId="6764DF19" wp14:editId="032971DF">
                  <wp:simplePos x="0" y="0"/>
                  <wp:positionH relativeFrom="column">
                    <wp:posOffset>2369779</wp:posOffset>
                  </wp:positionH>
                  <wp:positionV relativeFrom="paragraph">
                    <wp:posOffset>1094240</wp:posOffset>
                  </wp:positionV>
                  <wp:extent cx="150840" cy="91800"/>
                  <wp:effectExtent l="38100" t="38100" r="20955" b="41910"/>
                  <wp:wrapNone/>
                  <wp:docPr id="155" name="Ink 155"/>
                  <wp:cNvGraphicFramePr/>
                  <a:graphic xmlns:a="http://schemas.openxmlformats.org/drawingml/2006/main">
                    <a:graphicData uri="http://schemas.microsoft.com/office/word/2010/wordprocessingInk">
                      <w14:contentPart bwMode="auto" r:id="rId55">
                        <w14:nvContentPartPr>
                          <w14:cNvContentPartPr/>
                        </w14:nvContentPartPr>
                        <w14:xfrm>
                          <a:off x="0" y="0"/>
                          <a:ext cx="150840" cy="91800"/>
                        </w14:xfrm>
                      </w14:contentPart>
                    </a:graphicData>
                  </a:graphic>
                </wp:anchor>
              </w:drawing>
            </mc:Choice>
            <mc:Fallback>
              <w:pict>
                <v:shape w14:anchorId="711D0CEB" id="Ink 155" o:spid="_x0000_s1026" type="#_x0000_t75" style="position:absolute;margin-left:186.1pt;margin-top:85.65pt;width:12.9pt;height:8.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">
                  <v:imagedata r:id="rId56" o:title=""/>
                </v:shape>
              </w:pict>
            </mc:Fallback>
          </mc:AlternateContent>
        </w:r>
        <w:r>
          <w:rPr>
            <w:noProof/>
            <w:lang w:val="en-GB"/>
          </w:rPr>
          <mc:AlternateContent>
            <mc:Choice Requires="wpi">
              <w:drawing>
                <wp:anchor distT="0" distB="0" distL="114300" distR="114300" simplePos="0" relativeHeight="251829248" behindDoc="0" locked="0" layoutInCell="1" allowOverlap="1" wp14:anchorId="38D7EFF5" wp14:editId="523148AE">
                  <wp:simplePos x="0" y="0"/>
                  <wp:positionH relativeFrom="column">
                    <wp:posOffset>2272939</wp:posOffset>
                  </wp:positionH>
                  <wp:positionV relativeFrom="paragraph">
                    <wp:posOffset>1082360</wp:posOffset>
                  </wp:positionV>
                  <wp:extent cx="81360" cy="97920"/>
                  <wp:effectExtent l="38100" t="38100" r="13970" b="35560"/>
                  <wp:wrapNone/>
                  <wp:docPr id="154" name="Ink 154"/>
                  <wp:cNvGraphicFramePr/>
                  <a:graphic xmlns:a="http://schemas.openxmlformats.org/drawingml/2006/main">
                    <a:graphicData uri="http://schemas.microsoft.com/office/word/2010/wordprocessingInk">
                      <w14:contentPart bwMode="auto" r:id="rId57">
                        <w14:nvContentPartPr>
                          <w14:cNvContentPartPr/>
                        </w14:nvContentPartPr>
                        <w14:xfrm>
                          <a:off x="0" y="0"/>
                          <a:ext cx="81360" cy="97920"/>
                        </w14:xfrm>
                      </w14:contentPart>
                    </a:graphicData>
                  </a:graphic>
                </wp:anchor>
              </w:drawing>
            </mc:Choice>
            <mc:Fallback>
              <w:pict>
                <v:shape w14:anchorId="443337FF" id="Ink 154" o:spid="_x0000_s1026" type="#_x0000_t75" style="position:absolute;margin-left:178.45pt;margin-top:84.75pt;width:7.35pt;height:8.6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">
                  <v:imagedata r:id="rId58" o:title=""/>
                </v:shape>
              </w:pict>
            </mc:Fallback>
          </mc:AlternateContent>
        </w:r>
        <w:r>
          <w:rPr>
            <w:noProof/>
            <w:lang w:val="en-GB"/>
          </w:rPr>
          <mc:AlternateContent>
            <mc:Choice Requires="wpi">
              <w:drawing>
                <wp:anchor distT="0" distB="0" distL="114300" distR="114300" simplePos="0" relativeHeight="251828224" behindDoc="0" locked="0" layoutInCell="1" allowOverlap="1" wp14:anchorId="641ACAFD" wp14:editId="5766F301">
                  <wp:simplePos x="0" y="0"/>
                  <wp:positionH relativeFrom="column">
                    <wp:posOffset>2091499</wp:posOffset>
                  </wp:positionH>
                  <wp:positionV relativeFrom="paragraph">
                    <wp:posOffset>1195760</wp:posOffset>
                  </wp:positionV>
                  <wp:extent cx="494280" cy="41400"/>
                  <wp:effectExtent l="19050" t="38100" r="39370" b="34925"/>
                  <wp:wrapNone/>
                  <wp:docPr id="153" name="Ink 153"/>
                  <wp:cNvGraphicFramePr/>
                  <a:graphic xmlns:a="http://schemas.openxmlformats.org/drawingml/2006/main">
                    <a:graphicData uri="http://schemas.microsoft.com/office/word/2010/wordprocessingInk">
                      <w14:contentPart bwMode="auto" r:id="rId59">
                        <w14:nvContentPartPr>
                          <w14:cNvContentPartPr/>
                        </w14:nvContentPartPr>
                        <w14:xfrm>
                          <a:off x="0" y="0"/>
                          <a:ext cx="494280" cy="41400"/>
                        </w14:xfrm>
                      </w14:contentPart>
                    </a:graphicData>
                  </a:graphic>
                </wp:anchor>
              </w:drawing>
            </mc:Choice>
            <mc:Fallback>
              <w:pict>
                <v:shape w14:anchorId="5B9381F7" id="Ink 153" o:spid="_x0000_s1026" type="#_x0000_t75" style="position:absolute;margin-left:164.2pt;margin-top:93.65pt;width:39.9pt;height:4.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">
                  <v:imagedata r:id="rId60" o:title=""/>
                </v:shape>
              </w:pict>
            </mc:Fallback>
          </mc:AlternateContent>
        </w:r>
        <w:r>
          <w:rPr>
            <w:noProof/>
            <w:lang w:val="en-GB"/>
          </w:rPr>
          <mc:AlternateContent>
            <mc:Choice Requires="wpi">
              <w:drawing>
                <wp:anchor distT="0" distB="0" distL="114300" distR="114300" simplePos="0" relativeHeight="251827200" behindDoc="0" locked="0" layoutInCell="1" allowOverlap="1" wp14:anchorId="48F48200" wp14:editId="1A84C439">
                  <wp:simplePos x="0" y="0"/>
                  <wp:positionH relativeFrom="column">
                    <wp:posOffset>1716019</wp:posOffset>
                  </wp:positionH>
                  <wp:positionV relativeFrom="paragraph">
                    <wp:posOffset>948440</wp:posOffset>
                  </wp:positionV>
                  <wp:extent cx="90360" cy="13680"/>
                  <wp:effectExtent l="38100" t="38100" r="43180" b="43815"/>
                  <wp:wrapNone/>
                  <wp:docPr id="152" name="Ink 152"/>
                  <wp:cNvGraphicFramePr/>
                  <a:graphic xmlns:a="http://schemas.openxmlformats.org/drawingml/2006/main">
                    <a:graphicData uri="http://schemas.microsoft.com/office/word/2010/wordprocessingInk">
                      <w14:contentPart bwMode="auto" r:id="rId61">
                        <w14:nvContentPartPr>
                          <w14:cNvContentPartPr/>
                        </w14:nvContentPartPr>
                        <w14:xfrm>
                          <a:off x="0" y="0"/>
                          <a:ext cx="90360" cy="13680"/>
                        </w14:xfrm>
                      </w14:contentPart>
                    </a:graphicData>
                  </a:graphic>
                </wp:anchor>
              </w:drawing>
            </mc:Choice>
            <mc:Fallback>
              <w:pict>
                <v:shape w14:anchorId="2C74E985" id="Ink 152" o:spid="_x0000_s1026" type="#_x0000_t75" style="position:absolute;margin-left:134.6pt;margin-top:74.2pt;width:8.1pt;height:2.1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">
                  <v:imagedata r:id="rId62" o:title=""/>
                </v:shape>
              </w:pict>
            </mc:Fallback>
          </mc:AlternateContent>
        </w:r>
        <w:r>
          <w:rPr>
            <w:noProof/>
            <w:lang w:val="en-GB"/>
          </w:rPr>
          <mc:AlternateContent>
            <mc:Choice Requires="wpi">
              <w:drawing>
                <wp:anchor distT="0" distB="0" distL="114300" distR="114300" simplePos="0" relativeHeight="251826176" behindDoc="0" locked="0" layoutInCell="1" allowOverlap="1" wp14:anchorId="7CAD716A" wp14:editId="6C6C4067">
                  <wp:simplePos x="0" y="0"/>
                  <wp:positionH relativeFrom="column">
                    <wp:posOffset>1710619</wp:posOffset>
                  </wp:positionH>
                  <wp:positionV relativeFrom="paragraph">
                    <wp:posOffset>830000</wp:posOffset>
                  </wp:positionV>
                  <wp:extent cx="86400" cy="253440"/>
                  <wp:effectExtent l="38100" t="38100" r="46990" b="32385"/>
                  <wp:wrapNone/>
                  <wp:docPr id="151" name="Ink 151"/>
                  <wp:cNvGraphicFramePr/>
                  <a:graphic xmlns:a="http://schemas.openxmlformats.org/drawingml/2006/main">
                    <a:graphicData uri="http://schemas.microsoft.com/office/word/2010/wordprocessingInk">
                      <w14:contentPart bwMode="auto" r:id="rId63">
                        <w14:nvContentPartPr>
                          <w14:cNvContentPartPr/>
                        </w14:nvContentPartPr>
                        <w14:xfrm>
                          <a:off x="0" y="0"/>
                          <a:ext cx="86400" cy="253440"/>
                        </w14:xfrm>
                      </w14:contentPart>
                    </a:graphicData>
                  </a:graphic>
                </wp:anchor>
              </w:drawing>
            </mc:Choice>
            <mc:Fallback>
              <w:pict>
                <v:shape w14:anchorId="31BD205C" id="Ink 151" o:spid="_x0000_s1026" type="#_x0000_t75" style="position:absolute;margin-left:134.2pt;margin-top:64.85pt;width:7.75pt;height:20.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">
                  <v:imagedata r:id="rId64" o:title=""/>
                </v:shape>
              </w:pict>
            </mc:Fallback>
          </mc:AlternateContent>
        </w:r>
        <w:r w:rsidR="003D4737">
          <w:rPr>
            <w:noProof/>
            <w:lang w:val="en-GB"/>
          </w:rPr>
          <mc:AlternateContent>
            <mc:Choice Requires="wpi">
              <w:drawing>
                <wp:anchor distT="0" distB="0" distL="114300" distR="114300" simplePos="0" relativeHeight="251825152" behindDoc="0" locked="0" layoutInCell="1" allowOverlap="1" wp14:anchorId="27903811" wp14:editId="369BD5B3">
                  <wp:simplePos x="0" y="0"/>
                  <wp:positionH relativeFrom="column">
                    <wp:posOffset>6243019</wp:posOffset>
                  </wp:positionH>
                  <wp:positionV relativeFrom="paragraph">
                    <wp:posOffset>491960</wp:posOffset>
                  </wp:positionV>
                  <wp:extent cx="162360" cy="164160"/>
                  <wp:effectExtent l="38100" t="38100" r="28575" b="45720"/>
                  <wp:wrapNone/>
                  <wp:docPr id="150" name="Ink 150"/>
                  <wp:cNvGraphicFramePr/>
                  <a:graphic xmlns:a="http://schemas.openxmlformats.org/drawingml/2006/main">
                    <a:graphicData uri="http://schemas.microsoft.com/office/word/2010/wordprocessingInk">
                      <w14:contentPart bwMode="auto" r:id="rId65">
                        <w14:nvContentPartPr>
                          <w14:cNvContentPartPr/>
                        </w14:nvContentPartPr>
                        <w14:xfrm>
                          <a:off x="0" y="0"/>
                          <a:ext cx="162360" cy="164160"/>
                        </w14:xfrm>
                      </w14:contentPart>
                    </a:graphicData>
                  </a:graphic>
                </wp:anchor>
              </w:drawing>
            </mc:Choice>
            <mc:Fallback>
              <w:pict>
                <v:shape w14:anchorId="5D2178E2" id="Ink 150" o:spid="_x0000_s1026" type="#_x0000_t75" style="position:absolute;margin-left:491.1pt;margin-top:38.25pt;width:13.8pt;height:13.9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">
                  <v:imagedata r:id="rId66" o:title=""/>
                </v:shape>
              </w:pict>
            </mc:Fallback>
          </mc:AlternateContent>
        </w:r>
        <w:r w:rsidR="003D4737">
          <w:rPr>
            <w:noProof/>
            <w:lang w:val="en-GB"/>
          </w:rPr>
          <mc:AlternateContent>
            <mc:Choice Requires="wpi">
              <w:drawing>
                <wp:anchor distT="0" distB="0" distL="114300" distR="114300" simplePos="0" relativeHeight="251824128" behindDoc="0" locked="0" layoutInCell="1" allowOverlap="1" wp14:anchorId="4F48AA73" wp14:editId="6C48B382">
                  <wp:simplePos x="0" y="0"/>
                  <wp:positionH relativeFrom="column">
                    <wp:posOffset>5955739</wp:posOffset>
                  </wp:positionH>
                  <wp:positionV relativeFrom="paragraph">
                    <wp:posOffset>440120</wp:posOffset>
                  </wp:positionV>
                  <wp:extent cx="260640" cy="169200"/>
                  <wp:effectExtent l="38100" t="38100" r="44450" b="40640"/>
                  <wp:wrapNone/>
                  <wp:docPr id="149" name="Ink 149"/>
                  <wp:cNvGraphicFramePr/>
                  <a:graphic xmlns:a="http://schemas.openxmlformats.org/drawingml/2006/main">
                    <a:graphicData uri="http://schemas.microsoft.com/office/word/2010/wordprocessingInk">
                      <w14:contentPart bwMode="auto" r:id="rId67">
                        <w14:nvContentPartPr>
                          <w14:cNvContentPartPr/>
                        </w14:nvContentPartPr>
                        <w14:xfrm>
                          <a:off x="0" y="0"/>
                          <a:ext cx="260640" cy="169200"/>
                        </w14:xfrm>
                      </w14:contentPart>
                    </a:graphicData>
                  </a:graphic>
                </wp:anchor>
              </w:drawing>
            </mc:Choice>
            <mc:Fallback>
              <w:pict>
                <v:shape w14:anchorId="42BF6548" id="Ink 149" o:spid="_x0000_s1026" type="#_x0000_t75" style="position:absolute;margin-left:468.45pt;margin-top:34.15pt;width:21.5pt;height:14.3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">
                  <v:imagedata r:id="rId68" o:title=""/>
                </v:shape>
              </w:pict>
            </mc:Fallback>
          </mc:AlternateContent>
        </w:r>
        <w:r w:rsidR="003D4737">
          <w:rPr>
            <w:noProof/>
            <w:lang w:val="en-GB"/>
          </w:rPr>
          <mc:AlternateContent>
            <mc:Choice Requires="wpi">
              <w:drawing>
                <wp:anchor distT="0" distB="0" distL="114300" distR="114300" simplePos="0" relativeHeight="251823104" behindDoc="0" locked="0" layoutInCell="1" allowOverlap="1" wp14:anchorId="434B95EB" wp14:editId="052E35FF">
                  <wp:simplePos x="0" y="0"/>
                  <wp:positionH relativeFrom="column">
                    <wp:posOffset>5981299</wp:posOffset>
                  </wp:positionH>
                  <wp:positionV relativeFrom="paragraph">
                    <wp:posOffset>935480</wp:posOffset>
                  </wp:positionV>
                  <wp:extent cx="20520" cy="19800"/>
                  <wp:effectExtent l="38100" t="38100" r="36830" b="37465"/>
                  <wp:wrapNone/>
                  <wp:docPr id="148" name="Ink 148"/>
                  <wp:cNvGraphicFramePr/>
                  <a:graphic xmlns:a="http://schemas.openxmlformats.org/drawingml/2006/main">
                    <a:graphicData uri="http://schemas.microsoft.com/office/word/2010/wordprocessingInk">
                      <w14:contentPart bwMode="auto" r:id="rId69">
                        <w14:nvContentPartPr>
                          <w14:cNvContentPartPr/>
                        </w14:nvContentPartPr>
                        <w14:xfrm>
                          <a:off x="0" y="0"/>
                          <a:ext cx="20520" cy="19800"/>
                        </w14:xfrm>
                      </w14:contentPart>
                    </a:graphicData>
                  </a:graphic>
                </wp:anchor>
              </w:drawing>
            </mc:Choice>
            <mc:Fallback>
              <w:pict>
                <v:shape w14:anchorId="4C881354" id="Ink 148" o:spid="_x0000_s1026" type="#_x0000_t75" style="position:absolute;margin-left:470.45pt;margin-top:73.15pt;width:2.6pt;height: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">
                  <v:imagedata r:id="rId70" o:title=""/>
                </v:shape>
              </w:pict>
            </mc:Fallback>
          </mc:AlternateContent>
        </w:r>
        <w:r w:rsidR="003D4737">
          <w:rPr>
            <w:noProof/>
            <w:lang w:val="en-GB"/>
          </w:rPr>
          <mc:AlternateContent>
            <mc:Choice Requires="wpi">
              <w:drawing>
                <wp:anchor distT="0" distB="0" distL="114300" distR="114300" simplePos="0" relativeHeight="251822080" behindDoc="0" locked="0" layoutInCell="1" allowOverlap="1" wp14:anchorId="6E0FED5B" wp14:editId="717CB7F0">
                  <wp:simplePos x="0" y="0"/>
                  <wp:positionH relativeFrom="column">
                    <wp:posOffset>5991379</wp:posOffset>
                  </wp:positionH>
                  <wp:positionV relativeFrom="paragraph">
                    <wp:posOffset>680960</wp:posOffset>
                  </wp:positionV>
                  <wp:extent cx="110160" cy="157680"/>
                  <wp:effectExtent l="38100" t="38100" r="4445" b="52070"/>
                  <wp:wrapNone/>
                  <wp:docPr id="147" name="Ink 147"/>
                  <wp:cNvGraphicFramePr/>
                  <a:graphic xmlns:a="http://schemas.openxmlformats.org/drawingml/2006/main">
                    <a:graphicData uri="http://schemas.microsoft.com/office/word/2010/wordprocessingInk">
                      <w14:contentPart bwMode="auto" r:id="rId71">
                        <w14:nvContentPartPr>
                          <w14:cNvContentPartPr/>
                        </w14:nvContentPartPr>
                        <w14:xfrm>
                          <a:off x="0" y="0"/>
                          <a:ext cx="110160" cy="157680"/>
                        </w14:xfrm>
                      </w14:contentPart>
                    </a:graphicData>
                  </a:graphic>
                </wp:anchor>
              </w:drawing>
            </mc:Choice>
            <mc:Fallback>
              <w:pict>
                <v:shape w14:anchorId="55AFE972" id="Ink 147" o:spid="_x0000_s1026" type="#_x0000_t75" style="position:absolute;margin-left:471.25pt;margin-top:53.1pt;width:9.65pt;height:13.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">
                  <v:imagedata r:id="rId72" o:title=""/>
                </v:shape>
              </w:pict>
            </mc:Fallback>
          </mc:AlternateContent>
        </w:r>
      </w:ins>
      <w:ins w:id="4" w:author="Lis Polzleitner" w:date="2021-06-18T08:16:00Z">
        <w:r w:rsidR="009C410D">
          <w:rPr>
            <w:noProof/>
            <w:lang w:val="en-GB"/>
          </w:rPr>
          <mc:AlternateContent>
            <mc:Choice Requires="wpi">
              <w:drawing>
                <wp:anchor distT="0" distB="0" distL="114300" distR="114300" simplePos="0" relativeHeight="251821056" behindDoc="0" locked="0" layoutInCell="1" allowOverlap="1" wp14:anchorId="4AAEF9CD" wp14:editId="7733FAF1">
                  <wp:simplePos x="0" y="0"/>
                  <wp:positionH relativeFrom="column">
                    <wp:posOffset>2682979</wp:posOffset>
                  </wp:positionH>
                  <wp:positionV relativeFrom="paragraph">
                    <wp:posOffset>907760</wp:posOffset>
                  </wp:positionV>
                  <wp:extent cx="291960" cy="37080"/>
                  <wp:effectExtent l="38100" t="38100" r="32385" b="39370"/>
                  <wp:wrapNone/>
                  <wp:docPr id="146" name="Ink 146"/>
                  <wp:cNvGraphicFramePr/>
                  <a:graphic xmlns:a="http://schemas.openxmlformats.org/drawingml/2006/main">
                    <a:graphicData uri="http://schemas.microsoft.com/office/word/2010/wordprocessingInk">
                      <w14:contentPart bwMode="auto" r:id="rId73">
                        <w14:nvContentPartPr>
                          <w14:cNvContentPartPr/>
                        </w14:nvContentPartPr>
                        <w14:xfrm>
                          <a:off x="0" y="0"/>
                          <a:ext cx="291960" cy="37080"/>
                        </w14:xfrm>
                      </w14:contentPart>
                    </a:graphicData>
                  </a:graphic>
                </wp:anchor>
              </w:drawing>
            </mc:Choice>
            <mc:Fallback>
              <w:pict>
                <v:shape w14:anchorId="78BDD4DC" id="Ink 146" o:spid="_x0000_s1026" type="#_x0000_t75" style="position:absolute;margin-left:210.75pt;margin-top:71pt;width:24pt;height:3.9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">
                  <v:imagedata r:id="rId74" o:title=""/>
                </v:shape>
              </w:pict>
            </mc:Fallback>
          </mc:AlternateContent>
        </w:r>
        <w:r w:rsidR="0072131E">
          <w:rPr>
            <w:noProof/>
            <w:lang w:val="en-GB"/>
          </w:rPr>
          <mc:AlternateContent>
            <mc:Choice Requires="wpi">
              <w:drawing>
                <wp:anchor distT="0" distB="0" distL="114300" distR="114300" simplePos="0" relativeHeight="251820032" behindDoc="0" locked="0" layoutInCell="1" allowOverlap="1" wp14:anchorId="1599D59A" wp14:editId="3F66A347">
                  <wp:simplePos x="0" y="0"/>
                  <wp:positionH relativeFrom="column">
                    <wp:posOffset>5386579</wp:posOffset>
                  </wp:positionH>
                  <wp:positionV relativeFrom="paragraph">
                    <wp:posOffset>53120</wp:posOffset>
                  </wp:positionV>
                  <wp:extent cx="164520" cy="102960"/>
                  <wp:effectExtent l="38100" t="38100" r="45085" b="49530"/>
                  <wp:wrapNone/>
                  <wp:docPr id="145" name="Ink 145"/>
                  <wp:cNvGraphicFramePr/>
                  <a:graphic xmlns:a="http://schemas.openxmlformats.org/drawingml/2006/main">
                    <a:graphicData uri="http://schemas.microsoft.com/office/word/2010/wordprocessingInk">
                      <w14:contentPart bwMode="auto" r:id="rId75">
                        <w14:nvContentPartPr>
                          <w14:cNvContentPartPr/>
                        </w14:nvContentPartPr>
                        <w14:xfrm>
                          <a:off x="0" y="0"/>
                          <a:ext cx="164520" cy="102960"/>
                        </w14:xfrm>
                      </w14:contentPart>
                    </a:graphicData>
                  </a:graphic>
                </wp:anchor>
              </w:drawing>
            </mc:Choice>
            <mc:Fallback>
              <w:pict>
                <v:shape w14:anchorId="2B8CF590" id="Ink 145" o:spid="_x0000_s1026" type="#_x0000_t75" style="position:absolute;margin-left:423.65pt;margin-top:3.7pt;width:13.9pt;height:9.0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">
                  <v:imagedata r:id="rId76" o:title=""/>
                </v:shape>
              </w:pict>
            </mc:Fallback>
          </mc:AlternateContent>
        </w:r>
      </w:ins>
      <w:r w:rsidR="0061471F">
        <w:rPr>
          <w:noProof/>
          <w:lang w:val="en-GB"/>
        </w:rPr>
        <w:drawing>
          <wp:anchor distT="0" distB="0" distL="114300" distR="114300" simplePos="0" relativeHeight="251699200" behindDoc="0" locked="0" layoutInCell="1" allowOverlap="1" wp14:anchorId="7588F120" wp14:editId="219744C0">
            <wp:simplePos x="0" y="0"/>
            <wp:positionH relativeFrom="margin">
              <wp:align>left</wp:align>
            </wp:positionH>
            <wp:positionV relativeFrom="paragraph">
              <wp:posOffset>237594</wp:posOffset>
            </wp:positionV>
            <wp:extent cx="1236980" cy="1859915"/>
            <wp:effectExtent l="0" t="0" r="1270" b="6985"/>
            <wp:wrapSquare wrapText="bothSides"/>
            <wp:docPr id="34" name="Grafik 34"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236980" cy="1859915"/>
                    </a:xfrm>
                    <a:prstGeom prst="rect">
                      <a:avLst/>
                    </a:prstGeom>
                  </pic:spPr>
                </pic:pic>
              </a:graphicData>
            </a:graphic>
            <wp14:sizeRelH relativeFrom="page">
              <wp14:pctWidth>0</wp14:pctWidth>
            </wp14:sizeRelH>
            <wp14:sizeRelV relativeFrom="page">
              <wp14:pctHeight>0</wp14:pctHeight>
            </wp14:sizeRelV>
          </wp:anchor>
        </w:drawing>
      </w:r>
      <w:r w:rsidR="0061471F">
        <w:rPr>
          <w:lang w:val="en-GB"/>
        </w:rPr>
        <w:t>Last year he was also able to become world champion, but what was happening with him? In the beginning of this season, he could win the first races, but Verstappen got better. In the city race of Monaco Verstappen won and Hamilton was only able to make the 7</w:t>
      </w:r>
      <w:r w:rsidR="0061471F" w:rsidRPr="00FC2B75">
        <w:rPr>
          <w:vertAlign w:val="superscript"/>
          <w:lang w:val="en-GB"/>
        </w:rPr>
        <w:t>th</w:t>
      </w:r>
      <w:r w:rsidR="0061471F">
        <w:rPr>
          <w:lang w:val="en-GB"/>
        </w:rPr>
        <w:t xml:space="preserve"> place. This was happening because in a city there are a lot more curves and the red bull carfs better, in which Verstappen drives. The next race was in </w:t>
      </w:r>
      <w:proofErr w:type="spellStart"/>
      <w:r w:rsidR="0061471F">
        <w:rPr>
          <w:lang w:val="en-GB"/>
        </w:rPr>
        <w:t>aserbaidschan</w:t>
      </w:r>
      <w:proofErr w:type="spellEnd"/>
      <w:r w:rsidR="0061471F">
        <w:rPr>
          <w:lang w:val="en-GB"/>
        </w:rPr>
        <w:t xml:space="preserve"> also in a city, there in the last rounds Verstappen crashed and the race has been restarted. Unluckily the start of Hamilton was too fast, and he wasn’t able to make the curve. In this race none of them got points.</w:t>
      </w:r>
    </w:p>
    <w:p w14:paraId="01060FDC" w14:textId="344EF377" w:rsidR="0061471F" w:rsidRDefault="0061471F" w:rsidP="0061471F">
      <w:pPr>
        <w:jc w:val="both"/>
        <w:rPr>
          <w:lang w:val="en-GB"/>
        </w:rPr>
      </w:pPr>
      <w:r>
        <w:rPr>
          <w:noProof/>
          <w:lang w:val="en-GB"/>
        </w:rPr>
        <w:drawing>
          <wp:anchor distT="0" distB="0" distL="114300" distR="114300" simplePos="0" relativeHeight="251700224" behindDoc="0" locked="0" layoutInCell="1" allowOverlap="1" wp14:anchorId="4335316C" wp14:editId="295F7B8F">
            <wp:simplePos x="0" y="0"/>
            <wp:positionH relativeFrom="margin">
              <wp:align>left</wp:align>
            </wp:positionH>
            <wp:positionV relativeFrom="paragraph">
              <wp:posOffset>374960</wp:posOffset>
            </wp:positionV>
            <wp:extent cx="3259455" cy="958215"/>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7">
                      <a:extLst>
                        <a:ext uri="{28A0092B-C50C-407E-A947-70E740481C1C}">
                          <a14:useLocalDpi xmlns:a14="http://schemas.microsoft.com/office/drawing/2010/main" val="0"/>
                        </a:ext>
                      </a:extLst>
                    </a:blip>
                    <a:stretch>
                      <a:fillRect/>
                    </a:stretch>
                  </pic:blipFill>
                  <pic:spPr>
                    <a:xfrm>
                      <a:off x="0" y="0"/>
                      <a:ext cx="3259455" cy="958215"/>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Right now, Hamilton is 4 points behind Verstappen, so this is not a big problem, but there is also a team ranking. In this ranking the points of both drivers of a team are equalled. In this ranking Mercedes is also behind red bull this is happening because of the bad performance of </w:t>
      </w:r>
      <w:proofErr w:type="spellStart"/>
      <w:r>
        <w:rPr>
          <w:lang w:val="en-GB"/>
        </w:rPr>
        <w:t>Valtteri</w:t>
      </w:r>
      <w:proofErr w:type="spellEnd"/>
      <w:r>
        <w:rPr>
          <w:lang w:val="en-GB"/>
        </w:rPr>
        <w:t xml:space="preserve"> </w:t>
      </w:r>
      <w:proofErr w:type="spellStart"/>
      <w:r>
        <w:rPr>
          <w:lang w:val="en-GB"/>
        </w:rPr>
        <w:t>Bottas</w:t>
      </w:r>
      <w:proofErr w:type="spellEnd"/>
      <w:r>
        <w:rPr>
          <w:lang w:val="en-GB"/>
        </w:rPr>
        <w:t>, Hamilton’s teammate.</w:t>
      </w:r>
    </w:p>
    <w:p w14:paraId="384C135A" w14:textId="57CE8C02" w:rsidR="0061471F" w:rsidRPr="000C3470" w:rsidRDefault="00B32583" w:rsidP="0061471F">
      <w:pPr>
        <w:jc w:val="both"/>
        <w:rPr>
          <w:u w:val="single"/>
          <w:lang w:val="en-GB"/>
        </w:rPr>
      </w:pPr>
      <w:ins w:id="5" w:author="Lis Polzleitner" w:date="2021-06-18T08:18:00Z">
        <w:r>
          <w:rPr>
            <w:noProof/>
            <w:u w:val="single"/>
            <w:lang w:val="en-GB"/>
          </w:rPr>
          <mc:AlternateContent>
            <mc:Choice Requires="wpi">
              <w:drawing>
                <wp:anchor distT="0" distB="0" distL="114300" distR="114300" simplePos="0" relativeHeight="251832320" behindDoc="0" locked="0" layoutInCell="1" allowOverlap="1" wp14:anchorId="29DE068A" wp14:editId="338954A2">
                  <wp:simplePos x="0" y="0"/>
                  <wp:positionH relativeFrom="column">
                    <wp:posOffset>924739</wp:posOffset>
                  </wp:positionH>
                  <wp:positionV relativeFrom="paragraph">
                    <wp:posOffset>-81221</wp:posOffset>
                  </wp:positionV>
                  <wp:extent cx="119880" cy="338400"/>
                  <wp:effectExtent l="38100" t="38100" r="33020" b="43180"/>
                  <wp:wrapNone/>
                  <wp:docPr id="157" name="Ink 157"/>
                  <wp:cNvGraphicFramePr/>
                  <a:graphic xmlns:a="http://schemas.openxmlformats.org/drawingml/2006/main">
                    <a:graphicData uri="http://schemas.microsoft.com/office/word/2010/wordprocessingInk">
                      <w14:contentPart bwMode="auto" r:id="rId78">
                        <w14:nvContentPartPr>
                          <w14:cNvContentPartPr/>
                        </w14:nvContentPartPr>
                        <w14:xfrm>
                          <a:off x="0" y="0"/>
                          <a:ext cx="119880" cy="338400"/>
                        </w14:xfrm>
                      </w14:contentPart>
                    </a:graphicData>
                  </a:graphic>
                </wp:anchor>
              </w:drawing>
            </mc:Choice>
            <mc:Fallback>
              <w:pict>
                <v:shape w14:anchorId="210547CA" id="Ink 157" o:spid="_x0000_s1026" type="#_x0000_t75" style="position:absolute;margin-left:72.3pt;margin-top:-6.9pt;width:10.45pt;height:27.6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">
                  <v:imagedata r:id="rId79" o:title=""/>
                </v:shape>
              </w:pict>
            </mc:Fallback>
          </mc:AlternateContent>
        </w:r>
      </w:ins>
      <w:r w:rsidR="0061471F" w:rsidRPr="000C3470">
        <w:rPr>
          <w:u w:val="single"/>
          <w:lang w:val="en-GB"/>
        </w:rPr>
        <w:t>But why is this a Problem?</w:t>
      </w:r>
    </w:p>
    <w:p w14:paraId="598F342B" w14:textId="0FFFA845" w:rsidR="0061471F" w:rsidRDefault="00B32583" w:rsidP="0061471F">
      <w:pPr>
        <w:jc w:val="both"/>
        <w:rPr>
          <w:lang w:val="en-GB"/>
        </w:rPr>
      </w:pPr>
      <w:ins w:id="6" w:author="Lis Polzleitner" w:date="2021-06-18T08:19:00Z">
        <w:r>
          <w:rPr>
            <w:noProof/>
            <w:lang w:val="en-GB"/>
          </w:rPr>
          <mc:AlternateContent>
            <mc:Choice Requires="wpi">
              <w:drawing>
                <wp:anchor distT="0" distB="0" distL="114300" distR="114300" simplePos="0" relativeHeight="251840512" behindDoc="0" locked="0" layoutInCell="1" allowOverlap="1" wp14:anchorId="5DE70820" wp14:editId="47FB85E4">
                  <wp:simplePos x="0" y="0"/>
                  <wp:positionH relativeFrom="column">
                    <wp:posOffset>2262859</wp:posOffset>
                  </wp:positionH>
                  <wp:positionV relativeFrom="paragraph">
                    <wp:posOffset>1256146</wp:posOffset>
                  </wp:positionV>
                  <wp:extent cx="78480" cy="156600"/>
                  <wp:effectExtent l="38100" t="38100" r="36195" b="34290"/>
                  <wp:wrapNone/>
                  <wp:docPr id="165" name="Ink 165"/>
                  <wp:cNvGraphicFramePr/>
                  <a:graphic xmlns:a="http://schemas.openxmlformats.org/drawingml/2006/main">
                    <a:graphicData uri="http://schemas.microsoft.com/office/word/2010/wordprocessingInk">
                      <w14:contentPart bwMode="auto" r:id="rId80">
                        <w14:nvContentPartPr>
                          <w14:cNvContentPartPr/>
                        </w14:nvContentPartPr>
                        <w14:xfrm>
                          <a:off x="0" y="0"/>
                          <a:ext cx="78480" cy="156600"/>
                        </w14:xfrm>
                      </w14:contentPart>
                    </a:graphicData>
                  </a:graphic>
                </wp:anchor>
              </w:drawing>
            </mc:Choice>
            <mc:Fallback>
              <w:pict>
                <v:shape w14:anchorId="70B2C944" id="Ink 165" o:spid="_x0000_s1026" type="#_x0000_t75" style="position:absolute;margin-left:177.7pt;margin-top:98.4pt;width:7.2pt;height:13.3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">
                  <v:imagedata r:id="rId81" o:title=""/>
                </v:shape>
              </w:pict>
            </mc:Fallback>
          </mc:AlternateContent>
        </w:r>
        <w:r>
          <w:rPr>
            <w:noProof/>
            <w:lang w:val="en-GB"/>
          </w:rPr>
          <mc:AlternateContent>
            <mc:Choice Requires="wpi">
              <w:drawing>
                <wp:anchor distT="0" distB="0" distL="114300" distR="114300" simplePos="0" relativeHeight="251839488" behindDoc="0" locked="0" layoutInCell="1" allowOverlap="1" wp14:anchorId="6CEACF7B" wp14:editId="4600F9A8">
                  <wp:simplePos x="0" y="0"/>
                  <wp:positionH relativeFrom="column">
                    <wp:posOffset>2145859</wp:posOffset>
                  </wp:positionH>
                  <wp:positionV relativeFrom="paragraph">
                    <wp:posOffset>1260466</wp:posOffset>
                  </wp:positionV>
                  <wp:extent cx="82800" cy="134640"/>
                  <wp:effectExtent l="38100" t="38100" r="31750" b="36830"/>
                  <wp:wrapNone/>
                  <wp:docPr id="164" name="Ink 164"/>
                  <wp:cNvGraphicFramePr/>
                  <a:graphic xmlns:a="http://schemas.openxmlformats.org/drawingml/2006/main">
                    <a:graphicData uri="http://schemas.microsoft.com/office/word/2010/wordprocessingInk">
                      <w14:contentPart bwMode="auto" r:id="rId82">
                        <w14:nvContentPartPr>
                          <w14:cNvContentPartPr/>
                        </w14:nvContentPartPr>
                        <w14:xfrm>
                          <a:off x="0" y="0"/>
                          <a:ext cx="82800" cy="134640"/>
                        </w14:xfrm>
                      </w14:contentPart>
                    </a:graphicData>
                  </a:graphic>
                </wp:anchor>
              </w:drawing>
            </mc:Choice>
            <mc:Fallback>
              <w:pict>
                <v:shape w14:anchorId="2591E95F" id="Ink 164" o:spid="_x0000_s1026" type="#_x0000_t75" style="position:absolute;margin-left:168.45pt;margin-top:98.75pt;width:7.5pt;height:11.5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">
                  <v:imagedata r:id="rId83" o:title=""/>
                </v:shape>
              </w:pict>
            </mc:Fallback>
          </mc:AlternateContent>
        </w:r>
        <w:r>
          <w:rPr>
            <w:noProof/>
            <w:lang w:val="en-GB"/>
          </w:rPr>
          <mc:AlternateContent>
            <mc:Choice Requires="wpi">
              <w:drawing>
                <wp:anchor distT="0" distB="0" distL="114300" distR="114300" simplePos="0" relativeHeight="251838464" behindDoc="0" locked="0" layoutInCell="1" allowOverlap="1" wp14:anchorId="06A96A11" wp14:editId="69EDD423">
                  <wp:simplePos x="0" y="0"/>
                  <wp:positionH relativeFrom="column">
                    <wp:posOffset>2212459</wp:posOffset>
                  </wp:positionH>
                  <wp:positionV relativeFrom="paragraph">
                    <wp:posOffset>966346</wp:posOffset>
                  </wp:positionV>
                  <wp:extent cx="11160" cy="262440"/>
                  <wp:effectExtent l="38100" t="38100" r="46355" b="42545"/>
                  <wp:wrapNone/>
                  <wp:docPr id="163" name="Ink 163"/>
                  <wp:cNvGraphicFramePr/>
                  <a:graphic xmlns:a="http://schemas.openxmlformats.org/drawingml/2006/main">
                    <a:graphicData uri="http://schemas.microsoft.com/office/word/2010/wordprocessingInk">
                      <w14:contentPart bwMode="auto" r:id="rId84">
                        <w14:nvContentPartPr>
                          <w14:cNvContentPartPr/>
                        </w14:nvContentPartPr>
                        <w14:xfrm>
                          <a:off x="0" y="0"/>
                          <a:ext cx="11160" cy="262440"/>
                        </w14:xfrm>
                      </w14:contentPart>
                    </a:graphicData>
                  </a:graphic>
                </wp:anchor>
              </w:drawing>
            </mc:Choice>
            <mc:Fallback>
              <w:pict>
                <v:shape w14:anchorId="32229676" id="Ink 163" o:spid="_x0000_s1026" type="#_x0000_t75" style="position:absolute;margin-left:173.7pt;margin-top:75.6pt;width:1.9pt;height:21.6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">
                  <v:imagedata r:id="rId85" o:title=""/>
                </v:shape>
              </w:pict>
            </mc:Fallback>
          </mc:AlternateContent>
        </w:r>
        <w:r>
          <w:rPr>
            <w:noProof/>
            <w:lang w:val="en-GB"/>
          </w:rPr>
          <mc:AlternateContent>
            <mc:Choice Requires="wpi">
              <w:drawing>
                <wp:anchor distT="0" distB="0" distL="114300" distR="114300" simplePos="0" relativeHeight="251837440" behindDoc="0" locked="0" layoutInCell="1" allowOverlap="1" wp14:anchorId="3501E241" wp14:editId="573D905B">
                  <wp:simplePos x="0" y="0"/>
                  <wp:positionH relativeFrom="column">
                    <wp:posOffset>1850659</wp:posOffset>
                  </wp:positionH>
                  <wp:positionV relativeFrom="paragraph">
                    <wp:posOffset>926149</wp:posOffset>
                  </wp:positionV>
                  <wp:extent cx="158760" cy="218880"/>
                  <wp:effectExtent l="38100" t="38100" r="50800" b="48260"/>
                  <wp:wrapNone/>
                  <wp:docPr id="162" name="Ink 162"/>
                  <wp:cNvGraphicFramePr/>
                  <a:graphic xmlns:a="http://schemas.openxmlformats.org/drawingml/2006/main">
                    <a:graphicData uri="http://schemas.microsoft.com/office/word/2010/wordprocessingInk">
                      <w14:contentPart bwMode="auto" r:id="rId86">
                        <w14:nvContentPartPr>
                          <w14:cNvContentPartPr/>
                        </w14:nvContentPartPr>
                        <w14:xfrm>
                          <a:off x="0" y="0"/>
                          <a:ext cx="158760" cy="218880"/>
                        </w14:xfrm>
                      </w14:contentPart>
                    </a:graphicData>
                  </a:graphic>
                </wp:anchor>
              </w:drawing>
            </mc:Choice>
            <mc:Fallback>
              <w:pict>
                <v:shape w14:anchorId="38879193" id="Ink 162" o:spid="_x0000_s1026" type="#_x0000_t75" style="position:absolute;margin-left:145.2pt;margin-top:72.45pt;width:13.45pt;height:18.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">
                  <v:imagedata r:id="rId87" o:title=""/>
                </v:shape>
              </w:pict>
            </mc:Fallback>
          </mc:AlternateContent>
        </w:r>
        <w:r>
          <w:rPr>
            <w:noProof/>
            <w:lang w:val="en-GB"/>
          </w:rPr>
          <mc:AlternateContent>
            <mc:Choice Requires="wpi">
              <w:drawing>
                <wp:anchor distT="0" distB="0" distL="114300" distR="114300" simplePos="0" relativeHeight="251836416" behindDoc="0" locked="0" layoutInCell="1" allowOverlap="1" wp14:anchorId="0AFBF53D" wp14:editId="38203309">
                  <wp:simplePos x="0" y="0"/>
                  <wp:positionH relativeFrom="column">
                    <wp:posOffset>1885939</wp:posOffset>
                  </wp:positionH>
                  <wp:positionV relativeFrom="paragraph">
                    <wp:posOffset>885469</wp:posOffset>
                  </wp:positionV>
                  <wp:extent cx="76320" cy="117360"/>
                  <wp:effectExtent l="38100" t="38100" r="19050" b="35560"/>
                  <wp:wrapNone/>
                  <wp:docPr id="161" name="Ink 161"/>
                  <wp:cNvGraphicFramePr/>
                  <a:graphic xmlns:a="http://schemas.openxmlformats.org/drawingml/2006/main">
                    <a:graphicData uri="http://schemas.microsoft.com/office/word/2010/wordprocessingInk">
                      <w14:contentPart bwMode="auto" r:id="rId88">
                        <w14:nvContentPartPr>
                          <w14:cNvContentPartPr/>
                        </w14:nvContentPartPr>
                        <w14:xfrm>
                          <a:off x="0" y="0"/>
                          <a:ext cx="76320" cy="117360"/>
                        </w14:xfrm>
                      </w14:contentPart>
                    </a:graphicData>
                  </a:graphic>
                </wp:anchor>
              </w:drawing>
            </mc:Choice>
            <mc:Fallback>
              <w:pict>
                <v:shape w14:anchorId="6467ABAF" id="Ink 161" o:spid="_x0000_s1026" type="#_x0000_t75" style="position:absolute;margin-left:148pt;margin-top:69.2pt;width:6.95pt;height:10.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">
                  <v:imagedata r:id="rId89" o:title=""/>
                </v:shape>
              </w:pict>
            </mc:Fallback>
          </mc:AlternateContent>
        </w:r>
        <w:r>
          <w:rPr>
            <w:noProof/>
            <w:lang w:val="en-GB"/>
          </w:rPr>
          <mc:AlternateContent>
            <mc:Choice Requires="wpi">
              <w:drawing>
                <wp:anchor distT="0" distB="0" distL="114300" distR="114300" simplePos="0" relativeHeight="251835392" behindDoc="0" locked="0" layoutInCell="1" allowOverlap="1" wp14:anchorId="2EBBE69A" wp14:editId="030F69E2">
                  <wp:simplePos x="0" y="0"/>
                  <wp:positionH relativeFrom="column">
                    <wp:posOffset>2464819</wp:posOffset>
                  </wp:positionH>
                  <wp:positionV relativeFrom="paragraph">
                    <wp:posOffset>590629</wp:posOffset>
                  </wp:positionV>
                  <wp:extent cx="61560" cy="88560"/>
                  <wp:effectExtent l="38100" t="38100" r="34290" b="45085"/>
                  <wp:wrapNone/>
                  <wp:docPr id="160" name="Ink 160"/>
                  <wp:cNvGraphicFramePr/>
                  <a:graphic xmlns:a="http://schemas.openxmlformats.org/drawingml/2006/main">
                    <a:graphicData uri="http://schemas.microsoft.com/office/word/2010/wordprocessingInk">
                      <w14:contentPart bwMode="auto" r:id="rId90">
                        <w14:nvContentPartPr>
                          <w14:cNvContentPartPr/>
                        </w14:nvContentPartPr>
                        <w14:xfrm>
                          <a:off x="0" y="0"/>
                          <a:ext cx="61560" cy="88560"/>
                        </w14:xfrm>
                      </w14:contentPart>
                    </a:graphicData>
                  </a:graphic>
                </wp:anchor>
              </w:drawing>
            </mc:Choice>
            <mc:Fallback>
              <w:pict>
                <v:shape w14:anchorId="6C4A910E" id="Ink 160" o:spid="_x0000_s1026" type="#_x0000_t75" style="position:absolute;margin-left:193.6pt;margin-top:46pt;width:5.85pt;height:7.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">
                  <v:imagedata r:id="rId91" o:title=""/>
                </v:shape>
              </w:pict>
            </mc:Fallback>
          </mc:AlternateContent>
        </w:r>
        <w:r>
          <w:rPr>
            <w:noProof/>
            <w:lang w:val="en-GB"/>
          </w:rPr>
          <mc:AlternateContent>
            <mc:Choice Requires="wpi">
              <w:drawing>
                <wp:anchor distT="0" distB="0" distL="114300" distR="114300" simplePos="0" relativeHeight="251834368" behindDoc="0" locked="0" layoutInCell="1" allowOverlap="1" wp14:anchorId="46BF1DA0" wp14:editId="0ABC42C0">
                  <wp:simplePos x="0" y="0"/>
                  <wp:positionH relativeFrom="column">
                    <wp:posOffset>1416859</wp:posOffset>
                  </wp:positionH>
                  <wp:positionV relativeFrom="paragraph">
                    <wp:posOffset>626989</wp:posOffset>
                  </wp:positionV>
                  <wp:extent cx="39600" cy="54000"/>
                  <wp:effectExtent l="38100" t="38100" r="36830" b="41275"/>
                  <wp:wrapNone/>
                  <wp:docPr id="159" name="Ink 159"/>
                  <wp:cNvGraphicFramePr/>
                  <a:graphic xmlns:a="http://schemas.openxmlformats.org/drawingml/2006/main">
                    <a:graphicData uri="http://schemas.microsoft.com/office/word/2010/wordprocessingInk">
                      <w14:contentPart bwMode="auto" r:id="rId92">
                        <w14:nvContentPartPr>
                          <w14:cNvContentPartPr/>
                        </w14:nvContentPartPr>
                        <w14:xfrm>
                          <a:off x="0" y="0"/>
                          <a:ext cx="39600" cy="54000"/>
                        </w14:xfrm>
                      </w14:contentPart>
                    </a:graphicData>
                  </a:graphic>
                </wp:anchor>
              </w:drawing>
            </mc:Choice>
            <mc:Fallback>
              <w:pict>
                <v:shape w14:anchorId="5B49764D" id="Ink 159" o:spid="_x0000_s1026" type="#_x0000_t75" style="position:absolute;margin-left:111.05pt;margin-top:48.85pt;width:4.1pt;height:5.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">
                  <v:imagedata r:id="rId93" o:title=""/>
                </v:shape>
              </w:pict>
            </mc:Fallback>
          </mc:AlternateContent>
        </w:r>
        <w:r>
          <w:rPr>
            <w:noProof/>
            <w:lang w:val="en-GB"/>
          </w:rPr>
          <mc:AlternateContent>
            <mc:Choice Requires="wpi">
              <w:drawing>
                <wp:anchor distT="0" distB="0" distL="114300" distR="114300" simplePos="0" relativeHeight="251833344" behindDoc="0" locked="0" layoutInCell="1" allowOverlap="1" wp14:anchorId="57AFEF39" wp14:editId="575F4465">
                  <wp:simplePos x="0" y="0"/>
                  <wp:positionH relativeFrom="column">
                    <wp:posOffset>1415059</wp:posOffset>
                  </wp:positionH>
                  <wp:positionV relativeFrom="paragraph">
                    <wp:posOffset>541669</wp:posOffset>
                  </wp:positionV>
                  <wp:extent cx="85320" cy="69120"/>
                  <wp:effectExtent l="38100" t="38100" r="48260" b="45720"/>
                  <wp:wrapNone/>
                  <wp:docPr id="158" name="Ink 158"/>
                  <wp:cNvGraphicFramePr/>
                  <a:graphic xmlns:a="http://schemas.openxmlformats.org/drawingml/2006/main">
                    <a:graphicData uri="http://schemas.microsoft.com/office/word/2010/wordprocessingInk">
                      <w14:contentPart bwMode="auto" r:id="rId94">
                        <w14:nvContentPartPr>
                          <w14:cNvContentPartPr/>
                        </w14:nvContentPartPr>
                        <w14:xfrm>
                          <a:off x="0" y="0"/>
                          <a:ext cx="85320" cy="69120"/>
                        </w14:xfrm>
                      </w14:contentPart>
                    </a:graphicData>
                  </a:graphic>
                </wp:anchor>
              </w:drawing>
            </mc:Choice>
            <mc:Fallback>
              <w:pict>
                <v:shape w14:anchorId="2D34BE3C" id="Ink 158" o:spid="_x0000_s1026" type="#_x0000_t75" style="position:absolute;margin-left:110.9pt;margin-top:42.15pt;width:7.7pt;height:6.4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">
                  <v:imagedata r:id="rId95" o:title=""/>
                </v:shape>
              </w:pict>
            </mc:Fallback>
          </mc:AlternateContent>
        </w:r>
      </w:ins>
      <w:r w:rsidR="0061471F">
        <w:rPr>
          <w:noProof/>
          <w:lang w:val="en-GB"/>
        </w:rPr>
        <w:drawing>
          <wp:anchor distT="0" distB="0" distL="114300" distR="114300" simplePos="0" relativeHeight="251701248" behindDoc="0" locked="0" layoutInCell="1" allowOverlap="1" wp14:anchorId="5CA60B4A" wp14:editId="3B128A82">
            <wp:simplePos x="0" y="0"/>
            <wp:positionH relativeFrom="column">
              <wp:posOffset>2576195</wp:posOffset>
            </wp:positionH>
            <wp:positionV relativeFrom="paragraph">
              <wp:posOffset>116205</wp:posOffset>
            </wp:positionV>
            <wp:extent cx="3446780" cy="1010920"/>
            <wp:effectExtent l="0" t="0" r="127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6">
                      <a:extLst>
                        <a:ext uri="{28A0092B-C50C-407E-A947-70E740481C1C}">
                          <a14:useLocalDpi xmlns:a14="http://schemas.microsoft.com/office/drawing/2010/main" val="0"/>
                        </a:ext>
                      </a:extLst>
                    </a:blip>
                    <a:stretch>
                      <a:fillRect/>
                    </a:stretch>
                  </pic:blipFill>
                  <pic:spPr>
                    <a:xfrm>
                      <a:off x="0" y="0"/>
                      <a:ext cx="3446780" cy="1010920"/>
                    </a:xfrm>
                    <a:prstGeom prst="rect">
                      <a:avLst/>
                    </a:prstGeom>
                  </pic:spPr>
                </pic:pic>
              </a:graphicData>
            </a:graphic>
            <wp14:sizeRelH relativeFrom="page">
              <wp14:pctWidth>0</wp14:pctWidth>
            </wp14:sizeRelH>
            <wp14:sizeRelV relativeFrom="page">
              <wp14:pctHeight>0</wp14:pctHeight>
            </wp14:sizeRelV>
          </wp:anchor>
        </w:drawing>
      </w:r>
      <w:r w:rsidR="0061471F">
        <w:rPr>
          <w:lang w:val="en-GB"/>
        </w:rPr>
        <w:t xml:space="preserve">In the end of the season each team gets more money the higher they are in this ranking. Between the first and second place there are a big </w:t>
      </w:r>
      <w:proofErr w:type="spellStart"/>
      <w:r w:rsidR="0061471F">
        <w:rPr>
          <w:lang w:val="en-GB"/>
        </w:rPr>
        <w:t>differenz</w:t>
      </w:r>
      <w:proofErr w:type="spellEnd"/>
      <w:r w:rsidR="0061471F">
        <w:rPr>
          <w:lang w:val="en-GB"/>
        </w:rPr>
        <w:t>. If red bull win Mercedes has less money to make the car better and that could have an affect the next seasons.</w:t>
      </w:r>
    </w:p>
    <w:p w14:paraId="65D1329B" w14:textId="77777777" w:rsidR="0061471F" w:rsidRDefault="0061471F" w:rsidP="0061471F">
      <w:pPr>
        <w:jc w:val="both"/>
        <w:rPr>
          <w:lang w:val="en-GB"/>
        </w:rPr>
      </w:pPr>
    </w:p>
    <w:p w14:paraId="258F4E1C" w14:textId="7D95BDD4" w:rsidR="0061471F" w:rsidRDefault="008C2542" w:rsidP="0061471F">
      <w:pPr>
        <w:jc w:val="both"/>
        <w:rPr>
          <w:u w:val="single"/>
          <w:lang w:val="en-GB"/>
        </w:rPr>
      </w:pPr>
      <w:ins w:id="7" w:author="Lis Polzleitner" w:date="2021-06-18T08:19:00Z">
        <w:r>
          <w:rPr>
            <w:noProof/>
            <w:u w:val="single"/>
            <w:lang w:val="en-GB"/>
          </w:rPr>
          <mc:AlternateContent>
            <mc:Choice Requires="wpi">
              <w:drawing>
                <wp:anchor distT="0" distB="0" distL="114300" distR="114300" simplePos="0" relativeHeight="251841536" behindDoc="0" locked="0" layoutInCell="1" allowOverlap="1" wp14:anchorId="74A0611A" wp14:editId="6CFA02BB">
                  <wp:simplePos x="0" y="0"/>
                  <wp:positionH relativeFrom="column">
                    <wp:posOffset>4966099</wp:posOffset>
                  </wp:positionH>
                  <wp:positionV relativeFrom="paragraph">
                    <wp:posOffset>-126136</wp:posOffset>
                  </wp:positionV>
                  <wp:extent cx="417960" cy="689400"/>
                  <wp:effectExtent l="38100" t="38100" r="39370" b="34925"/>
                  <wp:wrapNone/>
                  <wp:docPr id="166" name="Ink 166"/>
                  <wp:cNvGraphicFramePr/>
                  <a:graphic xmlns:a="http://schemas.openxmlformats.org/drawingml/2006/main">
                    <a:graphicData uri="http://schemas.microsoft.com/office/word/2010/wordprocessingInk">
                      <w14:contentPart bwMode="auto" r:id="rId97">
                        <w14:nvContentPartPr>
                          <w14:cNvContentPartPr/>
                        </w14:nvContentPartPr>
                        <w14:xfrm>
                          <a:off x="0" y="0"/>
                          <a:ext cx="417960" cy="689400"/>
                        </w14:xfrm>
                      </w14:contentPart>
                    </a:graphicData>
                  </a:graphic>
                </wp:anchor>
              </w:drawing>
            </mc:Choice>
            <mc:Fallback>
              <w:pict>
                <v:shape w14:anchorId="21533A61" id="Ink 166" o:spid="_x0000_s1026" type="#_x0000_t75" style="position:absolute;margin-left:390.55pt;margin-top:-10.45pt;width:33.85pt;height:55.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">
                  <v:imagedata r:id="rId98" o:title=""/>
                </v:shape>
              </w:pict>
            </mc:Fallback>
          </mc:AlternateContent>
        </w:r>
      </w:ins>
      <w:r w:rsidR="0061471F" w:rsidRPr="000C0CB9">
        <w:rPr>
          <w:u w:val="single"/>
          <w:lang w:val="en-GB"/>
        </w:rPr>
        <w:t xml:space="preserve">My </w:t>
      </w:r>
      <w:r w:rsidR="0061471F">
        <w:rPr>
          <w:u w:val="single"/>
          <w:lang w:val="en-GB"/>
        </w:rPr>
        <w:t>opinion</w:t>
      </w:r>
    </w:p>
    <w:p w14:paraId="05B44DEF" w14:textId="2F94C80E" w:rsidR="0061471F" w:rsidRDefault="008C2542" w:rsidP="0061471F">
      <w:pPr>
        <w:jc w:val="both"/>
        <w:rPr>
          <w:lang w:val="en-GB"/>
        </w:rPr>
      </w:pPr>
      <w:ins w:id="8" w:author="Lis Polzleitner" w:date="2021-06-18T08:19:00Z">
        <w:r>
          <w:rPr>
            <w:noProof/>
            <w:lang w:val="en-GB"/>
          </w:rPr>
          <mc:AlternateContent>
            <mc:Choice Requires="wpi">
              <w:drawing>
                <wp:anchor distT="0" distB="0" distL="114300" distR="114300" simplePos="0" relativeHeight="251842560" behindDoc="0" locked="0" layoutInCell="1" allowOverlap="1" wp14:anchorId="79CB8D5C" wp14:editId="4591494A">
                  <wp:simplePos x="0" y="0"/>
                  <wp:positionH relativeFrom="column">
                    <wp:posOffset>5124499</wp:posOffset>
                  </wp:positionH>
                  <wp:positionV relativeFrom="paragraph">
                    <wp:posOffset>-411166</wp:posOffset>
                  </wp:positionV>
                  <wp:extent cx="936360" cy="1341000"/>
                  <wp:effectExtent l="38100" t="38100" r="35560" b="31115"/>
                  <wp:wrapNone/>
                  <wp:docPr id="167" name="Ink 167"/>
                  <wp:cNvGraphicFramePr/>
                  <a:graphic xmlns:a="http://schemas.openxmlformats.org/drawingml/2006/main">
                    <a:graphicData uri="http://schemas.microsoft.com/office/word/2010/wordprocessingInk">
                      <w14:contentPart bwMode="auto" r:id="rId99">
                        <w14:nvContentPartPr>
                          <w14:cNvContentPartPr/>
                        </w14:nvContentPartPr>
                        <w14:xfrm>
                          <a:off x="0" y="0"/>
                          <a:ext cx="936360" cy="1341000"/>
                        </w14:xfrm>
                      </w14:contentPart>
                    </a:graphicData>
                  </a:graphic>
                </wp:anchor>
              </w:drawing>
            </mc:Choice>
            <mc:Fallback>
              <w:pict>
                <v:shape w14:anchorId="568747CF" id="Ink 167" o:spid="_x0000_s1026" type="#_x0000_t75" style="position:absolute;margin-left:403pt;margin-top:-32.9pt;width:74.75pt;height:106.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">
                  <v:imagedata r:id="rId100" o:title=""/>
                </v:shape>
              </w:pict>
            </mc:Fallback>
          </mc:AlternateContent>
        </w:r>
      </w:ins>
    </w:p>
    <w:p w14:paraId="711E816B" w14:textId="6EEAAA9A" w:rsidR="0061471F" w:rsidRPr="00177702" w:rsidRDefault="0061471F" w:rsidP="0061471F">
      <w:pPr>
        <w:jc w:val="both"/>
        <w:rPr>
          <w:lang w:val="en-GB"/>
        </w:rPr>
      </w:pPr>
      <w:r>
        <w:rPr>
          <w:lang w:val="en-GB"/>
        </w:rPr>
        <w:t>Yes, I`m a Hamilton fan, but it doesn’t matter if he didn’t win this season, I only want to see an exciting season. But I’m sure that Mercedes will stay as the best formula 1 team.</w:t>
      </w:r>
    </w:p>
    <w:p w14:paraId="26178EE2" w14:textId="77777777" w:rsidR="0061471F" w:rsidRPr="00AA4D25" w:rsidRDefault="0061471F" w:rsidP="0061471F">
      <w:pPr>
        <w:jc w:val="center"/>
        <w:rPr>
          <w:color w:val="1F3864" w:themeColor="accent1" w:themeShade="80"/>
          <w:sz w:val="44"/>
          <w:szCs w:val="44"/>
          <w:lang w:val="en-GB"/>
        </w:rPr>
      </w:pPr>
      <w:r w:rsidRPr="00AA4D25">
        <w:rPr>
          <w:color w:val="1F3864" w:themeColor="accent1" w:themeShade="80"/>
          <w:sz w:val="44"/>
          <w:szCs w:val="44"/>
          <w:lang w:val="en-GB"/>
        </w:rPr>
        <w:t>The new evolution of sport</w:t>
      </w:r>
    </w:p>
    <w:p w14:paraId="70D14805" w14:textId="1E8DEFB3" w:rsidR="0061471F" w:rsidRPr="00AA4D25" w:rsidRDefault="005E2E25" w:rsidP="0061471F">
      <w:pPr>
        <w:jc w:val="center"/>
        <w:rPr>
          <w:color w:val="1F3864" w:themeColor="accent1" w:themeShade="80"/>
          <w:sz w:val="32"/>
          <w:szCs w:val="32"/>
          <w:u w:val="single"/>
          <w:lang w:val="en-GB"/>
        </w:rPr>
      </w:pPr>
      <w:r>
        <w:rPr>
          <w:noProof/>
          <w:sz w:val="32"/>
          <w:szCs w:val="32"/>
          <w:u w:val="single"/>
          <w:lang w:val="en-GB"/>
        </w:rPr>
        <w:lastRenderedPageBreak/>
        <mc:AlternateContent>
          <mc:Choice Requires="wps">
            <w:drawing>
              <wp:anchor distT="0" distB="0" distL="114300" distR="114300" simplePos="0" relativeHeight="251718656" behindDoc="0" locked="0" layoutInCell="1" allowOverlap="1" wp14:anchorId="75344ADF" wp14:editId="71909583">
                <wp:simplePos x="0" y="0"/>
                <wp:positionH relativeFrom="margin">
                  <wp:posOffset>4215130</wp:posOffset>
                </wp:positionH>
                <wp:positionV relativeFrom="paragraph">
                  <wp:posOffset>250643</wp:posOffset>
                </wp:positionV>
                <wp:extent cx="1520976" cy="262550"/>
                <wp:effectExtent l="0" t="0" r="22225" b="23495"/>
                <wp:wrapNone/>
                <wp:docPr id="45" name="Textfeld 45"/>
                <wp:cNvGraphicFramePr/>
                <a:graphic xmlns:a="http://schemas.openxmlformats.org/drawingml/2006/main">
                  <a:graphicData uri="http://schemas.microsoft.com/office/word/2010/wordprocessingShape">
                    <wps:wsp>
                      <wps:cNvSpPr txBox="1"/>
                      <wps:spPr>
                        <a:xfrm>
                          <a:off x="0" y="0"/>
                          <a:ext cx="1520976" cy="262550"/>
                        </a:xfrm>
                        <a:prstGeom prst="rect">
                          <a:avLst/>
                        </a:prstGeom>
                        <a:solidFill>
                          <a:schemeClr val="lt1"/>
                        </a:solidFill>
                        <a:ln w="6350">
                          <a:solidFill>
                            <a:schemeClr val="bg1"/>
                          </a:solidFill>
                        </a:ln>
                      </wps:spPr>
                      <wps:txbx>
                        <w:txbxContent>
                          <w:p w14:paraId="75B7A427" w14:textId="36073595" w:rsidR="005E2E25" w:rsidRDefault="005E2E25" w:rsidP="005E2E25">
                            <w:r>
                              <w:t>By Clemens Froschauer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4ADF" id="Textfeld 45" o:spid="_x0000_s1035" type="#_x0000_t202" style="position:absolute;left:0;text-align:left;margin-left:331.9pt;margin-top:19.75pt;width:119.75pt;height:2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" fillcolor="white [3201]" strokecolor="white [3212]" strokeweight=".5pt">
                <v:textbox>
                  <w:txbxContent>
                    <w:p w14:paraId="75B7A427" w14:textId="36073595" w:rsidR="005E2E25" w:rsidRDefault="005E2E25" w:rsidP="005E2E25">
                      <w:r>
                        <w:t>B</w:t>
                      </w:r>
                      <w:r>
                        <w:t>y Clemens Froschauer</w:t>
                      </w:r>
                    </w:p>
                  </w:txbxContent>
                </v:textbox>
                <w10:wrap anchorx="margin"/>
              </v:shape>
            </w:pict>
          </mc:Fallback>
        </mc:AlternateContent>
      </w:r>
      <w:r w:rsidR="0061471F" w:rsidRPr="00AA4D25">
        <w:rPr>
          <w:color w:val="1F3864" w:themeColor="accent1" w:themeShade="80"/>
          <w:sz w:val="32"/>
          <w:szCs w:val="32"/>
          <w:u w:val="single"/>
          <w:lang w:val="en-GB"/>
        </w:rPr>
        <w:t>Why e-sport should be accepted as a real sport</w:t>
      </w:r>
    </w:p>
    <w:p w14:paraId="27C4D271" w14:textId="6D6705B5" w:rsidR="0061471F" w:rsidRDefault="00513D91" w:rsidP="0061471F">
      <w:pPr>
        <w:spacing w:after="0"/>
        <w:jc w:val="center"/>
        <w:rPr>
          <w:color w:val="1F3864" w:themeColor="accent1" w:themeShade="80"/>
          <w:sz w:val="32"/>
          <w:szCs w:val="32"/>
          <w:lang w:val="en-GB"/>
        </w:rPr>
      </w:pPr>
      <w:ins w:id="9" w:author="Lis Polzleitner" w:date="2021-06-18T08:12:00Z">
        <w:r>
          <w:rPr>
            <w:noProof/>
            <w:sz w:val="24"/>
            <w:szCs w:val="24"/>
            <w:lang w:val="en-GB"/>
          </w:rPr>
          <mc:AlternateContent>
            <mc:Choice Requires="wpi">
              <w:drawing>
                <wp:anchor distT="0" distB="0" distL="114300" distR="114300" simplePos="0" relativeHeight="251773952" behindDoc="0" locked="0" layoutInCell="1" allowOverlap="1" wp14:anchorId="2452DE4D" wp14:editId="4C44BF3E">
                  <wp:simplePos x="0" y="0"/>
                  <wp:positionH relativeFrom="column">
                    <wp:posOffset>2587842</wp:posOffset>
                  </wp:positionH>
                  <wp:positionV relativeFrom="paragraph">
                    <wp:posOffset>159974</wp:posOffset>
                  </wp:positionV>
                  <wp:extent cx="437760" cy="118800"/>
                  <wp:effectExtent l="38100" t="38100" r="38735" b="52705"/>
                  <wp:wrapNone/>
                  <wp:docPr id="100" name="Ink 100"/>
                  <wp:cNvGraphicFramePr/>
                  <a:graphic xmlns:a="http://schemas.openxmlformats.org/drawingml/2006/main">
                    <a:graphicData uri="http://schemas.microsoft.com/office/word/2010/wordprocessingInk">
                      <w14:contentPart bwMode="auto" r:id="rId101">
                        <w14:nvContentPartPr>
                          <w14:cNvContentPartPr/>
                        </w14:nvContentPartPr>
                        <w14:xfrm>
                          <a:off x="0" y="0"/>
                          <a:ext cx="437760" cy="118800"/>
                        </w14:xfrm>
                      </w14:contentPart>
                    </a:graphicData>
                  </a:graphic>
                </wp:anchor>
              </w:drawing>
            </mc:Choice>
            <mc:Fallback>
              <w:pict>
                <v:shape w14:anchorId="1352FE18" id="Ink 100" o:spid="_x0000_s1026" type="#_x0000_t75" style="position:absolute;margin-left:203.25pt;margin-top:12.1pt;width:35.45pt;height:10.3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">
                  <v:imagedata r:id="rId102" o:title=""/>
                </v:shape>
              </w:pict>
            </mc:Fallback>
          </mc:AlternateContent>
        </w:r>
        <w:r>
          <w:rPr>
            <w:noProof/>
            <w:sz w:val="24"/>
            <w:szCs w:val="24"/>
            <w:lang w:val="en-GB"/>
          </w:rPr>
          <mc:AlternateContent>
            <mc:Choice Requires="wpi">
              <w:drawing>
                <wp:anchor distT="0" distB="0" distL="114300" distR="114300" simplePos="0" relativeHeight="251772928" behindDoc="0" locked="0" layoutInCell="1" allowOverlap="1" wp14:anchorId="7EF8C665" wp14:editId="56CE73BB">
                  <wp:simplePos x="0" y="0"/>
                  <wp:positionH relativeFrom="column">
                    <wp:posOffset>2396322</wp:posOffset>
                  </wp:positionH>
                  <wp:positionV relativeFrom="paragraph">
                    <wp:posOffset>75374</wp:posOffset>
                  </wp:positionV>
                  <wp:extent cx="156240" cy="218880"/>
                  <wp:effectExtent l="38100" t="38100" r="15240" b="48260"/>
                  <wp:wrapNone/>
                  <wp:docPr id="99" name="Ink 99"/>
                  <wp:cNvGraphicFramePr/>
                  <a:graphic xmlns:a="http://schemas.openxmlformats.org/drawingml/2006/main">
                    <a:graphicData uri="http://schemas.microsoft.com/office/word/2010/wordprocessingInk">
                      <w14:contentPart bwMode="auto" r:id="rId103">
                        <w14:nvContentPartPr>
                          <w14:cNvContentPartPr/>
                        </w14:nvContentPartPr>
                        <w14:xfrm>
                          <a:off x="0" y="0"/>
                          <a:ext cx="156240" cy="218880"/>
                        </w14:xfrm>
                      </w14:contentPart>
                    </a:graphicData>
                  </a:graphic>
                </wp:anchor>
              </w:drawing>
            </mc:Choice>
            <mc:Fallback>
              <w:pict>
                <v:shape w14:anchorId="789B4F64" id="Ink 99" o:spid="_x0000_s1026" type="#_x0000_t75" style="position:absolute;margin-left:188.2pt;margin-top:5.45pt;width:13.25pt;height:18.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">
                  <v:imagedata r:id="rId104" o:title=""/>
                </v:shape>
              </w:pict>
            </mc:Fallback>
          </mc:AlternateContent>
        </w:r>
      </w:ins>
      <w:r w:rsidR="0061471F">
        <w:rPr>
          <w:noProof/>
          <w:sz w:val="24"/>
          <w:szCs w:val="24"/>
          <w:lang w:val="en-GB"/>
        </w:rPr>
        <w:drawing>
          <wp:anchor distT="0" distB="0" distL="114300" distR="114300" simplePos="0" relativeHeight="251703296" behindDoc="0" locked="0" layoutInCell="1" allowOverlap="1" wp14:anchorId="60E5641D" wp14:editId="3A94547E">
            <wp:simplePos x="0" y="0"/>
            <wp:positionH relativeFrom="margin">
              <wp:align>right</wp:align>
            </wp:positionH>
            <wp:positionV relativeFrom="paragraph">
              <wp:posOffset>168910</wp:posOffset>
            </wp:positionV>
            <wp:extent cx="2514600" cy="1323975"/>
            <wp:effectExtent l="0" t="0" r="0" b="9525"/>
            <wp:wrapThrough wrapText="bothSides">
              <wp:wrapPolygon edited="0">
                <wp:start x="0" y="0"/>
                <wp:lineTo x="0" y="21445"/>
                <wp:lineTo x="21436" y="21445"/>
                <wp:lineTo x="21436" y="0"/>
                <wp:lineTo x="0" y="0"/>
              </wp:wrapPolygon>
            </wp:wrapThrough>
            <wp:docPr id="37" name="Grafik 37" descr="Ein Bild, das Text, Monito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Monitor, drinnen enthält.&#10;&#10;Automatisch generierte Beschreibu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14600" cy="1323975"/>
                    </a:xfrm>
                    <a:prstGeom prst="rect">
                      <a:avLst/>
                    </a:prstGeom>
                  </pic:spPr>
                </pic:pic>
              </a:graphicData>
            </a:graphic>
            <wp14:sizeRelH relativeFrom="margin">
              <wp14:pctWidth>0</wp14:pctWidth>
            </wp14:sizeRelH>
            <wp14:sizeRelV relativeFrom="margin">
              <wp14:pctHeight>0</wp14:pctHeight>
            </wp14:sizeRelV>
          </wp:anchor>
        </w:drawing>
      </w:r>
    </w:p>
    <w:p w14:paraId="44C9FECF" w14:textId="28B9D353" w:rsidR="0061471F" w:rsidRDefault="00D27783" w:rsidP="0061471F">
      <w:pPr>
        <w:spacing w:after="0"/>
        <w:jc w:val="both"/>
        <w:rPr>
          <w:sz w:val="24"/>
          <w:szCs w:val="24"/>
          <w:lang w:val="en-GB"/>
        </w:rPr>
      </w:pPr>
      <w:ins w:id="10" w:author="Lis Polzleitner" w:date="2021-06-18T08:12:00Z">
        <w:r>
          <w:rPr>
            <w:noProof/>
            <w:sz w:val="24"/>
            <w:szCs w:val="24"/>
            <w:lang w:val="en-GB"/>
          </w:rPr>
          <mc:AlternateContent>
            <mc:Choice Requires="wpi">
              <w:drawing>
                <wp:anchor distT="0" distB="0" distL="114300" distR="114300" simplePos="0" relativeHeight="251776000" behindDoc="0" locked="0" layoutInCell="1" allowOverlap="1" wp14:anchorId="7BECEE97" wp14:editId="18ED280B">
                  <wp:simplePos x="0" y="0"/>
                  <wp:positionH relativeFrom="column">
                    <wp:posOffset>2824722</wp:posOffset>
                  </wp:positionH>
                  <wp:positionV relativeFrom="paragraph">
                    <wp:posOffset>236439</wp:posOffset>
                  </wp:positionV>
                  <wp:extent cx="69120" cy="171360"/>
                  <wp:effectExtent l="38100" t="38100" r="45720" b="38735"/>
                  <wp:wrapNone/>
                  <wp:docPr id="102" name="Ink 102"/>
                  <wp:cNvGraphicFramePr/>
                  <a:graphic xmlns:a="http://schemas.openxmlformats.org/drawingml/2006/main">
                    <a:graphicData uri="http://schemas.microsoft.com/office/word/2010/wordprocessingInk">
                      <w14:contentPart bwMode="auto" r:id="rId106">
                        <w14:nvContentPartPr>
                          <w14:cNvContentPartPr/>
                        </w14:nvContentPartPr>
                        <w14:xfrm>
                          <a:off x="0" y="0"/>
                          <a:ext cx="69120" cy="171360"/>
                        </w14:xfrm>
                      </w14:contentPart>
                    </a:graphicData>
                  </a:graphic>
                </wp:anchor>
              </w:drawing>
            </mc:Choice>
            <mc:Fallback>
              <w:pict>
                <v:shape w14:anchorId="0FFFF1E7" id="Ink 102" o:spid="_x0000_s1026" type="#_x0000_t75" style="position:absolute;margin-left:221.9pt;margin-top:18.1pt;width:6.45pt;height:14.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">
                  <v:imagedata r:id="rId107" o:title=""/>
                </v:shape>
              </w:pict>
            </mc:Fallback>
          </mc:AlternateContent>
        </w:r>
        <w:r w:rsidR="00513D91">
          <w:rPr>
            <w:noProof/>
            <w:sz w:val="24"/>
            <w:szCs w:val="24"/>
            <w:lang w:val="en-GB"/>
          </w:rPr>
          <mc:AlternateContent>
            <mc:Choice Requires="wpi">
              <w:drawing>
                <wp:anchor distT="0" distB="0" distL="114300" distR="114300" simplePos="0" relativeHeight="251774976" behindDoc="0" locked="0" layoutInCell="1" allowOverlap="1" wp14:anchorId="1883DAF6" wp14:editId="5B88DFC6">
                  <wp:simplePos x="0" y="0"/>
                  <wp:positionH relativeFrom="column">
                    <wp:posOffset>2467962</wp:posOffset>
                  </wp:positionH>
                  <wp:positionV relativeFrom="paragraph">
                    <wp:posOffset>105039</wp:posOffset>
                  </wp:positionV>
                  <wp:extent cx="227160" cy="14400"/>
                  <wp:effectExtent l="38100" t="38100" r="40005" b="43180"/>
                  <wp:wrapNone/>
                  <wp:docPr id="101" name="Ink 101"/>
                  <wp:cNvGraphicFramePr/>
                  <a:graphic xmlns:a="http://schemas.openxmlformats.org/drawingml/2006/main">
                    <a:graphicData uri="http://schemas.microsoft.com/office/word/2010/wordprocessingInk">
                      <w14:contentPart bwMode="auto" r:id="rId108">
                        <w14:nvContentPartPr>
                          <w14:cNvContentPartPr/>
                        </w14:nvContentPartPr>
                        <w14:xfrm>
                          <a:off x="0" y="0"/>
                          <a:ext cx="227160" cy="14400"/>
                        </w14:xfrm>
                      </w14:contentPart>
                    </a:graphicData>
                  </a:graphic>
                </wp:anchor>
              </w:drawing>
            </mc:Choice>
            <mc:Fallback>
              <w:pict>
                <v:shape w14:anchorId="7C5B604D" id="Ink 101" o:spid="_x0000_s1026" type="#_x0000_t75" style="position:absolute;margin-left:193.85pt;margin-top:7.75pt;width:18.9pt;height:2.1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">
                  <v:imagedata r:id="rId109" o:title=""/>
                </v:shape>
              </w:pict>
            </mc:Fallback>
          </mc:AlternateContent>
        </w:r>
        <w:r w:rsidR="00513D91">
          <w:rPr>
            <w:noProof/>
            <w:sz w:val="24"/>
            <w:szCs w:val="24"/>
            <w:lang w:val="en-GB"/>
          </w:rPr>
          <mc:AlternateContent>
            <mc:Choice Requires="wpi">
              <w:drawing>
                <wp:anchor distT="0" distB="0" distL="114300" distR="114300" simplePos="0" relativeHeight="251771904" behindDoc="0" locked="0" layoutInCell="1" allowOverlap="1" wp14:anchorId="5B570AC1" wp14:editId="61D931FB">
                  <wp:simplePos x="0" y="0"/>
                  <wp:positionH relativeFrom="column">
                    <wp:posOffset>2464002</wp:posOffset>
                  </wp:positionH>
                  <wp:positionV relativeFrom="paragraph">
                    <wp:posOffset>177759</wp:posOffset>
                  </wp:positionV>
                  <wp:extent cx="257760" cy="66240"/>
                  <wp:effectExtent l="38100" t="38100" r="0" b="48260"/>
                  <wp:wrapNone/>
                  <wp:docPr id="98" name="Ink 98"/>
                  <wp:cNvGraphicFramePr/>
                  <a:graphic xmlns:a="http://schemas.openxmlformats.org/drawingml/2006/main">
                    <a:graphicData uri="http://schemas.microsoft.com/office/word/2010/wordprocessingInk">
                      <w14:contentPart bwMode="auto" r:id="rId110">
                        <w14:nvContentPartPr>
                          <w14:cNvContentPartPr/>
                        </w14:nvContentPartPr>
                        <w14:xfrm>
                          <a:off x="0" y="0"/>
                          <a:ext cx="257760" cy="66240"/>
                        </w14:xfrm>
                      </w14:contentPart>
                    </a:graphicData>
                  </a:graphic>
                </wp:anchor>
              </w:drawing>
            </mc:Choice>
            <mc:Fallback>
              <w:pict>
                <v:shape w14:anchorId="55A33FD5" id="Ink 98" o:spid="_x0000_s1026" type="#_x0000_t75" style="position:absolute;margin-left:193.5pt;margin-top:13.5pt;width:21.3pt;height:6.2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">
                  <v:imagedata r:id="rId111" o:title=""/>
                </v:shape>
              </w:pict>
            </mc:Fallback>
          </mc:AlternateContent>
        </w:r>
      </w:ins>
      <w:r w:rsidR="0061471F" w:rsidRPr="00037356">
        <w:rPr>
          <w:sz w:val="24"/>
          <w:szCs w:val="24"/>
          <w:lang w:val="en-GB"/>
        </w:rPr>
        <w:t>In the last few yea</w:t>
      </w:r>
      <w:r w:rsidR="0061471F">
        <w:rPr>
          <w:sz w:val="24"/>
          <w:szCs w:val="24"/>
          <w:lang w:val="en-GB"/>
        </w:rPr>
        <w:t>rs e-sport has got more important than ever before, but many peoples say that e-sport is not a “real” sport, because you don’t move your body and burn calories. In this text you learn that e-sport is very hard to play and exhausting, but it has not yet been recognised as a real sport.</w:t>
      </w:r>
    </w:p>
    <w:p w14:paraId="1441292A" w14:textId="08513FC1" w:rsidR="0061471F" w:rsidRDefault="0061471F" w:rsidP="0061471F">
      <w:pPr>
        <w:spacing w:after="0"/>
        <w:jc w:val="both"/>
        <w:rPr>
          <w:sz w:val="24"/>
          <w:szCs w:val="24"/>
          <w:lang w:val="en-GB"/>
        </w:rPr>
      </w:pPr>
    </w:p>
    <w:p w14:paraId="22D4DB32" w14:textId="77777777" w:rsidR="0061471F" w:rsidRPr="00037356" w:rsidRDefault="0061471F" w:rsidP="0061471F">
      <w:pPr>
        <w:spacing w:after="0"/>
        <w:jc w:val="both"/>
        <w:rPr>
          <w:sz w:val="24"/>
          <w:szCs w:val="24"/>
          <w:u w:val="single"/>
          <w:lang w:val="en-GB"/>
        </w:rPr>
      </w:pPr>
      <w:r>
        <w:rPr>
          <w:noProof/>
          <w:sz w:val="24"/>
          <w:szCs w:val="24"/>
          <w:lang w:val="en-GB"/>
        </w:rPr>
        <w:drawing>
          <wp:anchor distT="0" distB="0" distL="114300" distR="114300" simplePos="0" relativeHeight="251705344" behindDoc="0" locked="0" layoutInCell="1" allowOverlap="1" wp14:anchorId="0D562D45" wp14:editId="3E135934">
            <wp:simplePos x="0" y="0"/>
            <wp:positionH relativeFrom="margin">
              <wp:align>left</wp:align>
            </wp:positionH>
            <wp:positionV relativeFrom="paragraph">
              <wp:posOffset>19685</wp:posOffset>
            </wp:positionV>
            <wp:extent cx="2809875" cy="1733550"/>
            <wp:effectExtent l="0" t="0" r="9525" b="0"/>
            <wp:wrapThrough wrapText="bothSides">
              <wp:wrapPolygon edited="0">
                <wp:start x="0" y="0"/>
                <wp:lineTo x="0" y="21363"/>
                <wp:lineTo x="21527" y="21363"/>
                <wp:lineTo x="21527" y="0"/>
                <wp:lineTo x="0" y="0"/>
              </wp:wrapPolygon>
            </wp:wrapThrough>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09875" cy="1733550"/>
                    </a:xfrm>
                    <a:prstGeom prst="rect">
                      <a:avLst/>
                    </a:prstGeom>
                  </pic:spPr>
                </pic:pic>
              </a:graphicData>
            </a:graphic>
            <wp14:sizeRelH relativeFrom="margin">
              <wp14:pctWidth>0</wp14:pctWidth>
            </wp14:sizeRelH>
            <wp14:sizeRelV relativeFrom="margin">
              <wp14:pctHeight>0</wp14:pctHeight>
            </wp14:sizeRelV>
          </wp:anchor>
        </w:drawing>
      </w:r>
      <w:r w:rsidRPr="00037356">
        <w:rPr>
          <w:color w:val="1F3864" w:themeColor="accent1" w:themeShade="80"/>
          <w:sz w:val="24"/>
          <w:szCs w:val="24"/>
          <w:u w:val="single"/>
          <w:lang w:val="en-GB"/>
        </w:rPr>
        <w:t>How does e-sport work?</w:t>
      </w:r>
    </w:p>
    <w:p w14:paraId="5AE9C3B6" w14:textId="69643D22" w:rsidR="0061471F" w:rsidRPr="00037356" w:rsidRDefault="00184D18" w:rsidP="0061471F">
      <w:pPr>
        <w:spacing w:after="0"/>
        <w:jc w:val="both"/>
        <w:rPr>
          <w:sz w:val="24"/>
          <w:szCs w:val="24"/>
          <w:lang w:val="en-GB"/>
        </w:rPr>
      </w:pPr>
      <w:ins w:id="11" w:author="Lis Polzleitner" w:date="2021-06-18T08:13:00Z">
        <w:r>
          <w:rPr>
            <w:noProof/>
            <w:sz w:val="24"/>
            <w:szCs w:val="24"/>
            <w:lang w:val="en-GB"/>
          </w:rPr>
          <mc:AlternateContent>
            <mc:Choice Requires="wpi">
              <w:drawing>
                <wp:anchor distT="0" distB="0" distL="114300" distR="114300" simplePos="0" relativeHeight="251782144" behindDoc="0" locked="0" layoutInCell="1" allowOverlap="1" wp14:anchorId="458A3ABC" wp14:editId="7427671F">
                  <wp:simplePos x="0" y="0"/>
                  <wp:positionH relativeFrom="column">
                    <wp:posOffset>2943882</wp:posOffset>
                  </wp:positionH>
                  <wp:positionV relativeFrom="paragraph">
                    <wp:posOffset>1475489</wp:posOffset>
                  </wp:positionV>
                  <wp:extent cx="981360" cy="61560"/>
                  <wp:effectExtent l="38100" t="38100" r="0" b="53340"/>
                  <wp:wrapNone/>
                  <wp:docPr id="108" name="Ink 108"/>
                  <wp:cNvGraphicFramePr/>
                  <a:graphic xmlns:a="http://schemas.openxmlformats.org/drawingml/2006/main">
                    <a:graphicData uri="http://schemas.microsoft.com/office/word/2010/wordprocessingInk">
                      <w14:contentPart bwMode="auto" r:id="rId113">
                        <w14:nvContentPartPr>
                          <w14:cNvContentPartPr/>
                        </w14:nvContentPartPr>
                        <w14:xfrm>
                          <a:off x="0" y="0"/>
                          <a:ext cx="981360" cy="61560"/>
                        </w14:xfrm>
                      </w14:contentPart>
                    </a:graphicData>
                  </a:graphic>
                </wp:anchor>
              </w:drawing>
            </mc:Choice>
            <mc:Fallback>
              <w:pict>
                <v:shape w14:anchorId="3109CC87" id="Ink 108" o:spid="_x0000_s1026" type="#_x0000_t75" style="position:absolute;margin-left:231.3pt;margin-top:115.7pt;width:78.25pt;height:5.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">
                  <v:imagedata r:id="rId114" o:title=""/>
                </v:shape>
              </w:pict>
            </mc:Fallback>
          </mc:AlternateContent>
        </w:r>
        <w:r w:rsidR="00D27783">
          <w:rPr>
            <w:noProof/>
            <w:sz w:val="24"/>
            <w:szCs w:val="24"/>
            <w:lang w:val="en-GB"/>
          </w:rPr>
          <mc:AlternateContent>
            <mc:Choice Requires="wpi">
              <w:drawing>
                <wp:anchor distT="0" distB="0" distL="114300" distR="114300" simplePos="0" relativeHeight="251781120" behindDoc="0" locked="0" layoutInCell="1" allowOverlap="1" wp14:anchorId="62F39F11" wp14:editId="54142F51">
                  <wp:simplePos x="0" y="0"/>
                  <wp:positionH relativeFrom="column">
                    <wp:posOffset>5586642</wp:posOffset>
                  </wp:positionH>
                  <wp:positionV relativeFrom="paragraph">
                    <wp:posOffset>1292969</wp:posOffset>
                  </wp:positionV>
                  <wp:extent cx="173880" cy="20160"/>
                  <wp:effectExtent l="38100" t="38100" r="36195" b="37465"/>
                  <wp:wrapNone/>
                  <wp:docPr id="107" name="Ink 107"/>
                  <wp:cNvGraphicFramePr/>
                  <a:graphic xmlns:a="http://schemas.openxmlformats.org/drawingml/2006/main">
                    <a:graphicData uri="http://schemas.microsoft.com/office/word/2010/wordprocessingInk">
                      <w14:contentPart bwMode="auto" r:id="rId115">
                        <w14:nvContentPartPr>
                          <w14:cNvContentPartPr/>
                        </w14:nvContentPartPr>
                        <w14:xfrm>
                          <a:off x="0" y="0"/>
                          <a:ext cx="173880" cy="20160"/>
                        </w14:xfrm>
                      </w14:contentPart>
                    </a:graphicData>
                  </a:graphic>
                </wp:anchor>
              </w:drawing>
            </mc:Choice>
            <mc:Fallback>
              <w:pict>
                <v:shape w14:anchorId="170546C8" id="Ink 107" o:spid="_x0000_s1026" type="#_x0000_t75" style="position:absolute;margin-left:439.4pt;margin-top:101.3pt;width:14.7pt;height:2.6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">
                  <v:imagedata r:id="rId116" o:title=""/>
                </v:shape>
              </w:pict>
            </mc:Fallback>
          </mc:AlternateContent>
        </w:r>
        <w:r w:rsidR="00D27783">
          <w:rPr>
            <w:noProof/>
            <w:sz w:val="24"/>
            <w:szCs w:val="24"/>
            <w:lang w:val="en-GB"/>
          </w:rPr>
          <mc:AlternateContent>
            <mc:Choice Requires="wpi">
              <w:drawing>
                <wp:anchor distT="0" distB="0" distL="114300" distR="114300" simplePos="0" relativeHeight="251780096" behindDoc="0" locked="0" layoutInCell="1" allowOverlap="1" wp14:anchorId="054320F7" wp14:editId="4ED09C51">
                  <wp:simplePos x="0" y="0"/>
                  <wp:positionH relativeFrom="column">
                    <wp:posOffset>6272442</wp:posOffset>
                  </wp:positionH>
                  <wp:positionV relativeFrom="paragraph">
                    <wp:posOffset>1157249</wp:posOffset>
                  </wp:positionV>
                  <wp:extent cx="54000" cy="106200"/>
                  <wp:effectExtent l="19050" t="38100" r="22225" b="46355"/>
                  <wp:wrapNone/>
                  <wp:docPr id="106" name="Ink 106"/>
                  <wp:cNvGraphicFramePr/>
                  <a:graphic xmlns:a="http://schemas.openxmlformats.org/drawingml/2006/main">
                    <a:graphicData uri="http://schemas.microsoft.com/office/word/2010/wordprocessingInk">
                      <w14:contentPart bwMode="auto" r:id="rId117">
                        <w14:nvContentPartPr>
                          <w14:cNvContentPartPr/>
                        </w14:nvContentPartPr>
                        <w14:xfrm>
                          <a:off x="0" y="0"/>
                          <a:ext cx="54000" cy="106200"/>
                        </w14:xfrm>
                      </w14:contentPart>
                    </a:graphicData>
                  </a:graphic>
                </wp:anchor>
              </w:drawing>
            </mc:Choice>
            <mc:Fallback>
              <w:pict>
                <v:shape w14:anchorId="0F91440A" id="Ink 106" o:spid="_x0000_s1026" type="#_x0000_t75" style="position:absolute;margin-left:493.4pt;margin-top:90.6pt;width:5.2pt;height:9.3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">
                  <v:imagedata r:id="rId118" o:title=""/>
                </v:shape>
              </w:pict>
            </mc:Fallback>
          </mc:AlternateContent>
        </w:r>
        <w:r w:rsidR="00D27783">
          <w:rPr>
            <w:noProof/>
            <w:sz w:val="24"/>
            <w:szCs w:val="24"/>
            <w:lang w:val="en-GB"/>
          </w:rPr>
          <mc:AlternateContent>
            <mc:Choice Requires="wpi">
              <w:drawing>
                <wp:anchor distT="0" distB="0" distL="114300" distR="114300" simplePos="0" relativeHeight="251779072" behindDoc="0" locked="0" layoutInCell="1" allowOverlap="1" wp14:anchorId="03C5DE20" wp14:editId="0DB2562A">
                  <wp:simplePos x="0" y="0"/>
                  <wp:positionH relativeFrom="column">
                    <wp:posOffset>5941242</wp:posOffset>
                  </wp:positionH>
                  <wp:positionV relativeFrom="paragraph">
                    <wp:posOffset>1170569</wp:posOffset>
                  </wp:positionV>
                  <wp:extent cx="269640" cy="106920"/>
                  <wp:effectExtent l="38100" t="38100" r="16510" b="45720"/>
                  <wp:wrapNone/>
                  <wp:docPr id="105" name="Ink 105"/>
                  <wp:cNvGraphicFramePr/>
                  <a:graphic xmlns:a="http://schemas.openxmlformats.org/drawingml/2006/main">
                    <a:graphicData uri="http://schemas.microsoft.com/office/word/2010/wordprocessingInk">
                      <w14:contentPart bwMode="auto" r:id="rId119">
                        <w14:nvContentPartPr>
                          <w14:cNvContentPartPr/>
                        </w14:nvContentPartPr>
                        <w14:xfrm>
                          <a:off x="0" y="0"/>
                          <a:ext cx="269640" cy="106920"/>
                        </w14:xfrm>
                      </w14:contentPart>
                    </a:graphicData>
                  </a:graphic>
                </wp:anchor>
              </w:drawing>
            </mc:Choice>
            <mc:Fallback>
              <w:pict>
                <v:shape w14:anchorId="7F82FC58" id="Ink 105" o:spid="_x0000_s1026" type="#_x0000_t75" style="position:absolute;margin-left:467.3pt;margin-top:91.65pt;width:22.25pt;height:9.4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">
                  <v:imagedata r:id="rId120" o:title=""/>
                </v:shape>
              </w:pict>
            </mc:Fallback>
          </mc:AlternateContent>
        </w:r>
        <w:r w:rsidR="00D27783">
          <w:rPr>
            <w:noProof/>
            <w:sz w:val="24"/>
            <w:szCs w:val="24"/>
            <w:lang w:val="en-GB"/>
          </w:rPr>
          <mc:AlternateContent>
            <mc:Choice Requires="wpi">
              <w:drawing>
                <wp:anchor distT="0" distB="0" distL="114300" distR="114300" simplePos="0" relativeHeight="251778048" behindDoc="0" locked="0" layoutInCell="1" allowOverlap="1" wp14:anchorId="07447D91" wp14:editId="6413F52B">
                  <wp:simplePos x="0" y="0"/>
                  <wp:positionH relativeFrom="column">
                    <wp:posOffset>5739282</wp:posOffset>
                  </wp:positionH>
                  <wp:positionV relativeFrom="paragraph">
                    <wp:posOffset>1181729</wp:posOffset>
                  </wp:positionV>
                  <wp:extent cx="71640" cy="102240"/>
                  <wp:effectExtent l="38100" t="38100" r="43180" b="31115"/>
                  <wp:wrapNone/>
                  <wp:docPr id="104" name="Ink 104"/>
                  <wp:cNvGraphicFramePr/>
                  <a:graphic xmlns:a="http://schemas.openxmlformats.org/drawingml/2006/main">
                    <a:graphicData uri="http://schemas.microsoft.com/office/word/2010/wordprocessingInk">
                      <w14:contentPart bwMode="auto" r:id="rId121">
                        <w14:nvContentPartPr>
                          <w14:cNvContentPartPr/>
                        </w14:nvContentPartPr>
                        <w14:xfrm>
                          <a:off x="0" y="0"/>
                          <a:ext cx="71640" cy="102240"/>
                        </w14:xfrm>
                      </w14:contentPart>
                    </a:graphicData>
                  </a:graphic>
                </wp:anchor>
              </w:drawing>
            </mc:Choice>
            <mc:Fallback>
              <w:pict>
                <v:shape w14:anchorId="22304068" id="Ink 104" o:spid="_x0000_s1026" type="#_x0000_t75" style="position:absolute;margin-left:451.4pt;margin-top:92.55pt;width:6.65pt;height:9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">
                  <v:imagedata r:id="rId122" o:title=""/>
                </v:shape>
              </w:pict>
            </mc:Fallback>
          </mc:AlternateContent>
        </w:r>
        <w:r w:rsidR="00D27783">
          <w:rPr>
            <w:noProof/>
            <w:sz w:val="24"/>
            <w:szCs w:val="24"/>
            <w:lang w:val="en-GB"/>
          </w:rPr>
          <mc:AlternateContent>
            <mc:Choice Requires="wpi">
              <w:drawing>
                <wp:anchor distT="0" distB="0" distL="114300" distR="114300" simplePos="0" relativeHeight="251777024" behindDoc="0" locked="0" layoutInCell="1" allowOverlap="1" wp14:anchorId="6CDBA667" wp14:editId="77CFA4CB">
                  <wp:simplePos x="0" y="0"/>
                  <wp:positionH relativeFrom="column">
                    <wp:posOffset>5570802</wp:posOffset>
                  </wp:positionH>
                  <wp:positionV relativeFrom="paragraph">
                    <wp:posOffset>1184969</wp:posOffset>
                  </wp:positionV>
                  <wp:extent cx="147240" cy="83880"/>
                  <wp:effectExtent l="38100" t="38100" r="24765" b="49530"/>
                  <wp:wrapNone/>
                  <wp:docPr id="103" name="Ink 103"/>
                  <wp:cNvGraphicFramePr/>
                  <a:graphic xmlns:a="http://schemas.openxmlformats.org/drawingml/2006/main">
                    <a:graphicData uri="http://schemas.microsoft.com/office/word/2010/wordprocessingInk">
                      <w14:contentPart bwMode="auto" r:id="rId123">
                        <w14:nvContentPartPr>
                          <w14:cNvContentPartPr/>
                        </w14:nvContentPartPr>
                        <w14:xfrm>
                          <a:off x="0" y="0"/>
                          <a:ext cx="147240" cy="83880"/>
                        </w14:xfrm>
                      </w14:contentPart>
                    </a:graphicData>
                  </a:graphic>
                </wp:anchor>
              </w:drawing>
            </mc:Choice>
            <mc:Fallback>
              <w:pict>
                <v:shape w14:anchorId="6A1F26C0" id="Ink 103" o:spid="_x0000_s1026" type="#_x0000_t75" style="position:absolute;margin-left:438.15pt;margin-top:92.8pt;width:12.6pt;height:7.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">
                  <v:imagedata r:id="rId124" o:title=""/>
                </v:shape>
              </w:pict>
            </mc:Fallback>
          </mc:AlternateContent>
        </w:r>
      </w:ins>
      <w:r w:rsidR="0061471F">
        <w:rPr>
          <w:sz w:val="24"/>
          <w:szCs w:val="24"/>
          <w:lang w:val="en-GB"/>
        </w:rPr>
        <w:t>In e-sports many different teams, play different video games against different teams. It’s important to be good as a team and not as a solo player. It’s very hard to get to the pro leagues. There are also worldwide championships, for example in League of Legends. When you win a tournament, you get most of the time money, but sometimes they play for other reasons. In the last League of Legends championship, the winning team called, DAMWON, won 2.34 million USD.</w:t>
      </w:r>
    </w:p>
    <w:p w14:paraId="5505FFF2" w14:textId="77777777" w:rsidR="0061471F" w:rsidRDefault="0061471F" w:rsidP="0061471F">
      <w:pPr>
        <w:spacing w:after="0"/>
        <w:jc w:val="both"/>
        <w:rPr>
          <w:sz w:val="24"/>
          <w:szCs w:val="24"/>
          <w:lang w:val="en-GB"/>
        </w:rPr>
      </w:pPr>
    </w:p>
    <w:p w14:paraId="6238D728" w14:textId="77777777" w:rsidR="0061471F" w:rsidRPr="00F1333A" w:rsidRDefault="0061471F" w:rsidP="0061471F">
      <w:pPr>
        <w:spacing w:after="0"/>
        <w:jc w:val="both"/>
        <w:rPr>
          <w:sz w:val="24"/>
          <w:szCs w:val="24"/>
          <w:u w:val="single"/>
          <w:lang w:val="en-GB"/>
        </w:rPr>
      </w:pPr>
      <w:r>
        <w:rPr>
          <w:noProof/>
          <w:sz w:val="24"/>
          <w:szCs w:val="24"/>
          <w:lang w:val="en-GB"/>
        </w:rPr>
        <w:drawing>
          <wp:anchor distT="0" distB="0" distL="114300" distR="114300" simplePos="0" relativeHeight="251704320" behindDoc="0" locked="0" layoutInCell="1" allowOverlap="1" wp14:anchorId="0751EF05" wp14:editId="6D4B3F19">
            <wp:simplePos x="0" y="0"/>
            <wp:positionH relativeFrom="margin">
              <wp:align>right</wp:align>
            </wp:positionH>
            <wp:positionV relativeFrom="paragraph">
              <wp:posOffset>10093</wp:posOffset>
            </wp:positionV>
            <wp:extent cx="3039745" cy="1937385"/>
            <wp:effectExtent l="0" t="0" r="8255" b="5715"/>
            <wp:wrapThrough wrapText="bothSides">
              <wp:wrapPolygon edited="0">
                <wp:start x="0" y="0"/>
                <wp:lineTo x="0" y="21451"/>
                <wp:lineTo x="21523" y="21451"/>
                <wp:lineTo x="21523" y="0"/>
                <wp:lineTo x="0"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5">
                      <a:extLst>
                        <a:ext uri="{28A0092B-C50C-407E-A947-70E740481C1C}">
                          <a14:useLocalDpi xmlns:a14="http://schemas.microsoft.com/office/drawing/2010/main" val="0"/>
                        </a:ext>
                      </a:extLst>
                    </a:blip>
                    <a:stretch>
                      <a:fillRect/>
                    </a:stretch>
                  </pic:blipFill>
                  <pic:spPr>
                    <a:xfrm>
                      <a:off x="0" y="0"/>
                      <a:ext cx="3039745" cy="1937385"/>
                    </a:xfrm>
                    <a:prstGeom prst="rect">
                      <a:avLst/>
                    </a:prstGeom>
                  </pic:spPr>
                </pic:pic>
              </a:graphicData>
            </a:graphic>
            <wp14:sizeRelH relativeFrom="margin">
              <wp14:pctWidth>0</wp14:pctWidth>
            </wp14:sizeRelH>
            <wp14:sizeRelV relativeFrom="margin">
              <wp14:pctHeight>0</wp14:pctHeight>
            </wp14:sizeRelV>
          </wp:anchor>
        </w:drawing>
      </w:r>
      <w:r w:rsidRPr="00F1333A">
        <w:rPr>
          <w:color w:val="1F3864" w:themeColor="accent1" w:themeShade="80"/>
          <w:sz w:val="24"/>
          <w:szCs w:val="24"/>
          <w:u w:val="single"/>
          <w:lang w:val="en-GB"/>
        </w:rPr>
        <w:t>How can you start with e-sport?</w:t>
      </w:r>
    </w:p>
    <w:p w14:paraId="39A2F71E" w14:textId="77777777" w:rsidR="0061471F" w:rsidRDefault="0061471F" w:rsidP="0061471F">
      <w:pPr>
        <w:spacing w:after="0"/>
        <w:jc w:val="both"/>
        <w:rPr>
          <w:sz w:val="24"/>
          <w:szCs w:val="24"/>
          <w:lang w:val="en-GB"/>
        </w:rPr>
      </w:pPr>
      <w:r>
        <w:rPr>
          <w:sz w:val="24"/>
          <w:szCs w:val="24"/>
          <w:lang w:val="en-GB"/>
        </w:rPr>
        <w:t>First, you need to find a game in which you are very good. Then you must join a team and play smaller cups and get famous and better, sometimes players also get invitations to join a better team as reserve player. Maybe your team will get an invitation to a bigger cup or perhaps the championship group phase.</w:t>
      </w:r>
    </w:p>
    <w:p w14:paraId="3BEF0EB8" w14:textId="77777777" w:rsidR="0061471F" w:rsidRDefault="0061471F" w:rsidP="0061471F">
      <w:pPr>
        <w:spacing w:after="0"/>
        <w:jc w:val="both"/>
        <w:rPr>
          <w:color w:val="1F3864" w:themeColor="accent1" w:themeShade="80"/>
          <w:sz w:val="24"/>
          <w:szCs w:val="24"/>
          <w:u w:val="single"/>
          <w:lang w:val="en-GB"/>
        </w:rPr>
      </w:pPr>
    </w:p>
    <w:p w14:paraId="5D1473FF" w14:textId="77777777" w:rsidR="0061471F" w:rsidRDefault="0061471F" w:rsidP="0061471F">
      <w:pPr>
        <w:spacing w:after="0"/>
        <w:jc w:val="both"/>
        <w:rPr>
          <w:color w:val="1F3864" w:themeColor="accent1" w:themeShade="80"/>
          <w:sz w:val="24"/>
          <w:szCs w:val="24"/>
          <w:u w:val="single"/>
          <w:lang w:val="en-GB"/>
        </w:rPr>
      </w:pPr>
      <w:r w:rsidRPr="002C5D5B">
        <w:rPr>
          <w:color w:val="1F3864" w:themeColor="accent1" w:themeShade="80"/>
          <w:sz w:val="24"/>
          <w:szCs w:val="24"/>
          <w:u w:val="single"/>
          <w:lang w:val="en-GB"/>
        </w:rPr>
        <w:t>Why e-sport is ver</w:t>
      </w:r>
      <w:r>
        <w:rPr>
          <w:color w:val="1F3864" w:themeColor="accent1" w:themeShade="80"/>
          <w:sz w:val="24"/>
          <w:szCs w:val="24"/>
          <w:u w:val="single"/>
          <w:lang w:val="en-GB"/>
        </w:rPr>
        <w:t>y</w:t>
      </w:r>
      <w:r w:rsidRPr="002C5D5B">
        <w:rPr>
          <w:color w:val="1F3864" w:themeColor="accent1" w:themeShade="80"/>
          <w:sz w:val="24"/>
          <w:szCs w:val="24"/>
          <w:u w:val="single"/>
          <w:lang w:val="en-GB"/>
        </w:rPr>
        <w:t xml:space="preserve"> exhausting?</w:t>
      </w:r>
    </w:p>
    <w:p w14:paraId="74B2DE97" w14:textId="43509425" w:rsidR="0061471F" w:rsidRDefault="002B661F" w:rsidP="0061471F">
      <w:pPr>
        <w:spacing w:after="0"/>
        <w:jc w:val="both"/>
        <w:rPr>
          <w:rFonts w:cstheme="minorHAnsi"/>
          <w:sz w:val="24"/>
          <w:szCs w:val="24"/>
          <w:shd w:val="clear" w:color="auto" w:fill="FFFFFF"/>
          <w:lang w:val="en-GB"/>
        </w:rPr>
      </w:pPr>
      <w:ins w:id="12" w:author="Lis Polzleitner" w:date="2021-06-18T08:14:00Z">
        <w:r>
          <w:rPr>
            <w:noProof/>
            <w:sz w:val="24"/>
            <w:szCs w:val="24"/>
            <w:lang w:val="en-GB"/>
          </w:rPr>
          <mc:AlternateContent>
            <mc:Choice Requires="wpi">
              <w:drawing>
                <wp:anchor distT="0" distB="0" distL="114300" distR="114300" simplePos="0" relativeHeight="251803648" behindDoc="0" locked="0" layoutInCell="1" allowOverlap="1" wp14:anchorId="05502ED4" wp14:editId="2EE31BA8">
                  <wp:simplePos x="0" y="0"/>
                  <wp:positionH relativeFrom="column">
                    <wp:posOffset>2092482</wp:posOffset>
                  </wp:positionH>
                  <wp:positionV relativeFrom="paragraph">
                    <wp:posOffset>683528</wp:posOffset>
                  </wp:positionV>
                  <wp:extent cx="234000" cy="231120"/>
                  <wp:effectExtent l="38100" t="38100" r="0" b="36195"/>
                  <wp:wrapNone/>
                  <wp:docPr id="129" name="Ink 129"/>
                  <wp:cNvGraphicFramePr/>
                  <a:graphic xmlns:a="http://schemas.openxmlformats.org/drawingml/2006/main">
                    <a:graphicData uri="http://schemas.microsoft.com/office/word/2010/wordprocessingInk">
                      <w14:contentPart bwMode="auto" r:id="rId126">
                        <w14:nvContentPartPr>
                          <w14:cNvContentPartPr/>
                        </w14:nvContentPartPr>
                        <w14:xfrm>
                          <a:off x="0" y="0"/>
                          <a:ext cx="234000" cy="231120"/>
                        </w14:xfrm>
                      </w14:contentPart>
                    </a:graphicData>
                  </a:graphic>
                </wp:anchor>
              </w:drawing>
            </mc:Choice>
            <mc:Fallback>
              <w:pict>
                <v:shape w14:anchorId="6428CF6B" id="Ink 129" o:spid="_x0000_s1026" type="#_x0000_t75" style="position:absolute;margin-left:164.25pt;margin-top:53.3pt;width:19.45pt;height:19.2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">
                  <v:imagedata r:id="rId127" o:title=""/>
                </v:shape>
              </w:pict>
            </mc:Fallback>
          </mc:AlternateContent>
        </w:r>
        <w:r>
          <w:rPr>
            <w:noProof/>
            <w:sz w:val="24"/>
            <w:szCs w:val="24"/>
            <w:lang w:val="en-GB"/>
          </w:rPr>
          <mc:AlternateContent>
            <mc:Choice Requires="wpi">
              <w:drawing>
                <wp:anchor distT="0" distB="0" distL="114300" distR="114300" simplePos="0" relativeHeight="251802624" behindDoc="0" locked="0" layoutInCell="1" allowOverlap="1" wp14:anchorId="3B382636" wp14:editId="47629661">
                  <wp:simplePos x="0" y="0"/>
                  <wp:positionH relativeFrom="column">
                    <wp:posOffset>2259162</wp:posOffset>
                  </wp:positionH>
                  <wp:positionV relativeFrom="paragraph">
                    <wp:posOffset>575168</wp:posOffset>
                  </wp:positionV>
                  <wp:extent cx="405720" cy="111600"/>
                  <wp:effectExtent l="38100" t="38100" r="0" b="41275"/>
                  <wp:wrapNone/>
                  <wp:docPr id="128" name="Ink 128"/>
                  <wp:cNvGraphicFramePr/>
                  <a:graphic xmlns:a="http://schemas.openxmlformats.org/drawingml/2006/main">
                    <a:graphicData uri="http://schemas.microsoft.com/office/word/2010/wordprocessingInk">
                      <w14:contentPart bwMode="auto" r:id="rId128">
                        <w14:nvContentPartPr>
                          <w14:cNvContentPartPr/>
                        </w14:nvContentPartPr>
                        <w14:xfrm>
                          <a:off x="0" y="0"/>
                          <a:ext cx="405720" cy="111600"/>
                        </w14:xfrm>
                      </w14:contentPart>
                    </a:graphicData>
                  </a:graphic>
                </wp:anchor>
              </w:drawing>
            </mc:Choice>
            <mc:Fallback>
              <w:pict>
                <v:shape w14:anchorId="348C95AC" id="Ink 128" o:spid="_x0000_s1026" type="#_x0000_t75" style="position:absolute;margin-left:177.4pt;margin-top:44.8pt;width:32.95pt;height:9.8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">
                  <v:imagedata r:id="rId129" o:title=""/>
                </v:shape>
              </w:pict>
            </mc:Fallback>
          </mc:AlternateContent>
        </w:r>
        <w:r>
          <w:rPr>
            <w:noProof/>
            <w:sz w:val="24"/>
            <w:szCs w:val="24"/>
            <w:lang w:val="en-GB"/>
          </w:rPr>
          <mc:AlternateContent>
            <mc:Choice Requires="wpi">
              <w:drawing>
                <wp:anchor distT="0" distB="0" distL="114300" distR="114300" simplePos="0" relativeHeight="251801600" behindDoc="0" locked="0" layoutInCell="1" allowOverlap="1" wp14:anchorId="2487C632" wp14:editId="067312EE">
                  <wp:simplePos x="0" y="0"/>
                  <wp:positionH relativeFrom="column">
                    <wp:posOffset>2096082</wp:posOffset>
                  </wp:positionH>
                  <wp:positionV relativeFrom="paragraph">
                    <wp:posOffset>540968</wp:posOffset>
                  </wp:positionV>
                  <wp:extent cx="123120" cy="141120"/>
                  <wp:effectExtent l="38100" t="38100" r="29845" b="49530"/>
                  <wp:wrapNone/>
                  <wp:docPr id="127" name="Ink 127"/>
                  <wp:cNvGraphicFramePr/>
                  <a:graphic xmlns:a="http://schemas.openxmlformats.org/drawingml/2006/main">
                    <a:graphicData uri="http://schemas.microsoft.com/office/word/2010/wordprocessingInk">
                      <w14:contentPart bwMode="auto" r:id="rId130">
                        <w14:nvContentPartPr>
                          <w14:cNvContentPartPr/>
                        </w14:nvContentPartPr>
                        <w14:xfrm>
                          <a:off x="0" y="0"/>
                          <a:ext cx="123120" cy="141120"/>
                        </w14:xfrm>
                      </w14:contentPart>
                    </a:graphicData>
                  </a:graphic>
                </wp:anchor>
              </w:drawing>
            </mc:Choice>
            <mc:Fallback>
              <w:pict>
                <v:shape w14:anchorId="1501DC03" id="Ink 127" o:spid="_x0000_s1026" type="#_x0000_t75" style="position:absolute;margin-left:164.55pt;margin-top:42.1pt;width:10.7pt;height:12.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">
                  <v:imagedata r:id="rId131" o:title=""/>
                </v:shape>
              </w:pict>
            </mc:Fallback>
          </mc:AlternateContent>
        </w:r>
        <w:r>
          <w:rPr>
            <w:noProof/>
            <w:sz w:val="24"/>
            <w:szCs w:val="24"/>
            <w:lang w:val="en-GB"/>
          </w:rPr>
          <mc:AlternateContent>
            <mc:Choice Requires="wpi">
              <w:drawing>
                <wp:anchor distT="0" distB="0" distL="114300" distR="114300" simplePos="0" relativeHeight="251787264" behindDoc="0" locked="0" layoutInCell="1" allowOverlap="1" wp14:anchorId="3C341490" wp14:editId="44B71394">
                  <wp:simplePos x="0" y="0"/>
                  <wp:positionH relativeFrom="column">
                    <wp:posOffset>-503838</wp:posOffset>
                  </wp:positionH>
                  <wp:positionV relativeFrom="paragraph">
                    <wp:posOffset>106808</wp:posOffset>
                  </wp:positionV>
                  <wp:extent cx="317880" cy="334440"/>
                  <wp:effectExtent l="38100" t="38100" r="25400" b="46990"/>
                  <wp:wrapNone/>
                  <wp:docPr id="113" name="Ink 113"/>
                  <wp:cNvGraphicFramePr/>
                  <a:graphic xmlns:a="http://schemas.openxmlformats.org/drawingml/2006/main">
                    <a:graphicData uri="http://schemas.microsoft.com/office/word/2010/wordprocessingInk">
                      <w14:contentPart bwMode="auto" r:id="rId132">
                        <w14:nvContentPartPr>
                          <w14:cNvContentPartPr/>
                        </w14:nvContentPartPr>
                        <w14:xfrm>
                          <a:off x="0" y="0"/>
                          <a:ext cx="317880" cy="334440"/>
                        </w14:xfrm>
                      </w14:contentPart>
                    </a:graphicData>
                  </a:graphic>
                </wp:anchor>
              </w:drawing>
            </mc:Choice>
            <mc:Fallback>
              <w:pict>
                <v:shape w14:anchorId="699E679D" id="Ink 113" o:spid="_x0000_s1026" type="#_x0000_t75" style="position:absolute;margin-left:-40.15pt;margin-top:7.9pt;width:26.05pt;height:27.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">
                  <v:imagedata r:id="rId133" o:title=""/>
                </v:shape>
              </w:pict>
            </mc:Fallback>
          </mc:AlternateContent>
        </w:r>
        <w:r>
          <w:rPr>
            <w:noProof/>
            <w:sz w:val="24"/>
            <w:szCs w:val="24"/>
            <w:lang w:val="en-GB"/>
          </w:rPr>
          <mc:AlternateContent>
            <mc:Choice Requires="wpi">
              <w:drawing>
                <wp:anchor distT="0" distB="0" distL="114300" distR="114300" simplePos="0" relativeHeight="251786240" behindDoc="0" locked="0" layoutInCell="1" allowOverlap="1" wp14:anchorId="5DDB331A" wp14:editId="1FA920A7">
                  <wp:simplePos x="0" y="0"/>
                  <wp:positionH relativeFrom="column">
                    <wp:posOffset>-455238</wp:posOffset>
                  </wp:positionH>
                  <wp:positionV relativeFrom="paragraph">
                    <wp:posOffset>214448</wp:posOffset>
                  </wp:positionV>
                  <wp:extent cx="112320" cy="165960"/>
                  <wp:effectExtent l="38100" t="38100" r="40640" b="43815"/>
                  <wp:wrapNone/>
                  <wp:docPr id="112" name="Ink 112"/>
                  <wp:cNvGraphicFramePr/>
                  <a:graphic xmlns:a="http://schemas.openxmlformats.org/drawingml/2006/main">
                    <a:graphicData uri="http://schemas.microsoft.com/office/word/2010/wordprocessingInk">
                      <w14:contentPart bwMode="auto" r:id="rId134">
                        <w14:nvContentPartPr>
                          <w14:cNvContentPartPr/>
                        </w14:nvContentPartPr>
                        <w14:xfrm>
                          <a:off x="0" y="0"/>
                          <a:ext cx="112320" cy="165960"/>
                        </w14:xfrm>
                      </w14:contentPart>
                    </a:graphicData>
                  </a:graphic>
                </wp:anchor>
              </w:drawing>
            </mc:Choice>
            <mc:Fallback>
              <w:pict>
                <v:shape w14:anchorId="2437EB5A" id="Ink 112" o:spid="_x0000_s1026" type="#_x0000_t75" style="position:absolute;margin-left:-36.35pt;margin-top:16.4pt;width:9.85pt;height:14.0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">
                  <v:imagedata r:id="rId135" o:title=""/>
                </v:shape>
              </w:pict>
            </mc:Fallback>
          </mc:AlternateContent>
        </w:r>
        <w:r>
          <w:rPr>
            <w:noProof/>
            <w:sz w:val="24"/>
            <w:szCs w:val="24"/>
            <w:lang w:val="en-GB"/>
          </w:rPr>
          <mc:AlternateContent>
            <mc:Choice Requires="wpi">
              <w:drawing>
                <wp:anchor distT="0" distB="0" distL="114300" distR="114300" simplePos="0" relativeHeight="251785216" behindDoc="0" locked="0" layoutInCell="1" allowOverlap="1" wp14:anchorId="18FCEF30" wp14:editId="58783EBF">
                  <wp:simplePos x="0" y="0"/>
                  <wp:positionH relativeFrom="column">
                    <wp:posOffset>1331082</wp:posOffset>
                  </wp:positionH>
                  <wp:positionV relativeFrom="paragraph">
                    <wp:posOffset>258728</wp:posOffset>
                  </wp:positionV>
                  <wp:extent cx="1514160" cy="74520"/>
                  <wp:effectExtent l="38100" t="38100" r="29210" b="40005"/>
                  <wp:wrapNone/>
                  <wp:docPr id="111" name="Ink 111"/>
                  <wp:cNvGraphicFramePr/>
                  <a:graphic xmlns:a="http://schemas.openxmlformats.org/drawingml/2006/main">
                    <a:graphicData uri="http://schemas.microsoft.com/office/word/2010/wordprocessingInk">
                      <w14:contentPart bwMode="auto" r:id="rId136">
                        <w14:nvContentPartPr>
                          <w14:cNvContentPartPr/>
                        </w14:nvContentPartPr>
                        <w14:xfrm>
                          <a:off x="0" y="0"/>
                          <a:ext cx="1514160" cy="74520"/>
                        </w14:xfrm>
                      </w14:contentPart>
                    </a:graphicData>
                  </a:graphic>
                </wp:anchor>
              </w:drawing>
            </mc:Choice>
            <mc:Fallback>
              <w:pict>
                <v:shape w14:anchorId="686A5567" id="Ink 111" o:spid="_x0000_s1026" type="#_x0000_t75" style="position:absolute;margin-left:104.3pt;margin-top:19.85pt;width:120.25pt;height:6.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">
                  <v:imagedata r:id="rId137" o:title=""/>
                </v:shape>
              </w:pict>
            </mc:Fallback>
          </mc:AlternateContent>
        </w:r>
      </w:ins>
      <w:ins w:id="13" w:author="Lis Polzleitner" w:date="2021-06-18T08:13:00Z">
        <w:r w:rsidR="00184D18">
          <w:rPr>
            <w:noProof/>
            <w:sz w:val="24"/>
            <w:szCs w:val="24"/>
            <w:lang w:val="en-GB"/>
          </w:rPr>
          <mc:AlternateContent>
            <mc:Choice Requires="wpi">
              <w:drawing>
                <wp:anchor distT="0" distB="0" distL="114300" distR="114300" simplePos="0" relativeHeight="251784192" behindDoc="0" locked="0" layoutInCell="1" allowOverlap="1" wp14:anchorId="11313919" wp14:editId="6FC14BFD">
                  <wp:simplePos x="0" y="0"/>
                  <wp:positionH relativeFrom="column">
                    <wp:posOffset>1909602</wp:posOffset>
                  </wp:positionH>
                  <wp:positionV relativeFrom="paragraph">
                    <wp:posOffset>83048</wp:posOffset>
                  </wp:positionV>
                  <wp:extent cx="97920" cy="133920"/>
                  <wp:effectExtent l="38100" t="38100" r="0" b="38100"/>
                  <wp:wrapNone/>
                  <wp:docPr id="110" name="Ink 110"/>
                  <wp:cNvGraphicFramePr/>
                  <a:graphic xmlns:a="http://schemas.openxmlformats.org/drawingml/2006/main">
                    <a:graphicData uri="http://schemas.microsoft.com/office/word/2010/wordprocessingInk">
                      <w14:contentPart bwMode="auto" r:id="rId138">
                        <w14:nvContentPartPr>
                          <w14:cNvContentPartPr/>
                        </w14:nvContentPartPr>
                        <w14:xfrm>
                          <a:off x="0" y="0"/>
                          <a:ext cx="97920" cy="133920"/>
                        </w14:xfrm>
                      </w14:contentPart>
                    </a:graphicData>
                  </a:graphic>
                </wp:anchor>
              </w:drawing>
            </mc:Choice>
            <mc:Fallback>
              <w:pict>
                <v:shape w14:anchorId="4022723F" id="Ink 110" o:spid="_x0000_s1026" type="#_x0000_t75" style="position:absolute;margin-left:149.85pt;margin-top:6.05pt;width:8.65pt;height:11.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">
                  <v:imagedata r:id="rId139" o:title=""/>
                </v:shape>
              </w:pict>
            </mc:Fallback>
          </mc:AlternateContent>
        </w:r>
        <w:r w:rsidR="00184D18">
          <w:rPr>
            <w:noProof/>
            <w:sz w:val="24"/>
            <w:szCs w:val="24"/>
            <w:lang w:val="en-GB"/>
          </w:rPr>
          <mc:AlternateContent>
            <mc:Choice Requires="wpi">
              <w:drawing>
                <wp:anchor distT="0" distB="0" distL="114300" distR="114300" simplePos="0" relativeHeight="251783168" behindDoc="0" locked="0" layoutInCell="1" allowOverlap="1" wp14:anchorId="123C3842" wp14:editId="1C43FBEE">
                  <wp:simplePos x="0" y="0"/>
                  <wp:positionH relativeFrom="column">
                    <wp:posOffset>1518642</wp:posOffset>
                  </wp:positionH>
                  <wp:positionV relativeFrom="paragraph">
                    <wp:posOffset>-13072</wp:posOffset>
                  </wp:positionV>
                  <wp:extent cx="466920" cy="165600"/>
                  <wp:effectExtent l="38100" t="38100" r="47625" b="44450"/>
                  <wp:wrapNone/>
                  <wp:docPr id="109" name="Ink 109"/>
                  <wp:cNvGraphicFramePr/>
                  <a:graphic xmlns:a="http://schemas.openxmlformats.org/drawingml/2006/main">
                    <a:graphicData uri="http://schemas.microsoft.com/office/word/2010/wordprocessingInk">
                      <w14:contentPart bwMode="auto" r:id="rId140">
                        <w14:nvContentPartPr>
                          <w14:cNvContentPartPr/>
                        </w14:nvContentPartPr>
                        <w14:xfrm>
                          <a:off x="0" y="0"/>
                          <a:ext cx="466920" cy="165600"/>
                        </w14:xfrm>
                      </w14:contentPart>
                    </a:graphicData>
                  </a:graphic>
                </wp:anchor>
              </w:drawing>
            </mc:Choice>
            <mc:Fallback>
              <w:pict>
                <v:shape w14:anchorId="14D2C559" id="Ink 109" o:spid="_x0000_s1026" type="#_x0000_t75" style="position:absolute;margin-left:119.1pt;margin-top:-1.55pt;width:37.75pt;height:14.0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">
                  <v:imagedata r:id="rId141" o:title=""/>
                </v:shape>
              </w:pict>
            </mc:Fallback>
          </mc:AlternateContent>
        </w:r>
      </w:ins>
      <w:r w:rsidR="0061471F">
        <w:rPr>
          <w:sz w:val="24"/>
          <w:szCs w:val="24"/>
          <w:lang w:val="en-GB"/>
        </w:rPr>
        <w:t xml:space="preserve">In e-sport the players also must train their skills, like football players, but the training sessions can be 10 hours long and they mostly are daily! It’s important to focus on those games because millimetres can decide if you win or lose, so it’s very exhausting for your mind. There are also some risks for your body. The most risks are </w:t>
      </w:r>
      <w:r w:rsidR="0061471F" w:rsidRPr="00875B1F">
        <w:rPr>
          <w:rFonts w:cstheme="minorHAnsi"/>
          <w:sz w:val="24"/>
          <w:szCs w:val="24"/>
          <w:shd w:val="clear" w:color="auto" w:fill="FFFFFF"/>
          <w:lang w:val="en-GB"/>
        </w:rPr>
        <w:t>sleep disturbances, vision issues, overuse injuries (like carpal tunnel)</w:t>
      </w:r>
      <w:r w:rsidR="0061471F">
        <w:rPr>
          <w:rFonts w:cstheme="minorHAnsi"/>
          <w:sz w:val="24"/>
          <w:szCs w:val="24"/>
          <w:shd w:val="clear" w:color="auto" w:fill="FFFFFF"/>
          <w:lang w:val="en-GB"/>
        </w:rPr>
        <w:t>.</w:t>
      </w:r>
    </w:p>
    <w:p w14:paraId="0D1248B6" w14:textId="75F13EFC" w:rsidR="0061471F" w:rsidRDefault="0061471F" w:rsidP="0061471F">
      <w:pPr>
        <w:spacing w:after="0"/>
        <w:jc w:val="both"/>
        <w:rPr>
          <w:rFonts w:cstheme="minorHAnsi"/>
          <w:sz w:val="24"/>
          <w:szCs w:val="24"/>
          <w:shd w:val="clear" w:color="auto" w:fill="FFFFFF"/>
          <w:lang w:val="en-GB"/>
        </w:rPr>
      </w:pPr>
    </w:p>
    <w:p w14:paraId="2073B744" w14:textId="026A4EDA" w:rsidR="0061471F" w:rsidRDefault="0061471F" w:rsidP="0061471F">
      <w:pPr>
        <w:tabs>
          <w:tab w:val="left" w:pos="1770"/>
        </w:tabs>
        <w:rPr>
          <w:rFonts w:cstheme="minorHAnsi"/>
          <w:sz w:val="24"/>
          <w:szCs w:val="24"/>
          <w:shd w:val="clear" w:color="auto" w:fill="FFFFFF"/>
          <w:lang w:val="en-GB"/>
        </w:rPr>
      </w:pPr>
      <w:r>
        <w:rPr>
          <w:rFonts w:cstheme="minorHAnsi"/>
          <w:sz w:val="24"/>
          <w:szCs w:val="24"/>
          <w:shd w:val="clear" w:color="auto" w:fill="FFFFFF"/>
          <w:lang w:val="en-GB"/>
        </w:rPr>
        <w:t>I think e-sport should be accepted as a real sport, because it is as exhausting as other sports and it is not playing just for fun, because it’s very hard to play at such a high level.</w:t>
      </w:r>
    </w:p>
    <w:p w14:paraId="3DB3580F" w14:textId="05BE9B0C" w:rsidR="002A330C" w:rsidRPr="00B54486" w:rsidRDefault="00267F2E" w:rsidP="002A330C">
      <w:pPr>
        <w:jc w:val="center"/>
        <w:rPr>
          <w:sz w:val="44"/>
          <w:szCs w:val="44"/>
          <w:lang w:val="en-GB"/>
        </w:rPr>
      </w:pPr>
      <w:ins w:id="14" w:author="Lis Polzleitner" w:date="2021-06-18T08:14:00Z">
        <w:r>
          <w:rPr>
            <w:noProof/>
            <w:sz w:val="44"/>
            <w:szCs w:val="44"/>
            <w:lang w:val="en-GB"/>
          </w:rPr>
          <mc:AlternateContent>
            <mc:Choice Requires="wpi">
              <w:drawing>
                <wp:anchor distT="0" distB="0" distL="114300" distR="114300" simplePos="0" relativeHeight="251809792" behindDoc="0" locked="0" layoutInCell="1" allowOverlap="1" wp14:anchorId="7C4ED640" wp14:editId="261FD8B4">
                  <wp:simplePos x="0" y="0"/>
                  <wp:positionH relativeFrom="column">
                    <wp:posOffset>6139242</wp:posOffset>
                  </wp:positionH>
                  <wp:positionV relativeFrom="paragraph">
                    <wp:posOffset>377133</wp:posOffset>
                  </wp:positionV>
                  <wp:extent cx="118440" cy="315000"/>
                  <wp:effectExtent l="38100" t="38100" r="34290" b="46990"/>
                  <wp:wrapNone/>
                  <wp:docPr id="135" name="Ink 135"/>
                  <wp:cNvGraphicFramePr/>
                  <a:graphic xmlns:a="http://schemas.openxmlformats.org/drawingml/2006/main">
                    <a:graphicData uri="http://schemas.microsoft.com/office/word/2010/wordprocessingInk">
                      <w14:contentPart bwMode="auto" r:id="rId142">
                        <w14:nvContentPartPr>
                          <w14:cNvContentPartPr/>
                        </w14:nvContentPartPr>
                        <w14:xfrm>
                          <a:off x="0" y="0"/>
                          <a:ext cx="118440" cy="315000"/>
                        </w14:xfrm>
                      </w14:contentPart>
                    </a:graphicData>
                  </a:graphic>
                </wp:anchor>
              </w:drawing>
            </mc:Choice>
            <mc:Fallback>
              <w:pict>
                <v:shape w14:anchorId="5709F36D" id="Ink 135" o:spid="_x0000_s1026" type="#_x0000_t75" style="position:absolute;margin-left:482.9pt;margin-top:29.2pt;width:10.35pt;height:25.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">
                  <v:imagedata r:id="rId143" o:title=""/>
                </v:shape>
              </w:pict>
            </mc:Fallback>
          </mc:AlternateContent>
        </w:r>
        <w:r>
          <w:rPr>
            <w:noProof/>
            <w:sz w:val="44"/>
            <w:szCs w:val="44"/>
            <w:lang w:val="en-GB"/>
          </w:rPr>
          <mc:AlternateContent>
            <mc:Choice Requires="wpi">
              <w:drawing>
                <wp:anchor distT="0" distB="0" distL="114300" distR="114300" simplePos="0" relativeHeight="251808768" behindDoc="0" locked="0" layoutInCell="1" allowOverlap="1" wp14:anchorId="2FDE7536" wp14:editId="7AD4B1A2">
                  <wp:simplePos x="0" y="0"/>
                  <wp:positionH relativeFrom="column">
                    <wp:posOffset>5975442</wp:posOffset>
                  </wp:positionH>
                  <wp:positionV relativeFrom="paragraph">
                    <wp:posOffset>418893</wp:posOffset>
                  </wp:positionV>
                  <wp:extent cx="232920" cy="306000"/>
                  <wp:effectExtent l="38100" t="38100" r="0" b="37465"/>
                  <wp:wrapNone/>
                  <wp:docPr id="134" name="Ink 134"/>
                  <wp:cNvGraphicFramePr/>
                  <a:graphic xmlns:a="http://schemas.openxmlformats.org/drawingml/2006/main">
                    <a:graphicData uri="http://schemas.microsoft.com/office/word/2010/wordprocessingInk">
                      <w14:contentPart bwMode="auto" r:id="rId144">
                        <w14:nvContentPartPr>
                          <w14:cNvContentPartPr/>
                        </w14:nvContentPartPr>
                        <w14:xfrm>
                          <a:off x="0" y="0"/>
                          <a:ext cx="232920" cy="306000"/>
                        </w14:xfrm>
                      </w14:contentPart>
                    </a:graphicData>
                  </a:graphic>
                </wp:anchor>
              </w:drawing>
            </mc:Choice>
            <mc:Fallback>
              <w:pict>
                <v:shape w14:anchorId="5947704D" id="Ink 134" o:spid="_x0000_s1026" type="#_x0000_t75" style="position:absolute;margin-left:470pt;margin-top:32.5pt;width:19.35pt;height:25.1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">
                  <v:imagedata r:id="rId145" o:title=""/>
                </v:shape>
              </w:pict>
            </mc:Fallback>
          </mc:AlternateContent>
        </w:r>
        <w:r>
          <w:rPr>
            <w:noProof/>
            <w:sz w:val="44"/>
            <w:szCs w:val="44"/>
            <w:lang w:val="en-GB"/>
          </w:rPr>
          <mc:AlternateContent>
            <mc:Choice Requires="wpi">
              <w:drawing>
                <wp:anchor distT="0" distB="0" distL="114300" distR="114300" simplePos="0" relativeHeight="251807744" behindDoc="0" locked="0" layoutInCell="1" allowOverlap="1" wp14:anchorId="3FB3E0D6" wp14:editId="29F148AF">
                  <wp:simplePos x="0" y="0"/>
                  <wp:positionH relativeFrom="column">
                    <wp:posOffset>5668362</wp:posOffset>
                  </wp:positionH>
                  <wp:positionV relativeFrom="paragraph">
                    <wp:posOffset>441573</wp:posOffset>
                  </wp:positionV>
                  <wp:extent cx="193320" cy="300960"/>
                  <wp:effectExtent l="38100" t="38100" r="35560" b="42545"/>
                  <wp:wrapNone/>
                  <wp:docPr id="133" name="Ink 133"/>
                  <wp:cNvGraphicFramePr/>
                  <a:graphic xmlns:a="http://schemas.openxmlformats.org/drawingml/2006/main">
                    <a:graphicData uri="http://schemas.microsoft.com/office/word/2010/wordprocessingInk">
                      <w14:contentPart bwMode="auto" r:id="rId146">
                        <w14:nvContentPartPr>
                          <w14:cNvContentPartPr/>
                        </w14:nvContentPartPr>
                        <w14:xfrm>
                          <a:off x="0" y="0"/>
                          <a:ext cx="193320" cy="300960"/>
                        </w14:xfrm>
                      </w14:contentPart>
                    </a:graphicData>
                  </a:graphic>
                </wp:anchor>
              </w:drawing>
            </mc:Choice>
            <mc:Fallback>
              <w:pict>
                <v:shape w14:anchorId="2037F680" id="Ink 133" o:spid="_x0000_s1026" type="#_x0000_t75" style="position:absolute;margin-left:445.85pt;margin-top:34.25pt;width:16.2pt;height:24.7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">
                  <v:imagedata r:id="rId147" o:title=""/>
                </v:shape>
              </w:pict>
            </mc:Fallback>
          </mc:AlternateContent>
        </w:r>
        <w:r>
          <w:rPr>
            <w:noProof/>
            <w:sz w:val="44"/>
            <w:szCs w:val="44"/>
            <w:lang w:val="en-GB"/>
          </w:rPr>
          <mc:AlternateContent>
            <mc:Choice Requires="wpi">
              <w:drawing>
                <wp:anchor distT="0" distB="0" distL="114300" distR="114300" simplePos="0" relativeHeight="251806720" behindDoc="0" locked="0" layoutInCell="1" allowOverlap="1" wp14:anchorId="0A3D0E68" wp14:editId="5C4C0C50">
                  <wp:simplePos x="0" y="0"/>
                  <wp:positionH relativeFrom="column">
                    <wp:posOffset>5232402</wp:posOffset>
                  </wp:positionH>
                  <wp:positionV relativeFrom="paragraph">
                    <wp:posOffset>450933</wp:posOffset>
                  </wp:positionV>
                  <wp:extent cx="387720" cy="576360"/>
                  <wp:effectExtent l="38100" t="38100" r="50800" b="52705"/>
                  <wp:wrapNone/>
                  <wp:docPr id="132" name="Ink 132"/>
                  <wp:cNvGraphicFramePr/>
                  <a:graphic xmlns:a="http://schemas.openxmlformats.org/drawingml/2006/main">
                    <a:graphicData uri="http://schemas.microsoft.com/office/word/2010/wordprocessingInk">
                      <w14:contentPart bwMode="auto" r:id="rId148">
                        <w14:nvContentPartPr>
                          <w14:cNvContentPartPr/>
                        </w14:nvContentPartPr>
                        <w14:xfrm>
                          <a:off x="0" y="0"/>
                          <a:ext cx="387720" cy="576360"/>
                        </w14:xfrm>
                      </w14:contentPart>
                    </a:graphicData>
                  </a:graphic>
                </wp:anchor>
              </w:drawing>
            </mc:Choice>
            <mc:Fallback>
              <w:pict>
                <v:shape w14:anchorId="47F23515" id="Ink 132" o:spid="_x0000_s1026" type="#_x0000_t75" style="position:absolute;margin-left:411.5pt;margin-top:35pt;width:31.55pt;height:46.4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">
                  <v:imagedata r:id="rId149" o:title=""/>
                </v:shape>
              </w:pict>
            </mc:Fallback>
          </mc:AlternateContent>
        </w:r>
        <w:r>
          <w:rPr>
            <w:noProof/>
            <w:sz w:val="44"/>
            <w:szCs w:val="44"/>
            <w:lang w:val="en-GB"/>
          </w:rPr>
          <mc:AlternateContent>
            <mc:Choice Requires="wpi">
              <w:drawing>
                <wp:anchor distT="0" distB="0" distL="114300" distR="114300" simplePos="0" relativeHeight="251805696" behindDoc="0" locked="0" layoutInCell="1" allowOverlap="1" wp14:anchorId="2FF74271" wp14:editId="75763D71">
                  <wp:simplePos x="0" y="0"/>
                  <wp:positionH relativeFrom="column">
                    <wp:posOffset>5247162</wp:posOffset>
                  </wp:positionH>
                  <wp:positionV relativeFrom="paragraph">
                    <wp:posOffset>-171147</wp:posOffset>
                  </wp:positionV>
                  <wp:extent cx="411480" cy="388440"/>
                  <wp:effectExtent l="38100" t="38100" r="45720" b="50165"/>
                  <wp:wrapNone/>
                  <wp:docPr id="131" name="Ink 131"/>
                  <wp:cNvGraphicFramePr/>
                  <a:graphic xmlns:a="http://schemas.openxmlformats.org/drawingml/2006/main">
                    <a:graphicData uri="http://schemas.microsoft.com/office/word/2010/wordprocessingInk">
                      <w14:contentPart bwMode="auto" r:id="rId150">
                        <w14:nvContentPartPr>
                          <w14:cNvContentPartPr/>
                        </w14:nvContentPartPr>
                        <w14:xfrm>
                          <a:off x="0" y="0"/>
                          <a:ext cx="411480" cy="388440"/>
                        </w14:xfrm>
                      </w14:contentPart>
                    </a:graphicData>
                  </a:graphic>
                </wp:anchor>
              </w:drawing>
            </mc:Choice>
            <mc:Fallback>
              <w:pict>
                <v:shape w14:anchorId="4DF4DFB5" id="Ink 131" o:spid="_x0000_s1026" type="#_x0000_t75" style="position:absolute;margin-left:412.65pt;margin-top:-14pt;width:33.35pt;height:31.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">
                  <v:imagedata r:id="rId151" o:title=""/>
                </v:shape>
              </w:pict>
            </mc:Fallback>
          </mc:AlternateContent>
        </w:r>
        <w:r>
          <w:rPr>
            <w:noProof/>
            <w:sz w:val="44"/>
            <w:szCs w:val="44"/>
            <w:lang w:val="en-GB"/>
          </w:rPr>
          <mc:AlternateContent>
            <mc:Choice Requires="wpi">
              <w:drawing>
                <wp:anchor distT="0" distB="0" distL="114300" distR="114300" simplePos="0" relativeHeight="251804672" behindDoc="0" locked="0" layoutInCell="1" allowOverlap="1" wp14:anchorId="5A037B81" wp14:editId="56D6F9DE">
                  <wp:simplePos x="0" y="0"/>
                  <wp:positionH relativeFrom="column">
                    <wp:posOffset>5386482</wp:posOffset>
                  </wp:positionH>
                  <wp:positionV relativeFrom="paragraph">
                    <wp:posOffset>-9867</wp:posOffset>
                  </wp:positionV>
                  <wp:extent cx="20520" cy="354240"/>
                  <wp:effectExtent l="38100" t="38100" r="36830" b="46355"/>
                  <wp:wrapNone/>
                  <wp:docPr id="130" name="Ink 130"/>
                  <wp:cNvGraphicFramePr/>
                  <a:graphic xmlns:a="http://schemas.openxmlformats.org/drawingml/2006/main">
                    <a:graphicData uri="http://schemas.microsoft.com/office/word/2010/wordprocessingInk">
                      <w14:contentPart bwMode="auto" r:id="rId152">
                        <w14:nvContentPartPr>
                          <w14:cNvContentPartPr/>
                        </w14:nvContentPartPr>
                        <w14:xfrm>
                          <a:off x="0" y="0"/>
                          <a:ext cx="20520" cy="354240"/>
                        </w14:xfrm>
                      </w14:contentPart>
                    </a:graphicData>
                  </a:graphic>
                </wp:anchor>
              </w:drawing>
            </mc:Choice>
            <mc:Fallback>
              <w:pict>
                <v:shape w14:anchorId="4BC3594E" id="Ink 130" o:spid="_x0000_s1026" type="#_x0000_t75" style="position:absolute;margin-left:423.65pt;margin-top:-1.3pt;width:2.6pt;height:28.9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">
                  <v:imagedata r:id="rId153" o:title=""/>
                </v:shape>
              </w:pict>
            </mc:Fallback>
          </mc:AlternateContent>
        </w:r>
        <w:r w:rsidR="002B661F">
          <w:rPr>
            <w:noProof/>
            <w:sz w:val="44"/>
            <w:szCs w:val="44"/>
            <w:lang w:val="en-GB"/>
          </w:rPr>
          <mc:AlternateContent>
            <mc:Choice Requires="wpi">
              <w:drawing>
                <wp:anchor distT="0" distB="0" distL="114300" distR="114300" simplePos="0" relativeHeight="251800576" behindDoc="0" locked="0" layoutInCell="1" allowOverlap="1" wp14:anchorId="2AD24094" wp14:editId="7AF42489">
                  <wp:simplePos x="0" y="0"/>
                  <wp:positionH relativeFrom="column">
                    <wp:posOffset>2314962</wp:posOffset>
                  </wp:positionH>
                  <wp:positionV relativeFrom="paragraph">
                    <wp:posOffset>482613</wp:posOffset>
                  </wp:positionV>
                  <wp:extent cx="464040" cy="491760"/>
                  <wp:effectExtent l="38100" t="38100" r="0" b="41910"/>
                  <wp:wrapNone/>
                  <wp:docPr id="126" name="Ink 126"/>
                  <wp:cNvGraphicFramePr/>
                  <a:graphic xmlns:a="http://schemas.openxmlformats.org/drawingml/2006/main">
                    <a:graphicData uri="http://schemas.microsoft.com/office/word/2010/wordprocessingInk">
                      <w14:contentPart bwMode="auto" r:id="rId154">
                        <w14:nvContentPartPr>
                          <w14:cNvContentPartPr/>
                        </w14:nvContentPartPr>
                        <w14:xfrm>
                          <a:off x="0" y="0"/>
                          <a:ext cx="464040" cy="491760"/>
                        </w14:xfrm>
                      </w14:contentPart>
                    </a:graphicData>
                  </a:graphic>
                </wp:anchor>
              </w:drawing>
            </mc:Choice>
            <mc:Fallback>
              <w:pict>
                <v:shape w14:anchorId="2D6016F5" id="Ink 126" o:spid="_x0000_s1026" type="#_x0000_t75" style="position:absolute;margin-left:181.8pt;margin-top:37.5pt;width:37.55pt;height:39.7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">
                  <v:imagedata r:id="rId155" o:title=""/>
                </v:shape>
              </w:pict>
            </mc:Fallback>
          </mc:AlternateContent>
        </w:r>
        <w:r w:rsidR="002B661F">
          <w:rPr>
            <w:noProof/>
            <w:sz w:val="44"/>
            <w:szCs w:val="44"/>
            <w:lang w:val="en-GB"/>
          </w:rPr>
          <mc:AlternateContent>
            <mc:Choice Requires="wpi">
              <w:drawing>
                <wp:anchor distT="0" distB="0" distL="114300" distR="114300" simplePos="0" relativeHeight="251799552" behindDoc="0" locked="0" layoutInCell="1" allowOverlap="1" wp14:anchorId="786DC3C6" wp14:editId="0D912E7C">
                  <wp:simplePos x="0" y="0"/>
                  <wp:positionH relativeFrom="column">
                    <wp:posOffset>1795122</wp:posOffset>
                  </wp:positionH>
                  <wp:positionV relativeFrom="paragraph">
                    <wp:posOffset>617973</wp:posOffset>
                  </wp:positionV>
                  <wp:extent cx="431640" cy="258480"/>
                  <wp:effectExtent l="38100" t="38100" r="45085" b="46355"/>
                  <wp:wrapNone/>
                  <wp:docPr id="125" name="Ink 125"/>
                  <wp:cNvGraphicFramePr/>
                  <a:graphic xmlns:a="http://schemas.openxmlformats.org/drawingml/2006/main">
                    <a:graphicData uri="http://schemas.microsoft.com/office/word/2010/wordprocessingInk">
                      <w14:contentPart bwMode="auto" r:id="rId156">
                        <w14:nvContentPartPr>
                          <w14:cNvContentPartPr/>
                        </w14:nvContentPartPr>
                        <w14:xfrm>
                          <a:off x="0" y="0"/>
                          <a:ext cx="431640" cy="258480"/>
                        </w14:xfrm>
                      </w14:contentPart>
                    </a:graphicData>
                  </a:graphic>
                </wp:anchor>
              </w:drawing>
            </mc:Choice>
            <mc:Fallback>
              <w:pict>
                <v:shape w14:anchorId="566725A5" id="Ink 125" o:spid="_x0000_s1026" type="#_x0000_t75" style="position:absolute;margin-left:140.85pt;margin-top:48.15pt;width:35pt;height:21.3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">
                  <v:imagedata r:id="rId157" o:title=""/>
                </v:shape>
              </w:pict>
            </mc:Fallback>
          </mc:AlternateContent>
        </w:r>
        <w:r w:rsidR="002B661F">
          <w:rPr>
            <w:noProof/>
            <w:sz w:val="44"/>
            <w:szCs w:val="44"/>
            <w:lang w:val="en-GB"/>
          </w:rPr>
          <mc:AlternateContent>
            <mc:Choice Requires="wpi">
              <w:drawing>
                <wp:anchor distT="0" distB="0" distL="114300" distR="114300" simplePos="0" relativeHeight="251798528" behindDoc="0" locked="0" layoutInCell="1" allowOverlap="1" wp14:anchorId="60238DC7" wp14:editId="31068EFB">
                  <wp:simplePos x="0" y="0"/>
                  <wp:positionH relativeFrom="column">
                    <wp:posOffset>1228122</wp:posOffset>
                  </wp:positionH>
                  <wp:positionV relativeFrom="paragraph">
                    <wp:posOffset>640293</wp:posOffset>
                  </wp:positionV>
                  <wp:extent cx="339480" cy="153360"/>
                  <wp:effectExtent l="38100" t="38100" r="0" b="37465"/>
                  <wp:wrapNone/>
                  <wp:docPr id="124" name="Ink 124"/>
                  <wp:cNvGraphicFramePr/>
                  <a:graphic xmlns:a="http://schemas.openxmlformats.org/drawingml/2006/main">
                    <a:graphicData uri="http://schemas.microsoft.com/office/word/2010/wordprocessingInk">
                      <w14:contentPart bwMode="auto" r:id="rId158">
                        <w14:nvContentPartPr>
                          <w14:cNvContentPartPr/>
                        </w14:nvContentPartPr>
                        <w14:xfrm>
                          <a:off x="0" y="0"/>
                          <a:ext cx="339480" cy="153360"/>
                        </w14:xfrm>
                      </w14:contentPart>
                    </a:graphicData>
                  </a:graphic>
                </wp:anchor>
              </w:drawing>
            </mc:Choice>
            <mc:Fallback>
              <w:pict>
                <v:shape w14:anchorId="552249E3" id="Ink 124" o:spid="_x0000_s1026" type="#_x0000_t75" style="position:absolute;margin-left:96.2pt;margin-top:49.9pt;width:27.75pt;height:13.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">
                  <v:imagedata r:id="rId159" o:title=""/>
                </v:shape>
              </w:pict>
            </mc:Fallback>
          </mc:AlternateContent>
        </w:r>
        <w:r w:rsidR="002B661F">
          <w:rPr>
            <w:noProof/>
            <w:sz w:val="44"/>
            <w:szCs w:val="44"/>
            <w:lang w:val="en-GB"/>
          </w:rPr>
          <mc:AlternateContent>
            <mc:Choice Requires="wpi">
              <w:drawing>
                <wp:anchor distT="0" distB="0" distL="114300" distR="114300" simplePos="0" relativeHeight="251797504" behindDoc="0" locked="0" layoutInCell="1" allowOverlap="1" wp14:anchorId="425F2E4A" wp14:editId="55A16CE1">
                  <wp:simplePos x="0" y="0"/>
                  <wp:positionH relativeFrom="column">
                    <wp:posOffset>1003842</wp:posOffset>
                  </wp:positionH>
                  <wp:positionV relativeFrom="paragraph">
                    <wp:posOffset>556053</wp:posOffset>
                  </wp:positionV>
                  <wp:extent cx="177840" cy="255240"/>
                  <wp:effectExtent l="38100" t="38100" r="0" b="50165"/>
                  <wp:wrapNone/>
                  <wp:docPr id="123" name="Ink 123"/>
                  <wp:cNvGraphicFramePr/>
                  <a:graphic xmlns:a="http://schemas.openxmlformats.org/drawingml/2006/main">
                    <a:graphicData uri="http://schemas.microsoft.com/office/word/2010/wordprocessingInk">
                      <w14:contentPart bwMode="auto" r:id="rId160">
                        <w14:nvContentPartPr>
                          <w14:cNvContentPartPr/>
                        </w14:nvContentPartPr>
                        <w14:xfrm>
                          <a:off x="0" y="0"/>
                          <a:ext cx="177840" cy="255240"/>
                        </w14:xfrm>
                      </w14:contentPart>
                    </a:graphicData>
                  </a:graphic>
                </wp:anchor>
              </w:drawing>
            </mc:Choice>
            <mc:Fallback>
              <w:pict>
                <v:shape w14:anchorId="3244D2DE" id="Ink 123" o:spid="_x0000_s1026" type="#_x0000_t75" style="position:absolute;margin-left:78.55pt;margin-top:43.3pt;width:14.95pt;height:21.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">
                  <v:imagedata r:id="rId161" o:title=""/>
                </v:shape>
              </w:pict>
            </mc:Fallback>
          </mc:AlternateContent>
        </w:r>
        <w:r w:rsidR="002B661F">
          <w:rPr>
            <w:noProof/>
            <w:sz w:val="44"/>
            <w:szCs w:val="44"/>
            <w:lang w:val="en-GB"/>
          </w:rPr>
          <mc:AlternateContent>
            <mc:Choice Requires="wpi">
              <w:drawing>
                <wp:anchor distT="0" distB="0" distL="114300" distR="114300" simplePos="0" relativeHeight="251796480" behindDoc="0" locked="0" layoutInCell="1" allowOverlap="1" wp14:anchorId="03B3B24B" wp14:editId="37E2914E">
                  <wp:simplePos x="0" y="0"/>
                  <wp:positionH relativeFrom="column">
                    <wp:posOffset>561762</wp:posOffset>
                  </wp:positionH>
                  <wp:positionV relativeFrom="paragraph">
                    <wp:posOffset>579453</wp:posOffset>
                  </wp:positionV>
                  <wp:extent cx="285480" cy="257400"/>
                  <wp:effectExtent l="38100" t="38100" r="38735" b="47625"/>
                  <wp:wrapNone/>
                  <wp:docPr id="122" name="Ink 122"/>
                  <wp:cNvGraphicFramePr/>
                  <a:graphic xmlns:a="http://schemas.openxmlformats.org/drawingml/2006/main">
                    <a:graphicData uri="http://schemas.microsoft.com/office/word/2010/wordprocessingInk">
                      <w14:contentPart bwMode="auto" r:id="rId162">
                        <w14:nvContentPartPr>
                          <w14:cNvContentPartPr/>
                        </w14:nvContentPartPr>
                        <w14:xfrm>
                          <a:off x="0" y="0"/>
                          <a:ext cx="285480" cy="257400"/>
                        </w14:xfrm>
                      </w14:contentPart>
                    </a:graphicData>
                  </a:graphic>
                </wp:anchor>
              </w:drawing>
            </mc:Choice>
            <mc:Fallback>
              <w:pict>
                <v:shape w14:anchorId="2FC7B2C3" id="Ink 122" o:spid="_x0000_s1026" type="#_x0000_t75" style="position:absolute;margin-left:43.75pt;margin-top:45.15pt;width:23.5pt;height:21.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">
                  <v:imagedata r:id="rId163" o:title=""/>
                </v:shape>
              </w:pict>
            </mc:Fallback>
          </mc:AlternateContent>
        </w:r>
        <w:r w:rsidR="002B661F">
          <w:rPr>
            <w:noProof/>
            <w:sz w:val="44"/>
            <w:szCs w:val="44"/>
            <w:lang w:val="en-GB"/>
          </w:rPr>
          <mc:AlternateContent>
            <mc:Choice Requires="wpi">
              <w:drawing>
                <wp:anchor distT="0" distB="0" distL="114300" distR="114300" simplePos="0" relativeHeight="251795456" behindDoc="0" locked="0" layoutInCell="1" allowOverlap="1" wp14:anchorId="1D966F60" wp14:editId="15D4EEB6">
                  <wp:simplePos x="0" y="0"/>
                  <wp:positionH relativeFrom="column">
                    <wp:posOffset>313722</wp:posOffset>
                  </wp:positionH>
                  <wp:positionV relativeFrom="paragraph">
                    <wp:posOffset>695733</wp:posOffset>
                  </wp:positionV>
                  <wp:extent cx="198720" cy="133560"/>
                  <wp:effectExtent l="38100" t="38100" r="11430" b="38100"/>
                  <wp:wrapNone/>
                  <wp:docPr id="121" name="Ink 121"/>
                  <wp:cNvGraphicFramePr/>
                  <a:graphic xmlns:a="http://schemas.openxmlformats.org/drawingml/2006/main">
                    <a:graphicData uri="http://schemas.microsoft.com/office/word/2010/wordprocessingInk">
                      <w14:contentPart bwMode="auto" r:id="rId164">
                        <w14:nvContentPartPr>
                          <w14:cNvContentPartPr/>
                        </w14:nvContentPartPr>
                        <w14:xfrm>
                          <a:off x="0" y="0"/>
                          <a:ext cx="198720" cy="133560"/>
                        </w14:xfrm>
                      </w14:contentPart>
                    </a:graphicData>
                  </a:graphic>
                </wp:anchor>
              </w:drawing>
            </mc:Choice>
            <mc:Fallback>
              <w:pict>
                <v:shape w14:anchorId="4FEE8EF8" id="Ink 121" o:spid="_x0000_s1026" type="#_x0000_t75" style="position:absolute;margin-left:24.2pt;margin-top:54.3pt;width:16.65pt;height:1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">
                  <v:imagedata r:id="rId165" o:title=""/>
                </v:shape>
              </w:pict>
            </mc:Fallback>
          </mc:AlternateContent>
        </w:r>
        <w:r w:rsidR="002B661F">
          <w:rPr>
            <w:noProof/>
            <w:sz w:val="44"/>
            <w:szCs w:val="44"/>
            <w:lang w:val="en-GB"/>
          </w:rPr>
          <mc:AlternateContent>
            <mc:Choice Requires="wpi">
              <w:drawing>
                <wp:anchor distT="0" distB="0" distL="114300" distR="114300" simplePos="0" relativeHeight="251794432" behindDoc="0" locked="0" layoutInCell="1" allowOverlap="1" wp14:anchorId="36184573" wp14:editId="49BBDEEB">
                  <wp:simplePos x="0" y="0"/>
                  <wp:positionH relativeFrom="column">
                    <wp:posOffset>1143882</wp:posOffset>
                  </wp:positionH>
                  <wp:positionV relativeFrom="paragraph">
                    <wp:posOffset>401613</wp:posOffset>
                  </wp:positionV>
                  <wp:extent cx="88560" cy="256320"/>
                  <wp:effectExtent l="38100" t="38100" r="45085" b="48895"/>
                  <wp:wrapNone/>
                  <wp:docPr id="120" name="Ink 120"/>
                  <wp:cNvGraphicFramePr/>
                  <a:graphic xmlns:a="http://schemas.openxmlformats.org/drawingml/2006/main">
                    <a:graphicData uri="http://schemas.microsoft.com/office/word/2010/wordprocessingInk">
                      <w14:contentPart bwMode="auto" r:id="rId166">
                        <w14:nvContentPartPr>
                          <w14:cNvContentPartPr/>
                        </w14:nvContentPartPr>
                        <w14:xfrm>
                          <a:off x="0" y="0"/>
                          <a:ext cx="88560" cy="256320"/>
                        </w14:xfrm>
                      </w14:contentPart>
                    </a:graphicData>
                  </a:graphic>
                </wp:anchor>
              </w:drawing>
            </mc:Choice>
            <mc:Fallback>
              <w:pict>
                <v:shape w14:anchorId="3FACCC97" id="Ink 120" o:spid="_x0000_s1026" type="#_x0000_t75" style="position:absolute;margin-left:89.55pt;margin-top:31.1pt;width:7.95pt;height:21.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">
                  <v:imagedata r:id="rId167" o:title=""/>
                </v:shape>
              </w:pict>
            </mc:Fallback>
          </mc:AlternateContent>
        </w:r>
        <w:r w:rsidR="002B661F">
          <w:rPr>
            <w:noProof/>
            <w:sz w:val="44"/>
            <w:szCs w:val="44"/>
            <w:lang w:val="en-GB"/>
          </w:rPr>
          <mc:AlternateContent>
            <mc:Choice Requires="wpi">
              <w:drawing>
                <wp:anchor distT="0" distB="0" distL="114300" distR="114300" simplePos="0" relativeHeight="251793408" behindDoc="0" locked="0" layoutInCell="1" allowOverlap="1" wp14:anchorId="382EC773" wp14:editId="22F596C3">
                  <wp:simplePos x="0" y="0"/>
                  <wp:positionH relativeFrom="column">
                    <wp:posOffset>870282</wp:posOffset>
                  </wp:positionH>
                  <wp:positionV relativeFrom="paragraph">
                    <wp:posOffset>231333</wp:posOffset>
                  </wp:positionV>
                  <wp:extent cx="257400" cy="288720"/>
                  <wp:effectExtent l="38100" t="38100" r="0" b="35560"/>
                  <wp:wrapNone/>
                  <wp:docPr id="119" name="Ink 119"/>
                  <wp:cNvGraphicFramePr/>
                  <a:graphic xmlns:a="http://schemas.openxmlformats.org/drawingml/2006/main">
                    <a:graphicData uri="http://schemas.microsoft.com/office/word/2010/wordprocessingInk">
                      <w14:contentPart bwMode="auto" r:id="rId168">
                        <w14:nvContentPartPr>
                          <w14:cNvContentPartPr/>
                        </w14:nvContentPartPr>
                        <w14:xfrm>
                          <a:off x="0" y="0"/>
                          <a:ext cx="257400" cy="288720"/>
                        </w14:xfrm>
                      </w14:contentPart>
                    </a:graphicData>
                  </a:graphic>
                </wp:anchor>
              </w:drawing>
            </mc:Choice>
            <mc:Fallback>
              <w:pict>
                <v:shape w14:anchorId="42B3E519" id="Ink 119" o:spid="_x0000_s1026" type="#_x0000_t75" style="position:absolute;margin-left:68.05pt;margin-top:17.7pt;width:21.25pt;height:23.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">
                  <v:imagedata r:id="rId169" o:title=""/>
                </v:shape>
              </w:pict>
            </mc:Fallback>
          </mc:AlternateContent>
        </w:r>
        <w:r w:rsidR="002B661F">
          <w:rPr>
            <w:noProof/>
            <w:sz w:val="44"/>
            <w:szCs w:val="44"/>
            <w:lang w:val="en-GB"/>
          </w:rPr>
          <mc:AlternateContent>
            <mc:Choice Requires="wpi">
              <w:drawing>
                <wp:anchor distT="0" distB="0" distL="114300" distR="114300" simplePos="0" relativeHeight="251792384" behindDoc="0" locked="0" layoutInCell="1" allowOverlap="1" wp14:anchorId="0052F8F6" wp14:editId="745B2DBD">
                  <wp:simplePos x="0" y="0"/>
                  <wp:positionH relativeFrom="column">
                    <wp:posOffset>850482</wp:posOffset>
                  </wp:positionH>
                  <wp:positionV relativeFrom="paragraph">
                    <wp:posOffset>255813</wp:posOffset>
                  </wp:positionV>
                  <wp:extent cx="82440" cy="235080"/>
                  <wp:effectExtent l="38100" t="38100" r="51435" b="50800"/>
                  <wp:wrapNone/>
                  <wp:docPr id="118" name="Ink 118"/>
                  <wp:cNvGraphicFramePr/>
                  <a:graphic xmlns:a="http://schemas.openxmlformats.org/drawingml/2006/main">
                    <a:graphicData uri="http://schemas.microsoft.com/office/word/2010/wordprocessingInk">
                      <w14:contentPart bwMode="auto" r:id="rId170">
                        <w14:nvContentPartPr>
                          <w14:cNvContentPartPr/>
                        </w14:nvContentPartPr>
                        <w14:xfrm>
                          <a:off x="0" y="0"/>
                          <a:ext cx="82440" cy="235080"/>
                        </w14:xfrm>
                      </w14:contentPart>
                    </a:graphicData>
                  </a:graphic>
                </wp:anchor>
              </w:drawing>
            </mc:Choice>
            <mc:Fallback>
              <w:pict>
                <v:shape w14:anchorId="246FDB92" id="Ink 118" o:spid="_x0000_s1026" type="#_x0000_t75" style="position:absolute;margin-left:66.45pt;margin-top:19.65pt;width:7.5pt;height:19.4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">
                  <v:imagedata r:id="rId171" o:title=""/>
                </v:shape>
              </w:pict>
            </mc:Fallback>
          </mc:AlternateContent>
        </w:r>
        <w:r w:rsidR="002B661F">
          <w:rPr>
            <w:noProof/>
            <w:sz w:val="44"/>
            <w:szCs w:val="44"/>
            <w:lang w:val="en-GB"/>
          </w:rPr>
          <mc:AlternateContent>
            <mc:Choice Requires="wpi">
              <w:drawing>
                <wp:anchor distT="0" distB="0" distL="114300" distR="114300" simplePos="0" relativeHeight="251791360" behindDoc="0" locked="0" layoutInCell="1" allowOverlap="1" wp14:anchorId="44C91A6F" wp14:editId="590847FC">
                  <wp:simplePos x="0" y="0"/>
                  <wp:positionH relativeFrom="column">
                    <wp:posOffset>538362</wp:posOffset>
                  </wp:positionH>
                  <wp:positionV relativeFrom="paragraph">
                    <wp:posOffset>214773</wp:posOffset>
                  </wp:positionV>
                  <wp:extent cx="127800" cy="280080"/>
                  <wp:effectExtent l="38100" t="38100" r="43815" b="43815"/>
                  <wp:wrapNone/>
                  <wp:docPr id="117" name="Ink 117"/>
                  <wp:cNvGraphicFramePr/>
                  <a:graphic xmlns:a="http://schemas.openxmlformats.org/drawingml/2006/main">
                    <a:graphicData uri="http://schemas.microsoft.com/office/word/2010/wordprocessingInk">
                      <w14:contentPart bwMode="auto" r:id="rId172">
                        <w14:nvContentPartPr>
                          <w14:cNvContentPartPr/>
                        </w14:nvContentPartPr>
                        <w14:xfrm>
                          <a:off x="0" y="0"/>
                          <a:ext cx="127800" cy="280080"/>
                        </w14:xfrm>
                      </w14:contentPart>
                    </a:graphicData>
                  </a:graphic>
                </wp:anchor>
              </w:drawing>
            </mc:Choice>
            <mc:Fallback>
              <w:pict>
                <v:shape w14:anchorId="23DB47F9" id="Ink 117" o:spid="_x0000_s1026" type="#_x0000_t75" style="position:absolute;margin-left:41.9pt;margin-top:16.4pt;width:11.05pt;height:23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">
                  <v:imagedata r:id="rId173" o:title=""/>
                </v:shape>
              </w:pict>
            </mc:Fallback>
          </mc:AlternateContent>
        </w:r>
        <w:r w:rsidR="002B661F">
          <w:rPr>
            <w:noProof/>
            <w:sz w:val="44"/>
            <w:szCs w:val="44"/>
            <w:lang w:val="en-GB"/>
          </w:rPr>
          <mc:AlternateContent>
            <mc:Choice Requires="wpi">
              <w:drawing>
                <wp:anchor distT="0" distB="0" distL="114300" distR="114300" simplePos="0" relativeHeight="251790336" behindDoc="0" locked="0" layoutInCell="1" allowOverlap="1" wp14:anchorId="14C45157" wp14:editId="32E6F2E1">
                  <wp:simplePos x="0" y="0"/>
                  <wp:positionH relativeFrom="column">
                    <wp:posOffset>230562</wp:posOffset>
                  </wp:positionH>
                  <wp:positionV relativeFrom="paragraph">
                    <wp:posOffset>359493</wp:posOffset>
                  </wp:positionV>
                  <wp:extent cx="283320" cy="140040"/>
                  <wp:effectExtent l="38100" t="38100" r="40640" b="50800"/>
                  <wp:wrapNone/>
                  <wp:docPr id="116" name="Ink 116"/>
                  <wp:cNvGraphicFramePr/>
                  <a:graphic xmlns:a="http://schemas.openxmlformats.org/drawingml/2006/main">
                    <a:graphicData uri="http://schemas.microsoft.com/office/word/2010/wordprocessingInk">
                      <w14:contentPart bwMode="auto" r:id="rId174">
                        <w14:nvContentPartPr>
                          <w14:cNvContentPartPr/>
                        </w14:nvContentPartPr>
                        <w14:xfrm>
                          <a:off x="0" y="0"/>
                          <a:ext cx="283320" cy="140040"/>
                        </w14:xfrm>
                      </w14:contentPart>
                    </a:graphicData>
                  </a:graphic>
                </wp:anchor>
              </w:drawing>
            </mc:Choice>
            <mc:Fallback>
              <w:pict>
                <v:shape w14:anchorId="3F18DF94" id="Ink 116" o:spid="_x0000_s1026" type="#_x0000_t75" style="position:absolute;margin-left:17.65pt;margin-top:27.8pt;width:23.25pt;height:12.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">
                  <v:imagedata r:id="rId175" o:title=""/>
                </v:shape>
              </w:pict>
            </mc:Fallback>
          </mc:AlternateContent>
        </w:r>
        <w:r w:rsidR="002B661F">
          <w:rPr>
            <w:noProof/>
            <w:sz w:val="44"/>
            <w:szCs w:val="44"/>
            <w:lang w:val="en-GB"/>
          </w:rPr>
          <mc:AlternateContent>
            <mc:Choice Requires="wpi">
              <w:drawing>
                <wp:anchor distT="0" distB="0" distL="114300" distR="114300" simplePos="0" relativeHeight="251789312" behindDoc="0" locked="0" layoutInCell="1" allowOverlap="1" wp14:anchorId="53D3E634" wp14:editId="30C14BE3">
                  <wp:simplePos x="0" y="0"/>
                  <wp:positionH relativeFrom="column">
                    <wp:posOffset>-288918</wp:posOffset>
                  </wp:positionH>
                  <wp:positionV relativeFrom="paragraph">
                    <wp:posOffset>165813</wp:posOffset>
                  </wp:positionV>
                  <wp:extent cx="291600" cy="419760"/>
                  <wp:effectExtent l="38100" t="38100" r="0" b="37465"/>
                  <wp:wrapNone/>
                  <wp:docPr id="115" name="Ink 115"/>
                  <wp:cNvGraphicFramePr/>
                  <a:graphic xmlns:a="http://schemas.openxmlformats.org/drawingml/2006/main">
                    <a:graphicData uri="http://schemas.microsoft.com/office/word/2010/wordprocessingInk">
                      <w14:contentPart bwMode="auto" r:id="rId176">
                        <w14:nvContentPartPr>
                          <w14:cNvContentPartPr/>
                        </w14:nvContentPartPr>
                        <w14:xfrm>
                          <a:off x="0" y="0"/>
                          <a:ext cx="291600" cy="419760"/>
                        </w14:xfrm>
                      </w14:contentPart>
                    </a:graphicData>
                  </a:graphic>
                </wp:anchor>
              </w:drawing>
            </mc:Choice>
            <mc:Fallback>
              <w:pict>
                <v:shape w14:anchorId="626930B5" id="Ink 115" o:spid="_x0000_s1026" type="#_x0000_t75" style="position:absolute;margin-left:-23.25pt;margin-top:12.55pt;width:23.95pt;height:34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">
                  <v:imagedata r:id="rId177" o:title=""/>
                </v:shape>
              </w:pict>
            </mc:Fallback>
          </mc:AlternateContent>
        </w:r>
        <w:r w:rsidR="002B661F">
          <w:rPr>
            <w:noProof/>
            <w:sz w:val="44"/>
            <w:szCs w:val="44"/>
            <w:lang w:val="en-GB"/>
          </w:rPr>
          <mc:AlternateContent>
            <mc:Choice Requires="wpi">
              <w:drawing>
                <wp:anchor distT="0" distB="0" distL="114300" distR="114300" simplePos="0" relativeHeight="251788288" behindDoc="0" locked="0" layoutInCell="1" allowOverlap="1" wp14:anchorId="1890275B" wp14:editId="5B50D5A2">
                  <wp:simplePos x="0" y="0"/>
                  <wp:positionH relativeFrom="column">
                    <wp:posOffset>-244278</wp:posOffset>
                  </wp:positionH>
                  <wp:positionV relativeFrom="paragraph">
                    <wp:posOffset>306213</wp:posOffset>
                  </wp:positionV>
                  <wp:extent cx="123120" cy="178560"/>
                  <wp:effectExtent l="38100" t="38100" r="48895" b="50165"/>
                  <wp:wrapNone/>
                  <wp:docPr id="114" name="Ink 114"/>
                  <wp:cNvGraphicFramePr/>
                  <a:graphic xmlns:a="http://schemas.openxmlformats.org/drawingml/2006/main">
                    <a:graphicData uri="http://schemas.microsoft.com/office/word/2010/wordprocessingInk">
                      <w14:contentPart bwMode="auto" r:id="rId178">
                        <w14:nvContentPartPr>
                          <w14:cNvContentPartPr/>
                        </w14:nvContentPartPr>
                        <w14:xfrm>
                          <a:off x="0" y="0"/>
                          <a:ext cx="123120" cy="178560"/>
                        </w14:xfrm>
                      </w14:contentPart>
                    </a:graphicData>
                  </a:graphic>
                </wp:anchor>
              </w:drawing>
            </mc:Choice>
            <mc:Fallback>
              <w:pict>
                <v:shape w14:anchorId="05DFFA5E" id="Ink 114" o:spid="_x0000_s1026" type="#_x0000_t75" style="position:absolute;margin-left:-19.75pt;margin-top:23.6pt;width:10.7pt;height: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">
                  <v:imagedata r:id="rId179" o:title=""/>
                </v:shape>
              </w:pict>
            </mc:Fallback>
          </mc:AlternateContent>
        </w:r>
      </w:ins>
      <w:r w:rsidR="002A330C" w:rsidRPr="00B54486">
        <w:rPr>
          <w:sz w:val="44"/>
          <w:szCs w:val="44"/>
          <w:lang w:val="en-GB"/>
        </w:rPr>
        <w:t>The best browser-games</w:t>
      </w:r>
    </w:p>
    <w:p w14:paraId="244600F5" w14:textId="18409068" w:rsidR="002A330C" w:rsidRPr="00646BA2" w:rsidRDefault="00846F4D" w:rsidP="002A330C">
      <w:pPr>
        <w:jc w:val="center"/>
        <w:rPr>
          <w:sz w:val="32"/>
          <w:szCs w:val="32"/>
          <w:u w:val="single"/>
          <w:lang w:val="en-GB"/>
        </w:rPr>
      </w:pPr>
      <w:ins w:id="15" w:author="Lis Polzleitner" w:date="2021-06-18T08:08:00Z">
        <w:r>
          <w:rPr>
            <w:noProof/>
            <w:sz w:val="32"/>
            <w:szCs w:val="32"/>
            <w:u w:val="single"/>
            <w:lang w:val="en-GB"/>
          </w:rPr>
          <w:lastRenderedPageBreak/>
          <mc:AlternateContent>
            <mc:Choice Requires="wpi">
              <w:drawing>
                <wp:anchor distT="0" distB="0" distL="114300" distR="114300" simplePos="0" relativeHeight="251740160" behindDoc="0" locked="0" layoutInCell="1" allowOverlap="1" wp14:anchorId="7FF0A83D" wp14:editId="64E01129">
                  <wp:simplePos x="0" y="0"/>
                  <wp:positionH relativeFrom="column">
                    <wp:posOffset>1770019</wp:posOffset>
                  </wp:positionH>
                  <wp:positionV relativeFrom="paragraph">
                    <wp:posOffset>258211</wp:posOffset>
                  </wp:positionV>
                  <wp:extent cx="134280" cy="177480"/>
                  <wp:effectExtent l="38100" t="38100" r="18415" b="51435"/>
                  <wp:wrapNone/>
                  <wp:docPr id="62" name="Ink 62"/>
                  <wp:cNvGraphicFramePr/>
                  <a:graphic xmlns:a="http://schemas.openxmlformats.org/drawingml/2006/main">
                    <a:graphicData uri="http://schemas.microsoft.com/office/word/2010/wordprocessingInk">
                      <w14:contentPart bwMode="auto" r:id="rId180">
                        <w14:nvContentPartPr>
                          <w14:cNvContentPartPr/>
                        </w14:nvContentPartPr>
                        <w14:xfrm>
                          <a:off x="0" y="0"/>
                          <a:ext cx="134280" cy="177480"/>
                        </w14:xfrm>
                      </w14:contentPart>
                    </a:graphicData>
                  </a:graphic>
                </wp:anchor>
              </w:drawing>
            </mc:Choice>
            <mc:Fallback>
              <w:pict>
                <v:shape w14:anchorId="312DA2B8" id="Ink 62" o:spid="_x0000_s1026" type="#_x0000_t75" style="position:absolute;margin-left:138.85pt;margin-top:19.85pt;width:11.55pt;height:14.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">
                  <v:imagedata r:id="rId181" o:title=""/>
                </v:shape>
              </w:pict>
            </mc:Fallback>
          </mc:AlternateContent>
        </w:r>
        <w:r>
          <w:rPr>
            <w:noProof/>
            <w:sz w:val="32"/>
            <w:szCs w:val="32"/>
            <w:u w:val="single"/>
            <w:lang w:val="en-GB"/>
          </w:rPr>
          <mc:AlternateContent>
            <mc:Choice Requires="wpi">
              <w:drawing>
                <wp:anchor distT="0" distB="0" distL="114300" distR="114300" simplePos="0" relativeHeight="251739136" behindDoc="0" locked="0" layoutInCell="1" allowOverlap="1" wp14:anchorId="485E6697" wp14:editId="171149C5">
                  <wp:simplePos x="0" y="0"/>
                  <wp:positionH relativeFrom="column">
                    <wp:posOffset>1522699</wp:posOffset>
                  </wp:positionH>
                  <wp:positionV relativeFrom="paragraph">
                    <wp:posOffset>216091</wp:posOffset>
                  </wp:positionV>
                  <wp:extent cx="231480" cy="210600"/>
                  <wp:effectExtent l="38100" t="38100" r="16510" b="37465"/>
                  <wp:wrapNone/>
                  <wp:docPr id="61" name="Ink 61"/>
                  <wp:cNvGraphicFramePr/>
                  <a:graphic xmlns:a="http://schemas.openxmlformats.org/drawingml/2006/main">
                    <a:graphicData uri="http://schemas.microsoft.com/office/word/2010/wordprocessingInk">
                      <w14:contentPart bwMode="auto" r:id="rId182">
                        <w14:nvContentPartPr>
                          <w14:cNvContentPartPr/>
                        </w14:nvContentPartPr>
                        <w14:xfrm>
                          <a:off x="0" y="0"/>
                          <a:ext cx="231480" cy="210600"/>
                        </w14:xfrm>
                      </w14:contentPart>
                    </a:graphicData>
                  </a:graphic>
                </wp:anchor>
              </w:drawing>
            </mc:Choice>
            <mc:Fallback>
              <w:pict>
                <v:shape w14:anchorId="54F186AD" id="Ink 61" o:spid="_x0000_s1026" type="#_x0000_t75" style="position:absolute;margin-left:119.4pt;margin-top:16.5pt;width:19.25pt;height:17.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">
                  <v:imagedata r:id="rId183" o:title=""/>
                </v:shape>
              </w:pict>
            </mc:Fallback>
          </mc:AlternateContent>
        </w:r>
      </w:ins>
      <w:r w:rsidR="002A330C" w:rsidRPr="00646BA2">
        <w:rPr>
          <w:sz w:val="32"/>
          <w:szCs w:val="32"/>
          <w:u w:val="single"/>
          <w:lang w:val="en-GB"/>
        </w:rPr>
        <w:t>If you are bored and want to have fun, play these games</w:t>
      </w:r>
    </w:p>
    <w:p w14:paraId="2C9F88C1" w14:textId="1E55F43A" w:rsidR="002A330C" w:rsidRDefault="00145DA0" w:rsidP="002A330C">
      <w:pPr>
        <w:jc w:val="both"/>
        <w:rPr>
          <w:sz w:val="24"/>
          <w:szCs w:val="24"/>
          <w:lang w:val="en-GB"/>
        </w:rPr>
      </w:pPr>
      <w:ins w:id="16" w:author="Lis Polzleitner" w:date="2021-06-18T08:09:00Z">
        <w:r>
          <w:rPr>
            <w:noProof/>
            <w:sz w:val="32"/>
            <w:szCs w:val="32"/>
            <w:u w:val="single"/>
            <w:lang w:val="en-GB"/>
          </w:rPr>
          <mc:AlternateContent>
            <mc:Choice Requires="wpi">
              <w:drawing>
                <wp:anchor distT="0" distB="0" distL="114300" distR="114300" simplePos="0" relativeHeight="251745280" behindDoc="0" locked="0" layoutInCell="1" allowOverlap="1" wp14:anchorId="6287258B" wp14:editId="61A830CB">
                  <wp:simplePos x="0" y="0"/>
                  <wp:positionH relativeFrom="column">
                    <wp:posOffset>2548699</wp:posOffset>
                  </wp:positionH>
                  <wp:positionV relativeFrom="paragraph">
                    <wp:posOffset>169462</wp:posOffset>
                  </wp:positionV>
                  <wp:extent cx="110160" cy="155520"/>
                  <wp:effectExtent l="38100" t="38100" r="42545" b="35560"/>
                  <wp:wrapNone/>
                  <wp:docPr id="67" name="Ink 67"/>
                  <wp:cNvGraphicFramePr/>
                  <a:graphic xmlns:a="http://schemas.openxmlformats.org/drawingml/2006/main">
                    <a:graphicData uri="http://schemas.microsoft.com/office/word/2010/wordprocessingInk">
                      <w14:contentPart bwMode="auto" r:id="rId184">
                        <w14:nvContentPartPr>
                          <w14:cNvContentPartPr/>
                        </w14:nvContentPartPr>
                        <w14:xfrm>
                          <a:off x="0" y="0"/>
                          <a:ext cx="110160" cy="155520"/>
                        </w14:xfrm>
                      </w14:contentPart>
                    </a:graphicData>
                  </a:graphic>
                </wp:anchor>
              </w:drawing>
            </mc:Choice>
            <mc:Fallback>
              <w:pict>
                <v:shape w14:anchorId="7D4C2D47" id="Ink 67" o:spid="_x0000_s1026" type="#_x0000_t75" style="position:absolute;margin-left:200.2pt;margin-top:12.85pt;width:9.65pt;height:13.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">
                  <v:imagedata r:id="rId185" o:title=""/>
                </v:shape>
              </w:pict>
            </mc:Fallback>
          </mc:AlternateContent>
        </w:r>
        <w:r>
          <w:rPr>
            <w:noProof/>
            <w:sz w:val="32"/>
            <w:szCs w:val="32"/>
            <w:u w:val="single"/>
            <w:lang w:val="en-GB"/>
          </w:rPr>
          <mc:AlternateContent>
            <mc:Choice Requires="wpi">
              <w:drawing>
                <wp:anchor distT="0" distB="0" distL="114300" distR="114300" simplePos="0" relativeHeight="251744256" behindDoc="0" locked="0" layoutInCell="1" allowOverlap="1" wp14:anchorId="7A81746A" wp14:editId="613F6564">
                  <wp:simplePos x="0" y="0"/>
                  <wp:positionH relativeFrom="column">
                    <wp:posOffset>2262139</wp:posOffset>
                  </wp:positionH>
                  <wp:positionV relativeFrom="paragraph">
                    <wp:posOffset>219502</wp:posOffset>
                  </wp:positionV>
                  <wp:extent cx="262800" cy="198000"/>
                  <wp:effectExtent l="38100" t="38100" r="42545" b="31115"/>
                  <wp:wrapNone/>
                  <wp:docPr id="66" name="Ink 66"/>
                  <wp:cNvGraphicFramePr/>
                  <a:graphic xmlns:a="http://schemas.openxmlformats.org/drawingml/2006/main">
                    <a:graphicData uri="http://schemas.microsoft.com/office/word/2010/wordprocessingInk">
                      <w14:contentPart bwMode="auto" r:id="rId186">
                        <w14:nvContentPartPr>
                          <w14:cNvContentPartPr/>
                        </w14:nvContentPartPr>
                        <w14:xfrm>
                          <a:off x="0" y="0"/>
                          <a:ext cx="262800" cy="198000"/>
                        </w14:xfrm>
                      </w14:contentPart>
                    </a:graphicData>
                  </a:graphic>
                </wp:anchor>
              </w:drawing>
            </mc:Choice>
            <mc:Fallback>
              <w:pict>
                <v:shape w14:anchorId="7A0FBBD8" id="Ink 66" o:spid="_x0000_s1026" type="#_x0000_t75" style="position:absolute;margin-left:177.6pt;margin-top:16.8pt;width:21.75pt;height:16.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">
                  <v:imagedata r:id="rId187" o:title=""/>
                </v:shape>
              </w:pict>
            </mc:Fallback>
          </mc:AlternateContent>
        </w:r>
        <w:r w:rsidR="00846F4D">
          <w:rPr>
            <w:noProof/>
            <w:sz w:val="32"/>
            <w:szCs w:val="32"/>
            <w:u w:val="single"/>
            <w:lang w:val="en-GB"/>
          </w:rPr>
          <mc:AlternateContent>
            <mc:Choice Requires="wpi">
              <w:drawing>
                <wp:anchor distT="0" distB="0" distL="114300" distR="114300" simplePos="0" relativeHeight="251743232" behindDoc="0" locked="0" layoutInCell="1" allowOverlap="1" wp14:anchorId="649E5EB5" wp14:editId="55F0D4CB">
                  <wp:simplePos x="0" y="0"/>
                  <wp:positionH relativeFrom="column">
                    <wp:posOffset>4111819</wp:posOffset>
                  </wp:positionH>
                  <wp:positionV relativeFrom="paragraph">
                    <wp:posOffset>-56618</wp:posOffset>
                  </wp:positionV>
                  <wp:extent cx="65880" cy="177480"/>
                  <wp:effectExtent l="38100" t="38100" r="10795" b="51435"/>
                  <wp:wrapNone/>
                  <wp:docPr id="65" name="Ink 65"/>
                  <wp:cNvGraphicFramePr/>
                  <a:graphic xmlns:a="http://schemas.openxmlformats.org/drawingml/2006/main">
                    <a:graphicData uri="http://schemas.microsoft.com/office/word/2010/wordprocessingInk">
                      <w14:contentPart bwMode="auto" r:id="rId188">
                        <w14:nvContentPartPr>
                          <w14:cNvContentPartPr/>
                        </w14:nvContentPartPr>
                        <w14:xfrm>
                          <a:off x="0" y="0"/>
                          <a:ext cx="65880" cy="177480"/>
                        </w14:xfrm>
                      </w14:contentPart>
                    </a:graphicData>
                  </a:graphic>
                </wp:anchor>
              </w:drawing>
            </mc:Choice>
            <mc:Fallback>
              <w:pict>
                <v:shape w14:anchorId="034988DE" id="Ink 65" o:spid="_x0000_s1026" type="#_x0000_t75" style="position:absolute;margin-left:323.25pt;margin-top:-4.95pt;width:6.2pt;height:14.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">
                  <v:imagedata r:id="rId189" o:title=""/>
                </v:shape>
              </w:pict>
            </mc:Fallback>
          </mc:AlternateContent>
        </w:r>
        <w:r w:rsidR="00846F4D">
          <w:rPr>
            <w:noProof/>
            <w:sz w:val="32"/>
            <w:szCs w:val="32"/>
            <w:u w:val="single"/>
            <w:lang w:val="en-GB"/>
          </w:rPr>
          <mc:AlternateContent>
            <mc:Choice Requires="wpi">
              <w:drawing>
                <wp:anchor distT="0" distB="0" distL="114300" distR="114300" simplePos="0" relativeHeight="251742208" behindDoc="0" locked="0" layoutInCell="1" allowOverlap="1" wp14:anchorId="461CA3F8" wp14:editId="484E96FD">
                  <wp:simplePos x="0" y="0"/>
                  <wp:positionH relativeFrom="column">
                    <wp:posOffset>4073299</wp:posOffset>
                  </wp:positionH>
                  <wp:positionV relativeFrom="paragraph">
                    <wp:posOffset>-54458</wp:posOffset>
                  </wp:positionV>
                  <wp:extent cx="73080" cy="208080"/>
                  <wp:effectExtent l="38100" t="38100" r="41275" b="40005"/>
                  <wp:wrapNone/>
                  <wp:docPr id="64" name="Ink 64"/>
                  <wp:cNvGraphicFramePr/>
                  <a:graphic xmlns:a="http://schemas.openxmlformats.org/drawingml/2006/main">
                    <a:graphicData uri="http://schemas.microsoft.com/office/word/2010/wordprocessingInk">
                      <w14:contentPart bwMode="auto" r:id="rId190">
                        <w14:nvContentPartPr>
                          <w14:cNvContentPartPr/>
                        </w14:nvContentPartPr>
                        <w14:xfrm>
                          <a:off x="0" y="0"/>
                          <a:ext cx="73080" cy="208080"/>
                        </w14:xfrm>
                      </w14:contentPart>
                    </a:graphicData>
                  </a:graphic>
                </wp:anchor>
              </w:drawing>
            </mc:Choice>
            <mc:Fallback>
              <w:pict>
                <v:shape w14:anchorId="51ECAB80" id="Ink 64" o:spid="_x0000_s1026" type="#_x0000_t75" style="position:absolute;margin-left:320.25pt;margin-top:-4.8pt;width:6.75pt;height:17.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">
                  <v:imagedata r:id="rId191" o:title=""/>
                </v:shape>
              </w:pict>
            </mc:Fallback>
          </mc:AlternateContent>
        </w:r>
        <w:r w:rsidR="00846F4D">
          <w:rPr>
            <w:noProof/>
            <w:sz w:val="32"/>
            <w:szCs w:val="32"/>
            <w:u w:val="single"/>
            <w:lang w:val="en-GB"/>
          </w:rPr>
          <mc:AlternateContent>
            <mc:Choice Requires="wpi">
              <w:drawing>
                <wp:anchor distT="0" distB="0" distL="114300" distR="114300" simplePos="0" relativeHeight="251741184" behindDoc="0" locked="0" layoutInCell="1" allowOverlap="1" wp14:anchorId="0003BC43" wp14:editId="765866B8">
                  <wp:simplePos x="0" y="0"/>
                  <wp:positionH relativeFrom="column">
                    <wp:posOffset>3811939</wp:posOffset>
                  </wp:positionH>
                  <wp:positionV relativeFrom="paragraph">
                    <wp:posOffset>-4058</wp:posOffset>
                  </wp:positionV>
                  <wp:extent cx="249840" cy="217440"/>
                  <wp:effectExtent l="38100" t="38100" r="36195" b="49530"/>
                  <wp:wrapNone/>
                  <wp:docPr id="63" name="Ink 63"/>
                  <wp:cNvGraphicFramePr/>
                  <a:graphic xmlns:a="http://schemas.openxmlformats.org/drawingml/2006/main">
                    <a:graphicData uri="http://schemas.microsoft.com/office/word/2010/wordprocessingInk">
                      <w14:contentPart bwMode="auto" r:id="rId192">
                        <w14:nvContentPartPr>
                          <w14:cNvContentPartPr/>
                        </w14:nvContentPartPr>
                        <w14:xfrm>
                          <a:off x="0" y="0"/>
                          <a:ext cx="249840" cy="217440"/>
                        </w14:xfrm>
                      </w14:contentPart>
                    </a:graphicData>
                  </a:graphic>
                </wp:anchor>
              </w:drawing>
            </mc:Choice>
            <mc:Fallback>
              <w:pict>
                <v:shape w14:anchorId="6C7C57D8" id="Ink 63" o:spid="_x0000_s1026" type="#_x0000_t75" style="position:absolute;margin-left:299.65pt;margin-top:-.8pt;width:20.65pt;height:18.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">
                  <v:imagedata r:id="rId193" o:title=""/>
                </v:shape>
              </w:pict>
            </mc:Fallback>
          </mc:AlternateContent>
        </w:r>
      </w:ins>
      <w:ins w:id="17" w:author="Lis Polzleitner" w:date="2021-06-18T08:08:00Z">
        <w:r w:rsidR="00846F4D">
          <w:rPr>
            <w:noProof/>
            <w:sz w:val="32"/>
            <w:szCs w:val="32"/>
            <w:u w:val="single"/>
            <w:lang w:val="en-GB"/>
          </w:rPr>
          <mc:AlternateContent>
            <mc:Choice Requires="wpi">
              <w:drawing>
                <wp:anchor distT="0" distB="0" distL="114300" distR="114300" simplePos="0" relativeHeight="251738112" behindDoc="0" locked="0" layoutInCell="1" allowOverlap="1" wp14:anchorId="290B4C27" wp14:editId="61F263F4">
                  <wp:simplePos x="0" y="0"/>
                  <wp:positionH relativeFrom="column">
                    <wp:posOffset>1503619</wp:posOffset>
                  </wp:positionH>
                  <wp:positionV relativeFrom="paragraph">
                    <wp:posOffset>2401</wp:posOffset>
                  </wp:positionV>
                  <wp:extent cx="25560" cy="241200"/>
                  <wp:effectExtent l="38100" t="38100" r="50800" b="45085"/>
                  <wp:wrapNone/>
                  <wp:docPr id="60" name="Ink 60"/>
                  <wp:cNvGraphicFramePr/>
                  <a:graphic xmlns:a="http://schemas.openxmlformats.org/drawingml/2006/main">
                    <a:graphicData uri="http://schemas.microsoft.com/office/word/2010/wordprocessingInk">
                      <w14:contentPart bwMode="auto" r:id="rId194">
                        <w14:nvContentPartPr>
                          <w14:cNvContentPartPr/>
                        </w14:nvContentPartPr>
                        <w14:xfrm>
                          <a:off x="0" y="0"/>
                          <a:ext cx="25560" cy="241200"/>
                        </w14:xfrm>
                      </w14:contentPart>
                    </a:graphicData>
                  </a:graphic>
                </wp:anchor>
              </w:drawing>
            </mc:Choice>
            <mc:Fallback>
              <w:pict>
                <v:shape w14:anchorId="7511B5E9" id="Ink 60" o:spid="_x0000_s1026" type="#_x0000_t75" style="position:absolute;margin-left:117.9pt;margin-top:-.3pt;width:3pt;height:20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">
                  <v:imagedata r:id="rId195" o:title=""/>
                </v:shape>
              </w:pict>
            </mc:Fallback>
          </mc:AlternateContent>
        </w:r>
        <w:r w:rsidR="00566CC4">
          <w:rPr>
            <w:noProof/>
            <w:sz w:val="32"/>
            <w:szCs w:val="32"/>
            <w:u w:val="single"/>
            <w:lang w:val="en-GB"/>
          </w:rPr>
          <mc:AlternateContent>
            <mc:Choice Requires="wpi">
              <w:drawing>
                <wp:anchor distT="0" distB="0" distL="114300" distR="114300" simplePos="0" relativeHeight="251737088" behindDoc="0" locked="0" layoutInCell="1" allowOverlap="1" wp14:anchorId="3945284B" wp14:editId="20A5642D">
                  <wp:simplePos x="0" y="0"/>
                  <wp:positionH relativeFrom="column">
                    <wp:posOffset>421819</wp:posOffset>
                  </wp:positionH>
                  <wp:positionV relativeFrom="paragraph">
                    <wp:posOffset>186721</wp:posOffset>
                  </wp:positionV>
                  <wp:extent cx="240840" cy="39240"/>
                  <wp:effectExtent l="38100" t="38100" r="45085" b="37465"/>
                  <wp:wrapNone/>
                  <wp:docPr id="57" name="Ink 57"/>
                  <wp:cNvGraphicFramePr/>
                  <a:graphic xmlns:a="http://schemas.openxmlformats.org/drawingml/2006/main">
                    <a:graphicData uri="http://schemas.microsoft.com/office/word/2010/wordprocessingInk">
                      <w14:contentPart bwMode="auto" r:id="rId196">
                        <w14:nvContentPartPr>
                          <w14:cNvContentPartPr/>
                        </w14:nvContentPartPr>
                        <w14:xfrm>
                          <a:off x="0" y="0"/>
                          <a:ext cx="240840" cy="39240"/>
                        </w14:xfrm>
                      </w14:contentPart>
                    </a:graphicData>
                  </a:graphic>
                </wp:anchor>
              </w:drawing>
            </mc:Choice>
            <mc:Fallback>
              <w:pict>
                <v:shape w14:anchorId="525A248F" id="Ink 57" o:spid="_x0000_s1026" type="#_x0000_t75" style="position:absolute;margin-left:32.7pt;margin-top:14.2pt;width:19.95pt;height:4.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">
                  <v:imagedata r:id="rId197" o:title=""/>
                </v:shape>
              </w:pict>
            </mc:Fallback>
          </mc:AlternateContent>
        </w:r>
      </w:ins>
      <w:r w:rsidR="005E2E25">
        <w:rPr>
          <w:noProof/>
          <w:sz w:val="32"/>
          <w:szCs w:val="32"/>
          <w:u w:val="single"/>
          <w:lang w:val="en-GB"/>
        </w:rPr>
        <mc:AlternateContent>
          <mc:Choice Requires="wps">
            <w:drawing>
              <wp:anchor distT="0" distB="0" distL="114300" distR="114300" simplePos="0" relativeHeight="251720704" behindDoc="0" locked="0" layoutInCell="1" allowOverlap="1" wp14:anchorId="207484DF" wp14:editId="50EEDBA4">
                <wp:simplePos x="0" y="0"/>
                <wp:positionH relativeFrom="margin">
                  <wp:align>right</wp:align>
                </wp:positionH>
                <wp:positionV relativeFrom="paragraph">
                  <wp:posOffset>491614</wp:posOffset>
                </wp:positionV>
                <wp:extent cx="1576952" cy="301083"/>
                <wp:effectExtent l="0" t="0" r="23495" b="22860"/>
                <wp:wrapNone/>
                <wp:docPr id="49" name="Textfeld 49"/>
                <wp:cNvGraphicFramePr/>
                <a:graphic xmlns:a="http://schemas.openxmlformats.org/drawingml/2006/main">
                  <a:graphicData uri="http://schemas.microsoft.com/office/word/2010/wordprocessingShape">
                    <wps:wsp>
                      <wps:cNvSpPr txBox="1"/>
                      <wps:spPr>
                        <a:xfrm>
                          <a:off x="0" y="0"/>
                          <a:ext cx="1576952" cy="301083"/>
                        </a:xfrm>
                        <a:prstGeom prst="rect">
                          <a:avLst/>
                        </a:prstGeom>
                        <a:solidFill>
                          <a:schemeClr val="lt1"/>
                        </a:solidFill>
                        <a:ln w="6350">
                          <a:solidFill>
                            <a:schemeClr val="bg1"/>
                          </a:solidFill>
                        </a:ln>
                      </wps:spPr>
                      <wps:txbx>
                        <w:txbxContent>
                          <w:p w14:paraId="48839388" w14:textId="685E9366" w:rsidR="005E2E25" w:rsidRDefault="005E2E25" w:rsidP="005E2E25">
                            <w:r>
                              <w:t>By Clemens Froschauer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84DF" id="Textfeld 49" o:spid="_x0000_s1036" type="#_x0000_t202" style="position:absolute;left:0;text-align:left;margin-left:72.95pt;margin-top:38.7pt;width:124.15pt;height:23.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" fillcolor="white [3201]" strokecolor="white [3212]" strokeweight=".5pt">
                <v:textbox>
                  <w:txbxContent>
                    <w:p w14:paraId="48839388" w14:textId="685E9366" w:rsidR="005E2E25" w:rsidRDefault="005E2E25" w:rsidP="005E2E25">
                      <w:r>
                        <w:t xml:space="preserve">By </w:t>
                      </w:r>
                      <w:r>
                        <w:t>Clemens Froschauer</w:t>
                      </w:r>
                    </w:p>
                  </w:txbxContent>
                </v:textbox>
                <w10:wrap anchorx="margin"/>
              </v:shape>
            </w:pict>
          </mc:Fallback>
        </mc:AlternateContent>
      </w:r>
      <w:r w:rsidR="002A330C">
        <w:rPr>
          <w:sz w:val="24"/>
          <w:szCs w:val="24"/>
          <w:lang w:val="en-GB"/>
        </w:rPr>
        <w:t xml:space="preserve">In this Text you can read some good games in your browser. The most of those games don’t need an installation on your device. The most games work only on PC, but some games you can also play on your phone. </w:t>
      </w:r>
    </w:p>
    <w:p w14:paraId="7F4E0E1B" w14:textId="77777777" w:rsidR="002A330C" w:rsidRPr="00D81204" w:rsidRDefault="002A330C" w:rsidP="002A330C">
      <w:pPr>
        <w:jc w:val="both"/>
        <w:rPr>
          <w:sz w:val="24"/>
          <w:szCs w:val="24"/>
          <w:u w:val="single"/>
          <w:lang w:val="en-GB"/>
        </w:rPr>
      </w:pPr>
    </w:p>
    <w:p w14:paraId="70801246" w14:textId="77777777" w:rsidR="002A330C" w:rsidRPr="009F2757" w:rsidRDefault="002A330C" w:rsidP="002A330C">
      <w:pPr>
        <w:spacing w:after="0"/>
        <w:jc w:val="both"/>
        <w:rPr>
          <w:color w:val="2F5496" w:themeColor="accent1" w:themeShade="BF"/>
          <w:sz w:val="24"/>
          <w:szCs w:val="24"/>
          <w:u w:val="single"/>
          <w:lang w:val="en-GB"/>
        </w:rPr>
      </w:pPr>
      <w:r>
        <w:rPr>
          <w:noProof/>
          <w:sz w:val="24"/>
          <w:szCs w:val="24"/>
          <w:lang w:val="en-GB"/>
        </w:rPr>
        <w:drawing>
          <wp:anchor distT="0" distB="0" distL="114300" distR="114300" simplePos="0" relativeHeight="251707392" behindDoc="0" locked="0" layoutInCell="1" allowOverlap="1" wp14:anchorId="48754F2E" wp14:editId="5F3AD547">
            <wp:simplePos x="0" y="0"/>
            <wp:positionH relativeFrom="margin">
              <wp:align>right</wp:align>
            </wp:positionH>
            <wp:positionV relativeFrom="paragraph">
              <wp:posOffset>202441</wp:posOffset>
            </wp:positionV>
            <wp:extent cx="2486025" cy="1714500"/>
            <wp:effectExtent l="0" t="0" r="9525" b="0"/>
            <wp:wrapThrough wrapText="bothSides">
              <wp:wrapPolygon edited="0">
                <wp:start x="0" y="0"/>
                <wp:lineTo x="0" y="21360"/>
                <wp:lineTo x="21517" y="21360"/>
                <wp:lineTo x="21517" y="0"/>
                <wp:lineTo x="0" y="0"/>
              </wp:wrapPolygon>
            </wp:wrapThrough>
            <wp:docPr id="40" name="Grafik 40" descr="Ein Bild, das Berg, draußen, Weg,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erg, draußen, Weg, Straße enthält.&#10;&#10;Automatisch generierte Beschreibung"/>
                    <pic:cNvPicPr/>
                  </pic:nvPicPr>
                  <pic:blipFill>
                    <a:blip r:embed="rId198">
                      <a:extLst>
                        <a:ext uri="{28A0092B-C50C-407E-A947-70E740481C1C}">
                          <a14:useLocalDpi xmlns:a14="http://schemas.microsoft.com/office/drawing/2010/main" val="0"/>
                        </a:ext>
                      </a:extLst>
                    </a:blip>
                    <a:stretch>
                      <a:fillRect/>
                    </a:stretch>
                  </pic:blipFill>
                  <pic:spPr>
                    <a:xfrm>
                      <a:off x="0" y="0"/>
                      <a:ext cx="2486025" cy="1714500"/>
                    </a:xfrm>
                    <a:prstGeom prst="rect">
                      <a:avLst/>
                    </a:prstGeom>
                  </pic:spPr>
                </pic:pic>
              </a:graphicData>
            </a:graphic>
            <wp14:sizeRelH relativeFrom="margin">
              <wp14:pctWidth>0</wp14:pctWidth>
            </wp14:sizeRelH>
            <wp14:sizeRelV relativeFrom="margin">
              <wp14:pctHeight>0</wp14:pctHeight>
            </wp14:sizeRelV>
          </wp:anchor>
        </w:drawing>
      </w:r>
      <w:r w:rsidRPr="009F2757">
        <w:rPr>
          <w:color w:val="2F5496" w:themeColor="accent1" w:themeShade="BF"/>
          <w:sz w:val="24"/>
          <w:szCs w:val="24"/>
          <w:u w:val="single"/>
          <w:lang w:val="en-GB"/>
        </w:rPr>
        <w:t>Drift Hunters:</w:t>
      </w:r>
    </w:p>
    <w:p w14:paraId="7C49F9FE" w14:textId="785DD6B5" w:rsidR="002A330C" w:rsidRDefault="00CD2473" w:rsidP="002A330C">
      <w:pPr>
        <w:spacing w:after="0"/>
        <w:jc w:val="both"/>
        <w:rPr>
          <w:sz w:val="24"/>
          <w:szCs w:val="24"/>
          <w:lang w:val="en-GB"/>
        </w:rPr>
      </w:pPr>
      <w:ins w:id="18" w:author="Lis Polzleitner" w:date="2021-06-18T08:10:00Z">
        <w:r>
          <w:rPr>
            <w:noProof/>
            <w:sz w:val="24"/>
            <w:szCs w:val="24"/>
            <w:lang w:val="en-GB"/>
          </w:rPr>
          <mc:AlternateContent>
            <mc:Choice Requires="wpi">
              <w:drawing>
                <wp:anchor distT="0" distB="0" distL="114300" distR="114300" simplePos="0" relativeHeight="251749376" behindDoc="0" locked="0" layoutInCell="1" allowOverlap="1" wp14:anchorId="4302D929" wp14:editId="092F8F4F">
                  <wp:simplePos x="0" y="0"/>
                  <wp:positionH relativeFrom="column">
                    <wp:posOffset>1984939</wp:posOffset>
                  </wp:positionH>
                  <wp:positionV relativeFrom="paragraph">
                    <wp:posOffset>1534123</wp:posOffset>
                  </wp:positionV>
                  <wp:extent cx="967680" cy="158760"/>
                  <wp:effectExtent l="38100" t="38100" r="4445" b="50800"/>
                  <wp:wrapNone/>
                  <wp:docPr id="76" name="Ink 76"/>
                  <wp:cNvGraphicFramePr/>
                  <a:graphic xmlns:a="http://schemas.openxmlformats.org/drawingml/2006/main">
                    <a:graphicData uri="http://schemas.microsoft.com/office/word/2010/wordprocessingInk">
                      <w14:contentPart bwMode="auto" r:id="rId199">
                        <w14:nvContentPartPr>
                          <w14:cNvContentPartPr/>
                        </w14:nvContentPartPr>
                        <w14:xfrm>
                          <a:off x="0" y="0"/>
                          <a:ext cx="967680" cy="158760"/>
                        </w14:xfrm>
                      </w14:contentPart>
                    </a:graphicData>
                  </a:graphic>
                </wp:anchor>
              </w:drawing>
            </mc:Choice>
            <mc:Fallback>
              <w:pict>
                <v:shape w14:anchorId="510BEEB7" id="Ink 76" o:spid="_x0000_s1026" type="#_x0000_t75" style="position:absolute;margin-left:155.8pt;margin-top:120.3pt;width:77.25pt;height:13.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">
                  <v:imagedata r:id="rId200" o:title=""/>
                </v:shape>
              </w:pict>
            </mc:Fallback>
          </mc:AlternateContent>
        </w:r>
        <w:r>
          <w:rPr>
            <w:noProof/>
            <w:sz w:val="24"/>
            <w:szCs w:val="24"/>
            <w:lang w:val="en-GB"/>
          </w:rPr>
          <mc:AlternateContent>
            <mc:Choice Requires="wpi">
              <w:drawing>
                <wp:anchor distT="0" distB="0" distL="114300" distR="114300" simplePos="0" relativeHeight="251748352" behindDoc="0" locked="0" layoutInCell="1" allowOverlap="1" wp14:anchorId="767B5ACF" wp14:editId="6814772D">
                  <wp:simplePos x="0" y="0"/>
                  <wp:positionH relativeFrom="column">
                    <wp:posOffset>1978099</wp:posOffset>
                  </wp:positionH>
                  <wp:positionV relativeFrom="paragraph">
                    <wp:posOffset>1542763</wp:posOffset>
                  </wp:positionV>
                  <wp:extent cx="82800" cy="189360"/>
                  <wp:effectExtent l="38100" t="38100" r="31750" b="39370"/>
                  <wp:wrapNone/>
                  <wp:docPr id="75" name="Ink 75"/>
                  <wp:cNvGraphicFramePr/>
                  <a:graphic xmlns:a="http://schemas.openxmlformats.org/drawingml/2006/main">
                    <a:graphicData uri="http://schemas.microsoft.com/office/word/2010/wordprocessingInk">
                      <w14:contentPart bwMode="auto" r:id="rId201">
                        <w14:nvContentPartPr>
                          <w14:cNvContentPartPr/>
                        </w14:nvContentPartPr>
                        <w14:xfrm>
                          <a:off x="0" y="0"/>
                          <a:ext cx="82800" cy="189360"/>
                        </w14:xfrm>
                      </w14:contentPart>
                    </a:graphicData>
                  </a:graphic>
                </wp:anchor>
              </w:drawing>
            </mc:Choice>
            <mc:Fallback>
              <w:pict>
                <v:shape w14:anchorId="6B8237C8" id="Ink 75" o:spid="_x0000_s1026" type="#_x0000_t75" style="position:absolute;margin-left:155.25pt;margin-top:121pt;width:7.5pt;height:15.8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">
                  <v:imagedata r:id="rId202" o:title=""/>
                </v:shape>
              </w:pict>
            </mc:Fallback>
          </mc:AlternateContent>
        </w:r>
        <w:r w:rsidR="00C45996">
          <w:rPr>
            <w:noProof/>
            <w:sz w:val="24"/>
            <w:szCs w:val="24"/>
            <w:lang w:val="en-GB"/>
          </w:rPr>
          <mc:AlternateContent>
            <mc:Choice Requires="wpi">
              <w:drawing>
                <wp:anchor distT="0" distB="0" distL="114300" distR="114300" simplePos="0" relativeHeight="251747328" behindDoc="0" locked="0" layoutInCell="1" allowOverlap="1" wp14:anchorId="76FBEF99" wp14:editId="041DA86D">
                  <wp:simplePos x="0" y="0"/>
                  <wp:positionH relativeFrom="column">
                    <wp:posOffset>1908619</wp:posOffset>
                  </wp:positionH>
                  <wp:positionV relativeFrom="paragraph">
                    <wp:posOffset>1576963</wp:posOffset>
                  </wp:positionV>
                  <wp:extent cx="23760" cy="259200"/>
                  <wp:effectExtent l="38100" t="38100" r="33655" b="45720"/>
                  <wp:wrapNone/>
                  <wp:docPr id="74" name="Ink 74"/>
                  <wp:cNvGraphicFramePr/>
                  <a:graphic xmlns:a="http://schemas.openxmlformats.org/drawingml/2006/main">
                    <a:graphicData uri="http://schemas.microsoft.com/office/word/2010/wordprocessingInk">
                      <w14:contentPart bwMode="auto" r:id="rId203">
                        <w14:nvContentPartPr>
                          <w14:cNvContentPartPr/>
                        </w14:nvContentPartPr>
                        <w14:xfrm>
                          <a:off x="0" y="0"/>
                          <a:ext cx="23760" cy="259200"/>
                        </w14:xfrm>
                      </w14:contentPart>
                    </a:graphicData>
                  </a:graphic>
                </wp:anchor>
              </w:drawing>
            </mc:Choice>
            <mc:Fallback>
              <w:pict>
                <v:shape w14:anchorId="19DD8005" id="Ink 74" o:spid="_x0000_s1026" type="#_x0000_t75" style="position:absolute;margin-left:149.8pt;margin-top:123.65pt;width:2.85pt;height:21.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">
                  <v:imagedata r:id="rId204" o:title=""/>
                </v:shape>
              </w:pict>
            </mc:Fallback>
          </mc:AlternateContent>
        </w:r>
      </w:ins>
      <w:ins w:id="19" w:author="Lis Polzleitner" w:date="2021-06-18T08:09:00Z">
        <w:r w:rsidR="00145DA0">
          <w:rPr>
            <w:noProof/>
            <w:sz w:val="24"/>
            <w:szCs w:val="24"/>
            <w:lang w:val="en-GB"/>
          </w:rPr>
          <mc:AlternateContent>
            <mc:Choice Requires="wpi">
              <w:drawing>
                <wp:anchor distT="0" distB="0" distL="114300" distR="114300" simplePos="0" relativeHeight="251746304" behindDoc="0" locked="0" layoutInCell="1" allowOverlap="1" wp14:anchorId="45597E22" wp14:editId="6E63615E">
                  <wp:simplePos x="0" y="0"/>
                  <wp:positionH relativeFrom="column">
                    <wp:posOffset>355939</wp:posOffset>
                  </wp:positionH>
                  <wp:positionV relativeFrom="paragraph">
                    <wp:posOffset>894043</wp:posOffset>
                  </wp:positionV>
                  <wp:extent cx="396000" cy="163800"/>
                  <wp:effectExtent l="38100" t="38100" r="42545" b="46355"/>
                  <wp:wrapNone/>
                  <wp:docPr id="68" name="Ink 68"/>
                  <wp:cNvGraphicFramePr/>
                  <a:graphic xmlns:a="http://schemas.openxmlformats.org/drawingml/2006/main">
                    <a:graphicData uri="http://schemas.microsoft.com/office/word/2010/wordprocessingInk">
                      <w14:contentPart bwMode="auto" r:id="rId205">
                        <w14:nvContentPartPr>
                          <w14:cNvContentPartPr/>
                        </w14:nvContentPartPr>
                        <w14:xfrm>
                          <a:off x="0" y="0"/>
                          <a:ext cx="396000" cy="163800"/>
                        </w14:xfrm>
                      </w14:contentPart>
                    </a:graphicData>
                  </a:graphic>
                </wp:anchor>
              </w:drawing>
            </mc:Choice>
            <mc:Fallback>
              <w:pict>
                <v:shape w14:anchorId="446146BD" id="Ink 68" o:spid="_x0000_s1026" type="#_x0000_t75" style="position:absolute;margin-left:27.55pt;margin-top:69.9pt;width:32.2pt;height:13.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">
                  <v:imagedata r:id="rId206" o:title=""/>
                </v:shape>
              </w:pict>
            </mc:Fallback>
          </mc:AlternateContent>
        </w:r>
      </w:ins>
      <w:r w:rsidR="002A330C">
        <w:rPr>
          <w:sz w:val="24"/>
          <w:szCs w:val="24"/>
          <w:lang w:val="en-GB"/>
        </w:rPr>
        <w:t xml:space="preserve">Drift Hunters is a very cool car game in your browser. You can play it on the </w:t>
      </w:r>
      <w:proofErr w:type="spellStart"/>
      <w:r w:rsidR="002A330C">
        <w:rPr>
          <w:sz w:val="24"/>
          <w:szCs w:val="24"/>
          <w:lang w:val="en-GB"/>
        </w:rPr>
        <w:t>crazygames</w:t>
      </w:r>
      <w:proofErr w:type="spellEnd"/>
      <w:r w:rsidR="002A330C">
        <w:rPr>
          <w:sz w:val="24"/>
          <w:szCs w:val="24"/>
          <w:lang w:val="en-GB"/>
        </w:rPr>
        <w:t xml:space="preserve"> website, but it also works on other webpages. In this game you can choose between many different cars and drive on many different maps. The best thing on this game is that it’s completely free to play. You can buy new cars with points which you can get for drifts. The graphic is also good for a browser game and the control is very easy.</w:t>
      </w:r>
    </w:p>
    <w:p w14:paraId="3D087B23" w14:textId="77777777" w:rsidR="002A330C" w:rsidRDefault="002A330C" w:rsidP="002A330C">
      <w:pPr>
        <w:spacing w:after="0"/>
        <w:jc w:val="both"/>
        <w:rPr>
          <w:color w:val="2F5496" w:themeColor="accent1" w:themeShade="BF"/>
          <w:sz w:val="24"/>
          <w:szCs w:val="24"/>
          <w:u w:val="single"/>
          <w:lang w:val="en-GB"/>
        </w:rPr>
      </w:pPr>
      <w:r>
        <w:rPr>
          <w:noProof/>
          <w:sz w:val="24"/>
          <w:szCs w:val="24"/>
          <w:lang w:val="en-GB"/>
        </w:rPr>
        <w:drawing>
          <wp:anchor distT="0" distB="0" distL="114300" distR="114300" simplePos="0" relativeHeight="251708416" behindDoc="0" locked="0" layoutInCell="1" allowOverlap="1" wp14:anchorId="50269D70" wp14:editId="7472A980">
            <wp:simplePos x="0" y="0"/>
            <wp:positionH relativeFrom="margin">
              <wp:align>left</wp:align>
            </wp:positionH>
            <wp:positionV relativeFrom="paragraph">
              <wp:posOffset>70485</wp:posOffset>
            </wp:positionV>
            <wp:extent cx="2265045" cy="1466850"/>
            <wp:effectExtent l="0" t="0" r="1905" b="0"/>
            <wp:wrapThrough wrapText="bothSides">
              <wp:wrapPolygon edited="0">
                <wp:start x="0" y="0"/>
                <wp:lineTo x="0" y="21319"/>
                <wp:lineTo x="21437" y="21319"/>
                <wp:lineTo x="21437" y="0"/>
                <wp:lineTo x="0" y="0"/>
              </wp:wrapPolygon>
            </wp:wrapThrough>
            <wp:docPr id="41" name="Grafik 41" descr="Ein Bild, das Text,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omputer enthält.&#10;&#10;Automatisch generierte Beschreibung"/>
                    <pic:cNvPicPr/>
                  </pic:nvPicPr>
                  <pic:blipFill>
                    <a:blip r:embed="rId207">
                      <a:extLst>
                        <a:ext uri="{28A0092B-C50C-407E-A947-70E740481C1C}">
                          <a14:useLocalDpi xmlns:a14="http://schemas.microsoft.com/office/drawing/2010/main" val="0"/>
                        </a:ext>
                      </a:extLst>
                    </a:blip>
                    <a:stretch>
                      <a:fillRect/>
                    </a:stretch>
                  </pic:blipFill>
                  <pic:spPr>
                    <a:xfrm>
                      <a:off x="0" y="0"/>
                      <a:ext cx="2265045" cy="14668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2F5496" w:themeColor="accent1" w:themeShade="BF"/>
          <w:sz w:val="24"/>
          <w:szCs w:val="24"/>
          <w:u w:val="single"/>
          <w:lang w:val="en-GB"/>
        </w:rPr>
        <w:t>Krunker.io</w:t>
      </w:r>
      <w:proofErr w:type="spellEnd"/>
      <w:r>
        <w:rPr>
          <w:color w:val="2F5496" w:themeColor="accent1" w:themeShade="BF"/>
          <w:sz w:val="24"/>
          <w:szCs w:val="24"/>
          <w:u w:val="single"/>
          <w:lang w:val="en-GB"/>
        </w:rPr>
        <w:t>:</w:t>
      </w:r>
    </w:p>
    <w:p w14:paraId="0968BCEB" w14:textId="1F08324D" w:rsidR="002A330C" w:rsidRDefault="00427DE2" w:rsidP="002A330C">
      <w:pPr>
        <w:spacing w:after="0"/>
        <w:jc w:val="both"/>
        <w:rPr>
          <w:sz w:val="24"/>
          <w:szCs w:val="24"/>
          <w:lang w:val="en-GB"/>
        </w:rPr>
      </w:pPr>
      <w:ins w:id="20" w:author="Lis Polzleitner" w:date="2021-06-18T08:10:00Z">
        <w:r>
          <w:rPr>
            <w:noProof/>
            <w:sz w:val="24"/>
            <w:szCs w:val="24"/>
            <w:lang w:val="en-GB"/>
          </w:rPr>
          <mc:AlternateContent>
            <mc:Choice Requires="wpi">
              <w:drawing>
                <wp:anchor distT="0" distB="0" distL="114300" distR="114300" simplePos="0" relativeHeight="251754496" behindDoc="0" locked="0" layoutInCell="1" allowOverlap="1" wp14:anchorId="187E8306" wp14:editId="723BA05F">
                  <wp:simplePos x="0" y="0"/>
                  <wp:positionH relativeFrom="column">
                    <wp:posOffset>4542739</wp:posOffset>
                  </wp:positionH>
                  <wp:positionV relativeFrom="paragraph">
                    <wp:posOffset>619154</wp:posOffset>
                  </wp:positionV>
                  <wp:extent cx="951120" cy="249120"/>
                  <wp:effectExtent l="38100" t="38100" r="20955" b="36830"/>
                  <wp:wrapNone/>
                  <wp:docPr id="81" name="Ink 81"/>
                  <wp:cNvGraphicFramePr/>
                  <a:graphic xmlns:a="http://schemas.openxmlformats.org/drawingml/2006/main">
                    <a:graphicData uri="http://schemas.microsoft.com/office/word/2010/wordprocessingInk">
                      <w14:contentPart bwMode="auto" r:id="rId208">
                        <w14:nvContentPartPr>
                          <w14:cNvContentPartPr/>
                        </w14:nvContentPartPr>
                        <w14:xfrm>
                          <a:off x="0" y="0"/>
                          <a:ext cx="951120" cy="249120"/>
                        </w14:xfrm>
                      </w14:contentPart>
                    </a:graphicData>
                  </a:graphic>
                </wp:anchor>
              </w:drawing>
            </mc:Choice>
            <mc:Fallback>
              <w:pict>
                <v:shape w14:anchorId="376E8DDE" id="Ink 81" o:spid="_x0000_s1026" type="#_x0000_t75" style="position:absolute;margin-left:357.2pt;margin-top:48.25pt;width:75.9pt;height:20.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">
                  <v:imagedata r:id="rId209" o:title=""/>
                </v:shape>
              </w:pict>
            </mc:Fallback>
          </mc:AlternateContent>
        </w:r>
        <w:r w:rsidR="00CD2473">
          <w:rPr>
            <w:noProof/>
            <w:sz w:val="24"/>
            <w:szCs w:val="24"/>
            <w:lang w:val="en-GB"/>
          </w:rPr>
          <mc:AlternateContent>
            <mc:Choice Requires="wpi">
              <w:drawing>
                <wp:anchor distT="0" distB="0" distL="114300" distR="114300" simplePos="0" relativeHeight="251753472" behindDoc="0" locked="0" layoutInCell="1" allowOverlap="1" wp14:anchorId="34B8EB81" wp14:editId="0100CCC9">
                  <wp:simplePos x="0" y="0"/>
                  <wp:positionH relativeFrom="column">
                    <wp:posOffset>3111019</wp:posOffset>
                  </wp:positionH>
                  <wp:positionV relativeFrom="paragraph">
                    <wp:posOffset>833354</wp:posOffset>
                  </wp:positionV>
                  <wp:extent cx="1506240" cy="178920"/>
                  <wp:effectExtent l="38100" t="38100" r="0" b="50165"/>
                  <wp:wrapNone/>
                  <wp:docPr id="80" name="Ink 80"/>
                  <wp:cNvGraphicFramePr/>
                  <a:graphic xmlns:a="http://schemas.openxmlformats.org/drawingml/2006/main">
                    <a:graphicData uri="http://schemas.microsoft.com/office/word/2010/wordprocessingInk">
                      <w14:contentPart bwMode="auto" r:id="rId210">
                        <w14:nvContentPartPr>
                          <w14:cNvContentPartPr/>
                        </w14:nvContentPartPr>
                        <w14:xfrm>
                          <a:off x="0" y="0"/>
                          <a:ext cx="1506240" cy="178920"/>
                        </w14:xfrm>
                      </w14:contentPart>
                    </a:graphicData>
                  </a:graphic>
                </wp:anchor>
              </w:drawing>
            </mc:Choice>
            <mc:Fallback>
              <w:pict>
                <v:shape w14:anchorId="74BB47F4" id="Ink 80" o:spid="_x0000_s1026" type="#_x0000_t75" style="position:absolute;margin-left:244.45pt;margin-top:65.1pt;width:119.55pt;height:15.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">
                  <v:imagedata r:id="rId211" o:title=""/>
                </v:shape>
              </w:pict>
            </mc:Fallback>
          </mc:AlternateContent>
        </w:r>
        <w:r w:rsidR="00CD2473">
          <w:rPr>
            <w:noProof/>
            <w:sz w:val="24"/>
            <w:szCs w:val="24"/>
            <w:lang w:val="en-GB"/>
          </w:rPr>
          <mc:AlternateContent>
            <mc:Choice Requires="wpi">
              <w:drawing>
                <wp:anchor distT="0" distB="0" distL="114300" distR="114300" simplePos="0" relativeHeight="251752448" behindDoc="0" locked="0" layoutInCell="1" allowOverlap="1" wp14:anchorId="4E4A9D4A" wp14:editId="3B47637A">
                  <wp:simplePos x="0" y="0"/>
                  <wp:positionH relativeFrom="column">
                    <wp:posOffset>4305499</wp:posOffset>
                  </wp:positionH>
                  <wp:positionV relativeFrom="paragraph">
                    <wp:posOffset>445274</wp:posOffset>
                  </wp:positionV>
                  <wp:extent cx="1715400" cy="203400"/>
                  <wp:effectExtent l="38100" t="38100" r="37465" b="44450"/>
                  <wp:wrapNone/>
                  <wp:docPr id="79" name="Ink 79"/>
                  <wp:cNvGraphicFramePr/>
                  <a:graphic xmlns:a="http://schemas.openxmlformats.org/drawingml/2006/main">
                    <a:graphicData uri="http://schemas.microsoft.com/office/word/2010/wordprocessingInk">
                      <w14:contentPart bwMode="auto" r:id="rId212">
                        <w14:nvContentPartPr>
                          <w14:cNvContentPartPr/>
                        </w14:nvContentPartPr>
                        <w14:xfrm>
                          <a:off x="0" y="0"/>
                          <a:ext cx="1715400" cy="203400"/>
                        </w14:xfrm>
                      </w14:contentPart>
                    </a:graphicData>
                  </a:graphic>
                </wp:anchor>
              </w:drawing>
            </mc:Choice>
            <mc:Fallback>
              <w:pict>
                <v:shape w14:anchorId="4BA11D4B" id="Ink 79" o:spid="_x0000_s1026" type="#_x0000_t75" style="position:absolute;margin-left:338.5pt;margin-top:34.55pt;width:136.05pt;height:17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">
                  <v:imagedata r:id="rId213" o:title=""/>
                </v:shape>
              </w:pict>
            </mc:Fallback>
          </mc:AlternateContent>
        </w:r>
        <w:r w:rsidR="00CD2473">
          <w:rPr>
            <w:noProof/>
            <w:sz w:val="24"/>
            <w:szCs w:val="24"/>
            <w:lang w:val="en-GB"/>
          </w:rPr>
          <mc:AlternateContent>
            <mc:Choice Requires="wpi">
              <w:drawing>
                <wp:anchor distT="0" distB="0" distL="114300" distR="114300" simplePos="0" relativeHeight="251751424" behindDoc="0" locked="0" layoutInCell="1" allowOverlap="1" wp14:anchorId="5405483D" wp14:editId="353DF25B">
                  <wp:simplePos x="0" y="0"/>
                  <wp:positionH relativeFrom="column">
                    <wp:posOffset>3285259</wp:posOffset>
                  </wp:positionH>
                  <wp:positionV relativeFrom="paragraph">
                    <wp:posOffset>579194</wp:posOffset>
                  </wp:positionV>
                  <wp:extent cx="1143720" cy="260640"/>
                  <wp:effectExtent l="38100" t="38100" r="18415" b="44450"/>
                  <wp:wrapNone/>
                  <wp:docPr id="78" name="Ink 78"/>
                  <wp:cNvGraphicFramePr/>
                  <a:graphic xmlns:a="http://schemas.openxmlformats.org/drawingml/2006/main">
                    <a:graphicData uri="http://schemas.microsoft.com/office/word/2010/wordprocessingInk">
                      <w14:contentPart bwMode="auto" r:id="rId214">
                        <w14:nvContentPartPr>
                          <w14:cNvContentPartPr/>
                        </w14:nvContentPartPr>
                        <w14:xfrm>
                          <a:off x="0" y="0"/>
                          <a:ext cx="1143720" cy="260640"/>
                        </w14:xfrm>
                      </w14:contentPart>
                    </a:graphicData>
                  </a:graphic>
                </wp:anchor>
              </w:drawing>
            </mc:Choice>
            <mc:Fallback>
              <w:pict>
                <v:shape w14:anchorId="1D90BF62" id="Ink 78" o:spid="_x0000_s1026" type="#_x0000_t75" style="position:absolute;margin-left:258.2pt;margin-top:45.1pt;width:91pt;height:2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">
                  <v:imagedata r:id="rId215" o:title=""/>
                </v:shape>
              </w:pict>
            </mc:Fallback>
          </mc:AlternateContent>
        </w:r>
        <w:r w:rsidR="00CD2473">
          <w:rPr>
            <w:noProof/>
            <w:sz w:val="24"/>
            <w:szCs w:val="24"/>
            <w:lang w:val="en-GB"/>
          </w:rPr>
          <mc:AlternateContent>
            <mc:Choice Requires="wpi">
              <w:drawing>
                <wp:anchor distT="0" distB="0" distL="114300" distR="114300" simplePos="0" relativeHeight="251750400" behindDoc="0" locked="0" layoutInCell="1" allowOverlap="1" wp14:anchorId="2A548295" wp14:editId="53E9E28C">
                  <wp:simplePos x="0" y="0"/>
                  <wp:positionH relativeFrom="column">
                    <wp:posOffset>2987539</wp:posOffset>
                  </wp:positionH>
                  <wp:positionV relativeFrom="paragraph">
                    <wp:posOffset>204074</wp:posOffset>
                  </wp:positionV>
                  <wp:extent cx="236520" cy="169560"/>
                  <wp:effectExtent l="38100" t="38100" r="49530" b="40005"/>
                  <wp:wrapNone/>
                  <wp:docPr id="77" name="Ink 77"/>
                  <wp:cNvGraphicFramePr/>
                  <a:graphic xmlns:a="http://schemas.openxmlformats.org/drawingml/2006/main">
                    <a:graphicData uri="http://schemas.microsoft.com/office/word/2010/wordprocessingInk">
                      <w14:contentPart bwMode="auto" r:id="rId216">
                        <w14:nvContentPartPr>
                          <w14:cNvContentPartPr/>
                        </w14:nvContentPartPr>
                        <w14:xfrm>
                          <a:off x="0" y="0"/>
                          <a:ext cx="236520" cy="169560"/>
                        </w14:xfrm>
                      </w14:contentPart>
                    </a:graphicData>
                  </a:graphic>
                </wp:anchor>
              </w:drawing>
            </mc:Choice>
            <mc:Fallback>
              <w:pict>
                <v:shape w14:anchorId="5551BAA2" id="Ink 77" o:spid="_x0000_s1026" type="#_x0000_t75" style="position:absolute;margin-left:234.75pt;margin-top:15.55pt;width:19.6pt;height:14.3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">
                  <v:imagedata r:id="rId217" o:title=""/>
                </v:shape>
              </w:pict>
            </mc:Fallback>
          </mc:AlternateContent>
        </w:r>
      </w:ins>
      <w:proofErr w:type="spellStart"/>
      <w:r w:rsidR="002A330C">
        <w:rPr>
          <w:sz w:val="24"/>
          <w:szCs w:val="24"/>
          <w:lang w:val="en-GB"/>
        </w:rPr>
        <w:t>Krunker.io</w:t>
      </w:r>
      <w:proofErr w:type="spellEnd"/>
      <w:r w:rsidR="002A330C">
        <w:rPr>
          <w:sz w:val="24"/>
          <w:szCs w:val="24"/>
          <w:lang w:val="en-GB"/>
        </w:rPr>
        <w:t xml:space="preserve"> is a pixel shooter. You win the game when you have the most points in the end of the round. You get points when you kill your enemies. You also can buy with those points weapon skins. You can also buy with real money points for weapon skins. The only bad thing in this game is that there are many people who are cheating but you can vote to kick those players and report them. The game gets many updates, with new weapons and maps regularly.</w:t>
      </w:r>
    </w:p>
    <w:p w14:paraId="122436A0" w14:textId="77777777" w:rsidR="002A330C" w:rsidRDefault="002A330C" w:rsidP="002A330C">
      <w:pPr>
        <w:spacing w:after="0"/>
        <w:jc w:val="both"/>
        <w:rPr>
          <w:sz w:val="24"/>
          <w:szCs w:val="24"/>
          <w:lang w:val="en-GB"/>
        </w:rPr>
      </w:pPr>
    </w:p>
    <w:p w14:paraId="125054E5" w14:textId="77777777" w:rsidR="002A330C" w:rsidRDefault="002A330C" w:rsidP="002A330C">
      <w:pPr>
        <w:spacing w:after="0"/>
        <w:jc w:val="both"/>
        <w:rPr>
          <w:color w:val="1F3864" w:themeColor="accent1" w:themeShade="80"/>
          <w:sz w:val="24"/>
          <w:szCs w:val="24"/>
          <w:u w:val="single"/>
          <w:lang w:val="en-GB"/>
        </w:rPr>
      </w:pPr>
      <w:r>
        <w:rPr>
          <w:noProof/>
          <w:sz w:val="24"/>
          <w:szCs w:val="24"/>
          <w:lang w:val="en-GB"/>
        </w:rPr>
        <w:drawing>
          <wp:anchor distT="0" distB="0" distL="114300" distR="114300" simplePos="0" relativeHeight="251709440" behindDoc="0" locked="0" layoutInCell="1" allowOverlap="1" wp14:anchorId="6DDD8F34" wp14:editId="6DB0FE78">
            <wp:simplePos x="0" y="0"/>
            <wp:positionH relativeFrom="margin">
              <wp:align>right</wp:align>
            </wp:positionH>
            <wp:positionV relativeFrom="paragraph">
              <wp:posOffset>7620</wp:posOffset>
            </wp:positionV>
            <wp:extent cx="3086100" cy="2047875"/>
            <wp:effectExtent l="0" t="0" r="0" b="9525"/>
            <wp:wrapThrough wrapText="bothSides">
              <wp:wrapPolygon edited="0">
                <wp:start x="0" y="0"/>
                <wp:lineTo x="0" y="21500"/>
                <wp:lineTo x="21467" y="21500"/>
                <wp:lineTo x="21467" y="0"/>
                <wp:lineTo x="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3086100" cy="2047875"/>
                    </a:xfrm>
                    <a:prstGeom prst="rect">
                      <a:avLst/>
                    </a:prstGeom>
                  </pic:spPr>
                </pic:pic>
              </a:graphicData>
            </a:graphic>
            <wp14:sizeRelH relativeFrom="margin">
              <wp14:pctWidth>0</wp14:pctWidth>
            </wp14:sizeRelH>
            <wp14:sizeRelV relativeFrom="margin">
              <wp14:pctHeight>0</wp14:pctHeight>
            </wp14:sizeRelV>
          </wp:anchor>
        </w:drawing>
      </w:r>
      <w:r>
        <w:rPr>
          <w:color w:val="1F3864" w:themeColor="accent1" w:themeShade="80"/>
          <w:sz w:val="24"/>
          <w:szCs w:val="24"/>
          <w:u w:val="single"/>
          <w:lang w:val="en-GB"/>
        </w:rPr>
        <w:t>Slither.io:</w:t>
      </w:r>
    </w:p>
    <w:p w14:paraId="2ED59495" w14:textId="13695F42" w:rsidR="002A330C" w:rsidRPr="000C4E34" w:rsidRDefault="00A3202A" w:rsidP="002A330C">
      <w:pPr>
        <w:spacing w:after="0"/>
        <w:jc w:val="both"/>
        <w:rPr>
          <w:sz w:val="24"/>
          <w:szCs w:val="24"/>
          <w:lang w:val="en-GB"/>
        </w:rPr>
      </w:pPr>
      <w:ins w:id="21" w:author="Lis Polzleitner" w:date="2021-06-18T08:11:00Z">
        <w:r>
          <w:rPr>
            <w:noProof/>
            <w:sz w:val="24"/>
            <w:szCs w:val="24"/>
            <w:lang w:val="en-GB"/>
          </w:rPr>
          <mc:AlternateContent>
            <mc:Choice Requires="wpi">
              <w:drawing>
                <wp:anchor distT="0" distB="0" distL="114300" distR="114300" simplePos="0" relativeHeight="251760640" behindDoc="0" locked="0" layoutInCell="1" allowOverlap="1" wp14:anchorId="4C782A69" wp14:editId="4D59C4FF">
                  <wp:simplePos x="0" y="0"/>
                  <wp:positionH relativeFrom="column">
                    <wp:posOffset>615199</wp:posOffset>
                  </wp:positionH>
                  <wp:positionV relativeFrom="paragraph">
                    <wp:posOffset>1728899</wp:posOffset>
                  </wp:positionV>
                  <wp:extent cx="141120" cy="160560"/>
                  <wp:effectExtent l="38100" t="19050" r="0" b="49530"/>
                  <wp:wrapNone/>
                  <wp:docPr id="87" name="Ink 87"/>
                  <wp:cNvGraphicFramePr/>
                  <a:graphic xmlns:a="http://schemas.openxmlformats.org/drawingml/2006/main">
                    <a:graphicData uri="http://schemas.microsoft.com/office/word/2010/wordprocessingInk">
                      <w14:contentPart bwMode="auto" r:id="rId219">
                        <w14:nvContentPartPr>
                          <w14:cNvContentPartPr/>
                        </w14:nvContentPartPr>
                        <w14:xfrm>
                          <a:off x="0" y="0"/>
                          <a:ext cx="141120" cy="160560"/>
                        </w14:xfrm>
                      </w14:contentPart>
                    </a:graphicData>
                  </a:graphic>
                </wp:anchor>
              </w:drawing>
            </mc:Choice>
            <mc:Fallback>
              <w:pict>
                <v:shape w14:anchorId="427DBD3A" id="Ink 87" o:spid="_x0000_s1026" type="#_x0000_t75" style="position:absolute;margin-left:47.95pt;margin-top:135.65pt;width:12.1pt;height:13.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">
                  <v:imagedata r:id="rId220" o:title=""/>
                </v:shape>
              </w:pict>
            </mc:Fallback>
          </mc:AlternateContent>
        </w:r>
        <w:r>
          <w:rPr>
            <w:noProof/>
            <w:sz w:val="24"/>
            <w:szCs w:val="24"/>
            <w:lang w:val="en-GB"/>
          </w:rPr>
          <mc:AlternateContent>
            <mc:Choice Requires="wpi">
              <w:drawing>
                <wp:anchor distT="0" distB="0" distL="114300" distR="114300" simplePos="0" relativeHeight="251759616" behindDoc="0" locked="0" layoutInCell="1" allowOverlap="1" wp14:anchorId="7819333B" wp14:editId="7E1444E0">
                  <wp:simplePos x="0" y="0"/>
                  <wp:positionH relativeFrom="column">
                    <wp:posOffset>478759</wp:posOffset>
                  </wp:positionH>
                  <wp:positionV relativeFrom="paragraph">
                    <wp:posOffset>1753379</wp:posOffset>
                  </wp:positionV>
                  <wp:extent cx="59760" cy="138600"/>
                  <wp:effectExtent l="38100" t="38100" r="35560" b="52070"/>
                  <wp:wrapNone/>
                  <wp:docPr id="86" name="Ink 86"/>
                  <wp:cNvGraphicFramePr/>
                  <a:graphic xmlns:a="http://schemas.openxmlformats.org/drawingml/2006/main">
                    <a:graphicData uri="http://schemas.microsoft.com/office/word/2010/wordprocessingInk">
                      <w14:contentPart bwMode="auto" r:id="rId221">
                        <w14:nvContentPartPr>
                          <w14:cNvContentPartPr/>
                        </w14:nvContentPartPr>
                        <w14:xfrm>
                          <a:off x="0" y="0"/>
                          <a:ext cx="59760" cy="138600"/>
                        </w14:xfrm>
                      </w14:contentPart>
                    </a:graphicData>
                  </a:graphic>
                </wp:anchor>
              </w:drawing>
            </mc:Choice>
            <mc:Fallback>
              <w:pict>
                <v:shape w14:anchorId="459FA711" id="Ink 86" o:spid="_x0000_s1026" type="#_x0000_t75" style="position:absolute;margin-left:37.2pt;margin-top:137.55pt;width:5.65pt;height:11.9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">
                  <v:imagedata r:id="rId222" o:title=""/>
                </v:shape>
              </w:pict>
            </mc:Fallback>
          </mc:AlternateContent>
        </w:r>
        <w:r>
          <w:rPr>
            <w:noProof/>
            <w:sz w:val="24"/>
            <w:szCs w:val="24"/>
            <w:lang w:val="en-GB"/>
          </w:rPr>
          <mc:AlternateContent>
            <mc:Choice Requires="wpi">
              <w:drawing>
                <wp:anchor distT="0" distB="0" distL="114300" distR="114300" simplePos="0" relativeHeight="251758592" behindDoc="0" locked="0" layoutInCell="1" allowOverlap="1" wp14:anchorId="6D974957" wp14:editId="2BC30DA8">
                  <wp:simplePos x="0" y="0"/>
                  <wp:positionH relativeFrom="column">
                    <wp:posOffset>313879</wp:posOffset>
                  </wp:positionH>
                  <wp:positionV relativeFrom="paragraph">
                    <wp:posOffset>1784699</wp:posOffset>
                  </wp:positionV>
                  <wp:extent cx="139680" cy="79920"/>
                  <wp:effectExtent l="38100" t="38100" r="32385" b="34925"/>
                  <wp:wrapNone/>
                  <wp:docPr id="85" name="Ink 85"/>
                  <wp:cNvGraphicFramePr/>
                  <a:graphic xmlns:a="http://schemas.openxmlformats.org/drawingml/2006/main">
                    <a:graphicData uri="http://schemas.microsoft.com/office/word/2010/wordprocessingInk">
                      <w14:contentPart bwMode="auto" r:id="rId223">
                        <w14:nvContentPartPr>
                          <w14:cNvContentPartPr/>
                        </w14:nvContentPartPr>
                        <w14:xfrm>
                          <a:off x="0" y="0"/>
                          <a:ext cx="139680" cy="79920"/>
                        </w14:xfrm>
                      </w14:contentPart>
                    </a:graphicData>
                  </a:graphic>
                </wp:anchor>
              </w:drawing>
            </mc:Choice>
            <mc:Fallback>
              <w:pict>
                <v:shape w14:anchorId="48CEEA41" id="Ink 85" o:spid="_x0000_s1026" type="#_x0000_t75" style="position:absolute;margin-left:24.2pt;margin-top:140.05pt;width:12pt;height:7.3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">
                  <v:imagedata r:id="rId224" o:title=""/>
                </v:shape>
              </w:pict>
            </mc:Fallback>
          </mc:AlternateContent>
        </w:r>
        <w:r>
          <w:rPr>
            <w:noProof/>
            <w:sz w:val="24"/>
            <w:szCs w:val="24"/>
            <w:lang w:val="en-GB"/>
          </w:rPr>
          <mc:AlternateContent>
            <mc:Choice Requires="wpi">
              <w:drawing>
                <wp:anchor distT="0" distB="0" distL="114300" distR="114300" simplePos="0" relativeHeight="251757568" behindDoc="0" locked="0" layoutInCell="1" allowOverlap="1" wp14:anchorId="45147B2D" wp14:editId="498F96BF">
                  <wp:simplePos x="0" y="0"/>
                  <wp:positionH relativeFrom="column">
                    <wp:posOffset>376159</wp:posOffset>
                  </wp:positionH>
                  <wp:positionV relativeFrom="paragraph">
                    <wp:posOffset>1893779</wp:posOffset>
                  </wp:positionV>
                  <wp:extent cx="361080" cy="18720"/>
                  <wp:effectExtent l="38100" t="38100" r="39370" b="38735"/>
                  <wp:wrapNone/>
                  <wp:docPr id="84" name="Ink 84"/>
                  <wp:cNvGraphicFramePr/>
                  <a:graphic xmlns:a="http://schemas.openxmlformats.org/drawingml/2006/main">
                    <a:graphicData uri="http://schemas.microsoft.com/office/word/2010/wordprocessingInk">
                      <w14:contentPart bwMode="auto" r:id="rId225">
                        <w14:nvContentPartPr>
                          <w14:cNvContentPartPr/>
                        </w14:nvContentPartPr>
                        <w14:xfrm>
                          <a:off x="0" y="0"/>
                          <a:ext cx="361080" cy="18720"/>
                        </w14:xfrm>
                      </w14:contentPart>
                    </a:graphicData>
                  </a:graphic>
                </wp:anchor>
              </w:drawing>
            </mc:Choice>
            <mc:Fallback>
              <w:pict>
                <v:shape w14:anchorId="556248EE" id="Ink 84" o:spid="_x0000_s1026" type="#_x0000_t75" style="position:absolute;margin-left:29.1pt;margin-top:148.6pt;width:29.45pt;height:2.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">
                  <v:imagedata r:id="rId226" o:title=""/>
                </v:shape>
              </w:pict>
            </mc:Fallback>
          </mc:AlternateContent>
        </w:r>
        <w:r w:rsidR="00427DE2">
          <w:rPr>
            <w:noProof/>
            <w:sz w:val="24"/>
            <w:szCs w:val="24"/>
            <w:lang w:val="en-GB"/>
          </w:rPr>
          <mc:AlternateContent>
            <mc:Choice Requires="wpi">
              <w:drawing>
                <wp:anchor distT="0" distB="0" distL="114300" distR="114300" simplePos="0" relativeHeight="251756544" behindDoc="0" locked="0" layoutInCell="1" allowOverlap="1" wp14:anchorId="327770F3" wp14:editId="25BAE814">
                  <wp:simplePos x="0" y="0"/>
                  <wp:positionH relativeFrom="column">
                    <wp:posOffset>343399</wp:posOffset>
                  </wp:positionH>
                  <wp:positionV relativeFrom="paragraph">
                    <wp:posOffset>791099</wp:posOffset>
                  </wp:positionV>
                  <wp:extent cx="27000" cy="140760"/>
                  <wp:effectExtent l="38100" t="38100" r="49530" b="50165"/>
                  <wp:wrapNone/>
                  <wp:docPr id="83" name="Ink 83"/>
                  <wp:cNvGraphicFramePr/>
                  <a:graphic xmlns:a="http://schemas.openxmlformats.org/drawingml/2006/main">
                    <a:graphicData uri="http://schemas.microsoft.com/office/word/2010/wordprocessingInk">
                      <w14:contentPart bwMode="auto" r:id="rId227">
                        <w14:nvContentPartPr>
                          <w14:cNvContentPartPr/>
                        </w14:nvContentPartPr>
                        <w14:xfrm>
                          <a:off x="0" y="0"/>
                          <a:ext cx="27000" cy="140760"/>
                        </w14:xfrm>
                      </w14:contentPart>
                    </a:graphicData>
                  </a:graphic>
                </wp:anchor>
              </w:drawing>
            </mc:Choice>
            <mc:Fallback>
              <w:pict>
                <v:shape w14:anchorId="5A66BBED" id="Ink 83" o:spid="_x0000_s1026" type="#_x0000_t75" style="position:absolute;margin-left:26.55pt;margin-top:61.8pt;width:3.15pt;height:12.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">
                  <v:imagedata r:id="rId228" o:title=""/>
                </v:shape>
              </w:pict>
            </mc:Fallback>
          </mc:AlternateContent>
        </w:r>
        <w:r w:rsidR="00427DE2">
          <w:rPr>
            <w:noProof/>
            <w:sz w:val="24"/>
            <w:szCs w:val="24"/>
            <w:lang w:val="en-GB"/>
          </w:rPr>
          <mc:AlternateContent>
            <mc:Choice Requires="wpi">
              <w:drawing>
                <wp:anchor distT="0" distB="0" distL="114300" distR="114300" simplePos="0" relativeHeight="251755520" behindDoc="0" locked="0" layoutInCell="1" allowOverlap="1" wp14:anchorId="578D0460" wp14:editId="0D88DF29">
                  <wp:simplePos x="0" y="0"/>
                  <wp:positionH relativeFrom="column">
                    <wp:posOffset>825019</wp:posOffset>
                  </wp:positionH>
                  <wp:positionV relativeFrom="paragraph">
                    <wp:posOffset>612453</wp:posOffset>
                  </wp:positionV>
                  <wp:extent cx="28440" cy="150120"/>
                  <wp:effectExtent l="38100" t="38100" r="29210" b="40640"/>
                  <wp:wrapNone/>
                  <wp:docPr id="82" name="Ink 82"/>
                  <wp:cNvGraphicFramePr/>
                  <a:graphic xmlns:a="http://schemas.openxmlformats.org/drawingml/2006/main">
                    <a:graphicData uri="http://schemas.microsoft.com/office/word/2010/wordprocessingInk">
                      <w14:contentPart bwMode="auto" r:id="rId229">
                        <w14:nvContentPartPr>
                          <w14:cNvContentPartPr/>
                        </w14:nvContentPartPr>
                        <w14:xfrm>
                          <a:off x="0" y="0"/>
                          <a:ext cx="28440" cy="150120"/>
                        </w14:xfrm>
                      </w14:contentPart>
                    </a:graphicData>
                  </a:graphic>
                </wp:anchor>
              </w:drawing>
            </mc:Choice>
            <mc:Fallback>
              <w:pict>
                <v:shape w14:anchorId="2232CDE3" id="Ink 82" o:spid="_x0000_s1026" type="#_x0000_t75" style="position:absolute;margin-left:64.45pt;margin-top:47.7pt;width:3.25pt;height:12.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">
                  <v:imagedata r:id="rId230" o:title=""/>
                </v:shape>
              </w:pict>
            </mc:Fallback>
          </mc:AlternateContent>
        </w:r>
      </w:ins>
      <w:r w:rsidR="002A330C">
        <w:rPr>
          <w:sz w:val="24"/>
          <w:szCs w:val="24"/>
          <w:lang w:val="en-GB"/>
        </w:rPr>
        <w:t xml:space="preserve">In this game you are a coloured worm and must eat points and eat the other worms to grow. You can kill other worms when their worms head crashes into your </w:t>
      </w:r>
      <w:proofErr w:type="gramStart"/>
      <w:r w:rsidR="002A330C">
        <w:rPr>
          <w:sz w:val="24"/>
          <w:szCs w:val="24"/>
          <w:lang w:val="en-GB"/>
        </w:rPr>
        <w:t>worms</w:t>
      </w:r>
      <w:proofErr w:type="gramEnd"/>
      <w:r w:rsidR="002A330C">
        <w:rPr>
          <w:sz w:val="24"/>
          <w:szCs w:val="24"/>
          <w:lang w:val="en-GB"/>
        </w:rPr>
        <w:t xml:space="preserve"> body. The game has no end because you can grow infinity large. The game is very fun to play when you are bored, but you can only play it alone. You can play it on the website “slither.io”. You only must type this in your browser and click the first link. </w:t>
      </w:r>
    </w:p>
    <w:p w14:paraId="52B1E53B" w14:textId="77777777" w:rsidR="002A330C" w:rsidRDefault="002A330C" w:rsidP="002A330C">
      <w:pPr>
        <w:spacing w:after="0"/>
        <w:jc w:val="both"/>
        <w:rPr>
          <w:sz w:val="24"/>
          <w:szCs w:val="24"/>
          <w:lang w:val="en-GB"/>
        </w:rPr>
      </w:pPr>
    </w:p>
    <w:p w14:paraId="0DB3DEC1" w14:textId="62C860AF" w:rsidR="002A330C" w:rsidRPr="00CC7A3F" w:rsidRDefault="00A3202A" w:rsidP="002A330C">
      <w:pPr>
        <w:spacing w:after="0"/>
        <w:jc w:val="both"/>
        <w:rPr>
          <w:sz w:val="24"/>
          <w:szCs w:val="24"/>
          <w:lang w:val="en-GB"/>
        </w:rPr>
      </w:pPr>
      <w:ins w:id="22" w:author="Lis Polzleitner" w:date="2021-06-18T08:11:00Z">
        <w:r>
          <w:rPr>
            <w:noProof/>
            <w:sz w:val="24"/>
            <w:szCs w:val="24"/>
            <w:lang w:val="en-GB"/>
          </w:rPr>
          <mc:AlternateContent>
            <mc:Choice Requires="wpi">
              <w:drawing>
                <wp:anchor distT="0" distB="0" distL="114300" distR="114300" simplePos="0" relativeHeight="251763712" behindDoc="0" locked="0" layoutInCell="1" allowOverlap="1" wp14:anchorId="3C321488" wp14:editId="61FF8755">
                  <wp:simplePos x="0" y="0"/>
                  <wp:positionH relativeFrom="column">
                    <wp:posOffset>4125805</wp:posOffset>
                  </wp:positionH>
                  <wp:positionV relativeFrom="paragraph">
                    <wp:posOffset>507633</wp:posOffset>
                  </wp:positionV>
                  <wp:extent cx="12960" cy="104400"/>
                  <wp:effectExtent l="38100" t="38100" r="44450" b="48260"/>
                  <wp:wrapNone/>
                  <wp:docPr id="90" name="Ink 90"/>
                  <wp:cNvGraphicFramePr/>
                  <a:graphic xmlns:a="http://schemas.openxmlformats.org/drawingml/2006/main">
                    <a:graphicData uri="http://schemas.microsoft.com/office/word/2010/wordprocessingInk">
                      <w14:contentPart bwMode="auto" r:id="rId231">
                        <w14:nvContentPartPr>
                          <w14:cNvContentPartPr/>
                        </w14:nvContentPartPr>
                        <w14:xfrm>
                          <a:off x="0" y="0"/>
                          <a:ext cx="12960" cy="104400"/>
                        </w14:xfrm>
                      </w14:contentPart>
                    </a:graphicData>
                  </a:graphic>
                </wp:anchor>
              </w:drawing>
            </mc:Choice>
            <mc:Fallback>
              <w:pict>
                <v:shape w14:anchorId="20E29E96" id="Ink 90" o:spid="_x0000_s1026" type="#_x0000_t75" style="position:absolute;margin-left:324.35pt;margin-top:39.45pt;width:2pt;height:9.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">
                  <v:imagedata r:id="rId232" o:title=""/>
                </v:shape>
              </w:pict>
            </mc:Fallback>
          </mc:AlternateContent>
        </w:r>
      </w:ins>
      <w:r w:rsidR="002A330C">
        <w:rPr>
          <w:sz w:val="24"/>
          <w:szCs w:val="24"/>
          <w:lang w:val="en-GB"/>
        </w:rPr>
        <w:t>These are the three best games if you are bored. Maybe not all of these games are your taste, but you will like at least one of them. I can recommend all of these games quite a lot. I like playing all of them.</w:t>
      </w:r>
    </w:p>
    <w:p w14:paraId="435FC262" w14:textId="509EC978" w:rsidR="002A330C" w:rsidRDefault="00A3202A" w:rsidP="0061471F">
      <w:pPr>
        <w:tabs>
          <w:tab w:val="left" w:pos="1770"/>
        </w:tabs>
        <w:rPr>
          <w:lang w:val="en-GB"/>
        </w:rPr>
      </w:pPr>
      <w:ins w:id="23" w:author="Lis Polzleitner" w:date="2021-06-18T08:12:00Z">
        <w:r>
          <w:rPr>
            <w:noProof/>
            <w:lang w:val="en-GB"/>
          </w:rPr>
          <mc:AlternateContent>
            <mc:Choice Requires="wpi">
              <w:drawing>
                <wp:anchor distT="0" distB="0" distL="114300" distR="114300" simplePos="0" relativeHeight="251770880" behindDoc="0" locked="0" layoutInCell="1" allowOverlap="1" wp14:anchorId="76A3D8A2" wp14:editId="13D4EF3F">
                  <wp:simplePos x="0" y="0"/>
                  <wp:positionH relativeFrom="column">
                    <wp:posOffset>4371325</wp:posOffset>
                  </wp:positionH>
                  <wp:positionV relativeFrom="paragraph">
                    <wp:posOffset>258093</wp:posOffset>
                  </wp:positionV>
                  <wp:extent cx="308880" cy="269640"/>
                  <wp:effectExtent l="38100" t="38100" r="0" b="35560"/>
                  <wp:wrapNone/>
                  <wp:docPr id="97" name="Ink 97"/>
                  <wp:cNvGraphicFramePr/>
                  <a:graphic xmlns:a="http://schemas.openxmlformats.org/drawingml/2006/main">
                    <a:graphicData uri="http://schemas.microsoft.com/office/word/2010/wordprocessingInk">
                      <w14:contentPart bwMode="auto" r:id="rId233">
                        <w14:nvContentPartPr>
                          <w14:cNvContentPartPr/>
                        </w14:nvContentPartPr>
                        <w14:xfrm>
                          <a:off x="0" y="0"/>
                          <a:ext cx="308880" cy="269640"/>
                        </w14:xfrm>
                      </w14:contentPart>
                    </a:graphicData>
                  </a:graphic>
                </wp:anchor>
              </w:drawing>
            </mc:Choice>
            <mc:Fallback>
              <w:pict>
                <v:shape w14:anchorId="6B03F293" id="Ink 97" o:spid="_x0000_s1026" type="#_x0000_t75" style="position:absolute;margin-left:343.7pt;margin-top:19.8pt;width:25.3pt;height:22.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">
                  <v:imagedata r:id="rId234" o:title=""/>
                </v:shape>
              </w:pict>
            </mc:Fallback>
          </mc:AlternateContent>
        </w:r>
        <w:r>
          <w:rPr>
            <w:noProof/>
            <w:lang w:val="en-GB"/>
          </w:rPr>
          <mc:AlternateContent>
            <mc:Choice Requires="wpi">
              <w:drawing>
                <wp:anchor distT="0" distB="0" distL="114300" distR="114300" simplePos="0" relativeHeight="251769856" behindDoc="0" locked="0" layoutInCell="1" allowOverlap="1" wp14:anchorId="20775BD0" wp14:editId="43D42759">
                  <wp:simplePos x="0" y="0"/>
                  <wp:positionH relativeFrom="column">
                    <wp:posOffset>4062445</wp:posOffset>
                  </wp:positionH>
                  <wp:positionV relativeFrom="paragraph">
                    <wp:posOffset>279333</wp:posOffset>
                  </wp:positionV>
                  <wp:extent cx="317520" cy="252000"/>
                  <wp:effectExtent l="38100" t="38100" r="0" b="53340"/>
                  <wp:wrapNone/>
                  <wp:docPr id="96" name="Ink 96"/>
                  <wp:cNvGraphicFramePr/>
                  <a:graphic xmlns:a="http://schemas.openxmlformats.org/drawingml/2006/main">
                    <a:graphicData uri="http://schemas.microsoft.com/office/word/2010/wordprocessingInk">
                      <w14:contentPart bwMode="auto" r:id="rId235">
                        <w14:nvContentPartPr>
                          <w14:cNvContentPartPr/>
                        </w14:nvContentPartPr>
                        <w14:xfrm>
                          <a:off x="0" y="0"/>
                          <a:ext cx="317520" cy="252000"/>
                        </w14:xfrm>
                      </w14:contentPart>
                    </a:graphicData>
                  </a:graphic>
                </wp:anchor>
              </w:drawing>
            </mc:Choice>
            <mc:Fallback>
              <w:pict>
                <v:shape w14:anchorId="0F7A8018" id="Ink 96" o:spid="_x0000_s1026" type="#_x0000_t75" style="position:absolute;margin-left:319.4pt;margin-top:21.5pt;width:25.95pt;height:20.8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">
                  <v:imagedata r:id="rId236" o:title=""/>
                </v:shape>
              </w:pict>
            </mc:Fallback>
          </mc:AlternateContent>
        </w:r>
      </w:ins>
      <w:ins w:id="24" w:author="Lis Polzleitner" w:date="2021-06-18T08:11:00Z">
        <w:r>
          <w:rPr>
            <w:noProof/>
            <w:lang w:val="en-GB"/>
          </w:rPr>
          <mc:AlternateContent>
            <mc:Choice Requires="wpi">
              <w:drawing>
                <wp:anchor distT="0" distB="0" distL="114300" distR="114300" simplePos="0" relativeHeight="251768832" behindDoc="0" locked="0" layoutInCell="1" allowOverlap="1" wp14:anchorId="04FD6D71" wp14:editId="14040696">
                  <wp:simplePos x="0" y="0"/>
                  <wp:positionH relativeFrom="column">
                    <wp:posOffset>3741325</wp:posOffset>
                  </wp:positionH>
                  <wp:positionV relativeFrom="paragraph">
                    <wp:posOffset>390573</wp:posOffset>
                  </wp:positionV>
                  <wp:extent cx="120960" cy="123120"/>
                  <wp:effectExtent l="38100" t="38100" r="12700" b="48895"/>
                  <wp:wrapNone/>
                  <wp:docPr id="95" name="Ink 95"/>
                  <wp:cNvGraphicFramePr/>
                  <a:graphic xmlns:a="http://schemas.openxmlformats.org/drawingml/2006/main">
                    <a:graphicData uri="http://schemas.microsoft.com/office/word/2010/wordprocessingInk">
                      <w14:contentPart bwMode="auto" r:id="rId237">
                        <w14:nvContentPartPr>
                          <w14:cNvContentPartPr/>
                        </w14:nvContentPartPr>
                        <w14:xfrm>
                          <a:off x="0" y="0"/>
                          <a:ext cx="120960" cy="123120"/>
                        </w14:xfrm>
                      </w14:contentPart>
                    </a:graphicData>
                  </a:graphic>
                </wp:anchor>
              </w:drawing>
            </mc:Choice>
            <mc:Fallback>
              <w:pict>
                <v:shape w14:anchorId="68E2C9BD" id="Ink 95" o:spid="_x0000_s1026" type="#_x0000_t75" style="position:absolute;margin-left:294.1pt;margin-top:30.25pt;width:10.5pt;height:10.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">
                  <v:imagedata r:id="rId238" o:title=""/>
                </v:shape>
              </w:pict>
            </mc:Fallback>
          </mc:AlternateContent>
        </w:r>
        <w:r>
          <w:rPr>
            <w:noProof/>
            <w:lang w:val="en-GB"/>
          </w:rPr>
          <mc:AlternateContent>
            <mc:Choice Requires="wpi">
              <w:drawing>
                <wp:anchor distT="0" distB="0" distL="114300" distR="114300" simplePos="0" relativeHeight="251767808" behindDoc="0" locked="0" layoutInCell="1" allowOverlap="1" wp14:anchorId="508A83C0" wp14:editId="6A5BF52D">
                  <wp:simplePos x="0" y="0"/>
                  <wp:positionH relativeFrom="column">
                    <wp:posOffset>3584005</wp:posOffset>
                  </wp:positionH>
                  <wp:positionV relativeFrom="paragraph">
                    <wp:posOffset>348453</wp:posOffset>
                  </wp:positionV>
                  <wp:extent cx="126720" cy="155880"/>
                  <wp:effectExtent l="38100" t="38100" r="45085" b="34925"/>
                  <wp:wrapNone/>
                  <wp:docPr id="94" name="Ink 94"/>
                  <wp:cNvGraphicFramePr/>
                  <a:graphic xmlns:a="http://schemas.openxmlformats.org/drawingml/2006/main">
                    <a:graphicData uri="http://schemas.microsoft.com/office/word/2010/wordprocessingInk">
                      <w14:contentPart bwMode="auto" r:id="rId239">
                        <w14:nvContentPartPr>
                          <w14:cNvContentPartPr/>
                        </w14:nvContentPartPr>
                        <w14:xfrm>
                          <a:off x="0" y="0"/>
                          <a:ext cx="126720" cy="155880"/>
                        </w14:xfrm>
                      </w14:contentPart>
                    </a:graphicData>
                  </a:graphic>
                </wp:anchor>
              </w:drawing>
            </mc:Choice>
            <mc:Fallback>
              <w:pict>
                <v:shape w14:anchorId="3486C298" id="Ink 94" o:spid="_x0000_s1026" type="#_x0000_t75" style="position:absolute;margin-left:281.7pt;margin-top:26.95pt;width:11pt;height:13.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">
                  <v:imagedata r:id="rId240" o:title=""/>
                </v:shape>
              </w:pict>
            </mc:Fallback>
          </mc:AlternateContent>
        </w:r>
        <w:r>
          <w:rPr>
            <w:noProof/>
            <w:lang w:val="en-GB"/>
          </w:rPr>
          <mc:AlternateContent>
            <mc:Choice Requires="wpi">
              <w:drawing>
                <wp:anchor distT="0" distB="0" distL="114300" distR="114300" simplePos="0" relativeHeight="251766784" behindDoc="0" locked="0" layoutInCell="1" allowOverlap="1" wp14:anchorId="2871ECB0" wp14:editId="6C68AB57">
                  <wp:simplePos x="0" y="0"/>
                  <wp:positionH relativeFrom="column">
                    <wp:posOffset>4849405</wp:posOffset>
                  </wp:positionH>
                  <wp:positionV relativeFrom="paragraph">
                    <wp:posOffset>17973</wp:posOffset>
                  </wp:positionV>
                  <wp:extent cx="307440" cy="243000"/>
                  <wp:effectExtent l="38100" t="38100" r="16510" b="43180"/>
                  <wp:wrapNone/>
                  <wp:docPr id="93" name="Ink 93"/>
                  <wp:cNvGraphicFramePr/>
                  <a:graphic xmlns:a="http://schemas.openxmlformats.org/drawingml/2006/main">
                    <a:graphicData uri="http://schemas.microsoft.com/office/word/2010/wordprocessingInk">
                      <w14:contentPart bwMode="auto" r:id="rId241">
                        <w14:nvContentPartPr>
                          <w14:cNvContentPartPr/>
                        </w14:nvContentPartPr>
                        <w14:xfrm>
                          <a:off x="0" y="0"/>
                          <a:ext cx="307440" cy="243000"/>
                        </w14:xfrm>
                      </w14:contentPart>
                    </a:graphicData>
                  </a:graphic>
                </wp:anchor>
              </w:drawing>
            </mc:Choice>
            <mc:Fallback>
              <w:pict>
                <v:shape w14:anchorId="56C8A1F3" id="Ink 93" o:spid="_x0000_s1026" type="#_x0000_t75" style="position:absolute;margin-left:381.35pt;margin-top:.9pt;width:25.15pt;height:20.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">
                  <v:imagedata r:id="rId242" o:title=""/>
                </v:shape>
              </w:pict>
            </mc:Fallback>
          </mc:AlternateContent>
        </w:r>
        <w:r>
          <w:rPr>
            <w:noProof/>
            <w:lang w:val="en-GB"/>
          </w:rPr>
          <mc:AlternateContent>
            <mc:Choice Requires="wpi">
              <w:drawing>
                <wp:anchor distT="0" distB="0" distL="114300" distR="114300" simplePos="0" relativeHeight="251765760" behindDoc="0" locked="0" layoutInCell="1" allowOverlap="1" wp14:anchorId="3FE04B52" wp14:editId="13DAFF4F">
                  <wp:simplePos x="0" y="0"/>
                  <wp:positionH relativeFrom="column">
                    <wp:posOffset>4546645</wp:posOffset>
                  </wp:positionH>
                  <wp:positionV relativeFrom="paragraph">
                    <wp:posOffset>38493</wp:posOffset>
                  </wp:positionV>
                  <wp:extent cx="119880" cy="129240"/>
                  <wp:effectExtent l="38100" t="38100" r="13970" b="42545"/>
                  <wp:wrapNone/>
                  <wp:docPr id="92" name="Ink 92"/>
                  <wp:cNvGraphicFramePr/>
                  <a:graphic xmlns:a="http://schemas.openxmlformats.org/drawingml/2006/main">
                    <a:graphicData uri="http://schemas.microsoft.com/office/word/2010/wordprocessingInk">
                      <w14:contentPart bwMode="auto" r:id="rId243">
                        <w14:nvContentPartPr>
                          <w14:cNvContentPartPr/>
                        </w14:nvContentPartPr>
                        <w14:xfrm>
                          <a:off x="0" y="0"/>
                          <a:ext cx="119880" cy="129240"/>
                        </w14:xfrm>
                      </w14:contentPart>
                    </a:graphicData>
                  </a:graphic>
                </wp:anchor>
              </w:drawing>
            </mc:Choice>
            <mc:Fallback>
              <w:pict>
                <v:shape w14:anchorId="05226F35" id="Ink 92" o:spid="_x0000_s1026" type="#_x0000_t75" style="position:absolute;margin-left:357.5pt;margin-top:2.55pt;width:10.45pt;height:11.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">
                  <v:imagedata r:id="rId244" o:title=""/>
                </v:shape>
              </w:pict>
            </mc:Fallback>
          </mc:AlternateContent>
        </w:r>
        <w:r>
          <w:rPr>
            <w:noProof/>
            <w:lang w:val="en-GB"/>
          </w:rPr>
          <mc:AlternateContent>
            <mc:Choice Requires="wpi">
              <w:drawing>
                <wp:anchor distT="0" distB="0" distL="114300" distR="114300" simplePos="0" relativeHeight="251764736" behindDoc="0" locked="0" layoutInCell="1" allowOverlap="1" wp14:anchorId="7C376B1C" wp14:editId="09176FAB">
                  <wp:simplePos x="0" y="0"/>
                  <wp:positionH relativeFrom="column">
                    <wp:posOffset>4187725</wp:posOffset>
                  </wp:positionH>
                  <wp:positionV relativeFrom="paragraph">
                    <wp:posOffset>20133</wp:posOffset>
                  </wp:positionV>
                  <wp:extent cx="155880" cy="142920"/>
                  <wp:effectExtent l="38100" t="38100" r="34925" b="47625"/>
                  <wp:wrapNone/>
                  <wp:docPr id="91" name="Ink 91"/>
                  <wp:cNvGraphicFramePr/>
                  <a:graphic xmlns:a="http://schemas.openxmlformats.org/drawingml/2006/main">
                    <a:graphicData uri="http://schemas.microsoft.com/office/word/2010/wordprocessingInk">
                      <w14:contentPart bwMode="auto" r:id="rId245">
                        <w14:nvContentPartPr>
                          <w14:cNvContentPartPr/>
                        </w14:nvContentPartPr>
                        <w14:xfrm>
                          <a:off x="0" y="0"/>
                          <a:ext cx="155880" cy="142920"/>
                        </w14:xfrm>
                      </w14:contentPart>
                    </a:graphicData>
                  </a:graphic>
                </wp:anchor>
              </w:drawing>
            </mc:Choice>
            <mc:Fallback>
              <w:pict>
                <v:shape w14:anchorId="457330F5" id="Ink 91" o:spid="_x0000_s1026" type="#_x0000_t75" style="position:absolute;margin-left:329.25pt;margin-top:1.1pt;width:13.25pt;height:12.2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">
                  <v:imagedata r:id="rId246" o:title=""/>
                </v:shape>
              </w:pict>
            </mc:Fallback>
          </mc:AlternateContent>
        </w:r>
        <w:r>
          <w:rPr>
            <w:noProof/>
            <w:lang w:val="en-GB"/>
          </w:rPr>
          <mc:AlternateContent>
            <mc:Choice Requires="wpi">
              <w:drawing>
                <wp:anchor distT="0" distB="0" distL="114300" distR="114300" simplePos="0" relativeHeight="251762688" behindDoc="0" locked="0" layoutInCell="1" allowOverlap="1" wp14:anchorId="15581798" wp14:editId="32B0D592">
                  <wp:simplePos x="0" y="0"/>
                  <wp:positionH relativeFrom="column">
                    <wp:posOffset>3514165</wp:posOffset>
                  </wp:positionH>
                  <wp:positionV relativeFrom="paragraph">
                    <wp:posOffset>-68427</wp:posOffset>
                  </wp:positionV>
                  <wp:extent cx="521280" cy="266400"/>
                  <wp:effectExtent l="38100" t="38100" r="50800" b="38735"/>
                  <wp:wrapNone/>
                  <wp:docPr id="89" name="Ink 89"/>
                  <wp:cNvGraphicFramePr/>
                  <a:graphic xmlns:a="http://schemas.openxmlformats.org/drawingml/2006/main">
                    <a:graphicData uri="http://schemas.microsoft.com/office/word/2010/wordprocessingInk">
                      <w14:contentPart bwMode="auto" r:id="rId247">
                        <w14:nvContentPartPr>
                          <w14:cNvContentPartPr/>
                        </w14:nvContentPartPr>
                        <w14:xfrm>
                          <a:off x="0" y="0"/>
                          <a:ext cx="521280" cy="266400"/>
                        </w14:xfrm>
                      </w14:contentPart>
                    </a:graphicData>
                  </a:graphic>
                </wp:anchor>
              </w:drawing>
            </mc:Choice>
            <mc:Fallback>
              <w:pict>
                <v:shape w14:anchorId="491AE4C4" id="Ink 89" o:spid="_x0000_s1026" type="#_x0000_t75" style="position:absolute;margin-left:276.2pt;margin-top:-5.9pt;width:42.1pt;height:2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">
                  <v:imagedata r:id="rId248" o:title=""/>
                </v:shape>
              </w:pict>
            </mc:Fallback>
          </mc:AlternateContent>
        </w:r>
        <w:r>
          <w:rPr>
            <w:noProof/>
            <w:lang w:val="en-GB"/>
          </w:rPr>
          <mc:AlternateContent>
            <mc:Choice Requires="wpi">
              <w:drawing>
                <wp:anchor distT="0" distB="0" distL="114300" distR="114300" simplePos="0" relativeHeight="251761664" behindDoc="0" locked="0" layoutInCell="1" allowOverlap="1" wp14:anchorId="71FF058A" wp14:editId="5627EAD8">
                  <wp:simplePos x="0" y="0"/>
                  <wp:positionH relativeFrom="column">
                    <wp:posOffset>3592285</wp:posOffset>
                  </wp:positionH>
                  <wp:positionV relativeFrom="paragraph">
                    <wp:posOffset>-747</wp:posOffset>
                  </wp:positionV>
                  <wp:extent cx="52920" cy="199800"/>
                  <wp:effectExtent l="38100" t="38100" r="42545" b="48260"/>
                  <wp:wrapNone/>
                  <wp:docPr id="88" name="Ink 88"/>
                  <wp:cNvGraphicFramePr/>
                  <a:graphic xmlns:a="http://schemas.openxmlformats.org/drawingml/2006/main">
                    <a:graphicData uri="http://schemas.microsoft.com/office/word/2010/wordprocessingInk">
                      <w14:contentPart bwMode="auto" r:id="rId249">
                        <w14:nvContentPartPr>
                          <w14:cNvContentPartPr/>
                        </w14:nvContentPartPr>
                        <w14:xfrm>
                          <a:off x="0" y="0"/>
                          <a:ext cx="52920" cy="199800"/>
                        </w14:xfrm>
                      </w14:contentPart>
                    </a:graphicData>
                  </a:graphic>
                </wp:anchor>
              </w:drawing>
            </mc:Choice>
            <mc:Fallback>
              <w:pict>
                <v:shape w14:anchorId="39187DAA" id="Ink 88" o:spid="_x0000_s1026" type="#_x0000_t75" style="position:absolute;margin-left:282.35pt;margin-top:-.55pt;width:5.15pt;height:16.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">
                  <v:imagedata r:id="rId250" o:title=""/>
                </v:shape>
              </w:pict>
            </mc:Fallback>
          </mc:AlternateContent>
        </w:r>
      </w:ins>
    </w:p>
    <w:p w14:paraId="73F7BA1B" w14:textId="439B1166" w:rsidR="002A330C" w:rsidRPr="001A10C2" w:rsidRDefault="002A330C" w:rsidP="002A330C">
      <w:pPr>
        <w:jc w:val="center"/>
        <w:rPr>
          <w:sz w:val="44"/>
          <w:szCs w:val="44"/>
          <w:lang w:val="en-GB"/>
        </w:rPr>
      </w:pPr>
      <w:r w:rsidRPr="001A10C2">
        <w:rPr>
          <w:sz w:val="44"/>
          <w:szCs w:val="44"/>
          <w:lang w:val="en-GB"/>
        </w:rPr>
        <w:lastRenderedPageBreak/>
        <w:t xml:space="preserve">Chocolate cookies </w:t>
      </w:r>
      <w:commentRangeStart w:id="25"/>
      <w:r w:rsidRPr="001A10C2">
        <w:rPr>
          <w:sz w:val="44"/>
          <w:szCs w:val="44"/>
          <w:lang w:val="en-GB"/>
        </w:rPr>
        <w:t>recipe</w:t>
      </w:r>
      <w:commentRangeEnd w:id="25"/>
      <w:r w:rsidR="00CC65E8">
        <w:rPr>
          <w:rStyle w:val="CommentReference"/>
        </w:rPr>
        <w:commentReference w:id="25"/>
      </w:r>
    </w:p>
    <w:p w14:paraId="01AB903A" w14:textId="77777777" w:rsidR="002A330C" w:rsidRPr="001A10C2" w:rsidRDefault="002A330C" w:rsidP="002A330C">
      <w:pPr>
        <w:jc w:val="center"/>
        <w:rPr>
          <w:sz w:val="32"/>
          <w:szCs w:val="32"/>
          <w:u w:val="single"/>
          <w:lang w:val="en-GB"/>
        </w:rPr>
      </w:pPr>
      <w:r w:rsidRPr="001A10C2">
        <w:rPr>
          <w:sz w:val="32"/>
          <w:szCs w:val="32"/>
          <w:u w:val="single"/>
          <w:lang w:val="en-GB"/>
        </w:rPr>
        <w:t>The perfect snack for hot summer days</w:t>
      </w:r>
    </w:p>
    <w:p w14:paraId="2DC8C2A2" w14:textId="19780CF6" w:rsidR="002A330C" w:rsidRDefault="000859B7" w:rsidP="002A330C">
      <w:pPr>
        <w:rPr>
          <w:sz w:val="26"/>
          <w:szCs w:val="26"/>
          <w:lang w:val="en-GB"/>
        </w:rPr>
      </w:pPr>
      <w:r>
        <w:rPr>
          <w:noProof/>
          <w:sz w:val="32"/>
          <w:szCs w:val="32"/>
          <w:u w:val="single"/>
          <w:lang w:val="en-GB"/>
        </w:rPr>
        <mc:AlternateContent>
          <mc:Choice Requires="wps">
            <w:drawing>
              <wp:anchor distT="0" distB="0" distL="114300" distR="114300" simplePos="0" relativeHeight="251724800" behindDoc="0" locked="0" layoutInCell="1" allowOverlap="1" wp14:anchorId="39935414" wp14:editId="6E320FF8">
                <wp:simplePos x="0" y="0"/>
                <wp:positionH relativeFrom="margin">
                  <wp:align>right</wp:align>
                </wp:positionH>
                <wp:positionV relativeFrom="paragraph">
                  <wp:posOffset>10160</wp:posOffset>
                </wp:positionV>
                <wp:extent cx="1536065" cy="262550"/>
                <wp:effectExtent l="0" t="0" r="26035" b="23495"/>
                <wp:wrapNone/>
                <wp:docPr id="51" name="Textfeld 51"/>
                <wp:cNvGraphicFramePr/>
                <a:graphic xmlns:a="http://schemas.openxmlformats.org/drawingml/2006/main">
                  <a:graphicData uri="http://schemas.microsoft.com/office/word/2010/wordprocessingShape">
                    <wps:wsp>
                      <wps:cNvSpPr txBox="1"/>
                      <wps:spPr>
                        <a:xfrm>
                          <a:off x="0" y="0"/>
                          <a:ext cx="1536065" cy="262550"/>
                        </a:xfrm>
                        <a:prstGeom prst="rect">
                          <a:avLst/>
                        </a:prstGeom>
                        <a:solidFill>
                          <a:schemeClr val="lt1"/>
                        </a:solidFill>
                        <a:ln w="6350">
                          <a:solidFill>
                            <a:schemeClr val="bg1"/>
                          </a:solidFill>
                        </a:ln>
                      </wps:spPr>
                      <wps:txbx>
                        <w:txbxContent>
                          <w:p w14:paraId="33DAA03C" w14:textId="7F832153" w:rsidR="000859B7" w:rsidRDefault="000859B7" w:rsidP="000859B7">
                            <w:r>
                              <w:t>By Clemens Froschauer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5414" id="Textfeld 51" o:spid="_x0000_s1037" type="#_x0000_t202" style="position:absolute;margin-left:69.75pt;margin-top:.8pt;width:120.95pt;height:20.6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" fillcolor="white [3201]" strokecolor="white [3212]" strokeweight=".5pt">
                <v:textbox>
                  <w:txbxContent>
                    <w:p w14:paraId="33DAA03C" w14:textId="7F832153" w:rsidR="000859B7" w:rsidRDefault="000859B7" w:rsidP="000859B7">
                      <w:r>
                        <w:t xml:space="preserve">By </w:t>
                      </w:r>
                      <w:r>
                        <w:t>Clemens Froschauer</w:t>
                      </w:r>
                    </w:p>
                  </w:txbxContent>
                </v:textbox>
                <w10:wrap anchorx="margin"/>
              </v:shape>
            </w:pict>
          </mc:Fallback>
        </mc:AlternateContent>
      </w:r>
      <w:r w:rsidR="002A330C">
        <w:rPr>
          <w:sz w:val="26"/>
          <w:szCs w:val="26"/>
          <w:lang w:val="en-GB"/>
        </w:rPr>
        <w:t>Ingredients:</w:t>
      </w:r>
    </w:p>
    <w:p w14:paraId="09DF9839" w14:textId="61132C9D"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del w:id="26" w:author="Lis Polzleitner" w:date="2021-06-18T08:05:00Z">
        <w:r w:rsidRPr="00502185" w:rsidDel="006C3305">
          <w:rPr>
            <w:rFonts w:asciiTheme="minorHAnsi" w:hAnsiTheme="minorHAnsi" w:cstheme="minorHAnsi"/>
            <w:color w:val="333333"/>
            <w:sz w:val="26"/>
            <w:szCs w:val="28"/>
          </w:rPr>
          <w:delText xml:space="preserve">scant </w:delText>
        </w:r>
      </w:del>
      <w:r w:rsidRPr="00502185">
        <w:rPr>
          <w:rFonts w:asciiTheme="minorHAnsi" w:hAnsiTheme="minorHAnsi" w:cstheme="minorHAnsi"/>
          <w:color w:val="333333"/>
          <w:sz w:val="26"/>
          <w:szCs w:val="28"/>
        </w:rPr>
        <w:t xml:space="preserve">1/2 </w:t>
      </w:r>
      <w:proofErr w:type="spellStart"/>
      <w:r w:rsidRPr="00502185">
        <w:rPr>
          <w:rFonts w:asciiTheme="minorHAnsi" w:hAnsiTheme="minorHAnsi" w:cstheme="minorHAnsi"/>
          <w:color w:val="333333"/>
          <w:sz w:val="26"/>
          <w:szCs w:val="28"/>
        </w:rPr>
        <w:t>cup</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sweet</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butter</w:t>
      </w:r>
      <w:proofErr w:type="spellEnd"/>
    </w:p>
    <w:p w14:paraId="61DF853E"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1/4 </w:t>
      </w:r>
      <w:proofErr w:type="spellStart"/>
      <w:r w:rsidRPr="00502185">
        <w:rPr>
          <w:rFonts w:asciiTheme="minorHAnsi" w:hAnsiTheme="minorHAnsi" w:cstheme="minorHAnsi"/>
          <w:color w:val="333333"/>
          <w:sz w:val="26"/>
          <w:szCs w:val="28"/>
        </w:rPr>
        <w:t>cup</w:t>
      </w:r>
      <w:proofErr w:type="spellEnd"/>
      <w:r w:rsidRPr="00502185">
        <w:rPr>
          <w:rFonts w:asciiTheme="minorHAnsi" w:hAnsiTheme="minorHAnsi" w:cstheme="minorHAnsi"/>
          <w:color w:val="333333"/>
          <w:sz w:val="26"/>
          <w:szCs w:val="28"/>
        </w:rPr>
        <w:t xml:space="preserve"> soft </w:t>
      </w:r>
      <w:proofErr w:type="spellStart"/>
      <w:r w:rsidRPr="00502185">
        <w:rPr>
          <w:rFonts w:asciiTheme="minorHAnsi" w:hAnsiTheme="minorHAnsi" w:cstheme="minorHAnsi"/>
          <w:color w:val="333333"/>
          <w:sz w:val="26"/>
          <w:szCs w:val="28"/>
        </w:rPr>
        <w:t>brown</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sugar</w:t>
      </w:r>
      <w:proofErr w:type="spellEnd"/>
    </w:p>
    <w:p w14:paraId="570780C0"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1/4 </w:t>
      </w:r>
      <w:proofErr w:type="spellStart"/>
      <w:r w:rsidRPr="00502185">
        <w:rPr>
          <w:rFonts w:asciiTheme="minorHAnsi" w:hAnsiTheme="minorHAnsi" w:cstheme="minorHAnsi"/>
          <w:color w:val="333333"/>
          <w:sz w:val="26"/>
          <w:szCs w:val="28"/>
        </w:rPr>
        <w:t>cup</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superfine</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sugar</w:t>
      </w:r>
      <w:proofErr w:type="spellEnd"/>
    </w:p>
    <w:p w14:paraId="55E32ECC"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1 egg, </w:t>
      </w:r>
      <w:proofErr w:type="spellStart"/>
      <w:r w:rsidRPr="00502185">
        <w:rPr>
          <w:rFonts w:asciiTheme="minorHAnsi" w:hAnsiTheme="minorHAnsi" w:cstheme="minorHAnsi"/>
          <w:color w:val="333333"/>
          <w:sz w:val="26"/>
          <w:szCs w:val="28"/>
        </w:rPr>
        <w:t>lightly</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beaten</w:t>
      </w:r>
      <w:proofErr w:type="spellEnd"/>
    </w:p>
    <w:p w14:paraId="07873B47" w14:textId="77777777" w:rsidR="002A330C" w:rsidRPr="005D1CCA"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lang w:val="en-GB"/>
        </w:rPr>
      </w:pPr>
      <w:r w:rsidRPr="005D1CCA">
        <w:rPr>
          <w:rFonts w:asciiTheme="minorHAnsi" w:hAnsiTheme="minorHAnsi" w:cstheme="minorHAnsi"/>
          <w:color w:val="333333"/>
          <w:sz w:val="26"/>
          <w:szCs w:val="28"/>
          <w:lang w:val="en-GB"/>
        </w:rPr>
        <w:t>a few drops of vanilla extract</w:t>
      </w:r>
    </w:p>
    <w:p w14:paraId="69F9CD3C"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1 1/2 </w:t>
      </w:r>
      <w:proofErr w:type="spellStart"/>
      <w:r w:rsidRPr="00502185">
        <w:rPr>
          <w:rFonts w:asciiTheme="minorHAnsi" w:hAnsiTheme="minorHAnsi" w:cstheme="minorHAnsi"/>
          <w:color w:val="333333"/>
          <w:sz w:val="26"/>
          <w:szCs w:val="28"/>
        </w:rPr>
        <w:t>cups</w:t>
      </w:r>
      <w:proofErr w:type="spellEnd"/>
      <w:r w:rsidRPr="00502185">
        <w:rPr>
          <w:rFonts w:asciiTheme="minorHAnsi" w:hAnsiTheme="minorHAnsi" w:cstheme="minorHAnsi"/>
          <w:color w:val="333333"/>
          <w:sz w:val="26"/>
          <w:szCs w:val="28"/>
        </w:rPr>
        <w:t xml:space="preserve"> all-</w:t>
      </w:r>
      <w:proofErr w:type="spellStart"/>
      <w:r w:rsidRPr="00502185">
        <w:rPr>
          <w:rFonts w:asciiTheme="minorHAnsi" w:hAnsiTheme="minorHAnsi" w:cstheme="minorHAnsi"/>
          <w:color w:val="333333"/>
          <w:sz w:val="26"/>
          <w:szCs w:val="28"/>
        </w:rPr>
        <w:t>purpose</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flour</w:t>
      </w:r>
      <w:proofErr w:type="spellEnd"/>
    </w:p>
    <w:p w14:paraId="2F436AB6"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2 </w:t>
      </w:r>
      <w:proofErr w:type="spellStart"/>
      <w:r w:rsidRPr="00502185">
        <w:rPr>
          <w:rFonts w:asciiTheme="minorHAnsi" w:hAnsiTheme="minorHAnsi" w:cstheme="minorHAnsi"/>
          <w:color w:val="333333"/>
          <w:sz w:val="26"/>
          <w:szCs w:val="28"/>
        </w:rPr>
        <w:t>teaspoons</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baking</w:t>
      </w:r>
      <w:proofErr w:type="spellEnd"/>
      <w:r w:rsidRPr="00502185">
        <w:rPr>
          <w:rFonts w:asciiTheme="minorHAnsi" w:hAnsiTheme="minorHAnsi" w:cstheme="minorHAnsi"/>
          <w:color w:val="333333"/>
          <w:sz w:val="26"/>
          <w:szCs w:val="28"/>
        </w:rPr>
        <w:t xml:space="preserve"> </w:t>
      </w:r>
      <w:proofErr w:type="spellStart"/>
      <w:r w:rsidRPr="00502185">
        <w:rPr>
          <w:rFonts w:asciiTheme="minorHAnsi" w:hAnsiTheme="minorHAnsi" w:cstheme="minorHAnsi"/>
          <w:color w:val="333333"/>
          <w:sz w:val="26"/>
          <w:szCs w:val="28"/>
        </w:rPr>
        <w:t>powder</w:t>
      </w:r>
      <w:proofErr w:type="spellEnd"/>
    </w:p>
    <w:p w14:paraId="4861A1E2"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r w:rsidRPr="00502185">
        <w:rPr>
          <w:rFonts w:asciiTheme="minorHAnsi" w:hAnsiTheme="minorHAnsi" w:cstheme="minorHAnsi"/>
          <w:color w:val="333333"/>
          <w:sz w:val="26"/>
          <w:szCs w:val="28"/>
        </w:rPr>
        <w:t xml:space="preserve">2 </w:t>
      </w:r>
      <w:proofErr w:type="spellStart"/>
      <w:r w:rsidRPr="00502185">
        <w:rPr>
          <w:rFonts w:asciiTheme="minorHAnsi" w:hAnsiTheme="minorHAnsi" w:cstheme="minorHAnsi"/>
          <w:color w:val="333333"/>
          <w:sz w:val="26"/>
          <w:szCs w:val="28"/>
        </w:rPr>
        <w:t>tablespoons</w:t>
      </w:r>
      <w:proofErr w:type="spellEnd"/>
      <w:r w:rsidRPr="00502185">
        <w:rPr>
          <w:rFonts w:asciiTheme="minorHAnsi" w:hAnsiTheme="minorHAnsi" w:cstheme="minorHAnsi"/>
          <w:color w:val="333333"/>
          <w:sz w:val="26"/>
          <w:szCs w:val="28"/>
        </w:rPr>
        <w:t xml:space="preserve"> milk (optional)</w:t>
      </w:r>
    </w:p>
    <w:p w14:paraId="648C25CE" w14:textId="77777777" w:rsidR="002A330C" w:rsidRPr="005D1CCA"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lang w:val="en-GB"/>
        </w:rPr>
      </w:pPr>
      <w:r w:rsidRPr="005D1CCA">
        <w:rPr>
          <w:rFonts w:asciiTheme="minorHAnsi" w:hAnsiTheme="minorHAnsi" w:cstheme="minorHAnsi"/>
          <w:color w:val="333333"/>
          <w:sz w:val="26"/>
          <w:szCs w:val="28"/>
          <w:lang w:val="en-GB"/>
        </w:rPr>
        <w:t>1/2 cup shelled hazelnuts, coarsely chopped</w:t>
      </w:r>
    </w:p>
    <w:p w14:paraId="6F932D58" w14:textId="77777777" w:rsidR="002A330C" w:rsidRPr="005D1CCA"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lang w:val="en-GB"/>
        </w:rPr>
      </w:pPr>
      <w:r w:rsidRPr="005D1CCA">
        <w:rPr>
          <w:rFonts w:asciiTheme="minorHAnsi" w:hAnsiTheme="minorHAnsi" w:cstheme="minorHAnsi"/>
          <w:color w:val="333333"/>
          <w:sz w:val="26"/>
          <w:szCs w:val="28"/>
          <w:lang w:val="en-GB"/>
        </w:rPr>
        <w:t>2 ounces semisweet chocolate, coarsely chopped</w:t>
      </w:r>
    </w:p>
    <w:p w14:paraId="7C3F7D2E" w14:textId="77777777" w:rsidR="002A330C" w:rsidRPr="00502185" w:rsidRDefault="002A330C" w:rsidP="002A330C">
      <w:pPr>
        <w:pStyle w:val="ingredient"/>
        <w:numPr>
          <w:ilvl w:val="0"/>
          <w:numId w:val="1"/>
        </w:numPr>
        <w:shd w:val="clear" w:color="auto" w:fill="FFFFFF"/>
        <w:textAlignment w:val="baseline"/>
        <w:rPr>
          <w:rFonts w:asciiTheme="minorHAnsi" w:hAnsiTheme="minorHAnsi" w:cstheme="minorHAnsi"/>
          <w:color w:val="333333"/>
          <w:sz w:val="26"/>
          <w:szCs w:val="28"/>
        </w:rPr>
      </w:pPr>
      <w:proofErr w:type="spellStart"/>
      <w:r w:rsidRPr="00502185">
        <w:rPr>
          <w:rFonts w:asciiTheme="minorHAnsi" w:hAnsiTheme="minorHAnsi" w:cstheme="minorHAnsi"/>
          <w:color w:val="333333"/>
          <w:sz w:val="26"/>
          <w:szCs w:val="28"/>
        </w:rPr>
        <w:t>salt</w:t>
      </w:r>
      <w:proofErr w:type="spellEnd"/>
    </w:p>
    <w:p w14:paraId="2AB2436D" w14:textId="77777777" w:rsidR="002A330C" w:rsidRPr="00502185" w:rsidRDefault="002A330C" w:rsidP="002A330C">
      <w:pPr>
        <w:rPr>
          <w:sz w:val="28"/>
          <w:szCs w:val="28"/>
          <w:lang w:val="en-GB"/>
        </w:rPr>
      </w:pPr>
    </w:p>
    <w:p w14:paraId="13D16DDD" w14:textId="77777777" w:rsidR="002A330C" w:rsidRDefault="002A330C" w:rsidP="002A330C">
      <w:pPr>
        <w:spacing w:after="0"/>
        <w:rPr>
          <w:sz w:val="26"/>
          <w:szCs w:val="26"/>
          <w:lang w:val="en-GB"/>
        </w:rPr>
      </w:pPr>
      <w:r>
        <w:rPr>
          <w:sz w:val="26"/>
          <w:szCs w:val="26"/>
          <w:lang w:val="en-GB"/>
        </w:rPr>
        <w:t>1.</w:t>
      </w:r>
    </w:p>
    <w:p w14:paraId="647072C7" w14:textId="77777777" w:rsidR="002A330C" w:rsidRDefault="002A330C" w:rsidP="002A330C">
      <w:pPr>
        <w:spacing w:after="0"/>
        <w:rPr>
          <w:sz w:val="26"/>
          <w:szCs w:val="26"/>
          <w:lang w:val="en-GB"/>
        </w:rPr>
      </w:pPr>
      <w:r>
        <w:rPr>
          <w:noProof/>
        </w:rPr>
        <w:drawing>
          <wp:anchor distT="0" distB="0" distL="114300" distR="114300" simplePos="0" relativeHeight="251711488" behindDoc="0" locked="0" layoutInCell="1" allowOverlap="1" wp14:anchorId="5C717D6D" wp14:editId="08E5B4C3">
            <wp:simplePos x="0" y="0"/>
            <wp:positionH relativeFrom="margin">
              <wp:posOffset>2300605</wp:posOffset>
            </wp:positionH>
            <wp:positionV relativeFrom="paragraph">
              <wp:posOffset>23495</wp:posOffset>
            </wp:positionV>
            <wp:extent cx="3454400" cy="257175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4544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en-GB"/>
        </w:rPr>
        <w:t>Preheat the oven to 175 degrees.</w:t>
      </w:r>
    </w:p>
    <w:p w14:paraId="48F01EAC" w14:textId="77777777" w:rsidR="002A330C" w:rsidRDefault="002A330C" w:rsidP="002A330C">
      <w:pPr>
        <w:spacing w:after="0"/>
        <w:rPr>
          <w:sz w:val="26"/>
          <w:szCs w:val="26"/>
          <w:lang w:val="en-GB"/>
        </w:rPr>
      </w:pPr>
    </w:p>
    <w:p w14:paraId="3ED59948" w14:textId="77777777" w:rsidR="002A330C" w:rsidRDefault="002A330C" w:rsidP="002A330C">
      <w:pPr>
        <w:spacing w:after="0"/>
        <w:rPr>
          <w:sz w:val="26"/>
          <w:szCs w:val="26"/>
          <w:lang w:val="en-GB"/>
        </w:rPr>
      </w:pPr>
      <w:r>
        <w:rPr>
          <w:sz w:val="26"/>
          <w:szCs w:val="26"/>
          <w:lang w:val="en-GB"/>
        </w:rPr>
        <w:t>2.</w:t>
      </w:r>
    </w:p>
    <w:p w14:paraId="23662F1B" w14:textId="77777777" w:rsidR="002A330C" w:rsidRDefault="002A330C" w:rsidP="002A330C">
      <w:pPr>
        <w:spacing w:after="0"/>
        <w:rPr>
          <w:sz w:val="26"/>
          <w:szCs w:val="26"/>
          <w:lang w:val="en-GB"/>
        </w:rPr>
      </w:pPr>
      <w:r>
        <w:rPr>
          <w:sz w:val="26"/>
          <w:szCs w:val="26"/>
          <w:lang w:val="en-GB"/>
        </w:rPr>
        <w:t>Cream the butter in a bowl with both sugar types and mix the vanilla in the egg. Then mix baking powder and a bit of salt in another bowl. The next step is to shift the butter mass. If it’s necessary, you can make the mix softer with a bit of milk.</w:t>
      </w:r>
    </w:p>
    <w:p w14:paraId="2229F162" w14:textId="77777777" w:rsidR="002A330C" w:rsidRDefault="002A330C" w:rsidP="002A330C">
      <w:pPr>
        <w:spacing w:after="0"/>
        <w:rPr>
          <w:sz w:val="26"/>
          <w:szCs w:val="26"/>
          <w:lang w:val="en-GB"/>
        </w:rPr>
      </w:pPr>
    </w:p>
    <w:p w14:paraId="3E1DF686" w14:textId="77777777" w:rsidR="002A330C" w:rsidRDefault="002A330C" w:rsidP="002A330C">
      <w:pPr>
        <w:spacing w:after="0"/>
        <w:rPr>
          <w:sz w:val="26"/>
          <w:szCs w:val="26"/>
          <w:lang w:val="en-GB"/>
        </w:rPr>
      </w:pPr>
      <w:r>
        <w:rPr>
          <w:sz w:val="26"/>
          <w:szCs w:val="26"/>
          <w:lang w:val="en-GB"/>
        </w:rPr>
        <w:t>3.</w:t>
      </w:r>
    </w:p>
    <w:p w14:paraId="1E8735D1" w14:textId="4A9F6C86" w:rsidR="002A330C" w:rsidRDefault="002A330C" w:rsidP="002A330C">
      <w:pPr>
        <w:spacing w:after="0"/>
        <w:rPr>
          <w:sz w:val="26"/>
          <w:szCs w:val="26"/>
          <w:lang w:val="en-GB"/>
        </w:rPr>
      </w:pPr>
      <w:r>
        <w:rPr>
          <w:sz w:val="26"/>
          <w:szCs w:val="26"/>
          <w:lang w:val="en-GB"/>
        </w:rPr>
        <w:t xml:space="preserve">Add chocolate and hazelnuts to the mixture and mix it well. Divide the mixture into 15 parts and place it on a baking tray and bake it for about 7-8 minutes. Then remove the cookies from the oven and let them cool on a </w:t>
      </w:r>
      <w:del w:id="27" w:author="Lis Polzleitner" w:date="2021-06-18T08:04:00Z">
        <w:r w:rsidR="003936AA" w:rsidDel="003936AA">
          <w:rPr>
            <w:sz w:val="26"/>
            <w:szCs w:val="26"/>
            <w:lang w:val="en-GB"/>
          </w:rPr>
          <w:delText>wite</w:delText>
        </w:r>
      </w:del>
      <w:r>
        <w:rPr>
          <w:sz w:val="26"/>
          <w:szCs w:val="26"/>
          <w:lang w:val="en-GB"/>
        </w:rPr>
        <w:t xml:space="preserve"> </w:t>
      </w:r>
      <w:ins w:id="28" w:author="Lis Polzleitner" w:date="2021-06-18T08:04:00Z">
        <w:r w:rsidR="003936AA">
          <w:rPr>
            <w:sz w:val="26"/>
            <w:szCs w:val="26"/>
            <w:lang w:val="en-GB"/>
          </w:rPr>
          <w:t xml:space="preserve">cooling </w:t>
        </w:r>
      </w:ins>
      <w:ins w:id="29" w:author="Lis Polzleitner" w:date="2021-06-18T08:05:00Z">
        <w:r w:rsidR="006C3305">
          <w:rPr>
            <w:sz w:val="26"/>
            <w:szCs w:val="26"/>
            <w:lang w:val="en-GB"/>
          </w:rPr>
          <w:t>rack</w:t>
        </w:r>
      </w:ins>
      <w:del w:id="30" w:author="Lis Polzleitner" w:date="2021-06-18T08:05:00Z">
        <w:r w:rsidDel="006C3305">
          <w:rPr>
            <w:sz w:val="26"/>
            <w:szCs w:val="26"/>
            <w:lang w:val="en-GB"/>
          </w:rPr>
          <w:delText>rack. When</w:delText>
        </w:r>
      </w:del>
      <w:r>
        <w:rPr>
          <w:sz w:val="26"/>
          <w:szCs w:val="26"/>
          <w:lang w:val="en-GB"/>
        </w:rPr>
        <w:t xml:space="preserve"> </w:t>
      </w:r>
      <w:del w:id="31" w:author="Lis Polzleitner" w:date="2021-06-18T08:05:00Z">
        <w:r w:rsidDel="006C3305">
          <w:rPr>
            <w:sz w:val="26"/>
            <w:szCs w:val="26"/>
            <w:lang w:val="en-GB"/>
          </w:rPr>
          <w:delText>mixture remain do it the same way.</w:delText>
        </w:r>
      </w:del>
    </w:p>
    <w:p w14:paraId="4428632D" w14:textId="77777777" w:rsidR="002A330C" w:rsidRPr="00CB4A9D" w:rsidRDefault="002A330C" w:rsidP="002A330C">
      <w:pPr>
        <w:spacing w:after="0"/>
        <w:rPr>
          <w:sz w:val="26"/>
          <w:szCs w:val="26"/>
          <w:lang w:val="en-GB"/>
        </w:rPr>
      </w:pPr>
    </w:p>
    <w:p w14:paraId="6CA83BB5" w14:textId="59A1DC33" w:rsidR="002A330C" w:rsidRDefault="002A330C" w:rsidP="0061471F">
      <w:pPr>
        <w:tabs>
          <w:tab w:val="left" w:pos="1770"/>
        </w:tabs>
        <w:rPr>
          <w:lang w:val="en-GB"/>
        </w:rPr>
      </w:pPr>
    </w:p>
    <w:p w14:paraId="318970A9" w14:textId="00B3DEF6" w:rsidR="002A330C" w:rsidRDefault="002A330C" w:rsidP="0061471F">
      <w:pPr>
        <w:tabs>
          <w:tab w:val="left" w:pos="1770"/>
        </w:tabs>
        <w:rPr>
          <w:lang w:val="en-GB"/>
        </w:rPr>
      </w:pPr>
    </w:p>
    <w:p w14:paraId="0F7D357F" w14:textId="42AD216C" w:rsidR="002A330C" w:rsidRPr="000C4EA3" w:rsidRDefault="002A330C" w:rsidP="0061471F">
      <w:pPr>
        <w:tabs>
          <w:tab w:val="left" w:pos="1770"/>
        </w:tabs>
        <w:rPr>
          <w:sz w:val="44"/>
          <w:szCs w:val="44"/>
          <w:lang w:val="en-GB"/>
        </w:rPr>
      </w:pPr>
    </w:p>
    <w:p w14:paraId="7F84A107" w14:textId="77777777" w:rsidR="000C4EA3" w:rsidRPr="000C4EA3" w:rsidRDefault="000C4EA3" w:rsidP="000C4EA3">
      <w:pPr>
        <w:jc w:val="center"/>
        <w:rPr>
          <w:sz w:val="44"/>
          <w:szCs w:val="44"/>
          <w:lang w:val="en-GB"/>
        </w:rPr>
      </w:pPr>
      <w:r w:rsidRPr="000C4EA3">
        <w:rPr>
          <w:noProof/>
          <w:sz w:val="44"/>
          <w:szCs w:val="44"/>
        </w:rPr>
        <w:drawing>
          <wp:anchor distT="0" distB="0" distL="114300" distR="114300" simplePos="0" relativeHeight="251728896" behindDoc="1" locked="0" layoutInCell="1" allowOverlap="1" wp14:anchorId="55D0D1E4" wp14:editId="4710F69D">
            <wp:simplePos x="0" y="0"/>
            <wp:positionH relativeFrom="column">
              <wp:posOffset>4633362</wp:posOffset>
            </wp:positionH>
            <wp:positionV relativeFrom="paragraph">
              <wp:posOffset>-524357</wp:posOffset>
            </wp:positionV>
            <wp:extent cx="1837036" cy="1263600"/>
            <wp:effectExtent l="0" t="0" r="508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256">
                      <a:extLst>
                        <a:ext uri="{28A0092B-C50C-407E-A947-70E740481C1C}">
                          <a14:useLocalDpi xmlns:a14="http://schemas.microsoft.com/office/drawing/2010/main" val="0"/>
                        </a:ext>
                      </a:extLst>
                    </a:blip>
                    <a:srcRect l="18595"/>
                    <a:stretch/>
                  </pic:blipFill>
                  <pic:spPr bwMode="auto">
                    <a:xfrm>
                      <a:off x="0" y="0"/>
                      <a:ext cx="1837036" cy="12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4EA3">
        <w:rPr>
          <w:sz w:val="44"/>
          <w:szCs w:val="44"/>
          <w:lang w:val="en-GB"/>
        </w:rPr>
        <w:t>The Best Chocolate bars in Town</w:t>
      </w:r>
    </w:p>
    <w:p w14:paraId="1E2296A3" w14:textId="19B13CA2" w:rsidR="000C4EA3" w:rsidRPr="00287FA3" w:rsidRDefault="000C4EA3" w:rsidP="000C4EA3">
      <w:pPr>
        <w:jc w:val="center"/>
        <w:rPr>
          <w:lang w:val="en-GB"/>
        </w:rPr>
      </w:pPr>
      <w:r w:rsidRPr="00287FA3">
        <w:rPr>
          <w:noProof/>
        </w:rPr>
        <w:drawing>
          <wp:anchor distT="0" distB="0" distL="114300" distR="114300" simplePos="0" relativeHeight="251726848" behindDoc="1" locked="0" layoutInCell="1" allowOverlap="1" wp14:anchorId="70D1B641" wp14:editId="7E1AD894">
            <wp:simplePos x="0" y="0"/>
            <wp:positionH relativeFrom="column">
              <wp:posOffset>-843993</wp:posOffset>
            </wp:positionH>
            <wp:positionV relativeFrom="paragraph">
              <wp:posOffset>427763</wp:posOffset>
            </wp:positionV>
            <wp:extent cx="3180400" cy="1191391"/>
            <wp:effectExtent l="114300" t="533400" r="96520" b="535940"/>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8">
                      <a:extLst>
                        <a:ext uri="{28A0092B-C50C-407E-A947-70E740481C1C}">
                          <a14:useLocalDpi xmlns:a14="http://schemas.microsoft.com/office/drawing/2010/main" val="0"/>
                        </a:ext>
                      </a:extLst>
                    </a:blip>
                    <a:srcRect t="32865" b="29656"/>
                    <a:stretch/>
                  </pic:blipFill>
                  <pic:spPr bwMode="auto">
                    <a:xfrm rot="20347728">
                      <a:off x="0" y="0"/>
                      <a:ext cx="3180400" cy="1191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99FE4" w14:textId="77777777" w:rsidR="000C4EA3" w:rsidRPr="00287FA3" w:rsidRDefault="000C4EA3" w:rsidP="000C4EA3">
      <w:pPr>
        <w:jc w:val="center"/>
        <w:rPr>
          <w:lang w:val="en-GB"/>
        </w:rPr>
      </w:pPr>
    </w:p>
    <w:p w14:paraId="1677BBE8" w14:textId="77777777" w:rsidR="000C4EA3" w:rsidRPr="00287FA3" w:rsidRDefault="000C4EA3" w:rsidP="000C4EA3">
      <w:pPr>
        <w:rPr>
          <w:lang w:val="en-GB"/>
        </w:rPr>
      </w:pPr>
      <w:r w:rsidRPr="00287FA3">
        <w:rPr>
          <w:noProof/>
        </w:rPr>
        <w:drawing>
          <wp:anchor distT="0" distB="0" distL="114300" distR="114300" simplePos="0" relativeHeight="251727872" behindDoc="1" locked="0" layoutInCell="1" allowOverlap="1" wp14:anchorId="03ED3967" wp14:editId="3EBFCE87">
            <wp:simplePos x="0" y="0"/>
            <wp:positionH relativeFrom="column">
              <wp:posOffset>-588629</wp:posOffset>
            </wp:positionH>
            <wp:positionV relativeFrom="paragraph">
              <wp:posOffset>6644464</wp:posOffset>
            </wp:positionV>
            <wp:extent cx="2927975" cy="1444022"/>
            <wp:effectExtent l="127000" t="292100" r="107950" b="29591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257">
                      <a:extLst>
                        <a:ext uri="{28A0092B-C50C-407E-A947-70E740481C1C}">
                          <a14:useLocalDpi xmlns:a14="http://schemas.microsoft.com/office/drawing/2010/main" val="0"/>
                        </a:ext>
                      </a:extLst>
                    </a:blip>
                    <a:srcRect t="24788" b="25898"/>
                    <a:stretch/>
                  </pic:blipFill>
                  <pic:spPr bwMode="auto">
                    <a:xfrm rot="20879753">
                      <a:off x="0" y="0"/>
                      <a:ext cx="2927975" cy="1444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144" w:type="dxa"/>
        <w:tblLook w:val="04A0" w:firstRow="1" w:lastRow="0" w:firstColumn="1" w:lastColumn="0" w:noHBand="0" w:noVBand="1"/>
      </w:tblPr>
      <w:tblGrid>
        <w:gridCol w:w="3816"/>
        <w:gridCol w:w="1833"/>
        <w:gridCol w:w="1713"/>
        <w:gridCol w:w="1782"/>
      </w:tblGrid>
      <w:tr w:rsidR="000C4EA3" w:rsidRPr="00287FA3" w14:paraId="324144BD" w14:textId="77777777" w:rsidTr="00860329">
        <w:trPr>
          <w:trHeight w:val="1145"/>
        </w:trPr>
        <w:tc>
          <w:tcPr>
            <w:tcW w:w="3816" w:type="dxa"/>
          </w:tcPr>
          <w:p w14:paraId="0A70711A" w14:textId="0E5A7FEE" w:rsidR="000C4EA3" w:rsidRPr="00287FA3" w:rsidRDefault="000C4EA3" w:rsidP="00860329">
            <w:pPr>
              <w:jc w:val="center"/>
              <w:rPr>
                <w:lang w:val="en-GB"/>
              </w:rPr>
            </w:pPr>
          </w:p>
          <w:p w14:paraId="16AFA04E" w14:textId="77777777" w:rsidR="000C4EA3" w:rsidRPr="00287FA3" w:rsidRDefault="000C4EA3" w:rsidP="00860329">
            <w:pPr>
              <w:jc w:val="center"/>
            </w:pPr>
            <w:r w:rsidRPr="00287FA3">
              <w:t>Ranking</w:t>
            </w:r>
          </w:p>
        </w:tc>
        <w:tc>
          <w:tcPr>
            <w:tcW w:w="1833" w:type="dxa"/>
          </w:tcPr>
          <w:p w14:paraId="6AA58A1A" w14:textId="77777777" w:rsidR="000C4EA3" w:rsidRPr="00287FA3" w:rsidRDefault="000C4EA3" w:rsidP="00860329">
            <w:pPr>
              <w:jc w:val="center"/>
            </w:pPr>
          </w:p>
          <w:p w14:paraId="6BB0095E" w14:textId="77777777" w:rsidR="000C4EA3" w:rsidRPr="00287FA3" w:rsidRDefault="000C4EA3" w:rsidP="00860329">
            <w:pPr>
              <w:jc w:val="center"/>
            </w:pPr>
            <w:r w:rsidRPr="00287FA3">
              <w:t xml:space="preserve">Name </w:t>
            </w:r>
            <w:proofErr w:type="spellStart"/>
            <w:r w:rsidRPr="00287FA3">
              <w:t>of</w:t>
            </w:r>
            <w:proofErr w:type="spellEnd"/>
            <w:r w:rsidRPr="00287FA3">
              <w:t xml:space="preserve"> </w:t>
            </w:r>
            <w:proofErr w:type="spellStart"/>
            <w:r w:rsidRPr="00287FA3">
              <w:t>the</w:t>
            </w:r>
            <w:proofErr w:type="spellEnd"/>
            <w:r w:rsidRPr="00287FA3">
              <w:t xml:space="preserve"> Bar</w:t>
            </w:r>
          </w:p>
        </w:tc>
        <w:tc>
          <w:tcPr>
            <w:tcW w:w="1713" w:type="dxa"/>
          </w:tcPr>
          <w:p w14:paraId="5B645A00" w14:textId="77777777" w:rsidR="000C4EA3" w:rsidRPr="00287FA3" w:rsidRDefault="000C4EA3" w:rsidP="00860329">
            <w:pPr>
              <w:jc w:val="center"/>
            </w:pPr>
          </w:p>
          <w:p w14:paraId="33DD9FC5" w14:textId="77777777" w:rsidR="000C4EA3" w:rsidRPr="00287FA3" w:rsidRDefault="000C4EA3" w:rsidP="00860329">
            <w:pPr>
              <w:jc w:val="center"/>
            </w:pPr>
            <w:r w:rsidRPr="00287FA3">
              <w:t>Brand</w:t>
            </w:r>
          </w:p>
        </w:tc>
        <w:tc>
          <w:tcPr>
            <w:tcW w:w="1782" w:type="dxa"/>
          </w:tcPr>
          <w:p w14:paraId="58472660" w14:textId="77777777" w:rsidR="000C4EA3" w:rsidRPr="00287FA3" w:rsidRDefault="000C4EA3" w:rsidP="00860329">
            <w:pPr>
              <w:jc w:val="center"/>
            </w:pPr>
          </w:p>
          <w:p w14:paraId="3C981A99" w14:textId="77777777" w:rsidR="000C4EA3" w:rsidRPr="00287FA3" w:rsidRDefault="000C4EA3" w:rsidP="00860329">
            <w:pPr>
              <w:jc w:val="center"/>
            </w:pPr>
            <w:r w:rsidRPr="00287FA3">
              <w:t>Taste</w:t>
            </w:r>
          </w:p>
        </w:tc>
      </w:tr>
      <w:tr w:rsidR="000C4EA3" w:rsidRPr="000C4EA3" w14:paraId="6408A6DD" w14:textId="77777777" w:rsidTr="00860329">
        <w:trPr>
          <w:trHeight w:val="1198"/>
        </w:trPr>
        <w:tc>
          <w:tcPr>
            <w:tcW w:w="3816" w:type="dxa"/>
          </w:tcPr>
          <w:p w14:paraId="0CF6C262" w14:textId="77777777" w:rsidR="000C4EA3" w:rsidRPr="00287FA3" w:rsidRDefault="000C4EA3" w:rsidP="00860329">
            <w:pPr>
              <w:jc w:val="center"/>
            </w:pPr>
          </w:p>
          <w:p w14:paraId="718BD428" w14:textId="77777777" w:rsidR="000C4EA3" w:rsidRPr="00287FA3" w:rsidRDefault="000C4EA3" w:rsidP="00860329">
            <w:pPr>
              <w:jc w:val="center"/>
            </w:pPr>
            <w:r w:rsidRPr="00287FA3">
              <w:t>1</w:t>
            </w:r>
          </w:p>
        </w:tc>
        <w:tc>
          <w:tcPr>
            <w:tcW w:w="1833" w:type="dxa"/>
          </w:tcPr>
          <w:p w14:paraId="1C570954" w14:textId="77777777" w:rsidR="000C4EA3" w:rsidRPr="00287FA3" w:rsidRDefault="000C4EA3" w:rsidP="00860329">
            <w:pPr>
              <w:jc w:val="center"/>
            </w:pPr>
          </w:p>
          <w:p w14:paraId="520DACAA" w14:textId="77777777" w:rsidR="000C4EA3" w:rsidRPr="00287FA3" w:rsidRDefault="000C4EA3" w:rsidP="00860329">
            <w:pPr>
              <w:jc w:val="center"/>
            </w:pPr>
            <w:proofErr w:type="spellStart"/>
            <w:r w:rsidRPr="00287FA3">
              <w:t>Snickers</w:t>
            </w:r>
            <w:proofErr w:type="spellEnd"/>
            <w:r w:rsidRPr="00287FA3">
              <w:t xml:space="preserve"> </w:t>
            </w:r>
            <w:proofErr w:type="spellStart"/>
            <w:r w:rsidRPr="00287FA3">
              <w:t>creamy</w:t>
            </w:r>
            <w:proofErr w:type="spellEnd"/>
            <w:r w:rsidRPr="00287FA3">
              <w:t xml:space="preserve"> </w:t>
            </w:r>
            <w:proofErr w:type="spellStart"/>
            <w:r w:rsidRPr="00287FA3">
              <w:t>peanut</w:t>
            </w:r>
            <w:proofErr w:type="spellEnd"/>
            <w:r w:rsidRPr="00287FA3">
              <w:t xml:space="preserve"> </w:t>
            </w:r>
            <w:proofErr w:type="spellStart"/>
            <w:r w:rsidRPr="00287FA3">
              <w:t>butter</w:t>
            </w:r>
            <w:proofErr w:type="spellEnd"/>
          </w:p>
        </w:tc>
        <w:tc>
          <w:tcPr>
            <w:tcW w:w="1713" w:type="dxa"/>
          </w:tcPr>
          <w:p w14:paraId="71A5C4BB" w14:textId="77777777" w:rsidR="000C4EA3" w:rsidRPr="00287FA3" w:rsidRDefault="000C4EA3" w:rsidP="00860329">
            <w:pPr>
              <w:jc w:val="center"/>
            </w:pPr>
          </w:p>
          <w:p w14:paraId="7F792501" w14:textId="77777777" w:rsidR="000C4EA3" w:rsidRPr="00287FA3" w:rsidRDefault="000C4EA3" w:rsidP="00860329">
            <w:pPr>
              <w:jc w:val="center"/>
            </w:pPr>
            <w:r w:rsidRPr="00287FA3">
              <w:t>Snickers</w:t>
            </w:r>
          </w:p>
        </w:tc>
        <w:tc>
          <w:tcPr>
            <w:tcW w:w="1782" w:type="dxa"/>
          </w:tcPr>
          <w:p w14:paraId="658D86EE" w14:textId="77777777" w:rsidR="000C4EA3" w:rsidRPr="000C4EA3" w:rsidRDefault="000C4EA3" w:rsidP="00860329">
            <w:pPr>
              <w:jc w:val="center"/>
              <w:rPr>
                <w:lang w:val="en-GB"/>
              </w:rPr>
            </w:pPr>
          </w:p>
          <w:p w14:paraId="017E4423" w14:textId="77777777" w:rsidR="000C4EA3" w:rsidRPr="000C4EA3" w:rsidRDefault="000C4EA3" w:rsidP="00860329">
            <w:pPr>
              <w:jc w:val="center"/>
              <w:rPr>
                <w:lang w:val="en-GB"/>
              </w:rPr>
            </w:pPr>
            <w:r w:rsidRPr="000C4EA3">
              <w:rPr>
                <w:lang w:val="en-GB"/>
              </w:rPr>
              <w:t>Tasty peanut butter with salted caramel</w:t>
            </w:r>
          </w:p>
        </w:tc>
      </w:tr>
      <w:tr w:rsidR="000C4EA3" w:rsidRPr="000C4EA3" w14:paraId="0098F37E" w14:textId="77777777" w:rsidTr="00860329">
        <w:trPr>
          <w:trHeight w:val="1145"/>
        </w:trPr>
        <w:tc>
          <w:tcPr>
            <w:tcW w:w="3816" w:type="dxa"/>
          </w:tcPr>
          <w:p w14:paraId="3AF6564F" w14:textId="77777777" w:rsidR="000C4EA3" w:rsidRPr="000C4EA3" w:rsidRDefault="000C4EA3" w:rsidP="00860329">
            <w:pPr>
              <w:jc w:val="center"/>
              <w:rPr>
                <w:lang w:val="en-GB"/>
              </w:rPr>
            </w:pPr>
          </w:p>
          <w:p w14:paraId="1759FAD4" w14:textId="77777777" w:rsidR="000C4EA3" w:rsidRPr="00287FA3" w:rsidRDefault="000C4EA3" w:rsidP="00860329">
            <w:pPr>
              <w:jc w:val="center"/>
            </w:pPr>
            <w:r w:rsidRPr="00287FA3">
              <w:t>2</w:t>
            </w:r>
          </w:p>
        </w:tc>
        <w:tc>
          <w:tcPr>
            <w:tcW w:w="1833" w:type="dxa"/>
          </w:tcPr>
          <w:p w14:paraId="71F86098" w14:textId="77777777" w:rsidR="000C4EA3" w:rsidRPr="00287FA3" w:rsidRDefault="000C4EA3" w:rsidP="00860329">
            <w:pPr>
              <w:jc w:val="center"/>
            </w:pPr>
          </w:p>
          <w:p w14:paraId="609E8F4B" w14:textId="77777777" w:rsidR="000C4EA3" w:rsidRPr="00287FA3" w:rsidRDefault="000C4EA3" w:rsidP="00860329">
            <w:pPr>
              <w:jc w:val="center"/>
            </w:pPr>
            <w:proofErr w:type="spellStart"/>
            <w:r w:rsidRPr="00287FA3">
              <w:t>Milky</w:t>
            </w:r>
            <w:proofErr w:type="spellEnd"/>
            <w:r w:rsidRPr="00287FA3">
              <w:t xml:space="preserve"> Way </w:t>
            </w:r>
            <w:proofErr w:type="spellStart"/>
            <w:r w:rsidRPr="00287FA3">
              <w:t>crispy</w:t>
            </w:r>
            <w:proofErr w:type="spellEnd"/>
            <w:r w:rsidRPr="00287FA3">
              <w:t xml:space="preserve"> </w:t>
            </w:r>
            <w:proofErr w:type="spellStart"/>
            <w:r w:rsidRPr="00287FA3">
              <w:t>rolls</w:t>
            </w:r>
            <w:proofErr w:type="spellEnd"/>
          </w:p>
        </w:tc>
        <w:tc>
          <w:tcPr>
            <w:tcW w:w="1713" w:type="dxa"/>
          </w:tcPr>
          <w:p w14:paraId="3DEC15A0" w14:textId="77777777" w:rsidR="000C4EA3" w:rsidRPr="00287FA3" w:rsidRDefault="000C4EA3" w:rsidP="00860329">
            <w:pPr>
              <w:jc w:val="center"/>
            </w:pPr>
          </w:p>
          <w:p w14:paraId="25066BC0" w14:textId="77777777" w:rsidR="000C4EA3" w:rsidRPr="00287FA3" w:rsidRDefault="000C4EA3" w:rsidP="00860329">
            <w:pPr>
              <w:jc w:val="center"/>
            </w:pPr>
            <w:r w:rsidRPr="00287FA3">
              <w:t>Milky Way</w:t>
            </w:r>
          </w:p>
        </w:tc>
        <w:tc>
          <w:tcPr>
            <w:tcW w:w="1782" w:type="dxa"/>
          </w:tcPr>
          <w:p w14:paraId="02606950" w14:textId="77777777" w:rsidR="000C4EA3" w:rsidRPr="000C4EA3" w:rsidRDefault="000C4EA3" w:rsidP="00860329">
            <w:pPr>
              <w:jc w:val="center"/>
              <w:rPr>
                <w:lang w:val="en-GB"/>
              </w:rPr>
            </w:pPr>
          </w:p>
          <w:p w14:paraId="47B4DD41" w14:textId="77777777" w:rsidR="000C4EA3" w:rsidRPr="000C4EA3" w:rsidRDefault="000C4EA3" w:rsidP="00860329">
            <w:pPr>
              <w:jc w:val="center"/>
              <w:rPr>
                <w:lang w:val="en-GB"/>
              </w:rPr>
            </w:pPr>
            <w:r w:rsidRPr="000C4EA3">
              <w:rPr>
                <w:lang w:val="en-GB"/>
              </w:rPr>
              <w:t xml:space="preserve">Light milk cream in a crispy </w:t>
            </w:r>
            <w:proofErr w:type="spellStart"/>
            <w:r w:rsidRPr="000C4EA3">
              <w:rPr>
                <w:lang w:val="en-GB"/>
              </w:rPr>
              <w:t>chell</w:t>
            </w:r>
            <w:proofErr w:type="spellEnd"/>
          </w:p>
        </w:tc>
      </w:tr>
      <w:tr w:rsidR="000C4EA3" w:rsidRPr="000C4EA3" w14:paraId="4AA59B2B" w14:textId="77777777" w:rsidTr="00860329">
        <w:trPr>
          <w:trHeight w:val="1145"/>
        </w:trPr>
        <w:tc>
          <w:tcPr>
            <w:tcW w:w="3816" w:type="dxa"/>
          </w:tcPr>
          <w:p w14:paraId="06C1C9F8" w14:textId="77777777" w:rsidR="000C4EA3" w:rsidRPr="000C4EA3" w:rsidRDefault="000C4EA3" w:rsidP="00860329">
            <w:pPr>
              <w:jc w:val="center"/>
              <w:rPr>
                <w:lang w:val="en-GB"/>
              </w:rPr>
            </w:pPr>
          </w:p>
          <w:p w14:paraId="536DF47A" w14:textId="77777777" w:rsidR="000C4EA3" w:rsidRPr="00287FA3" w:rsidRDefault="000C4EA3" w:rsidP="00860329">
            <w:pPr>
              <w:jc w:val="center"/>
            </w:pPr>
            <w:r w:rsidRPr="00287FA3">
              <w:t>3</w:t>
            </w:r>
          </w:p>
        </w:tc>
        <w:tc>
          <w:tcPr>
            <w:tcW w:w="1833" w:type="dxa"/>
          </w:tcPr>
          <w:p w14:paraId="3C48D94E" w14:textId="77777777" w:rsidR="000C4EA3" w:rsidRPr="00287FA3" w:rsidRDefault="000C4EA3" w:rsidP="00860329">
            <w:pPr>
              <w:jc w:val="center"/>
            </w:pPr>
          </w:p>
          <w:p w14:paraId="51C5538F" w14:textId="77777777" w:rsidR="000C4EA3" w:rsidRPr="00287FA3" w:rsidRDefault="000C4EA3" w:rsidP="00860329">
            <w:pPr>
              <w:jc w:val="center"/>
            </w:pPr>
            <w:r w:rsidRPr="00287FA3">
              <w:t>Lion</w:t>
            </w:r>
          </w:p>
        </w:tc>
        <w:tc>
          <w:tcPr>
            <w:tcW w:w="1713" w:type="dxa"/>
          </w:tcPr>
          <w:p w14:paraId="1A238711" w14:textId="77777777" w:rsidR="000C4EA3" w:rsidRPr="00287FA3" w:rsidRDefault="000C4EA3" w:rsidP="00860329">
            <w:pPr>
              <w:jc w:val="center"/>
            </w:pPr>
          </w:p>
          <w:p w14:paraId="60016327" w14:textId="77777777" w:rsidR="000C4EA3" w:rsidRPr="00287FA3" w:rsidRDefault="000C4EA3" w:rsidP="00860329">
            <w:pPr>
              <w:jc w:val="center"/>
            </w:pPr>
            <w:r w:rsidRPr="00287FA3">
              <w:t>Nestle</w:t>
            </w:r>
          </w:p>
        </w:tc>
        <w:tc>
          <w:tcPr>
            <w:tcW w:w="1782" w:type="dxa"/>
          </w:tcPr>
          <w:p w14:paraId="3045B00D" w14:textId="77777777" w:rsidR="000C4EA3" w:rsidRPr="000C4EA3" w:rsidRDefault="000C4EA3" w:rsidP="00860329">
            <w:pPr>
              <w:jc w:val="center"/>
              <w:rPr>
                <w:lang w:val="en-GB"/>
              </w:rPr>
            </w:pPr>
          </w:p>
          <w:p w14:paraId="7C7FB73D" w14:textId="77777777" w:rsidR="000C4EA3" w:rsidRPr="000C4EA3" w:rsidRDefault="000C4EA3" w:rsidP="00860329">
            <w:pPr>
              <w:jc w:val="center"/>
              <w:rPr>
                <w:lang w:val="en-GB"/>
              </w:rPr>
            </w:pPr>
            <w:r w:rsidRPr="000C4EA3">
              <w:rPr>
                <w:lang w:val="en-GB"/>
              </w:rPr>
              <w:t>Crunchy cereals with caramel and chocolate</w:t>
            </w:r>
          </w:p>
        </w:tc>
      </w:tr>
      <w:tr w:rsidR="000C4EA3" w:rsidRPr="000C4EA3" w14:paraId="4BA38843" w14:textId="77777777" w:rsidTr="00860329">
        <w:trPr>
          <w:trHeight w:val="1198"/>
        </w:trPr>
        <w:tc>
          <w:tcPr>
            <w:tcW w:w="3816" w:type="dxa"/>
          </w:tcPr>
          <w:p w14:paraId="4E3E8BC6" w14:textId="77777777" w:rsidR="000C4EA3" w:rsidRPr="000C4EA3" w:rsidRDefault="000C4EA3" w:rsidP="00860329">
            <w:pPr>
              <w:jc w:val="center"/>
              <w:rPr>
                <w:lang w:val="en-GB"/>
              </w:rPr>
            </w:pPr>
          </w:p>
          <w:p w14:paraId="50850BE3" w14:textId="77777777" w:rsidR="000C4EA3" w:rsidRPr="00287FA3" w:rsidRDefault="000C4EA3" w:rsidP="00860329">
            <w:pPr>
              <w:jc w:val="center"/>
            </w:pPr>
            <w:r w:rsidRPr="00287FA3">
              <w:t>4</w:t>
            </w:r>
          </w:p>
        </w:tc>
        <w:tc>
          <w:tcPr>
            <w:tcW w:w="1833" w:type="dxa"/>
          </w:tcPr>
          <w:p w14:paraId="1B25DEF4" w14:textId="77777777" w:rsidR="000C4EA3" w:rsidRPr="00287FA3" w:rsidRDefault="000C4EA3" w:rsidP="00860329">
            <w:pPr>
              <w:jc w:val="center"/>
            </w:pPr>
          </w:p>
          <w:p w14:paraId="16E7082A" w14:textId="77777777" w:rsidR="000C4EA3" w:rsidRPr="00287FA3" w:rsidRDefault="000C4EA3" w:rsidP="00860329">
            <w:pPr>
              <w:jc w:val="center"/>
            </w:pPr>
            <w:r w:rsidRPr="00287FA3">
              <w:t>Twix classic</w:t>
            </w:r>
          </w:p>
        </w:tc>
        <w:tc>
          <w:tcPr>
            <w:tcW w:w="1713" w:type="dxa"/>
          </w:tcPr>
          <w:p w14:paraId="3830FEB6" w14:textId="77777777" w:rsidR="000C4EA3" w:rsidRPr="00287FA3" w:rsidRDefault="000C4EA3" w:rsidP="00860329">
            <w:pPr>
              <w:jc w:val="center"/>
            </w:pPr>
          </w:p>
          <w:p w14:paraId="4AA86296" w14:textId="77777777" w:rsidR="000C4EA3" w:rsidRPr="00287FA3" w:rsidRDefault="000C4EA3" w:rsidP="00860329">
            <w:pPr>
              <w:jc w:val="center"/>
            </w:pPr>
            <w:r w:rsidRPr="00287FA3">
              <w:t>Twix</w:t>
            </w:r>
          </w:p>
        </w:tc>
        <w:tc>
          <w:tcPr>
            <w:tcW w:w="1782" w:type="dxa"/>
          </w:tcPr>
          <w:p w14:paraId="38DADF7F" w14:textId="77777777" w:rsidR="000C4EA3" w:rsidRPr="000C4EA3" w:rsidRDefault="000C4EA3" w:rsidP="00860329">
            <w:pPr>
              <w:jc w:val="center"/>
              <w:rPr>
                <w:lang w:val="en-GB"/>
              </w:rPr>
            </w:pPr>
          </w:p>
          <w:p w14:paraId="3FBCDE28" w14:textId="77777777" w:rsidR="000C4EA3" w:rsidRPr="000C4EA3" w:rsidRDefault="000C4EA3" w:rsidP="00860329">
            <w:pPr>
              <w:jc w:val="center"/>
              <w:rPr>
                <w:lang w:val="en-GB"/>
              </w:rPr>
            </w:pPr>
            <w:r w:rsidRPr="000C4EA3">
              <w:rPr>
                <w:lang w:val="en-GB"/>
              </w:rPr>
              <w:t>Crispy cookie with creamy caramel</w:t>
            </w:r>
          </w:p>
        </w:tc>
      </w:tr>
      <w:tr w:rsidR="000C4EA3" w:rsidRPr="00287FA3" w14:paraId="103E803A" w14:textId="77777777" w:rsidTr="00860329">
        <w:trPr>
          <w:trHeight w:val="1145"/>
        </w:trPr>
        <w:tc>
          <w:tcPr>
            <w:tcW w:w="3816" w:type="dxa"/>
          </w:tcPr>
          <w:p w14:paraId="5BAF431C" w14:textId="77777777" w:rsidR="000C4EA3" w:rsidRPr="000C4EA3" w:rsidRDefault="000C4EA3" w:rsidP="00860329">
            <w:pPr>
              <w:jc w:val="center"/>
              <w:rPr>
                <w:lang w:val="en-GB"/>
              </w:rPr>
            </w:pPr>
          </w:p>
          <w:p w14:paraId="6DAE8207" w14:textId="77777777" w:rsidR="000C4EA3" w:rsidRPr="00287FA3" w:rsidRDefault="000C4EA3" w:rsidP="00860329">
            <w:pPr>
              <w:jc w:val="center"/>
            </w:pPr>
            <w:r w:rsidRPr="00287FA3">
              <w:t>5</w:t>
            </w:r>
          </w:p>
        </w:tc>
        <w:tc>
          <w:tcPr>
            <w:tcW w:w="1833" w:type="dxa"/>
          </w:tcPr>
          <w:p w14:paraId="5ABF4638" w14:textId="77777777" w:rsidR="000C4EA3" w:rsidRPr="00287FA3" w:rsidRDefault="000C4EA3" w:rsidP="00860329">
            <w:pPr>
              <w:jc w:val="center"/>
            </w:pPr>
          </w:p>
          <w:p w14:paraId="76F5BFF6" w14:textId="77777777" w:rsidR="000C4EA3" w:rsidRPr="00287FA3" w:rsidRDefault="000C4EA3" w:rsidP="00860329">
            <w:pPr>
              <w:jc w:val="center"/>
            </w:pPr>
            <w:r w:rsidRPr="00287FA3">
              <w:t>KitKat</w:t>
            </w:r>
          </w:p>
        </w:tc>
        <w:tc>
          <w:tcPr>
            <w:tcW w:w="1713" w:type="dxa"/>
          </w:tcPr>
          <w:p w14:paraId="4CD2369B" w14:textId="77777777" w:rsidR="000C4EA3" w:rsidRPr="00287FA3" w:rsidRDefault="000C4EA3" w:rsidP="00860329">
            <w:pPr>
              <w:jc w:val="center"/>
            </w:pPr>
          </w:p>
          <w:p w14:paraId="3785A410" w14:textId="77777777" w:rsidR="000C4EA3" w:rsidRPr="00287FA3" w:rsidRDefault="000C4EA3" w:rsidP="00860329">
            <w:pPr>
              <w:jc w:val="center"/>
            </w:pPr>
            <w:r w:rsidRPr="00287FA3">
              <w:t>Nestle</w:t>
            </w:r>
          </w:p>
        </w:tc>
        <w:tc>
          <w:tcPr>
            <w:tcW w:w="1782" w:type="dxa"/>
          </w:tcPr>
          <w:p w14:paraId="1CF3C5CB" w14:textId="77777777" w:rsidR="000C4EA3" w:rsidRPr="00287FA3" w:rsidRDefault="000C4EA3" w:rsidP="00860329">
            <w:pPr>
              <w:jc w:val="center"/>
            </w:pPr>
          </w:p>
          <w:p w14:paraId="4EF7B744" w14:textId="77777777" w:rsidR="000C4EA3" w:rsidRPr="00287FA3" w:rsidRDefault="000C4EA3" w:rsidP="00860329">
            <w:pPr>
              <w:jc w:val="center"/>
            </w:pPr>
            <w:proofErr w:type="spellStart"/>
            <w:r w:rsidRPr="00287FA3">
              <w:t>Waffle</w:t>
            </w:r>
            <w:proofErr w:type="spellEnd"/>
            <w:r w:rsidRPr="00287FA3">
              <w:t xml:space="preserve"> </w:t>
            </w:r>
            <w:proofErr w:type="spellStart"/>
            <w:r w:rsidRPr="00287FA3">
              <w:t>with</w:t>
            </w:r>
            <w:proofErr w:type="spellEnd"/>
            <w:r w:rsidRPr="00287FA3">
              <w:t xml:space="preserve"> </w:t>
            </w:r>
            <w:proofErr w:type="spellStart"/>
            <w:r w:rsidRPr="00287FA3">
              <w:t>chocolate</w:t>
            </w:r>
            <w:proofErr w:type="spellEnd"/>
          </w:p>
        </w:tc>
      </w:tr>
      <w:tr w:rsidR="000C4EA3" w:rsidRPr="000C4EA3" w14:paraId="22335BCB" w14:textId="77777777" w:rsidTr="00860329">
        <w:trPr>
          <w:trHeight w:val="1145"/>
        </w:trPr>
        <w:tc>
          <w:tcPr>
            <w:tcW w:w="3816" w:type="dxa"/>
          </w:tcPr>
          <w:p w14:paraId="48C9E05A" w14:textId="77777777" w:rsidR="000C4EA3" w:rsidRPr="00287FA3" w:rsidRDefault="000C4EA3" w:rsidP="00860329">
            <w:pPr>
              <w:jc w:val="center"/>
            </w:pPr>
          </w:p>
          <w:p w14:paraId="03B0A7C7" w14:textId="77777777" w:rsidR="000C4EA3" w:rsidRPr="00287FA3" w:rsidRDefault="000C4EA3" w:rsidP="00860329">
            <w:pPr>
              <w:jc w:val="center"/>
            </w:pPr>
            <w:r w:rsidRPr="00287FA3">
              <w:t>6</w:t>
            </w:r>
          </w:p>
        </w:tc>
        <w:tc>
          <w:tcPr>
            <w:tcW w:w="1833" w:type="dxa"/>
          </w:tcPr>
          <w:p w14:paraId="2B2130EC" w14:textId="77777777" w:rsidR="000C4EA3" w:rsidRPr="00287FA3" w:rsidRDefault="000C4EA3" w:rsidP="00860329">
            <w:pPr>
              <w:jc w:val="center"/>
            </w:pPr>
          </w:p>
          <w:p w14:paraId="335E86FB" w14:textId="77777777" w:rsidR="000C4EA3" w:rsidRPr="00287FA3" w:rsidRDefault="000C4EA3" w:rsidP="00860329">
            <w:pPr>
              <w:jc w:val="center"/>
            </w:pPr>
            <w:r w:rsidRPr="00287FA3">
              <w:t>Kinder Penguin</w:t>
            </w:r>
          </w:p>
        </w:tc>
        <w:tc>
          <w:tcPr>
            <w:tcW w:w="1713" w:type="dxa"/>
          </w:tcPr>
          <w:p w14:paraId="4C6D1C55" w14:textId="77777777" w:rsidR="000C4EA3" w:rsidRPr="00287FA3" w:rsidRDefault="000C4EA3" w:rsidP="00860329">
            <w:pPr>
              <w:jc w:val="center"/>
            </w:pPr>
          </w:p>
          <w:p w14:paraId="10E4B7DB" w14:textId="77777777" w:rsidR="000C4EA3" w:rsidRPr="00287FA3" w:rsidRDefault="000C4EA3" w:rsidP="00860329">
            <w:pPr>
              <w:jc w:val="center"/>
            </w:pPr>
            <w:r w:rsidRPr="00287FA3">
              <w:t>Kinder</w:t>
            </w:r>
          </w:p>
        </w:tc>
        <w:tc>
          <w:tcPr>
            <w:tcW w:w="1782" w:type="dxa"/>
          </w:tcPr>
          <w:p w14:paraId="316E1145" w14:textId="77777777" w:rsidR="000C4EA3" w:rsidRPr="000C4EA3" w:rsidRDefault="000C4EA3" w:rsidP="00860329">
            <w:pPr>
              <w:jc w:val="center"/>
              <w:rPr>
                <w:lang w:val="en-GB"/>
              </w:rPr>
            </w:pPr>
          </w:p>
          <w:p w14:paraId="66994D32" w14:textId="77777777" w:rsidR="000C4EA3" w:rsidRPr="000C4EA3" w:rsidRDefault="000C4EA3" w:rsidP="00860329">
            <w:pPr>
              <w:jc w:val="center"/>
              <w:rPr>
                <w:lang w:val="en-GB"/>
              </w:rPr>
            </w:pPr>
            <w:r w:rsidRPr="000C4EA3">
              <w:rPr>
                <w:lang w:val="en-GB"/>
              </w:rPr>
              <w:t>Cake filled with a with cream</w:t>
            </w:r>
          </w:p>
        </w:tc>
      </w:tr>
      <w:tr w:rsidR="000C4EA3" w:rsidRPr="000C4EA3" w14:paraId="79B37E9F" w14:textId="77777777" w:rsidTr="00860329">
        <w:trPr>
          <w:trHeight w:val="1145"/>
        </w:trPr>
        <w:tc>
          <w:tcPr>
            <w:tcW w:w="3816" w:type="dxa"/>
          </w:tcPr>
          <w:p w14:paraId="2755526A" w14:textId="77777777" w:rsidR="000C4EA3" w:rsidRPr="000C4EA3" w:rsidRDefault="000C4EA3" w:rsidP="00860329">
            <w:pPr>
              <w:jc w:val="center"/>
              <w:rPr>
                <w:lang w:val="en-GB"/>
              </w:rPr>
            </w:pPr>
          </w:p>
          <w:p w14:paraId="0F4773EB" w14:textId="77777777" w:rsidR="000C4EA3" w:rsidRPr="00287FA3" w:rsidRDefault="000C4EA3" w:rsidP="00860329">
            <w:pPr>
              <w:jc w:val="center"/>
            </w:pPr>
            <w:r w:rsidRPr="00287FA3">
              <w:t>7</w:t>
            </w:r>
          </w:p>
        </w:tc>
        <w:tc>
          <w:tcPr>
            <w:tcW w:w="1833" w:type="dxa"/>
          </w:tcPr>
          <w:p w14:paraId="4336B5D1" w14:textId="77777777" w:rsidR="000C4EA3" w:rsidRPr="00287FA3" w:rsidRDefault="000C4EA3" w:rsidP="00860329">
            <w:pPr>
              <w:jc w:val="center"/>
            </w:pPr>
          </w:p>
          <w:p w14:paraId="24E9FCA7" w14:textId="77777777" w:rsidR="000C4EA3" w:rsidRPr="00287FA3" w:rsidRDefault="000C4EA3" w:rsidP="00860329">
            <w:pPr>
              <w:jc w:val="center"/>
            </w:pPr>
            <w:proofErr w:type="spellStart"/>
            <w:r w:rsidRPr="00287FA3">
              <w:t>Balisto</w:t>
            </w:r>
            <w:proofErr w:type="spellEnd"/>
            <w:r w:rsidRPr="00287FA3">
              <w:t xml:space="preserve"> Beers </w:t>
            </w:r>
            <w:proofErr w:type="spellStart"/>
            <w:r w:rsidRPr="00287FA3">
              <w:t>and</w:t>
            </w:r>
            <w:proofErr w:type="spellEnd"/>
            <w:r w:rsidRPr="00287FA3">
              <w:t xml:space="preserve"> </w:t>
            </w:r>
            <w:proofErr w:type="spellStart"/>
            <w:r w:rsidRPr="00287FA3">
              <w:t>Yoghurt</w:t>
            </w:r>
            <w:proofErr w:type="spellEnd"/>
          </w:p>
        </w:tc>
        <w:tc>
          <w:tcPr>
            <w:tcW w:w="1713" w:type="dxa"/>
          </w:tcPr>
          <w:p w14:paraId="3F8E5175" w14:textId="77777777" w:rsidR="000C4EA3" w:rsidRPr="00287FA3" w:rsidRDefault="000C4EA3" w:rsidP="00860329">
            <w:pPr>
              <w:jc w:val="center"/>
            </w:pPr>
          </w:p>
          <w:p w14:paraId="51D7D796" w14:textId="77777777" w:rsidR="000C4EA3" w:rsidRPr="00287FA3" w:rsidRDefault="000C4EA3" w:rsidP="00860329">
            <w:pPr>
              <w:jc w:val="center"/>
            </w:pPr>
            <w:r w:rsidRPr="00287FA3">
              <w:t>Balisto</w:t>
            </w:r>
          </w:p>
        </w:tc>
        <w:tc>
          <w:tcPr>
            <w:tcW w:w="1782" w:type="dxa"/>
          </w:tcPr>
          <w:p w14:paraId="6076666A" w14:textId="77777777" w:rsidR="000C4EA3" w:rsidRPr="000C4EA3" w:rsidRDefault="000C4EA3" w:rsidP="00860329">
            <w:pPr>
              <w:jc w:val="center"/>
              <w:rPr>
                <w:lang w:val="en-GB"/>
              </w:rPr>
            </w:pPr>
          </w:p>
          <w:p w14:paraId="3943D0F1" w14:textId="77777777" w:rsidR="000C4EA3" w:rsidRPr="000C4EA3" w:rsidRDefault="000C4EA3" w:rsidP="00860329">
            <w:pPr>
              <w:jc w:val="center"/>
              <w:rPr>
                <w:lang w:val="en-GB"/>
              </w:rPr>
            </w:pPr>
            <w:r w:rsidRPr="000C4EA3">
              <w:rPr>
                <w:lang w:val="en-GB"/>
              </w:rPr>
              <w:t>Cookie with a beer and yoghurt cream</w:t>
            </w:r>
          </w:p>
        </w:tc>
      </w:tr>
      <w:tr w:rsidR="000C4EA3" w:rsidRPr="000C4EA3" w14:paraId="3A356DF6" w14:textId="77777777" w:rsidTr="00860329">
        <w:trPr>
          <w:trHeight w:val="1145"/>
        </w:trPr>
        <w:tc>
          <w:tcPr>
            <w:tcW w:w="3816" w:type="dxa"/>
          </w:tcPr>
          <w:p w14:paraId="760D8821" w14:textId="77777777" w:rsidR="000C4EA3" w:rsidRPr="000C4EA3" w:rsidRDefault="000C4EA3" w:rsidP="00860329">
            <w:pPr>
              <w:jc w:val="center"/>
              <w:rPr>
                <w:lang w:val="en-GB"/>
              </w:rPr>
            </w:pPr>
          </w:p>
          <w:p w14:paraId="002C4943" w14:textId="77777777" w:rsidR="000C4EA3" w:rsidRPr="00287FA3" w:rsidRDefault="000C4EA3" w:rsidP="00860329">
            <w:pPr>
              <w:jc w:val="center"/>
            </w:pPr>
            <w:r w:rsidRPr="00287FA3">
              <w:t>8</w:t>
            </w:r>
          </w:p>
        </w:tc>
        <w:tc>
          <w:tcPr>
            <w:tcW w:w="1833" w:type="dxa"/>
          </w:tcPr>
          <w:p w14:paraId="3E0338C7" w14:textId="77777777" w:rsidR="000C4EA3" w:rsidRPr="00287FA3" w:rsidRDefault="000C4EA3" w:rsidP="00860329">
            <w:pPr>
              <w:jc w:val="center"/>
            </w:pPr>
          </w:p>
          <w:p w14:paraId="1CA5EEEE" w14:textId="77777777" w:rsidR="000C4EA3" w:rsidRPr="00287FA3" w:rsidRDefault="000C4EA3" w:rsidP="00860329">
            <w:pPr>
              <w:jc w:val="center"/>
            </w:pPr>
            <w:r w:rsidRPr="00287FA3">
              <w:t xml:space="preserve">Pick </w:t>
            </w:r>
            <w:proofErr w:type="spellStart"/>
            <w:r w:rsidRPr="00287FA3">
              <w:t>up</w:t>
            </w:r>
            <w:proofErr w:type="spellEnd"/>
            <w:r w:rsidRPr="00287FA3">
              <w:t xml:space="preserve"> </w:t>
            </w:r>
            <w:proofErr w:type="spellStart"/>
            <w:r w:rsidRPr="00287FA3">
              <w:t>strawberry</w:t>
            </w:r>
            <w:proofErr w:type="spellEnd"/>
            <w:r w:rsidRPr="00287FA3">
              <w:t xml:space="preserve"> </w:t>
            </w:r>
            <w:proofErr w:type="spellStart"/>
            <w:r w:rsidRPr="00287FA3">
              <w:t>cheesecake</w:t>
            </w:r>
            <w:proofErr w:type="spellEnd"/>
          </w:p>
        </w:tc>
        <w:tc>
          <w:tcPr>
            <w:tcW w:w="1713" w:type="dxa"/>
          </w:tcPr>
          <w:p w14:paraId="24CBF103" w14:textId="77777777" w:rsidR="000C4EA3" w:rsidRPr="00287FA3" w:rsidRDefault="000C4EA3" w:rsidP="00860329">
            <w:pPr>
              <w:jc w:val="center"/>
            </w:pPr>
          </w:p>
          <w:p w14:paraId="3EE9BDAE" w14:textId="77777777" w:rsidR="000C4EA3" w:rsidRPr="00287FA3" w:rsidRDefault="000C4EA3" w:rsidP="00860329">
            <w:pPr>
              <w:jc w:val="center"/>
            </w:pPr>
            <w:r w:rsidRPr="00287FA3">
              <w:rPr>
                <w:noProof/>
              </w:rPr>
              <w:drawing>
                <wp:anchor distT="0" distB="0" distL="114300" distR="114300" simplePos="0" relativeHeight="251729920" behindDoc="1" locked="0" layoutInCell="1" allowOverlap="1" wp14:anchorId="5F62EE07" wp14:editId="71526C57">
                  <wp:simplePos x="0" y="0"/>
                  <wp:positionH relativeFrom="column">
                    <wp:posOffset>-405348</wp:posOffset>
                  </wp:positionH>
                  <wp:positionV relativeFrom="paragraph">
                    <wp:posOffset>195439</wp:posOffset>
                  </wp:positionV>
                  <wp:extent cx="3415332" cy="1089817"/>
                  <wp:effectExtent l="88900" t="444500" r="90170" b="44704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0">
                            <a:extLst>
                              <a:ext uri="{28A0092B-C50C-407E-A947-70E740481C1C}">
                                <a14:useLocalDpi xmlns:a14="http://schemas.microsoft.com/office/drawing/2010/main" val="0"/>
                              </a:ext>
                            </a:extLst>
                          </a:blip>
                          <a:stretch>
                            <a:fillRect/>
                          </a:stretch>
                        </pic:blipFill>
                        <pic:spPr>
                          <a:xfrm rot="937526">
                            <a:off x="0" y="0"/>
                            <a:ext cx="3415332" cy="1089817"/>
                          </a:xfrm>
                          <a:prstGeom prst="rect">
                            <a:avLst/>
                          </a:prstGeom>
                        </pic:spPr>
                      </pic:pic>
                    </a:graphicData>
                  </a:graphic>
                  <wp14:sizeRelH relativeFrom="page">
                    <wp14:pctWidth>0</wp14:pctWidth>
                  </wp14:sizeRelH>
                  <wp14:sizeRelV relativeFrom="page">
                    <wp14:pctHeight>0</wp14:pctHeight>
                  </wp14:sizeRelV>
                </wp:anchor>
              </w:drawing>
            </w:r>
            <w:r w:rsidRPr="00287FA3">
              <w:t xml:space="preserve">Pick </w:t>
            </w:r>
            <w:proofErr w:type="spellStart"/>
            <w:r w:rsidRPr="00287FA3">
              <w:t>up</w:t>
            </w:r>
            <w:proofErr w:type="spellEnd"/>
          </w:p>
        </w:tc>
        <w:tc>
          <w:tcPr>
            <w:tcW w:w="1782" w:type="dxa"/>
          </w:tcPr>
          <w:p w14:paraId="281EA1E4" w14:textId="77777777" w:rsidR="000C4EA3" w:rsidRPr="000C4EA3" w:rsidRDefault="000C4EA3" w:rsidP="00860329">
            <w:pPr>
              <w:jc w:val="center"/>
              <w:rPr>
                <w:lang w:val="en-GB"/>
              </w:rPr>
            </w:pPr>
            <w:r w:rsidRPr="000C4EA3">
              <w:rPr>
                <w:lang w:val="en-GB"/>
              </w:rPr>
              <w:t>Tow Cookies with a chocolate in between</w:t>
            </w:r>
          </w:p>
        </w:tc>
      </w:tr>
    </w:tbl>
    <w:p w14:paraId="2EC850CF" w14:textId="77777777" w:rsidR="000C4EA3" w:rsidRPr="000C4EA3" w:rsidRDefault="000C4EA3" w:rsidP="000C4EA3">
      <w:pPr>
        <w:jc w:val="center"/>
        <w:rPr>
          <w:lang w:val="en-GB"/>
        </w:rPr>
      </w:pPr>
    </w:p>
    <w:p w14:paraId="253B9B6C" w14:textId="51992B87" w:rsidR="002A330C" w:rsidRPr="00B3668B" w:rsidRDefault="002A330C" w:rsidP="002A330C">
      <w:pPr>
        <w:jc w:val="center"/>
        <w:rPr>
          <w:rFonts w:ascii="Verdana" w:hAnsi="Verdana"/>
          <w:sz w:val="44"/>
          <w:szCs w:val="44"/>
          <w:shd w:val="clear" w:color="auto" w:fill="FFFFFF"/>
          <w:lang w:val="en-GB"/>
        </w:rPr>
      </w:pPr>
      <w:r w:rsidRPr="00B3668B">
        <w:rPr>
          <w:rFonts w:ascii="Verdana" w:hAnsi="Verdana"/>
          <w:sz w:val="44"/>
          <w:szCs w:val="44"/>
          <w:shd w:val="clear" w:color="auto" w:fill="FFFFFF"/>
          <w:lang w:val="en-GB"/>
        </w:rPr>
        <w:lastRenderedPageBreak/>
        <w:t>Jokes to laugh out loud, lol</w:t>
      </w:r>
    </w:p>
    <w:p w14:paraId="7AC64DCE" w14:textId="06970F3B" w:rsidR="002A330C" w:rsidRPr="00B3668B" w:rsidRDefault="002A330C" w:rsidP="002A330C">
      <w:pPr>
        <w:jc w:val="center"/>
        <w:rPr>
          <w:rFonts w:ascii="Verdana" w:hAnsi="Verdana"/>
          <w:color w:val="349AB3"/>
          <w:sz w:val="32"/>
          <w:szCs w:val="32"/>
          <w:u w:val="single"/>
          <w:shd w:val="clear" w:color="auto" w:fill="FFFFFF"/>
          <w:lang w:val="en-GB"/>
        </w:rPr>
      </w:pPr>
      <w:r w:rsidRPr="00B3668B">
        <w:rPr>
          <w:rFonts w:ascii="Verdana" w:hAnsi="Verdana"/>
          <w:sz w:val="32"/>
          <w:szCs w:val="32"/>
          <w:u w:val="single"/>
          <w:shd w:val="clear" w:color="auto" w:fill="FFFFFF"/>
          <w:lang w:val="en-GB"/>
        </w:rPr>
        <w:t>The best jokes you can’t stop laughing</w:t>
      </w:r>
    </w:p>
    <w:p w14:paraId="24A3D44B" w14:textId="2EF75058" w:rsidR="002A330C" w:rsidRDefault="000859B7" w:rsidP="002A330C">
      <w:pPr>
        <w:rPr>
          <w:rFonts w:ascii="Verdana" w:hAnsi="Verdana"/>
          <w:color w:val="000000" w:themeColor="text1"/>
          <w:sz w:val="29"/>
          <w:szCs w:val="29"/>
          <w:shd w:val="clear" w:color="auto" w:fill="FFFFFF"/>
          <w:lang w:val="en-GB"/>
        </w:rPr>
      </w:pPr>
      <w:r>
        <w:rPr>
          <w:noProof/>
          <w:sz w:val="32"/>
          <w:szCs w:val="32"/>
          <w:u w:val="single"/>
          <w:lang w:val="en-GB"/>
        </w:rPr>
        <mc:AlternateContent>
          <mc:Choice Requires="wps">
            <w:drawing>
              <wp:anchor distT="0" distB="0" distL="114300" distR="114300" simplePos="0" relativeHeight="251722752" behindDoc="0" locked="0" layoutInCell="1" allowOverlap="1" wp14:anchorId="70FD3210" wp14:editId="3D3FE4CB">
                <wp:simplePos x="0" y="0"/>
                <wp:positionH relativeFrom="margin">
                  <wp:align>right</wp:align>
                </wp:positionH>
                <wp:positionV relativeFrom="paragraph">
                  <wp:posOffset>18476</wp:posOffset>
                </wp:positionV>
                <wp:extent cx="1231271" cy="262550"/>
                <wp:effectExtent l="0" t="0" r="26035" b="23495"/>
                <wp:wrapNone/>
                <wp:docPr id="50" name="Textfeld 50"/>
                <wp:cNvGraphicFramePr/>
                <a:graphic xmlns:a="http://schemas.openxmlformats.org/drawingml/2006/main">
                  <a:graphicData uri="http://schemas.microsoft.com/office/word/2010/wordprocessingShape">
                    <wps:wsp>
                      <wps:cNvSpPr txBox="1"/>
                      <wps:spPr>
                        <a:xfrm>
                          <a:off x="0" y="0"/>
                          <a:ext cx="1231271" cy="262550"/>
                        </a:xfrm>
                        <a:prstGeom prst="rect">
                          <a:avLst/>
                        </a:prstGeom>
                        <a:solidFill>
                          <a:schemeClr val="lt1"/>
                        </a:solidFill>
                        <a:ln w="6350">
                          <a:solidFill>
                            <a:schemeClr val="bg1"/>
                          </a:solidFill>
                        </a:ln>
                      </wps:spPr>
                      <wps:txbx>
                        <w:txbxContent>
                          <w:p w14:paraId="12CFB95E" w14:textId="77777777" w:rsidR="000859B7" w:rsidRDefault="000859B7" w:rsidP="000859B7">
                            <w:r>
                              <w:t>By Elias Kitzberger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3210" id="Textfeld 50" o:spid="_x0000_s1038" type="#_x0000_t202" style="position:absolute;margin-left:45.75pt;margin-top:1.45pt;width:96.95pt;height:20.6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" fillcolor="white [3201]" strokecolor="white [3212]" strokeweight=".5pt">
                <v:textbox>
                  <w:txbxContent>
                    <w:p w14:paraId="12CFB95E" w14:textId="77777777" w:rsidR="000859B7" w:rsidRDefault="000859B7" w:rsidP="000859B7">
                      <w:r>
                        <w:t>By Elias Kitzberger</w:t>
                      </w:r>
                    </w:p>
                  </w:txbxContent>
                </v:textbox>
                <w10:wrap anchorx="margin"/>
              </v:shape>
            </w:pict>
          </mc:Fallback>
        </mc:AlternateContent>
      </w:r>
    </w:p>
    <w:p w14:paraId="3C140FD9" w14:textId="25C58EBF" w:rsidR="002A330C" w:rsidRPr="005B78DB" w:rsidRDefault="002A330C" w:rsidP="002A330C">
      <w:pPr>
        <w:rPr>
          <w:rFonts w:ascii="Verdana" w:hAnsi="Verdana"/>
          <w:color w:val="000000" w:themeColor="text1"/>
          <w:sz w:val="24"/>
          <w:szCs w:val="24"/>
          <w:shd w:val="clear" w:color="auto" w:fill="FFFFFF"/>
          <w:lang w:val="en-GB"/>
        </w:rPr>
      </w:pPr>
      <w:r w:rsidRPr="005B78DB">
        <w:rPr>
          <w:rFonts w:ascii="Verdana" w:hAnsi="Verdana"/>
          <w:color w:val="000000" w:themeColor="text1"/>
          <w:sz w:val="24"/>
          <w:szCs w:val="24"/>
          <w:shd w:val="clear" w:color="auto" w:fill="FFFFFF"/>
          <w:lang w:val="en-GB"/>
        </w:rPr>
        <w:t>Little Johnny asked his father, "Dad, can you write in the dark?"</w:t>
      </w:r>
    </w:p>
    <w:p w14:paraId="68B0C010" w14:textId="77777777" w:rsidR="002A330C" w:rsidRPr="005B78DB" w:rsidRDefault="002A330C" w:rsidP="002A330C">
      <w:pPr>
        <w:rPr>
          <w:rFonts w:ascii="Verdana" w:hAnsi="Verdana"/>
          <w:color w:val="000000" w:themeColor="text1"/>
          <w:sz w:val="24"/>
          <w:szCs w:val="24"/>
          <w:shd w:val="clear" w:color="auto" w:fill="FFFFFF"/>
          <w:lang w:val="en-GB"/>
        </w:rPr>
      </w:pPr>
      <w:r w:rsidRPr="005B78DB">
        <w:rPr>
          <w:rFonts w:ascii="Verdana" w:hAnsi="Verdana"/>
          <w:color w:val="000000" w:themeColor="text1"/>
          <w:sz w:val="24"/>
          <w:szCs w:val="24"/>
          <w:shd w:val="clear" w:color="auto" w:fill="FFFFFF"/>
          <w:lang w:val="en-GB"/>
        </w:rPr>
        <w:t>His father said, "I think so. What do you want me to write?”</w:t>
      </w:r>
    </w:p>
    <w:p w14:paraId="5FC5038C" w14:textId="77777777" w:rsidR="002A330C" w:rsidRPr="005B78DB" w:rsidRDefault="002A330C" w:rsidP="002A330C">
      <w:pPr>
        <w:rPr>
          <w:rFonts w:ascii="Verdana" w:hAnsi="Verdana"/>
          <w:color w:val="000000" w:themeColor="text1"/>
          <w:sz w:val="24"/>
          <w:szCs w:val="24"/>
          <w:shd w:val="clear" w:color="auto" w:fill="FFFFFF"/>
          <w:lang w:val="en-GB"/>
        </w:rPr>
      </w:pPr>
      <w:r w:rsidRPr="005B78DB">
        <w:rPr>
          <w:rFonts w:ascii="Verdana" w:hAnsi="Verdana"/>
          <w:color w:val="000000" w:themeColor="text1"/>
          <w:sz w:val="24"/>
          <w:szCs w:val="24"/>
          <w:shd w:val="clear" w:color="auto" w:fill="FFFFFF"/>
          <w:lang w:val="en-GB"/>
        </w:rPr>
        <w:t>Little Johnny replied, "Oh, just sign this report card for me..."</w:t>
      </w:r>
    </w:p>
    <w:p w14:paraId="2425F49E" w14:textId="77777777" w:rsidR="002A330C" w:rsidRPr="005B78DB" w:rsidRDefault="002A330C" w:rsidP="002A330C">
      <w:pPr>
        <w:rPr>
          <w:rFonts w:ascii="Verdana" w:hAnsi="Verdana"/>
          <w:color w:val="349AB3"/>
          <w:sz w:val="24"/>
          <w:szCs w:val="24"/>
          <w:shd w:val="clear" w:color="auto" w:fill="FFFFFF"/>
          <w:lang w:val="en-GB"/>
        </w:rPr>
      </w:pPr>
    </w:p>
    <w:p w14:paraId="5F26144F" w14:textId="77777777" w:rsidR="002A330C" w:rsidRPr="002A330C" w:rsidRDefault="002A330C" w:rsidP="002A330C">
      <w:pPr>
        <w:rPr>
          <w:color w:val="000000" w:themeColor="text1"/>
          <w:sz w:val="18"/>
          <w:szCs w:val="18"/>
          <w:lang w:val="en-GB"/>
        </w:rPr>
      </w:pPr>
      <w:r w:rsidRPr="005B78DB">
        <w:rPr>
          <w:rStyle w:val="german"/>
          <w:rFonts w:ascii="Verdana" w:hAnsi="Verdana"/>
          <w:color w:val="000000" w:themeColor="text1"/>
          <w:sz w:val="24"/>
          <w:szCs w:val="24"/>
          <w:shd w:val="clear" w:color="auto" w:fill="FFFFFF"/>
          <w:lang w:val="en-GB"/>
        </w:rPr>
        <w:t>A man receives a phone call from his doctor.</w:t>
      </w:r>
      <w:r w:rsidRPr="005B78DB">
        <w:rPr>
          <w:rFonts w:ascii="Verdana" w:hAnsi="Verdana"/>
          <w:color w:val="000000" w:themeColor="text1"/>
          <w:lang w:val="en-GB"/>
        </w:rPr>
        <w:br/>
      </w:r>
      <w:r w:rsidRPr="005B78DB">
        <w:rPr>
          <w:rStyle w:val="german"/>
          <w:rFonts w:ascii="Verdana" w:hAnsi="Verdana"/>
          <w:color w:val="000000" w:themeColor="text1"/>
          <w:sz w:val="24"/>
          <w:szCs w:val="24"/>
          <w:shd w:val="clear" w:color="auto" w:fill="FFFFFF"/>
          <w:lang w:val="en-GB"/>
        </w:rPr>
        <w:t>The doctor says, "I have some good news and some bad news."</w:t>
      </w:r>
      <w:r w:rsidRPr="005B78DB">
        <w:rPr>
          <w:rFonts w:ascii="Verdana" w:hAnsi="Verdana"/>
          <w:color w:val="000000" w:themeColor="text1"/>
          <w:lang w:val="en-GB"/>
        </w:rPr>
        <w:br/>
      </w:r>
      <w:r w:rsidRPr="005B78DB">
        <w:rPr>
          <w:rStyle w:val="german"/>
          <w:rFonts w:ascii="Verdana" w:hAnsi="Verdana"/>
          <w:color w:val="000000" w:themeColor="text1"/>
          <w:sz w:val="24"/>
          <w:szCs w:val="24"/>
          <w:shd w:val="clear" w:color="auto" w:fill="FFFFFF"/>
          <w:lang w:val="en-GB"/>
        </w:rPr>
        <w:t>The man says, "OK, give me the good news first."</w:t>
      </w:r>
      <w:r w:rsidRPr="005B78DB">
        <w:rPr>
          <w:rFonts w:ascii="Verdana" w:hAnsi="Verdana"/>
          <w:color w:val="000000" w:themeColor="text1"/>
          <w:lang w:val="en-GB"/>
        </w:rPr>
        <w:br/>
      </w:r>
      <w:r w:rsidRPr="005B78DB">
        <w:rPr>
          <w:rStyle w:val="german"/>
          <w:rFonts w:ascii="Verdana" w:hAnsi="Verdana"/>
          <w:color w:val="000000" w:themeColor="text1"/>
          <w:sz w:val="24"/>
          <w:szCs w:val="24"/>
          <w:shd w:val="clear" w:color="auto" w:fill="FFFFFF"/>
          <w:lang w:val="en-GB"/>
        </w:rPr>
        <w:t>The doctor says, "The good news is, you have 24 hours to live."</w:t>
      </w:r>
      <w:r w:rsidRPr="005B78DB">
        <w:rPr>
          <w:rFonts w:ascii="Verdana" w:hAnsi="Verdana"/>
          <w:color w:val="000000" w:themeColor="text1"/>
          <w:lang w:val="en-GB"/>
        </w:rPr>
        <w:br/>
      </w:r>
      <w:r w:rsidRPr="005B78DB">
        <w:rPr>
          <w:rStyle w:val="german"/>
          <w:rFonts w:ascii="Verdana" w:hAnsi="Verdana"/>
          <w:color w:val="000000" w:themeColor="text1"/>
          <w:sz w:val="24"/>
          <w:szCs w:val="24"/>
          <w:shd w:val="clear" w:color="auto" w:fill="FFFFFF"/>
          <w:lang w:val="en-GB"/>
        </w:rPr>
        <w:t>The man replies, "Oh no! If that's the good news, then what's the bad news?"</w:t>
      </w:r>
      <w:r w:rsidRPr="005B78DB">
        <w:rPr>
          <w:rFonts w:ascii="Verdana" w:hAnsi="Verdana"/>
          <w:color w:val="000000" w:themeColor="text1"/>
          <w:lang w:val="en-GB"/>
        </w:rPr>
        <w:br/>
      </w:r>
      <w:r w:rsidRPr="005B78DB">
        <w:rPr>
          <w:rStyle w:val="german"/>
          <w:rFonts w:ascii="Verdana" w:hAnsi="Verdana"/>
          <w:color w:val="000000" w:themeColor="text1"/>
          <w:sz w:val="24"/>
          <w:szCs w:val="24"/>
          <w:shd w:val="clear" w:color="auto" w:fill="FFFFFF"/>
          <w:lang w:val="en-GB"/>
        </w:rPr>
        <w:t>The doctor says, "The bad news is, I forgot to call you yesterday."</w:t>
      </w:r>
      <w:r w:rsidRPr="005B78DB">
        <w:rPr>
          <w:rFonts w:ascii="Verdana" w:hAnsi="Verdana"/>
          <w:color w:val="000000" w:themeColor="text1"/>
          <w:lang w:val="en-GB"/>
        </w:rPr>
        <w:br/>
      </w:r>
    </w:p>
    <w:p w14:paraId="52E5FC68" w14:textId="77777777" w:rsidR="002A330C" w:rsidRPr="002A330C" w:rsidRDefault="002A330C" w:rsidP="002A330C">
      <w:pPr>
        <w:pStyle w:val="sub"/>
        <w:shd w:val="clear" w:color="auto" w:fill="FFFFFF"/>
        <w:spacing w:line="300" w:lineRule="atLeast"/>
        <w:rPr>
          <w:rFonts w:ascii="Verdana" w:hAnsi="Verdana"/>
          <w:color w:val="000000" w:themeColor="text1"/>
          <w:sz w:val="22"/>
          <w:szCs w:val="22"/>
          <w:lang w:val="en-GB"/>
        </w:rPr>
      </w:pPr>
      <w:r w:rsidRPr="005B78DB">
        <w:rPr>
          <w:rStyle w:val="german"/>
          <w:rFonts w:ascii="Verdana" w:hAnsi="Verdana"/>
          <w:color w:val="000000" w:themeColor="text1"/>
          <w:lang w:val="en-GB"/>
        </w:rPr>
        <w:t>Fat patient: Doctor, I want to lose weight fast.</w:t>
      </w:r>
      <w:r w:rsidRPr="005B78DB">
        <w:rPr>
          <w:rFonts w:ascii="Verdana" w:hAnsi="Verdana"/>
          <w:color w:val="000000" w:themeColor="text1"/>
          <w:sz w:val="22"/>
          <w:szCs w:val="22"/>
          <w:lang w:val="en-GB"/>
        </w:rPr>
        <w:br/>
      </w:r>
      <w:r w:rsidRPr="005B78DB">
        <w:rPr>
          <w:rStyle w:val="german"/>
          <w:rFonts w:ascii="Verdana" w:hAnsi="Verdana"/>
          <w:color w:val="000000" w:themeColor="text1"/>
          <w:lang w:val="en-GB"/>
        </w:rPr>
        <w:t>Doctor: It is very easy, just keep shaking your head, left and right.</w:t>
      </w:r>
      <w:r w:rsidRPr="005B78DB">
        <w:rPr>
          <w:rFonts w:ascii="Verdana" w:hAnsi="Verdana"/>
          <w:color w:val="000000" w:themeColor="text1"/>
          <w:sz w:val="22"/>
          <w:szCs w:val="22"/>
          <w:lang w:val="en-GB"/>
        </w:rPr>
        <w:br/>
      </w:r>
      <w:r w:rsidRPr="005B78DB">
        <w:rPr>
          <w:rStyle w:val="german"/>
          <w:rFonts w:ascii="Verdana" w:hAnsi="Verdana"/>
          <w:color w:val="000000" w:themeColor="text1"/>
          <w:lang w:val="en-GB"/>
        </w:rPr>
        <w:t>Fat patient: All the time?</w:t>
      </w:r>
      <w:r w:rsidRPr="005B78DB">
        <w:rPr>
          <w:rFonts w:ascii="Verdana" w:hAnsi="Verdana"/>
          <w:color w:val="000000" w:themeColor="text1"/>
          <w:sz w:val="22"/>
          <w:szCs w:val="22"/>
          <w:lang w:val="en-GB"/>
        </w:rPr>
        <w:br/>
      </w:r>
      <w:r w:rsidRPr="005B78DB">
        <w:rPr>
          <w:rStyle w:val="german"/>
          <w:rFonts w:ascii="Verdana" w:hAnsi="Verdana"/>
          <w:color w:val="000000" w:themeColor="text1"/>
          <w:lang w:val="en-GB"/>
        </w:rPr>
        <w:t>Doctor: No, only when someone offers you food.</w:t>
      </w:r>
      <w:r w:rsidRPr="005B78DB">
        <w:rPr>
          <w:rFonts w:ascii="Verdana" w:hAnsi="Verdana"/>
          <w:color w:val="000000" w:themeColor="text1"/>
          <w:sz w:val="22"/>
          <w:szCs w:val="22"/>
          <w:lang w:val="en-GB"/>
        </w:rPr>
        <w:br/>
      </w:r>
    </w:p>
    <w:p w14:paraId="5C10F639" w14:textId="77777777" w:rsidR="002A330C" w:rsidRPr="005B78DB" w:rsidRDefault="002A330C" w:rsidP="002A330C">
      <w:pPr>
        <w:pStyle w:val="sub"/>
        <w:shd w:val="clear" w:color="auto" w:fill="FFFFFF"/>
        <w:spacing w:line="300" w:lineRule="atLeast"/>
        <w:rPr>
          <w:rFonts w:ascii="Verdana" w:hAnsi="Verdana"/>
          <w:color w:val="000000" w:themeColor="text1"/>
          <w:sz w:val="22"/>
          <w:szCs w:val="22"/>
          <w:lang w:val="en-GB"/>
        </w:rPr>
      </w:pPr>
      <w:r w:rsidRPr="005B78DB">
        <w:rPr>
          <w:rFonts w:ascii="Source Sans Pro" w:hAnsi="Source Sans Pro"/>
          <w:color w:val="000000"/>
          <w:sz w:val="29"/>
          <w:szCs w:val="29"/>
          <w:shd w:val="clear" w:color="auto" w:fill="FFFFFF"/>
          <w:lang w:val="en-GB"/>
        </w:rPr>
        <w:t>'Waiter, waiter, there's a fly in my soup!'</w:t>
      </w:r>
      <w:r w:rsidRPr="005B78DB">
        <w:rPr>
          <w:rFonts w:ascii="Source Sans Pro" w:hAnsi="Source Sans Pro"/>
          <w:color w:val="000000"/>
          <w:sz w:val="29"/>
          <w:szCs w:val="29"/>
          <w:lang w:val="en-GB"/>
        </w:rPr>
        <w:br/>
      </w:r>
      <w:r w:rsidRPr="005B78DB">
        <w:rPr>
          <w:rFonts w:ascii="Source Sans Pro" w:hAnsi="Source Sans Pro"/>
          <w:color w:val="000000"/>
          <w:sz w:val="29"/>
          <w:szCs w:val="29"/>
          <w:shd w:val="clear" w:color="auto" w:fill="FFFFFF"/>
          <w:lang w:val="en-GB"/>
        </w:rPr>
        <w:t>'Don't worry, sir, the spider in the salad will get it.'</w:t>
      </w:r>
    </w:p>
    <w:p w14:paraId="52D6ADF0" w14:textId="77777777" w:rsidR="002A330C" w:rsidRPr="0061471F" w:rsidRDefault="002A330C" w:rsidP="0061471F">
      <w:pPr>
        <w:tabs>
          <w:tab w:val="left" w:pos="1770"/>
        </w:tabs>
        <w:rPr>
          <w:lang w:val="en-GB"/>
        </w:rPr>
      </w:pPr>
    </w:p>
    <w:sectPr w:rsidR="002A330C" w:rsidRPr="0061471F">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Lis Polzleitner" w:date="2021-06-18T08:06:00Z" w:initials="LP">
    <w:p w14:paraId="6FCB1ED5" w14:textId="320C5096" w:rsidR="00CC65E8" w:rsidRDefault="00CC65E8" w:rsidP="00CC65E8">
      <w:pPr>
        <w:pStyle w:val="CommentText"/>
      </w:pPr>
      <w:r>
        <w:rPr>
          <w:rStyle w:val="CommentReference"/>
        </w:rPr>
        <w:annotationRef/>
      </w:r>
      <w:r>
        <w:t>You need to give your source. Where did you find this recipe. I do not think that you have invented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CB1E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6D28E" w16cex:dateUtc="2021-06-18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CB1ED5" w16cid:durableId="2476D2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merican Typewriter">
    <w:altName w:val="Arial"/>
    <w:charset w:val="4D"/>
    <w:family w:val="roman"/>
    <w:pitch w:val="variable"/>
    <w:sig w:usb0="00000001" w:usb1="00000019" w:usb2="00000000" w:usb3="00000000" w:csb0="00000111" w:csb1="00000000"/>
  </w:font>
  <w:font w:name="Verdana">
    <w:altName w:val="Arial"/>
    <w:panose1 w:val="020B0604030504040204"/>
    <w:charset w:val="00"/>
    <w:family w:val="swiss"/>
    <w:pitch w:val="variable"/>
    <w:sig w:usb0="A00006FF" w:usb1="4000205B" w:usb2="00000010" w:usb3="00000000" w:csb0="0000019F" w:csb1="00000000"/>
  </w:font>
  <w:font w:name="Source Sans Pro">
    <w:altName w:val="Arial"/>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139A2"/>
    <w:multiLevelType w:val="multilevel"/>
    <w:tmpl w:val="73F0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19"/>
    <w:rsid w:val="000859B7"/>
    <w:rsid w:val="000C35CD"/>
    <w:rsid w:val="000C4EA3"/>
    <w:rsid w:val="00145DA0"/>
    <w:rsid w:val="00184D18"/>
    <w:rsid w:val="001E66AC"/>
    <w:rsid w:val="001F6C79"/>
    <w:rsid w:val="00261708"/>
    <w:rsid w:val="00267F2E"/>
    <w:rsid w:val="00283794"/>
    <w:rsid w:val="002A330C"/>
    <w:rsid w:val="002B661F"/>
    <w:rsid w:val="003338FB"/>
    <w:rsid w:val="003936AA"/>
    <w:rsid w:val="003A3AD8"/>
    <w:rsid w:val="003D4737"/>
    <w:rsid w:val="00406AE8"/>
    <w:rsid w:val="00427DE2"/>
    <w:rsid w:val="00441305"/>
    <w:rsid w:val="00513D91"/>
    <w:rsid w:val="00566CC4"/>
    <w:rsid w:val="005E2E25"/>
    <w:rsid w:val="006129E6"/>
    <w:rsid w:val="0061471F"/>
    <w:rsid w:val="00660AE0"/>
    <w:rsid w:val="006C0663"/>
    <w:rsid w:val="006C3305"/>
    <w:rsid w:val="006D6349"/>
    <w:rsid w:val="0072131E"/>
    <w:rsid w:val="00785357"/>
    <w:rsid w:val="00846F4D"/>
    <w:rsid w:val="008C2542"/>
    <w:rsid w:val="009C410D"/>
    <w:rsid w:val="009D2219"/>
    <w:rsid w:val="00A3202A"/>
    <w:rsid w:val="00AA2457"/>
    <w:rsid w:val="00B32583"/>
    <w:rsid w:val="00C45996"/>
    <w:rsid w:val="00C82EF6"/>
    <w:rsid w:val="00CC65E8"/>
    <w:rsid w:val="00CD2473"/>
    <w:rsid w:val="00D27783"/>
    <w:rsid w:val="00D624ED"/>
    <w:rsid w:val="00FC4D0B"/>
    <w:rsid w:val="00FE5DE6"/>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CB1D"/>
  <w15:chartTrackingRefBased/>
  <w15:docId w15:val="{CDE8FBF4-7C0C-4523-88DD-A9BD9E9B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D0B"/>
  </w:style>
  <w:style w:type="paragraph" w:styleId="Heading1">
    <w:name w:val="heading 1"/>
    <w:basedOn w:val="Normal"/>
    <w:next w:val="Normal"/>
    <w:link w:val="Heading1Char"/>
    <w:uiPriority w:val="9"/>
    <w:qFormat/>
    <w:rsid w:val="00614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61471F"/>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61471F"/>
    <w:pPr>
      <w:spacing w:before="120" w:after="0"/>
    </w:pPr>
    <w:rPr>
      <w:rFonts w:cstheme="minorHAnsi"/>
      <w:b/>
      <w:bCs/>
      <w:i/>
      <w:iCs/>
      <w:sz w:val="24"/>
      <w:szCs w:val="28"/>
    </w:rPr>
  </w:style>
  <w:style w:type="paragraph" w:styleId="TOC2">
    <w:name w:val="toc 2"/>
    <w:basedOn w:val="Normal"/>
    <w:next w:val="Normal"/>
    <w:autoRedefine/>
    <w:uiPriority w:val="39"/>
    <w:unhideWhenUsed/>
    <w:rsid w:val="0061471F"/>
    <w:pPr>
      <w:spacing w:before="120" w:after="0"/>
      <w:ind w:left="220"/>
    </w:pPr>
    <w:rPr>
      <w:rFonts w:cstheme="minorHAnsi"/>
      <w:b/>
      <w:bCs/>
      <w:szCs w:val="26"/>
    </w:rPr>
  </w:style>
  <w:style w:type="paragraph" w:styleId="TOC3">
    <w:name w:val="toc 3"/>
    <w:basedOn w:val="Normal"/>
    <w:next w:val="Normal"/>
    <w:autoRedefine/>
    <w:uiPriority w:val="39"/>
    <w:unhideWhenUsed/>
    <w:rsid w:val="0061471F"/>
    <w:pPr>
      <w:spacing w:after="0"/>
      <w:ind w:left="440"/>
    </w:pPr>
    <w:rPr>
      <w:rFonts w:cstheme="minorHAnsi"/>
      <w:sz w:val="20"/>
      <w:szCs w:val="24"/>
    </w:rPr>
  </w:style>
  <w:style w:type="character" w:customStyle="1" w:styleId="Heading1Char">
    <w:name w:val="Heading 1 Char"/>
    <w:basedOn w:val="DefaultParagraphFont"/>
    <w:link w:val="Heading1"/>
    <w:uiPriority w:val="9"/>
    <w:rsid w:val="006147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1471F"/>
    <w:pPr>
      <w:outlineLvl w:val="9"/>
    </w:pPr>
    <w:rPr>
      <w:lang w:eastAsia="de-AT"/>
    </w:rPr>
  </w:style>
  <w:style w:type="character" w:styleId="Strong">
    <w:name w:val="Strong"/>
    <w:basedOn w:val="DefaultParagraphFont"/>
    <w:uiPriority w:val="22"/>
    <w:qFormat/>
    <w:rsid w:val="0061471F"/>
    <w:rPr>
      <w:b/>
      <w:bCs/>
    </w:rPr>
  </w:style>
  <w:style w:type="character" w:styleId="Hyperlink">
    <w:name w:val="Hyperlink"/>
    <w:basedOn w:val="DefaultParagraphFont"/>
    <w:uiPriority w:val="99"/>
    <w:unhideWhenUsed/>
    <w:rsid w:val="0061471F"/>
    <w:rPr>
      <w:color w:val="0563C1" w:themeColor="hyperlink"/>
      <w:u w:val="single"/>
    </w:rPr>
  </w:style>
  <w:style w:type="paragraph" w:styleId="NormalWeb">
    <w:name w:val="Normal (Web)"/>
    <w:basedOn w:val="Normal"/>
    <w:uiPriority w:val="99"/>
    <w:semiHidden/>
    <w:unhideWhenUsed/>
    <w:rsid w:val="0061471F"/>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ingredient">
    <w:name w:val="ingredient"/>
    <w:basedOn w:val="Normal"/>
    <w:rsid w:val="002A330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german">
    <w:name w:val="german"/>
    <w:basedOn w:val="DefaultParagraphFont"/>
    <w:rsid w:val="002A330C"/>
  </w:style>
  <w:style w:type="paragraph" w:customStyle="1" w:styleId="sub">
    <w:name w:val="sub"/>
    <w:basedOn w:val="Normal"/>
    <w:rsid w:val="002A330C"/>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TableGrid">
    <w:name w:val="Table Grid"/>
    <w:basedOn w:val="TableNormal"/>
    <w:uiPriority w:val="39"/>
    <w:rsid w:val="000C4EA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65E8"/>
    <w:rPr>
      <w:sz w:val="16"/>
      <w:szCs w:val="16"/>
    </w:rPr>
  </w:style>
  <w:style w:type="paragraph" w:styleId="CommentText">
    <w:name w:val="annotation text"/>
    <w:basedOn w:val="Normal"/>
    <w:link w:val="CommentTextChar"/>
    <w:uiPriority w:val="99"/>
    <w:unhideWhenUsed/>
    <w:rsid w:val="00CC65E8"/>
    <w:pPr>
      <w:spacing w:line="240" w:lineRule="auto"/>
    </w:pPr>
    <w:rPr>
      <w:sz w:val="20"/>
      <w:szCs w:val="20"/>
    </w:rPr>
  </w:style>
  <w:style w:type="character" w:customStyle="1" w:styleId="CommentTextChar">
    <w:name w:val="Comment Text Char"/>
    <w:basedOn w:val="DefaultParagraphFont"/>
    <w:link w:val="CommentText"/>
    <w:uiPriority w:val="99"/>
    <w:rsid w:val="00CC65E8"/>
    <w:rPr>
      <w:sz w:val="20"/>
      <w:szCs w:val="20"/>
    </w:rPr>
  </w:style>
  <w:style w:type="paragraph" w:styleId="CommentSubject">
    <w:name w:val="annotation subject"/>
    <w:basedOn w:val="CommentText"/>
    <w:next w:val="CommentText"/>
    <w:link w:val="CommentSubjectChar"/>
    <w:uiPriority w:val="99"/>
    <w:semiHidden/>
    <w:unhideWhenUsed/>
    <w:rsid w:val="00CC65E8"/>
    <w:rPr>
      <w:b/>
      <w:bCs/>
    </w:rPr>
  </w:style>
  <w:style w:type="character" w:customStyle="1" w:styleId="CommentSubjectChar">
    <w:name w:val="Comment Subject Char"/>
    <w:basedOn w:val="CommentTextChar"/>
    <w:link w:val="CommentSubject"/>
    <w:uiPriority w:val="99"/>
    <w:semiHidden/>
    <w:rsid w:val="00CC6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0.xml" /><Relationship Id="rId21" Type="http://schemas.openxmlformats.org/officeDocument/2006/relationships/image" Target="media/image17.jpg" /><Relationship Id="rId42" Type="http://schemas.openxmlformats.org/officeDocument/2006/relationships/image" Target="media/image25.png" /><Relationship Id="rId63" Type="http://schemas.openxmlformats.org/officeDocument/2006/relationships/customXml" Target="ink/ink15.xml" /><Relationship Id="rId84" Type="http://schemas.openxmlformats.org/officeDocument/2006/relationships/customXml" Target="ink/ink25.xml" /><Relationship Id="rId138" Type="http://schemas.openxmlformats.org/officeDocument/2006/relationships/customXml" Target="ink/ink50.xml" /><Relationship Id="rId159" Type="http://schemas.openxmlformats.org/officeDocument/2006/relationships/image" Target="media/image86.png" /><Relationship Id="rId170" Type="http://schemas.openxmlformats.org/officeDocument/2006/relationships/customXml" Target="ink/ink66.xml" /><Relationship Id="rId191" Type="http://schemas.openxmlformats.org/officeDocument/2006/relationships/image" Target="media/image102.png" /><Relationship Id="rId205" Type="http://schemas.openxmlformats.org/officeDocument/2006/relationships/customXml" Target="ink/ink83.xml" /><Relationship Id="rId226" Type="http://schemas.openxmlformats.org/officeDocument/2006/relationships/image" Target="media/image121.png" /><Relationship Id="rId247" Type="http://schemas.openxmlformats.org/officeDocument/2006/relationships/customXml" Target="ink/ink103.xml" /><Relationship Id="rId107" Type="http://schemas.openxmlformats.org/officeDocument/2006/relationships/image" Target="media/image59.png" /><Relationship Id="rId11" Type="http://schemas.openxmlformats.org/officeDocument/2006/relationships/image" Target="media/image7.jpeg" /><Relationship Id="rId32" Type="http://schemas.openxmlformats.org/officeDocument/2006/relationships/hyperlink" Target="https://de.wikipedia.org/wiki/Marcel_Sabitzer" TargetMode="External" /><Relationship Id="rId53" Type="http://schemas.openxmlformats.org/officeDocument/2006/relationships/customXml" Target="ink/ink10.xml" /><Relationship Id="rId74" Type="http://schemas.openxmlformats.org/officeDocument/2006/relationships/image" Target="media/image41.png" /><Relationship Id="rId128" Type="http://schemas.openxmlformats.org/officeDocument/2006/relationships/customXml" Target="ink/ink45.xml" /><Relationship Id="rId149" Type="http://schemas.openxmlformats.org/officeDocument/2006/relationships/image" Target="media/image81.png" /><Relationship Id="rId5" Type="http://schemas.openxmlformats.org/officeDocument/2006/relationships/image" Target="media/image1.jpg" /><Relationship Id="rId95" Type="http://schemas.openxmlformats.org/officeDocument/2006/relationships/image" Target="media/image52.png" /><Relationship Id="rId160" Type="http://schemas.openxmlformats.org/officeDocument/2006/relationships/customXml" Target="ink/ink61.xml" /><Relationship Id="rId181" Type="http://schemas.openxmlformats.org/officeDocument/2006/relationships/image" Target="media/image97.png" /><Relationship Id="rId216" Type="http://schemas.openxmlformats.org/officeDocument/2006/relationships/customXml" Target="ink/ink88.xml" /><Relationship Id="rId237" Type="http://schemas.openxmlformats.org/officeDocument/2006/relationships/customXml" Target="ink/ink98.xml" /><Relationship Id="rId258" Type="http://schemas.openxmlformats.org/officeDocument/2006/relationships/fontTable" Target="fontTable.xml" /><Relationship Id="rId22" Type="http://schemas.openxmlformats.org/officeDocument/2006/relationships/image" Target="media/image18.jpeg" /><Relationship Id="rId43" Type="http://schemas.openxmlformats.org/officeDocument/2006/relationships/customXml" Target="ink/ink5.xml" /><Relationship Id="rId64" Type="http://schemas.openxmlformats.org/officeDocument/2006/relationships/image" Target="media/image36.png" /><Relationship Id="rId118" Type="http://schemas.openxmlformats.org/officeDocument/2006/relationships/image" Target="media/image65.png" /><Relationship Id="rId139" Type="http://schemas.openxmlformats.org/officeDocument/2006/relationships/image" Target="media/image76.png" /><Relationship Id="rId85" Type="http://schemas.openxmlformats.org/officeDocument/2006/relationships/image" Target="media/image47.png" /><Relationship Id="rId150" Type="http://schemas.openxmlformats.org/officeDocument/2006/relationships/customXml" Target="ink/ink56.xml" /><Relationship Id="rId171" Type="http://schemas.openxmlformats.org/officeDocument/2006/relationships/image" Target="media/image92.png" /><Relationship Id="rId192" Type="http://schemas.openxmlformats.org/officeDocument/2006/relationships/customXml" Target="ink/ink77.xml" /><Relationship Id="rId206" Type="http://schemas.openxmlformats.org/officeDocument/2006/relationships/image" Target="media/image110.png" /><Relationship Id="rId227" Type="http://schemas.openxmlformats.org/officeDocument/2006/relationships/customXml" Target="ink/ink93.xml" /><Relationship Id="rId248" Type="http://schemas.openxmlformats.org/officeDocument/2006/relationships/image" Target="media/image132.png" /><Relationship Id="rId12" Type="http://schemas.openxmlformats.org/officeDocument/2006/relationships/image" Target="media/image8.jpg" /><Relationship Id="rId33" Type="http://schemas.openxmlformats.org/officeDocument/2006/relationships/hyperlink" Target="https://de.wikipedia.org/wiki/Marko_Arnautovi%C4%87" TargetMode="External" /><Relationship Id="rId108" Type="http://schemas.openxmlformats.org/officeDocument/2006/relationships/customXml" Target="ink/ink36.xml" /><Relationship Id="rId129" Type="http://schemas.openxmlformats.org/officeDocument/2006/relationships/image" Target="media/image71.png" /><Relationship Id="rId54" Type="http://schemas.openxmlformats.org/officeDocument/2006/relationships/image" Target="media/image31.png" /><Relationship Id="rId75" Type="http://schemas.openxmlformats.org/officeDocument/2006/relationships/customXml" Target="ink/ink21.xml" /><Relationship Id="rId96" Type="http://schemas.openxmlformats.org/officeDocument/2006/relationships/image" Target="media/image53.png" /><Relationship Id="rId140" Type="http://schemas.openxmlformats.org/officeDocument/2006/relationships/customXml" Target="ink/ink51.xml" /><Relationship Id="rId161" Type="http://schemas.openxmlformats.org/officeDocument/2006/relationships/image" Target="media/image87.png" /><Relationship Id="rId182" Type="http://schemas.openxmlformats.org/officeDocument/2006/relationships/customXml" Target="ink/ink72.xml" /><Relationship Id="rId217" Type="http://schemas.openxmlformats.org/officeDocument/2006/relationships/image" Target="media/image116.png" /><Relationship Id="rId1" Type="http://schemas.openxmlformats.org/officeDocument/2006/relationships/numbering" Target="numbering.xml" /><Relationship Id="rId6" Type="http://schemas.openxmlformats.org/officeDocument/2006/relationships/image" Target="media/image2.png" /><Relationship Id="rId212" Type="http://schemas.openxmlformats.org/officeDocument/2006/relationships/customXml" Target="ink/ink86.xml" /><Relationship Id="rId233" Type="http://schemas.openxmlformats.org/officeDocument/2006/relationships/customXml" Target="ink/ink96.xml" /><Relationship Id="rId238" Type="http://schemas.openxmlformats.org/officeDocument/2006/relationships/image" Target="media/image127.png" /><Relationship Id="rId254" Type="http://schemas.microsoft.com/office/2018/08/relationships/commentsExtensible" Target="commentsExtensible.xml" /><Relationship Id="rId259" Type="http://schemas.microsoft.com/office/2011/relationships/people" Target="people.xml" /><Relationship Id="rId23" Type="http://schemas.openxmlformats.org/officeDocument/2006/relationships/image" Target="media/image19.jpeg" /><Relationship Id="rId28" Type="http://schemas.openxmlformats.org/officeDocument/2006/relationships/hyperlink" Target="https://www.fussball-wm.pro/em-2021/mannschaften/oesterreich-kader/" TargetMode="External" /><Relationship Id="rId49" Type="http://schemas.openxmlformats.org/officeDocument/2006/relationships/customXml" Target="ink/ink8.xml" /><Relationship Id="rId114" Type="http://schemas.openxmlformats.org/officeDocument/2006/relationships/image" Target="media/image63.png" /><Relationship Id="rId119" Type="http://schemas.openxmlformats.org/officeDocument/2006/relationships/customXml" Target="ink/ink41.xml" /><Relationship Id="rId44" Type="http://schemas.openxmlformats.org/officeDocument/2006/relationships/image" Target="media/image26.png" /><Relationship Id="rId60" Type="http://schemas.openxmlformats.org/officeDocument/2006/relationships/image" Target="media/image34.png" /><Relationship Id="rId65" Type="http://schemas.openxmlformats.org/officeDocument/2006/relationships/customXml" Target="ink/ink16.xml" /><Relationship Id="rId81" Type="http://schemas.openxmlformats.org/officeDocument/2006/relationships/image" Target="media/image45.png" /><Relationship Id="rId86" Type="http://schemas.openxmlformats.org/officeDocument/2006/relationships/customXml" Target="ink/ink26.xml" /><Relationship Id="rId130" Type="http://schemas.openxmlformats.org/officeDocument/2006/relationships/customXml" Target="ink/ink46.xml" /><Relationship Id="rId135" Type="http://schemas.openxmlformats.org/officeDocument/2006/relationships/image" Target="media/image74.png" /><Relationship Id="rId151" Type="http://schemas.openxmlformats.org/officeDocument/2006/relationships/image" Target="media/image82.png" /><Relationship Id="rId156" Type="http://schemas.openxmlformats.org/officeDocument/2006/relationships/customXml" Target="ink/ink59.xml" /><Relationship Id="rId177" Type="http://schemas.openxmlformats.org/officeDocument/2006/relationships/image" Target="media/image95.png" /><Relationship Id="rId198" Type="http://schemas.openxmlformats.org/officeDocument/2006/relationships/image" Target="media/image106.jpg" /><Relationship Id="rId172" Type="http://schemas.openxmlformats.org/officeDocument/2006/relationships/customXml" Target="ink/ink67.xml" /><Relationship Id="rId193" Type="http://schemas.openxmlformats.org/officeDocument/2006/relationships/image" Target="media/image103.png" /><Relationship Id="rId202" Type="http://schemas.openxmlformats.org/officeDocument/2006/relationships/image" Target="media/image108.png" /><Relationship Id="rId207" Type="http://schemas.openxmlformats.org/officeDocument/2006/relationships/image" Target="media/image111.png" /><Relationship Id="rId223" Type="http://schemas.openxmlformats.org/officeDocument/2006/relationships/customXml" Target="ink/ink91.xml" /><Relationship Id="rId228" Type="http://schemas.openxmlformats.org/officeDocument/2006/relationships/image" Target="media/image122.png" /><Relationship Id="rId244" Type="http://schemas.openxmlformats.org/officeDocument/2006/relationships/image" Target="media/image130.png" /><Relationship Id="rId249" Type="http://schemas.openxmlformats.org/officeDocument/2006/relationships/customXml" Target="ink/ink104.xml" /><Relationship Id="rId13" Type="http://schemas.openxmlformats.org/officeDocument/2006/relationships/image" Target="media/image9.jpeg" /><Relationship Id="rId18" Type="http://schemas.openxmlformats.org/officeDocument/2006/relationships/image" Target="media/image14.tiff" /><Relationship Id="rId39" Type="http://schemas.openxmlformats.org/officeDocument/2006/relationships/customXml" Target="ink/ink3.xml" /><Relationship Id="rId109" Type="http://schemas.openxmlformats.org/officeDocument/2006/relationships/image" Target="media/image60.png" /><Relationship Id="rId260" Type="http://schemas.openxmlformats.org/officeDocument/2006/relationships/theme" Target="theme/theme1.xml" /><Relationship Id="rId34" Type="http://schemas.openxmlformats.org/officeDocument/2006/relationships/hyperlink" Target="https://de.wikipedia.org/wiki/Marko_Arnautovi%C4%87" TargetMode="External" /><Relationship Id="rId50" Type="http://schemas.openxmlformats.org/officeDocument/2006/relationships/image" Target="media/image29.png" /><Relationship Id="rId55" Type="http://schemas.openxmlformats.org/officeDocument/2006/relationships/customXml" Target="ink/ink11.xml" /><Relationship Id="rId76" Type="http://schemas.openxmlformats.org/officeDocument/2006/relationships/image" Target="media/image42.png" /><Relationship Id="rId97" Type="http://schemas.openxmlformats.org/officeDocument/2006/relationships/customXml" Target="ink/ink31.xml" /><Relationship Id="rId104" Type="http://schemas.openxmlformats.org/officeDocument/2006/relationships/image" Target="media/image57.png" /><Relationship Id="rId120" Type="http://schemas.openxmlformats.org/officeDocument/2006/relationships/image" Target="media/image66.png" /><Relationship Id="rId125" Type="http://schemas.openxmlformats.org/officeDocument/2006/relationships/image" Target="media/image69.jpg" /><Relationship Id="rId141" Type="http://schemas.openxmlformats.org/officeDocument/2006/relationships/image" Target="media/image77.png" /><Relationship Id="rId146" Type="http://schemas.openxmlformats.org/officeDocument/2006/relationships/customXml" Target="ink/ink54.xml" /><Relationship Id="rId167" Type="http://schemas.openxmlformats.org/officeDocument/2006/relationships/image" Target="media/image90.png" /><Relationship Id="rId188" Type="http://schemas.openxmlformats.org/officeDocument/2006/relationships/customXml" Target="ink/ink75.xml" /><Relationship Id="rId7" Type="http://schemas.openxmlformats.org/officeDocument/2006/relationships/image" Target="media/image3.jpeg" /><Relationship Id="rId71" Type="http://schemas.openxmlformats.org/officeDocument/2006/relationships/customXml" Target="ink/ink19.xml" /><Relationship Id="rId92" Type="http://schemas.openxmlformats.org/officeDocument/2006/relationships/customXml" Target="ink/ink29.xml" /><Relationship Id="rId162" Type="http://schemas.openxmlformats.org/officeDocument/2006/relationships/customXml" Target="ink/ink62.xml" /><Relationship Id="rId183" Type="http://schemas.openxmlformats.org/officeDocument/2006/relationships/image" Target="media/image98.png" /><Relationship Id="rId213" Type="http://schemas.openxmlformats.org/officeDocument/2006/relationships/image" Target="media/image114.png" /><Relationship Id="rId218" Type="http://schemas.openxmlformats.org/officeDocument/2006/relationships/image" Target="media/image117.jpeg" /><Relationship Id="rId234" Type="http://schemas.openxmlformats.org/officeDocument/2006/relationships/image" Target="media/image125.png" /><Relationship Id="rId239" Type="http://schemas.openxmlformats.org/officeDocument/2006/relationships/customXml" Target="ink/ink99.xml" /><Relationship Id="rId2" Type="http://schemas.openxmlformats.org/officeDocument/2006/relationships/styles" Target="styles.xml" /><Relationship Id="rId29" Type="http://schemas.openxmlformats.org/officeDocument/2006/relationships/hyperlink" Target="https://de.wikipedia.org/wiki/David_Alaba" TargetMode="External" /><Relationship Id="rId250" Type="http://schemas.openxmlformats.org/officeDocument/2006/relationships/image" Target="media/image133.png" /><Relationship Id="rId255" Type="http://schemas.openxmlformats.org/officeDocument/2006/relationships/image" Target="media/image134.jpeg" /><Relationship Id="rId24" Type="http://schemas.openxmlformats.org/officeDocument/2006/relationships/hyperlink" Target="https://de.wikipedia.org/wiki/Fu%C3%9Fball-Europameisterschaft" TargetMode="External" /><Relationship Id="rId40" Type="http://schemas.openxmlformats.org/officeDocument/2006/relationships/image" Target="media/image24.png" /><Relationship Id="rId45" Type="http://schemas.openxmlformats.org/officeDocument/2006/relationships/customXml" Target="ink/ink6.xml" /><Relationship Id="rId66" Type="http://schemas.openxmlformats.org/officeDocument/2006/relationships/image" Target="media/image37.png" /><Relationship Id="rId87" Type="http://schemas.openxmlformats.org/officeDocument/2006/relationships/image" Target="media/image48.png" /><Relationship Id="rId110" Type="http://schemas.openxmlformats.org/officeDocument/2006/relationships/customXml" Target="ink/ink37.xml" /><Relationship Id="rId115" Type="http://schemas.openxmlformats.org/officeDocument/2006/relationships/customXml" Target="ink/ink39.xml" /><Relationship Id="rId131" Type="http://schemas.openxmlformats.org/officeDocument/2006/relationships/image" Target="media/image72.png" /><Relationship Id="rId136" Type="http://schemas.openxmlformats.org/officeDocument/2006/relationships/customXml" Target="ink/ink49.xml" /><Relationship Id="rId157" Type="http://schemas.openxmlformats.org/officeDocument/2006/relationships/image" Target="media/image85.png" /><Relationship Id="rId178" Type="http://schemas.openxmlformats.org/officeDocument/2006/relationships/customXml" Target="ink/ink70.xml" /><Relationship Id="rId61" Type="http://schemas.openxmlformats.org/officeDocument/2006/relationships/customXml" Target="ink/ink14.xml" /><Relationship Id="rId82" Type="http://schemas.openxmlformats.org/officeDocument/2006/relationships/customXml" Target="ink/ink24.xml" /><Relationship Id="rId152" Type="http://schemas.openxmlformats.org/officeDocument/2006/relationships/customXml" Target="ink/ink57.xml" /><Relationship Id="rId173" Type="http://schemas.openxmlformats.org/officeDocument/2006/relationships/image" Target="media/image93.png" /><Relationship Id="rId194" Type="http://schemas.openxmlformats.org/officeDocument/2006/relationships/customXml" Target="ink/ink78.xml" /><Relationship Id="rId199" Type="http://schemas.openxmlformats.org/officeDocument/2006/relationships/customXml" Target="ink/ink80.xml" /><Relationship Id="rId203" Type="http://schemas.openxmlformats.org/officeDocument/2006/relationships/customXml" Target="ink/ink82.xml" /><Relationship Id="rId208" Type="http://schemas.openxmlformats.org/officeDocument/2006/relationships/customXml" Target="ink/ink84.xml" /><Relationship Id="rId229" Type="http://schemas.openxmlformats.org/officeDocument/2006/relationships/customXml" Target="ink/ink94.xml" /><Relationship Id="rId19" Type="http://schemas.openxmlformats.org/officeDocument/2006/relationships/image" Target="media/image15.jpg" /><Relationship Id="rId224" Type="http://schemas.openxmlformats.org/officeDocument/2006/relationships/image" Target="media/image120.png" /><Relationship Id="rId240" Type="http://schemas.openxmlformats.org/officeDocument/2006/relationships/image" Target="media/image128.png" /><Relationship Id="rId245" Type="http://schemas.openxmlformats.org/officeDocument/2006/relationships/customXml" Target="ink/ink102.xml" /><Relationship Id="rId14" Type="http://schemas.openxmlformats.org/officeDocument/2006/relationships/image" Target="media/image10.jpeg" /><Relationship Id="rId30" Type="http://schemas.openxmlformats.org/officeDocument/2006/relationships/hyperlink" Target="https://de.wikipedia.org/wiki/David_Alaba" TargetMode="External" /><Relationship Id="rId35" Type="http://schemas.openxmlformats.org/officeDocument/2006/relationships/customXml" Target="ink/ink1.xml" /><Relationship Id="rId56" Type="http://schemas.openxmlformats.org/officeDocument/2006/relationships/image" Target="media/image32.png" /><Relationship Id="rId77" Type="http://schemas.openxmlformats.org/officeDocument/2006/relationships/image" Target="media/image43.png" /><Relationship Id="rId100" Type="http://schemas.openxmlformats.org/officeDocument/2006/relationships/image" Target="media/image55.png" /><Relationship Id="rId105" Type="http://schemas.openxmlformats.org/officeDocument/2006/relationships/image" Target="media/image58.jpeg" /><Relationship Id="rId126" Type="http://schemas.openxmlformats.org/officeDocument/2006/relationships/customXml" Target="ink/ink44.xml" /><Relationship Id="rId147" Type="http://schemas.openxmlformats.org/officeDocument/2006/relationships/image" Target="media/image80.png" /><Relationship Id="rId168" Type="http://schemas.openxmlformats.org/officeDocument/2006/relationships/customXml" Target="ink/ink65.xml" /><Relationship Id="rId8" Type="http://schemas.openxmlformats.org/officeDocument/2006/relationships/image" Target="media/image4.jpeg" /><Relationship Id="rId51" Type="http://schemas.openxmlformats.org/officeDocument/2006/relationships/customXml" Target="ink/ink9.xml" /><Relationship Id="rId72" Type="http://schemas.openxmlformats.org/officeDocument/2006/relationships/image" Target="media/image40.png" /><Relationship Id="rId93" Type="http://schemas.openxmlformats.org/officeDocument/2006/relationships/image" Target="media/image51.png" /><Relationship Id="rId98" Type="http://schemas.openxmlformats.org/officeDocument/2006/relationships/image" Target="media/image54.png" /><Relationship Id="rId121" Type="http://schemas.openxmlformats.org/officeDocument/2006/relationships/customXml" Target="ink/ink42.xml" /><Relationship Id="rId142" Type="http://schemas.openxmlformats.org/officeDocument/2006/relationships/customXml" Target="ink/ink52.xml" /><Relationship Id="rId163" Type="http://schemas.openxmlformats.org/officeDocument/2006/relationships/image" Target="media/image88.png" /><Relationship Id="rId184" Type="http://schemas.openxmlformats.org/officeDocument/2006/relationships/customXml" Target="ink/ink73.xml" /><Relationship Id="rId189" Type="http://schemas.openxmlformats.org/officeDocument/2006/relationships/image" Target="media/image101.png" /><Relationship Id="rId219" Type="http://schemas.openxmlformats.org/officeDocument/2006/relationships/customXml" Target="ink/ink89.xml" /><Relationship Id="rId3" Type="http://schemas.openxmlformats.org/officeDocument/2006/relationships/settings" Target="settings.xml" /><Relationship Id="rId214" Type="http://schemas.openxmlformats.org/officeDocument/2006/relationships/customXml" Target="ink/ink87.xml" /><Relationship Id="rId230" Type="http://schemas.openxmlformats.org/officeDocument/2006/relationships/image" Target="media/image123.png" /><Relationship Id="rId235" Type="http://schemas.openxmlformats.org/officeDocument/2006/relationships/customXml" Target="ink/ink97.xml" /><Relationship Id="rId251" Type="http://schemas.openxmlformats.org/officeDocument/2006/relationships/comments" Target="comments.xml" /><Relationship Id="rId256" Type="http://schemas.openxmlformats.org/officeDocument/2006/relationships/image" Target="media/image135.jpg" /><Relationship Id="rId25" Type="http://schemas.openxmlformats.org/officeDocument/2006/relationships/hyperlink" Target="https://de.wikipedia.org/wiki/Fu%C3%9Fball-Europameisterschaft" TargetMode="External" /><Relationship Id="rId46" Type="http://schemas.openxmlformats.org/officeDocument/2006/relationships/image" Target="media/image27.png" /><Relationship Id="rId67" Type="http://schemas.openxmlformats.org/officeDocument/2006/relationships/customXml" Target="ink/ink17.xml" /><Relationship Id="rId116" Type="http://schemas.openxmlformats.org/officeDocument/2006/relationships/image" Target="media/image64.png" /><Relationship Id="rId137" Type="http://schemas.openxmlformats.org/officeDocument/2006/relationships/image" Target="media/image75.png" /><Relationship Id="rId158" Type="http://schemas.openxmlformats.org/officeDocument/2006/relationships/customXml" Target="ink/ink60.xml" /><Relationship Id="rId20" Type="http://schemas.openxmlformats.org/officeDocument/2006/relationships/image" Target="media/image16.jpg" /><Relationship Id="rId41" Type="http://schemas.openxmlformats.org/officeDocument/2006/relationships/customXml" Target="ink/ink4.xml" /><Relationship Id="rId62" Type="http://schemas.openxmlformats.org/officeDocument/2006/relationships/image" Target="media/image35.png" /><Relationship Id="rId83" Type="http://schemas.openxmlformats.org/officeDocument/2006/relationships/image" Target="media/image46.png" /><Relationship Id="rId88" Type="http://schemas.openxmlformats.org/officeDocument/2006/relationships/customXml" Target="ink/ink27.xml" /><Relationship Id="rId111" Type="http://schemas.openxmlformats.org/officeDocument/2006/relationships/image" Target="media/image61.png" /><Relationship Id="rId132" Type="http://schemas.openxmlformats.org/officeDocument/2006/relationships/customXml" Target="ink/ink47.xml" /><Relationship Id="rId153" Type="http://schemas.openxmlformats.org/officeDocument/2006/relationships/image" Target="media/image83.png" /><Relationship Id="rId174" Type="http://schemas.openxmlformats.org/officeDocument/2006/relationships/customXml" Target="ink/ink68.xml" /><Relationship Id="rId179" Type="http://schemas.openxmlformats.org/officeDocument/2006/relationships/image" Target="media/image96.png" /><Relationship Id="rId195" Type="http://schemas.openxmlformats.org/officeDocument/2006/relationships/image" Target="media/image104.png" /><Relationship Id="rId209" Type="http://schemas.openxmlformats.org/officeDocument/2006/relationships/image" Target="media/image112.png" /><Relationship Id="rId190" Type="http://schemas.openxmlformats.org/officeDocument/2006/relationships/customXml" Target="ink/ink76.xml" /><Relationship Id="rId204" Type="http://schemas.openxmlformats.org/officeDocument/2006/relationships/image" Target="media/image109.png" /><Relationship Id="rId220" Type="http://schemas.openxmlformats.org/officeDocument/2006/relationships/image" Target="media/image118.png" /><Relationship Id="rId225" Type="http://schemas.openxmlformats.org/officeDocument/2006/relationships/customXml" Target="ink/ink92.xml" /><Relationship Id="rId241" Type="http://schemas.openxmlformats.org/officeDocument/2006/relationships/customXml" Target="ink/ink100.xml" /><Relationship Id="rId246" Type="http://schemas.openxmlformats.org/officeDocument/2006/relationships/image" Target="media/image131.png" /><Relationship Id="rId15" Type="http://schemas.openxmlformats.org/officeDocument/2006/relationships/image" Target="media/image11.jpeg" /><Relationship Id="rId36" Type="http://schemas.openxmlformats.org/officeDocument/2006/relationships/image" Target="media/image22.png" /><Relationship Id="rId57" Type="http://schemas.openxmlformats.org/officeDocument/2006/relationships/customXml" Target="ink/ink12.xml" /><Relationship Id="rId106" Type="http://schemas.openxmlformats.org/officeDocument/2006/relationships/customXml" Target="ink/ink35.xml" /><Relationship Id="rId127" Type="http://schemas.openxmlformats.org/officeDocument/2006/relationships/image" Target="media/image70.png" /><Relationship Id="rId10" Type="http://schemas.openxmlformats.org/officeDocument/2006/relationships/image" Target="media/image6.jpeg" /><Relationship Id="rId31" Type="http://schemas.openxmlformats.org/officeDocument/2006/relationships/hyperlink" Target="https://de.wikipedia.org/wiki/Marcel_Sabitzer" TargetMode="External" /><Relationship Id="rId52" Type="http://schemas.openxmlformats.org/officeDocument/2006/relationships/image" Target="media/image30.png" /><Relationship Id="rId73" Type="http://schemas.openxmlformats.org/officeDocument/2006/relationships/customXml" Target="ink/ink20.xml" /><Relationship Id="rId78" Type="http://schemas.openxmlformats.org/officeDocument/2006/relationships/customXml" Target="ink/ink22.xml" /><Relationship Id="rId94" Type="http://schemas.openxmlformats.org/officeDocument/2006/relationships/customXml" Target="ink/ink30.xml" /><Relationship Id="rId99" Type="http://schemas.openxmlformats.org/officeDocument/2006/relationships/customXml" Target="ink/ink32.xml" /><Relationship Id="rId101" Type="http://schemas.openxmlformats.org/officeDocument/2006/relationships/customXml" Target="ink/ink33.xml" /><Relationship Id="rId122" Type="http://schemas.openxmlformats.org/officeDocument/2006/relationships/image" Target="media/image67.png" /><Relationship Id="rId143" Type="http://schemas.openxmlformats.org/officeDocument/2006/relationships/image" Target="media/image78.png" /><Relationship Id="rId148" Type="http://schemas.openxmlformats.org/officeDocument/2006/relationships/customXml" Target="ink/ink55.xml" /><Relationship Id="rId164" Type="http://schemas.openxmlformats.org/officeDocument/2006/relationships/customXml" Target="ink/ink63.xml" /><Relationship Id="rId169" Type="http://schemas.openxmlformats.org/officeDocument/2006/relationships/image" Target="media/image91.png" /><Relationship Id="rId185" Type="http://schemas.openxmlformats.org/officeDocument/2006/relationships/image" Target="media/image99.png" /><Relationship Id="rId4" Type="http://schemas.openxmlformats.org/officeDocument/2006/relationships/webSettings" Target="webSettings.xml" /><Relationship Id="rId9" Type="http://schemas.openxmlformats.org/officeDocument/2006/relationships/image" Target="media/image5.jpeg" /><Relationship Id="rId180" Type="http://schemas.openxmlformats.org/officeDocument/2006/relationships/customXml" Target="ink/ink71.xml" /><Relationship Id="rId210" Type="http://schemas.openxmlformats.org/officeDocument/2006/relationships/customXml" Target="ink/ink85.xml" /><Relationship Id="rId215" Type="http://schemas.openxmlformats.org/officeDocument/2006/relationships/image" Target="media/image115.png" /><Relationship Id="rId236" Type="http://schemas.openxmlformats.org/officeDocument/2006/relationships/image" Target="media/image126.png" /><Relationship Id="rId257" Type="http://schemas.openxmlformats.org/officeDocument/2006/relationships/image" Target="media/image136.jpg" /><Relationship Id="rId26" Type="http://schemas.openxmlformats.org/officeDocument/2006/relationships/image" Target="media/image20.jpeg" /><Relationship Id="rId231" Type="http://schemas.openxmlformats.org/officeDocument/2006/relationships/customXml" Target="ink/ink95.xml" /><Relationship Id="rId252" Type="http://schemas.microsoft.com/office/2011/relationships/commentsExtended" Target="commentsExtended.xml" /><Relationship Id="rId47" Type="http://schemas.openxmlformats.org/officeDocument/2006/relationships/customXml" Target="ink/ink7.xml" /><Relationship Id="rId68" Type="http://schemas.openxmlformats.org/officeDocument/2006/relationships/image" Target="media/image38.png" /><Relationship Id="rId89" Type="http://schemas.openxmlformats.org/officeDocument/2006/relationships/image" Target="media/image49.png" /><Relationship Id="rId112" Type="http://schemas.openxmlformats.org/officeDocument/2006/relationships/image" Target="media/image62.jpeg" /><Relationship Id="rId133" Type="http://schemas.openxmlformats.org/officeDocument/2006/relationships/image" Target="media/image73.png" /><Relationship Id="rId154" Type="http://schemas.openxmlformats.org/officeDocument/2006/relationships/customXml" Target="ink/ink58.xml" /><Relationship Id="rId175" Type="http://schemas.openxmlformats.org/officeDocument/2006/relationships/image" Target="media/image94.png" /><Relationship Id="rId196" Type="http://schemas.openxmlformats.org/officeDocument/2006/relationships/customXml" Target="ink/ink79.xml" /><Relationship Id="rId200" Type="http://schemas.openxmlformats.org/officeDocument/2006/relationships/image" Target="media/image107.png" /><Relationship Id="rId16" Type="http://schemas.openxmlformats.org/officeDocument/2006/relationships/image" Target="media/image12.jpeg" /><Relationship Id="rId221" Type="http://schemas.openxmlformats.org/officeDocument/2006/relationships/customXml" Target="ink/ink90.xml" /><Relationship Id="rId242" Type="http://schemas.openxmlformats.org/officeDocument/2006/relationships/image" Target="media/image129.png" /><Relationship Id="rId37" Type="http://schemas.openxmlformats.org/officeDocument/2006/relationships/customXml" Target="ink/ink2.xml" /><Relationship Id="rId58" Type="http://schemas.openxmlformats.org/officeDocument/2006/relationships/image" Target="media/image33.png" /><Relationship Id="rId79" Type="http://schemas.openxmlformats.org/officeDocument/2006/relationships/image" Target="media/image44.png" /><Relationship Id="rId102" Type="http://schemas.openxmlformats.org/officeDocument/2006/relationships/image" Target="media/image56.png" /><Relationship Id="rId123" Type="http://schemas.openxmlformats.org/officeDocument/2006/relationships/customXml" Target="ink/ink43.xml" /><Relationship Id="rId144" Type="http://schemas.openxmlformats.org/officeDocument/2006/relationships/customXml" Target="ink/ink53.xml" /><Relationship Id="rId90" Type="http://schemas.openxmlformats.org/officeDocument/2006/relationships/customXml" Target="ink/ink28.xml" /><Relationship Id="rId165" Type="http://schemas.openxmlformats.org/officeDocument/2006/relationships/image" Target="media/image89.png" /><Relationship Id="rId186" Type="http://schemas.openxmlformats.org/officeDocument/2006/relationships/customXml" Target="ink/ink74.xml" /><Relationship Id="rId211" Type="http://schemas.openxmlformats.org/officeDocument/2006/relationships/image" Target="media/image113.png" /><Relationship Id="rId232" Type="http://schemas.openxmlformats.org/officeDocument/2006/relationships/image" Target="media/image124.png" /><Relationship Id="rId253" Type="http://schemas.microsoft.com/office/2016/09/relationships/commentsIds" Target="commentsIds.xml" /><Relationship Id="rId27" Type="http://schemas.openxmlformats.org/officeDocument/2006/relationships/image" Target="media/image21.png" /><Relationship Id="rId48" Type="http://schemas.openxmlformats.org/officeDocument/2006/relationships/image" Target="media/image28.png" /><Relationship Id="rId69" Type="http://schemas.openxmlformats.org/officeDocument/2006/relationships/customXml" Target="ink/ink18.xml" /><Relationship Id="rId113" Type="http://schemas.openxmlformats.org/officeDocument/2006/relationships/customXml" Target="ink/ink38.xml" /><Relationship Id="rId134" Type="http://schemas.openxmlformats.org/officeDocument/2006/relationships/customXml" Target="ink/ink48.xml" /><Relationship Id="rId80" Type="http://schemas.openxmlformats.org/officeDocument/2006/relationships/customXml" Target="ink/ink23.xml" /><Relationship Id="rId155" Type="http://schemas.openxmlformats.org/officeDocument/2006/relationships/image" Target="media/image84.png" /><Relationship Id="rId176" Type="http://schemas.openxmlformats.org/officeDocument/2006/relationships/customXml" Target="ink/ink69.xml" /><Relationship Id="rId197" Type="http://schemas.openxmlformats.org/officeDocument/2006/relationships/image" Target="media/image105.png" /><Relationship Id="rId201" Type="http://schemas.openxmlformats.org/officeDocument/2006/relationships/customXml" Target="ink/ink81.xml" /><Relationship Id="rId222" Type="http://schemas.openxmlformats.org/officeDocument/2006/relationships/image" Target="media/image119.png" /><Relationship Id="rId243" Type="http://schemas.openxmlformats.org/officeDocument/2006/relationships/customXml" Target="ink/ink101.xml" /><Relationship Id="rId17" Type="http://schemas.openxmlformats.org/officeDocument/2006/relationships/image" Target="media/image13.jpeg" /><Relationship Id="rId38" Type="http://schemas.openxmlformats.org/officeDocument/2006/relationships/image" Target="media/image23.png" /><Relationship Id="rId59" Type="http://schemas.openxmlformats.org/officeDocument/2006/relationships/customXml" Target="ink/ink13.xml" /><Relationship Id="rId103" Type="http://schemas.openxmlformats.org/officeDocument/2006/relationships/customXml" Target="ink/ink34.xml" /><Relationship Id="rId124" Type="http://schemas.openxmlformats.org/officeDocument/2006/relationships/image" Target="media/image68.png" /><Relationship Id="rId70" Type="http://schemas.openxmlformats.org/officeDocument/2006/relationships/image" Target="media/image39.png" /><Relationship Id="rId91" Type="http://schemas.openxmlformats.org/officeDocument/2006/relationships/image" Target="media/image50.png" /><Relationship Id="rId145" Type="http://schemas.openxmlformats.org/officeDocument/2006/relationships/image" Target="media/image79.png" /><Relationship Id="rId166" Type="http://schemas.openxmlformats.org/officeDocument/2006/relationships/customXml" Target="ink/ink64.xml" /><Relationship Id="rId187" Type="http://schemas.openxmlformats.org/officeDocument/2006/relationships/image" Target="media/image100.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16.059"/>
    </inkml:context>
    <inkml:brush xml:id="br0">
      <inkml:brushProperty name="width" value="0.03503" units="cm"/>
      <inkml:brushProperty name="height" value="0.03503" units="cm"/>
      <inkml:brushProperty name="color" value="#ED1C24"/>
    </inkml:brush>
  </inkml:definitions>
  <inkml:trace contextRef="#ctx0" brushRef="#br0">1 349 536,'0'0'0,"0"-3"120,0 0 64,2-8 64,1 8 80,-1 1-24,1-2-16,-1 2-8,2-2-24,-1-5-24,-3 9-232,4-3 168,6 0-48,-6-9-48,6 8 0,-10 4-72,3-15 104,8 2 0,-7-2 8,8 0-32,-12 15-80,3-16 48,10-1-16,-9 1-24,9-1 8,-9-1 0,8 1-8,-10 0 24,9 2 0,-11 15-32,2-16 8,2 2 8,7 1 0,-11 2-8,0 11-8,3-10 8,0 7 8,-3-8 0,0 11-16,0-2 16,0 2-16,0-4 40,0 0 8,-2 2-8,0 0 40,2 2-80,-4 0 48,0-3-8,-6 3-8,6 0-16,4 0-16,-10 1 24,6 3-8,-6 0 8,8 5-16,2-9-8,-4 4 16,0 7-8,-6-8 0,8 9 8,2-12-16,-4 5 8,-1 7 8,1-3-8,-1 1-8,5-10 0,-5 11 0,1 0 16,1 0-8,-1 0-16,4-11 8,-3 13 0,-1-1-16,2 2 0,-1 0 24,3-14-8,-1 15-8,0 3 8,0 0 0,1 0-8,0-18 8,-2 17 0,2-3-8,0 3 0,0-1 16,0-16-8,0 15-8,3 1 16,-1-2-16,1 1 8,-3-15 0,3 13 0,7-1 0,-8 0 8,2-1-8,-4-11 0,12 10-16,-9 0 16,11-7-8,-12 8 0,-2-11 8,11 4 0,-8-1 0,7 2 8,-7-1-16,-3-4 8,12 2 24,-9-1-24,8-1 0,-9 0 8,-2 0-8,4 0 8,6-2-8,-7-2 8,0-5-32,-3 9 24,11-4-8,-9-9-8,2 4 8,0-1 16,-4 10-8,10-10 0,-10 1 8,4-1-8,0 7 8,-2-9 0,0 8-24,1-8 24,-3 10-24,0 2 16,2-10-16,-2 10 16,3-2 8,-3-2 0,0 1 16,0-1-8,0 4-16,0-4 24,0 2-24,0 2 24,0 0 8,0 0-32,-2 0 24,1 0 24,0 0-40,0 0 8,1 0-16,-1 1 8,-1 2-8,1 0 40,0 1-16,1-4-24,-1 9 8,0-5 16,-1-1-8,2-3-16,-1 11 17,1-11-17,-1 4 48,0 1-40,1 5-16,0-6 24,0-4-16,0 11-24,0-8 40,2 8-24,1-7 8,-3-4 0,3 9 0,1-5 0,5 5 0,-6-6 8,-3-3-8,9 3 32,-6 2-8,6-1-32,-6-1 0,-3-3 8,12 4-16,-9-2 0,9 0 16,-8-1 8,-4-1-8,11 0 24,-9 0-16,8 0 8,-8 0 40,-2 0-56,4-4 0,-1 1 24,8-1 8,-9-7-64,-2 11 32,4-3 40,0-9-32,5 2 0,-6 1 24,-3 9-32,3-10 0,1-1 24,-2 0-16,2-1-16,-4 12 8,2-13 8,0 1 0,-2 2 0,0-1 16,0 11-24,0-11 8,-1 1 0,-1 1 24,-2-1-8,4 10-24,-5-3 16,-5-10-8,5 9-16,-6-7-8,11 11 16,-3-2 24,-8-1-16,7 0-8,-5 3 8,6-3-16,0 3 16,-7 2 16,6 0 0,4-2-24,-3 5 40,-7 4-24,8-4 0,-2 7-16,4-12 0,-4 10-24,-1-1 48,1 1-48,1 1 40,3-11-16,-2 9-8,1 3-16,0-1 16,1-11 8,-1 12-16,1-12 16,0 11 0,0-1 0,2 2-16,-2-12 16,3 12-8,-3-12 8,2 11-8,2-1 8,5-1 0,-6-5 0,-3-4 0,2 11 0,1-8 0,8 1 8,-8-1 0,-3-3-8,10 3-8,-7-2 0,0 0 8,1-1 0,-4 0 0,10 0 32,-8-3-8,2-1 0,-1-7-24,-3 11 0,11-2 8,-11-9-32,4 2 24,-1 5 0,-3 4 0,4-14 16,-1 4 16,8 0-40,-9 0 24,-2 10-16,4-12-8,6 0 24,-8-1 8,2-1-16,-4 14-8,9-14 0,-6 0 0,-1-2-8,2 1 0,-4 15 8,3-17 8,1 0-16,-1-2 8,1 1-16,0 0 24,-4 18-8,3-16 8,1 0 8,-2 0 8,-2 16-24,3-14 24,0-2 32,1 2-24,-1 1 40,1 1-16,-4 12-56,3-10 24,0 6 0,-1-8-16,-2 9 0,0 3-8,0-4 8,0 1 32,0-1-8,0 2 16,0 2-48,0-3 64,0 3-24,0 0 8,-1 0 0,1 0-48,-1 0 32,0 2 8,-2 0 8,1 2-32,2-4-16,-4 4 40,1 1-8,-1 6-8,1-8 0,3-3-24,-4 10 24,0-5-8,1 7-24,-1-3 32,4-9-24,-3 10-8,-1 1 32,2-1-16,-2 2 16,4-12-24,-2 14 16,-1-1-8,0-1 8,1 1-16,2-13 0,-2 14 0,0 1 8,0-1-8,1 0-8,1-14 8,-1 15 0,1-1-16,0 0 24,0 1-24,0-15 16,0 13-24,0 0 16,0 0 8,0-1-8,0-12 8,2 13 8,1 1-8,-1 0-32,2 0 40,-4-14-8,3 14 0,1-1-8,0-2 24,-2-1-24,-2-10 8,4 5-16,-1 7 24,0-8-16,0 5-24,-3-9 32,10 4-80,-8 5 16,2-5-8,-1 6 40,-3-10 32,4 1 48,-1-1-48,1 0 24,0-4-8,-4 4-16,3-11 8,1 9 16,-1-2 0,1-6-32,-4 10 8,4-3-24,-1-6 16,7 5-16,-10-7-16,0 11 40,2-3-40,2-10-32,-1 3 16,1 6 24,-4 4 32,4-14-24,-1 4 24,0 0 0,0-1 0,-3 11 0,4-10-8,-1-1-24,0 2 16,-1-2-16,-2 11 32,2-9-16,1 5 16,-1-10 8,1 10-16,-3 4 8,2-11-16,-2 8 8,0-1 0,2-5 16,-2 9-8,0-3-32,0 1 24,0 2 8,-1 0 0,0 0 8,0 1 0,0 0 24,-2 2 0,2 0-32,1-3 0,-1 2 40,0 1-24,-1-1 8,2 1 8,0-3-32,-1 3 24,1 1 16,-1-1 8,1 1 0,-1 0 0,1-1 8,0 1 16,0-1 0,0 1-8,0 0 0,2-1-24,-2 1-16,0-4-24,3 3 24,-3 1 0,2-2 8,2 1 0,-1-1-16,7 1-16,-8-2 0,2 1 24,-4-2-24,3 1 32,9 2-16,-9-1 24,6-1-24,-6 0-16,0 1 24,7-1-16,-8 0 24,2 0 0,-4-1-32,11 1 0,-9 1 16,8-1 0,-8-1-8,-2 0-8,4 1 40,6 0-16,-7 0 8,0 1 24,-3-2-56,4 1 16,0 0 32,-1 0 0,1 0 0,-4-1-48,9 2 96,-9 0-24,4 0 8,0 2 24,-4-4-104,3 4 64,7-1 40,-10 1-8,2 1-24,-2-5-72,2 4 88,1 1-8,-1 0-24,1 5 0,-3-10-56,0 2 40,2 3-8,-2 0 0,0 4 32,0-9-64,0 2 32,0 2 8,-1 1 16,0 0-8,1-5-48,-2 3 64,0 1-8,0-1 8,-2 1 16,4-4-80,-5 4 80,2-1 24,-7 0 16,8-1-40,2-2-80,-5 1 96,-5 2-32,7-1-40,-7 0 8,10-2-32,-2 3 8,-3-1-32,0-1-72,0 1-240,5-2 336,-4 1-712,-6 0-544,8 0-608,-8 0-2289,10-1 4153,0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28.148"/>
    </inkml:context>
    <inkml:brush xml:id="br0">
      <inkml:brushProperty name="width" value="0.03509" units="cm"/>
      <inkml:brushProperty name="height" value="0.03509" units="cm"/>
      <inkml:brushProperty name="color" value="#ED1C24"/>
    </inkml:brush>
  </inkml:definitions>
  <inkml:trace contextRef="#ctx0" brushRef="#br0">3 24 88,'0'0'0,"0"-2"80,-1 2 64,0-2 96,1 0 88,0 2-328,0-2 328,0 0 0,0 0 40,0-1 80,0 3-448,0 0 520,0-2 56,0 2 40,0-2 57,0 2-673,0-2 792,0 0 48,0 2-88,0 0-144,0 0-608,0 0 320,2 0-128,0 0 0,-2 3-32,0-3-160,2 9 184,0-1-40,0 4-56,-2 3-24,0-15-64,0 17 16,0 2 8,0 2-8,0 1-16,0-22 0,-1 23-32,-1 1-344,-1 2-856,1 1-976,2-27 2208,-2 26-4409,2-26 4409</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6.881"/>
    </inkml:context>
    <inkml:brush xml:id="br0">
      <inkml:brushProperty name="width" value="0.0351" units="cm"/>
      <inkml:brushProperty name="height" value="0.0351" units="cm"/>
      <inkml:brushProperty name="color" value="#ED1C24"/>
    </inkml:brush>
  </inkml:definitions>
  <inkml:trace contextRef="#ctx0" brushRef="#br0">43 86 480,'0'0'0,"12"-15"296,-12 15-296,10-16 312,3-1 88,-3 1 48,-7 9-16,-3 7-432,3-3 400,0-5-32,-1 8-24,-2-2-40,0 2-304,2-2 248,-2 2-64,-1 1-40,0 2-16,1-3-128,-3 8 120,-5-1 1,4 4-33,-6 1-32,10-12-56,-8 14 48,0 3-8,0 3-24,-1 1 40,9-21-56,-9 23-8,1 1-16,0 2 0,4 0-16,4-26 40,-7 27-16,6 0 16,-1-2 16,1-1 16,1-24-32,0 21 16,0-3-8,8-2-16,-1-2-56,-7-14 64,8 12-120,2-3-73,1-2-55,-1-5 8,-10-2 240,11 2-216,0-2 48,0 0 16,1-8 16,-12 8 136,11-9-96,-11 9 96,11-12-88,-1-1 16,-1-1 16,-2-3 24,-7 17 32,2-17-24,1-1 16,-1 0 8,-2 0 0,0 18 0,-1-17 0,-3 1 24,-4 1 0,5 2 8,3 13-32,-10-11 32,2 2 0,-1 1-8,1 5 8,8 3-32,-10-3 48,6 1-8,-5 0 0,6 2-24,3 0-16,-1 0-8,-1 0-8,1 0 8,1 1 8,0-1 0,0 3 0,2 0-24,0 7 16,8-7-16,-10-3 24,9 9-16,1-5 0,4 4-16,0-5-8,-14-3 40,18 7-32,1-6 8,3 2 0,-1-2 8,-21-1 16,19 1-24,1-1 8,-1 0 0,0-3-16,-19 3 32,19-7 8,-2 4-16,-1-7 8,-1 1 0,-15 9 0,15-12 0,-2 1 16,-2-2-16,-3 0 32,-8 13-32,3-14 48,6 1 40,-7-1 64,-2 1 48,0 13-200,0-13 224,0 0 32,-3 2-16,-5-2-64,8 13-176,-4-9 160,-5-1-47,1 2 7,-1 5-16,9 3-104,-8-2 104,-1-1 8,2 1-40,-3 2 0,10 0-72,-9 1 40,2 2-16,-3 7-24,2-1 16,8-9-16,-8 10-16,0 3 24,0 1-16,4 2-8,4-16 16,-10 17 0,7 2-24,-1 1 16,1 1-24,3-21 32,-3 23-48,2-1-8,1 0-8,2-1 24,-2-21 40,2 20-24,6-2 24,-6 0 0,1-2 8,-3-16-8,10 15-8,-8-3-8,7-1 8,-1-3-8,-8-8 16,3 4-8,7 4 0,-2-6 0,0-1 0,-8-1 8,9 0-8,-1 0 16,0-2-16,0-1-8,-8 3 16,9-10-8,-1 7 8,1-6-16,-1 6 16,-8 3 0,9-12-16,0 5 8,0-2 8,0 0 0,-9 9 0,10-10-16,-1 0-16,0 1-40,-2-1-32,-7 10 104,9-9-129,-1 0 1,-5 0 32,7 2 24,-10 7 72,2-3-48,1-5 16,-1 8 8,0 0-8,-2 0 32,0 0-8,0 0-8,0 1 0,0 1-88,0-2 104,0 4-224,0 4-64,2-6-48,-2 7 40,0-9 296,0 4-288,0 5 0,2-5-40,-2 6-24,2-6 0,-2-4 352,1 10-352,2 0-312,-3-10 664</inkml:trace>
  <inkml:trace contextRef="#ctx0" brushRef="#br0" timeOffset="1">694 132 664,'0'0'0,"0"-2"216,-1-9-176,1 11-40,-1-3 24,0-4 8,-2 7 0,-1 2-8,4-2-24,-4 3 16,-6 6 0,7-6 16,-1 7-8,4-10-24,-10 9 48,7 1-8,0 0 8,-5 2 24,8-12-72,-2 13 64,-1 2 8,1 2-24,-1-1 0,3-16-48,-1 15 32,0 1-8,0-2 0,1-2-8,0-12-16,0 13 8,3-2 8,0-1-8,7-1 0,-10-9-8,3 3 0,7 5-8,-1-7-16,1 0-32,-10-1 56,9 1-80,4-1-8,-2-3 0,4-6 24,-15 9 64,16-9-48,-1-2 16,2 1 8,-1-3 0,-16 13 24,14-13-16,0-1 0,-3 0 0,-2 0 16,-9 14 0,8-14 8,-7 1 8,2 0 24,5 2 24,-8 11-64,0-10 72,0 3 24,0 4 0,0 0 0,0 3-96,-3-3 104,-1 1 8,-5 2 56,-1 0 24,10 0-192,-8 3 240,-5 6 32,-1-1 8,0 5 0,14-13-280,-17 14 264,4 2-8,-4 4-8,2 2-40,15-22-208,-14 24 152,0 2-24,2 3-40,0 1-8,12-30-80,-13 32 89,0 2-17,2 0-32,-2-2-80,13-32 40,-9 31-249,0-2-231,5-3-272,0 1-192,4-27 944,-8 27-1016,5-2-360,3-25 1376</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5.446"/>
    </inkml:context>
    <inkml:brush xml:id="br0">
      <inkml:brushProperty name="width" value="0.0351" units="cm"/>
      <inkml:brushProperty name="height" value="0.0351" units="cm"/>
      <inkml:brushProperty name="color" value="#ED1C24"/>
    </inkml:brush>
  </inkml:definitions>
  <inkml:trace contextRef="#ctx0" brushRef="#br0">261 93 368,'0'0'0,"9"-14"416,-7 1-168,9-2 64,-8 2 0,-3 13-312,2-3 312,0-6-88,-2 7-64,0-7 16,0 9-176,-3-2 192,-5-1 48,4 0 8,-7 1 0,11 2-248,-10-2 256,-2 0-16,-1 2 0,-1 0-8,14 0-232,-15 2 232,-1 1-7,-1 6-41,0-1-24,17-8-160,-17 8 104,1 3-32,2 0-24,0 2-32,14-13-16,-12 14 0,0 2-32,2 0 24,-1 2-40,11-18 48,-9 19-40,-1 3 16,2 0-24,5 0 32,3-22 16,-9 23 0,7-1 0,0-2-8,1-2 8,1-18 0,0 15-8,8-2 0,-5-3 0,9 0-24,-12-10 32,9 3-48,2 4-64,1-6-48,0 0-57,3-1-31,-15 0 248,13-3-240,2-9 48,2 2 8,1-2 56,-18 12 128,17-14-96,2 0 16,-1-3 64,-1 0 0,-17 17 16,17-19-8,-1-1 0,0 1 0,-3 0 48,-13 19-40,13-18 64,-3 0 56,-1 2 32,-1 2 48,-8 14-200,2-12 272,6 3 8,-8 6-7,2-7-49,-2 10-224,2 0 152,-2-2-72,0 2-24,0 0-48,0 0-8,0 0 8,-1 3-8,-2 6 8,0 0-8,3-9 0,-8 11 16,5 3-8,-7 3-64,7 2 16,3-19 40,-4 21-256,2 2-321,2 0-415,2 4-424,-2-27 1416,10 22-1984,-10-22 1984</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4.737"/>
    </inkml:context>
    <inkml:brush xml:id="br0">
      <inkml:brushProperty name="width" value="0.0351" units="cm"/>
      <inkml:brushProperty name="height" value="0.0351" units="cm"/>
      <inkml:brushProperty name="color" value="#ED1C24"/>
    </inkml:brush>
  </inkml:definitions>
  <inkml:trace contextRef="#ctx0" brushRef="#br0">383 60 872,'0'0'0,"11"-3"120,-11 3-120,9-10 160,2 2 8,0 1 24,-9 4-32,-2 3-160,3-9 128,0 7-32,-3-1 40,0-4 32,0 7 40,-3-3 56,-6 1-16,0 0-8,9 2-240,-9 0 248,-3 0 0,-1 0-8,0 3-8,13-3-232,-16 4 208,1 3-32,0-4-48,-1 7-23,16-10-105,-15 3 88,1 6-32,1-1 0,0-4-24,13-4-32,-13 11 16,1-2-8,-1-1 0,0 2 0,13-10-8,-13 10 8,3 0-8,1 0-24,6-1 16,3-9 8,-4 11-16,4-2 16,0 1 8,0-1 0,0-9-8,7 7-16,-4 2-16,7-1 0,-2 0 8,-8-8 24,10 11-48,-1-2 0,1 1-8,1 1-57,-11-11 113,10 10-136,-1 1 0,1-1-40,-1-1 24,-9-9 152,8 9-144,-1 1 32,-4-1 16,5 0 24,-8-9 72,0 10-48,0-2 8,-1 1 32,-2-1 8,3-8 0,-10 7 8,1 1 0,-2-4 0,-2 4 0,13-8-8,-15 2 32,-2 1 40,-3 0 56,-2 0 40,22-3-168,-23 3 184,0-2-16,2 0-40,2 0-32,19-1-96,-18 0 56,3 0 0,1 0-96,2 0-168,12 0 208,-8 0-472,4-2-280,0-1-168,-4-9-1120,8 12 2040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3.625"/>
    </inkml:context>
    <inkml:brush xml:id="br0">
      <inkml:brushProperty name="width" value="0.0351" units="cm"/>
      <inkml:brushProperty name="height" value="0.0351" units="cm"/>
      <inkml:brushProperty name="color" value="#ED1C24"/>
    </inkml:brush>
  </inkml:definitions>
  <inkml:trace contextRef="#ctx0" brushRef="#br0">4 191 3040,'0'0'0,"0"0"0,-1-3-8,-1-5 32,1 5 8,1 3-32,2-10 24,-2 10-24,2-2 40,6 0 72,-1-1 72,2 0 104,-9 3-288,10-2 416,3 2 113,0 0 79,3 1 80,-16-1-688,18 3 696,2 1-56,4 3-128,4-5-112,-28-2-400,29 4 280,-1 0-80,1 0-8,-4 3-64,-25-7-128,23 2 24,-2 1-152,-1 0-248,-1 1-320,-19-4 696,19 4-984,-2-1-256,-1 0-129,2 5-71,-18-8 1440,18 1-2552,-18-1 2552</inkml:trace>
  <inkml:trace contextRef="#ctx0" brushRef="#br0" timeOffset="1">517 441 3376,'0'0'0,"0"0"0,-2-2 32,-1-1 8,0-7 16,2 7 32,1 3-88,0-3 96,2-5 40,7 5 32,-6-7 40,-3 10-208,12-7 256,0-3 9,1 0-41,3-2-56,-16 12-168,19-13 112,2-2-16,1 0-24,0-1 16,-22 16-88,24-18 88,-1 1 0,0 0-8,1 0-32,-24 17-48,21-18 8,-1 0-40,-2 1-16,-5-2 8,-13 19 40,12-20-40,-4-2 40,-5 1-16,-1 3 16,-2 18 0,0-15 16,0 2 0,-2 4 8,-11 6 8,13 3-32,-11-8 8,-4 8-8,-1 0 16,-2 3 8,18-3-24,-19 11 40,0-1 8,1 1 0,1 3-32,17-14-16,-16 17 40,0 4 56,2 2 48,-2 3 64,16-26-208,-15 30 232,1 3-32,-1 3-32,0 2-48,2 2-48,13-40-72,-15 39 16,1-1-24,1-1 16,1-2 32,12-35-40,-11 33 72,3-2 16,-1-4 0,6-1-56,3-26-32,-8 23 24,7-4 0,0-2 0,1-5-8,0-12-16,0 10 24,3-3 0,5-4 0,-5 1-64,-3-4 40,10 1-144,-2-1-152,3-3-80,1-10-48,-12 13 424,15-12-384,1-2 56,-1-1 32,2-3 56,-17 18 240,16-16-168,-1-1 48,2 1 64,-3 1 32,-14 15 24,12-14-8,0 0 8,-1 2-16,-1 1 8,-10 11 8,9-9 0,-2 0-16,-4 6 32,7-5 0,-10 8-16,2-2 8,5 0 24,-5 0-32,0 2 0,-2 0 0,3 0 16,0 0-16,0 3 24,0 1 0,-3-4-24,2 8 16,0 0 16,1 1-32,-1 1-56,-2-10 56,3 10-249,0 1-239,0 1-208,6 0-160,-9-12 856,2 13-864,7-2-776,-9-11 1640</inkml:trace>
  <inkml:trace contextRef="#ctx0" brushRef="#br0" timeOffset="2">999 411 1736,'0'0'0,"0"0"0,-12 0 216,-3 1 80,-3 2 96,0 4-24,18-7-368,-16 8 312,2 1-104,-1-1 16,1 2 40,14-10-264,-12 10 256,0 1-56,3 0-64,1 3-31,8-14-105,-4 14 104,-4 1 56,5 1-24,-1 0-24,4-16-112,-3 16 56,1 1-24,2-1 0,0-1-8,0-15-24,3 15 24,6-1-8,-7-2-32,9-2-32,-11-10 48,8 9-96,-1-6-32,2 4-56,0-5-24,-9-2 208,9 1-241,2-1-7,-1 0-32,1-8 8,-11 8 272,10-8-264,2-2 48,-1 0 64,1-2 64,-12 12 88,10-12-56,1-1 32,-1 0 24,-1-2-16,-9 15 16,10-15 0,-3 0 0,-4 0 8,9-1 8,-9 2 24,-3 14-40,10-15 32,-7 1 72,5 1 24,-6 1 16,-2 12-144,3-10 168,4 0-8,-7 7 32,2-4 40,-2 7-232,2 0 296,-2 0-16,0 0-31,0 0-49,0 0-200,0 0 160,-1 8-40,-2 0 8,0 2-24,3-10-104,-4 13 16,1 1-32,-5 2-24,5-1 0,3-15 40,-3 17 8,-1 0 16,2 2 0,0-1 8,2-18-32,-1 16 24,0 0-16,1-1-64,0-2-152,0-13 208,0 12-328,3-2-209,-1-1-151,6-6-88,-8-3 776,2 7-864,10-4-168,-10-3-144,-2 0 1176</inkml:trace>
  <inkml:trace contextRef="#ctx0" brushRef="#br0" timeOffset="3">1442 51 1008,'0'0'0,"0"0"0,0-12 592,2-1-344,0 1 88,0 2 72,-2 10-408,0 0 464,-2-2-96,-1 1-32,-5 1-16,8 0-320,-3 1 344,-5 1-7,4 7 23,-7 0-16,11-9-344,-4 12 328,-7 2 16,2 5-56,0 2-16,9-21-272,-11 24 264,0 4-40,-2 0 48,2 2 8,11-30-280,-13 32 336,2 1 0,-1 2-32,0 0-24,12-35-280,-13 37 192,1-1-80,-2 0-47,2 0-65,12-36 0,-11 34-17,2-2 50,0-3 15,5-1 16,4-28-64,-9 24 64,6-2-8,-5-2 0,6-3 0,2-17-56,-2 15 40,0-1 8,0-3-56,0-2-40,2-9 48,-1 3-104,0 0-72,0-2-145,0-1-95,1 0 416,-1-2-552,0-8-64,0 1 48,0-3 16,1 12 552,-1-14-440,0-3 80,1 0 96,0 0 96,0 17 168,-1-17-96,1-1 56,-1 1 16,1 1 24,0 16 0,-1-16 48,0 3 48,0 2 136,0 1 96,1 10-328,-1-3 400,-1-7 16,0 9-40,0-1-48,2 2-328,-1 0 280,0 0-56,1 0-88,0 1-48,0-1-88,0 2 40,0-2-40,0 4 16,2 6 24,1-6-16,5 7 24,-8-11-48,3 9-104,10-1-456,-1 1-632,3-5-521,-15-4 1713,22 14-1984,0-12-504,-22-2 2488</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1.523"/>
    </inkml:context>
    <inkml:brush xml:id="br0">
      <inkml:brushProperty name="width" value="0.0351" units="cm"/>
      <inkml:brushProperty name="height" value="0.0351" units="cm"/>
      <inkml:brushProperty name="color" value="#ED1C24"/>
    </inkml:brush>
  </inkml:definitions>
  <inkml:trace contextRef="#ctx0" brushRef="#br0">139 63 2200,'0'0'0,"0"-11"160,0 2 48,2-4 40,-2 13-248,2-9 288,0 1 24,-1 5 0,-1-5 56,0 8-368,0 0 424,0-2 65,0 2-9,-1 0-48,1 0-432,0 0 392,-2 3-16,0 8-40,-1-1-16,3-10-320,-3 15 304,-5 2 0,4 5 0,-5 3 8,9-25-312,-8 27 304,-1 4-80,0 1-24,-2 3-71,11-35-129,-9 35 56,-1 0-8,1-3-40,1-1 8,8-31-16,-8 28 56,5-3-24,-6-1 32,6-3-24,3-21-40,-4 20-80,-3-3-184,5-2-409,-1-2-471,3-13 1144,-1 11-1544,1-2-129,2 0 49,0-8-904,-2-1 2528,0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25.138"/>
    </inkml:context>
    <inkml:brush xml:id="br0">
      <inkml:brushProperty name="width" value="0.03509" units="cm"/>
      <inkml:brushProperty name="height" value="0.03509" units="cm"/>
      <inkml:brushProperty name="color" value="#ED1C24"/>
    </inkml:brush>
  </inkml:definitions>
  <inkml:trace contextRef="#ctx0" brushRef="#br0">140 9 16,'0'0'0,"-2"0"72,2 0-72,-9 0 120,5-2 40,-7 0 40,10 0-24,1 2-176,-4-2 152,-1 2 48,-4 0 16,6 0 8,3 0-224,-10 1 216,1 1-40,1 1 8,3 6 8,5-9-192,-11 3 176,7 7 0,-6-2-24,7 1-32,3-9-120,-10 9 88,10-9-88,-3 11 64,-6 0-16,7 0-16,2-11-32,-3 9 24,1 2-8,1-1-8,0-2-8,1 2 0,0-10 0,0 3 0,0 8 8,3-8 0,0 7 8,-3-10-16,3 4 0,0 5 0,6-4 0,-7 4 0,-2-9 0,3 4 0,7 4 0,-8-7 0,7 2 0,-9-3 0,2 4 8,6-3 8,-4 1 0,4-2-8,-8 0-8,2 0 16,7 0-8,-7 0 0,1-3-8,-3 3 0,3-4 8,6-5 0,-7 6 0,1-8-8,-3 11 0,4-3 8,5-10 0,-9 4-8,3-1 32,-3 10-32,9-10 16,-9-2-8,3 0 0,-1 2 8,-2 10-16,2-12 0,1 2 24,-1 1 24,-2 5 24,0 4-72,0-10 152,0 7 56,0 0 24,0 0-8,0 3-224,0-2 208,0 0-55,0 2-25,-1 0-16,1 0-112,-1 0 56,-2 0 0,2 0-16,-1 1-24,2-1-16,-2 1 32,0 1 0,1 0-24,-1 1-8,2-3 0,-1 4-8,0-1-8,1 1 24,0 5 8,0-9-16,0 3 8,0 5 0,0 1-16,0 1 16,0-10-8,2 10 0,0 1-16,1 0 16,0-2-24,-3-9 24,4 10 0,4 0 0,-6-1 8,1 1-8,-3-10 0,11 10 8,-8-1 8,8 1-16,-8-2 0,-3-8 0,10 5-24,-7 4 0,7-5 24,-7 0-8,-3-4 8,11 4 0,-9-1 24,8 0-48,-10-2 16,0-1 8,3 0 8,5 0-8,-8-3 16,4 0 16,-4 3-32,3-8 8,0 5 0,0-9 16,-1 3 0,-2 9-24,4-10-8,-2 1 24,0-2 0,0 0-8,-2 11-8,2-11 16,0-1-16,0-1 0,0-1 8,-2 14-8,3-13 0,0-1-8,0 1 8,0 2-8,-3 11 8,9-11 0,-7 1 8,1 2-8,0-1 0,-3 9 0,9-3 0,-7-7 16,1 8-24,1-1 16,-4 3-8,8-3 8,-8 1-16,3 2 16,6-3 0,-9 3-8,2 0 0,1 0 16,0 0-8,7 0-8,-10 0 0,2 2 32,1 1-32,7 0 16,-8 0 8,-2-3-24,9 3 16,-7 1 8,7-1-24,-7 0 8,-2-3-8,3 3 0,7 1 0,-8-1 32,0 1 0,-2-4-32,2 3 48,0 1 40,-2 1 24,2-1 96,-2-4-208,0 9 288,0-9-288,0 3 336,-1 6 8,-2 0-56,3-9-288,-4 4 184,4-4-184,-9 14 104,5-3-40,-6 0-16,7-2-8,3-9-40,-11 9 16,8-5-72,-7 6-384,7-7-720,3-3 1160,-9 4-1809,11 10-1111,-2-14 2920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23.958"/>
    </inkml:context>
    <inkml:brush xml:id="br0">
      <inkml:brushProperty name="width" value="0.03509" units="cm"/>
      <inkml:brushProperty name="height" value="0.03509" units="cm"/>
      <inkml:brushProperty name="color" value="#ED1C24"/>
    </inkml:brush>
  </inkml:definitions>
  <inkml:trace contextRef="#ctx0" brushRef="#br0">42 1 368,'0'0'0,"-3"2"232,3-2-232,-9 3 224,4 0-16,-5 7 24,10-9 0,0-1-232,-3 2 200,1 1-8,0 0 8,-1 0-8,3-3-192,-1 3 200,0 0-64,0 1-32,0 5-32,1-9-72,0 3 64,0 7 16,0-2-8,0 1-8,0-9-64,0 9 80,2 2 8,-2 0 24,2 0 0,-2-11-112,2 11 96,0 1-24,0 0-16,2 1-8,-4-13-48,2 12 16,1-2 8,-1 2 0,0-2-16,-2-10-8,3 8 48,1 2-32,-1 0-16,5-2 16,-8-8-16,3 4 0,0 5 16,0-7 8,6 1-8,-9-3-16,2 3 32,1-2 8,5-1 0,-5 0 0,-3 0-40,8-9 48,-6 7-8,7-8 8,-7 2-24,-2 8-24,2-9 8,1 1 0,1-2 0,-1-1 8,-3 11-16,2-11 24,0 1-8,0 0-8,-2 2-8,0 8 0,0-4-8,0-7 16,0 7 0,0-5 8,0 9-16,0-2 16,0-1-24,0 3 24,0-2 0,0 2-16,-1 0 16,1 0-16,0 1 0,0 3-16,0-4 16,0 3 16,0 6-32,0-5 16,0 0 0,0-4 0,0 8-16,2-5 16,0 0-16,2 5 32,-4-8-16,3 4 16,0 0-16,7 6 16,-8-6-24,-2-4 8,3 11 0,7-7 8,-8 7 0,8-7 8,-10-4-16,3 10 0,5-6 0,-6 5-24,7-5 0,-9-4 24,2 3 0,7 0 0,-7 0 0,0-1 32,-2-2-32,3 3 16,0-3 0,0 0 0,-1 0-24,-2 0 8,2-3 0,0 0 16,0-7 8,0 8-16,-2 2-8,0-11 24,2 2 0,1-1-24,-3 0 16,0 10-16,0-11 8,0-1-8,0-1 40,0-1-16,0 14-24,0-15 41,0-2 15,0 3-48,-1 0 8,1 14-16,-2-12 8,0 0 8,1 1 8,0 2-24,1 9 0,-1-3 16,0-5-8,0 6 8,0-1-16,1 3 0,0 0 8,0 0-16,-1 0-16,1 0-112,0 0 136,-1 1-377,1 2-255,0 0-152,0 0 32,0-3 752,0 9-616,0-7-856,0-2 1472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23.068"/>
    </inkml:context>
    <inkml:brush xml:id="br0">
      <inkml:brushProperty name="width" value="0.03509" units="cm"/>
      <inkml:brushProperty name="height" value="0.03509" units="cm"/>
      <inkml:brushProperty name="color" value="#ED1C24"/>
    </inkml:brush>
  </inkml:definitions>
  <inkml:trace contextRef="#ctx0" brushRef="#br0">25 9 8,'0'0'0,"-2"-2"0,0 0 0,2 2 0,-4-2 104,1-1 80,1 3 24,1 0 8,1 0-216,-2 0 160,1 0 0,0 0 40,-2 2 16,3-2-216,-1 1 248,0 2 8,0 0-8,0 1 0,1-4-248,0 4 264,0-1 32,0 0 0,2 0 0,-2-3-296,2 3 280,2 0 40,4-1 48,-6 0 41,-2-2-409,9 1 424,-6 1 0,7-1-16,-7-1-24,11 0 0,-14 0-384,10 1 352,0 0-8,2-1-16,-12 0-328,11 0 328,-11 0-328,13 0 320,-3 0 0,1 0 8,-1 0-15,-10 0-313,9 0 320,1 0 0,0 1-32,-2 0-16,-8-1-272,10 1 256,-2-1-32,2 0-32,0 0-16,0 0-24,2 0-40,1 0 24,1-2 0,0 0-48,0-1 24,0 1-48,-3 0-24,2 2 32,-1 0-16,0 0 16,0 1 48,-1 1-48,0 1-16,1 0 0,0 1-16,-2-1-24,2 0 24,-1 0 24,1-1-32,1-1 8,-1 0 8,2-1-32,0 0 8,0 0 0,1-2 8,-1 0 24,1 0-32,-1-1 8,0 1-24,0-2-16,0 2 40,0 0-24,0-1 32,0 1-40,2 2 0,-1 0 8,1 0-8,0 0 32,0 0 0,-16 0-32,16 0 24,0 0-16,0 0 0,-1 0 8,-15 0-16,14-2 0,2 0 16,0-2-16,0 1 0,-16 3 0,16-3 32,0 0-24,-2-1 8,1-4-8,-15 8-8,13 0-8,0-2-8,-1 2 32,-2 0-40,-10 0 24,12 0 8,1 2 24,-1 2-16,1 0-8,-13-4-8,10 5 0,1-2-24,-1-1 24,-2 0 16,-8-2-16,4 2 8,7 1 0,-7-1 32,6-1-24,-10-1-16,3 1 0,6 0 0,-6 0-24,8 0 16,-11-1 8,9 2 16,-6-1-32,9 0 8,-3 1 8,-9-2 0,10 3-24,-1-1 48,2 1-16,0 0 0,-11-3-8,11 10-16,-1-6-16,3 7 32,-2-7-16,-11-4 16,11 9 24,-1-7 0,-1 0-40,0 1 48,-9-3-32,10 3-8,0 0 16,-2-1-24,2 0 0,-10-2 16,9 1 16,-1 0-32,1 0 48,-6-1-40,-3 0 8,8 0-96,-5 0-160,0 0-368,-1 0-584,-2 0 1208,0 0-2144,2 0-889,0 0 320,-2 0-751,0 0 3464,0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14.800"/>
    </inkml:context>
    <inkml:brush xml:id="br0">
      <inkml:brushProperty name="width" value="0.03509" units="cm"/>
      <inkml:brushProperty name="height" value="0.03509" units="cm"/>
      <inkml:brushProperty name="color" value="#ED1C24"/>
    </inkml:brush>
  </inkml:definitions>
  <inkml:trace contextRef="#ctx0" brushRef="#br0">27 38 1152,'0'0'0,"0"0"0,-4 0 64,-6 0 16,5-2 32,2 0 16,3 2-128,-3-3 144,2 0-24,1-6-8,0 7 16,0 2-128,0-3 136,9 0 0,-6-1-16,7 2-24,-10 2-96,10-2 88,2 2 8,1 0 0,3-2-24,-16 2-72,19 0 48,4 0-16,0 1-32,2 0-232,-25-1 232,28 1-464,3 1-176,-3-1-928,-28-1 1568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12.582"/>
    </inkml:context>
    <inkml:brush xml:id="br0">
      <inkml:brushProperty name="width" value="0.03509" units="cm"/>
      <inkml:brushProperty name="height" value="0.03509" units="cm"/>
      <inkml:brushProperty name="color" value="#ED1C24"/>
    </inkml:brush>
  </inkml:definitions>
  <inkml:trace contextRef="#ctx0" brushRef="#br0">2 703 472,'0'0'0,"0"0"264,0 0-144,-1 0 48,1 0 8,0 0-176,0 0 216,0-2-32,0-2-8,0 1 16,0 3-192,0-3 184,2-6-8,-2 6-24,2-8-8,-2 11-144,2-10 120,1-1-40,-1-1 0,0-1-40,-2 13-40,3-14 32,0-1-8,0-3-8,1 0 0,-4 18-16,3-19 8,0-2-16,0 2-8,1 0 8,-4 19 8,2-22 0,1 0 32,-1-3 8,0 2-24,-2 23-16,2-26 24,0 1 0,2 0 0,-1 0 16,-3 25-40,3-25 32,0 2-8,1-1 0,-1 2-16,-3 22-8,3-22 24,-1 1-8,1 1 16,1-1 0,-4 21-32,3-18 16,0 1-8,0 1-8,-1 2 8,-2 14-8,3-13 8,1 1-8,-2 4-8,0 4 8,-2 4 0,3-3-16,-1 0 16,2 3 0,-2 0 0,-2 0 0,3 0 16,-1 3 0,1 8 8,-1-1 0,1 0-8,-3-10-16,2 13 16,-2 1 0,2 2-32,0 1-8,-2-17 24,2 18-24,0 3 8,-2 0 24,2 1 16,-2-22-24,3 22 32,-1 0-8,1 0 16,0 2 8,-3-24-48,3 25 64,6 0 0,-7 1-8,1 0-8,-3-26-48,11 27 32,-9 0 8,7 0-16,-7-1 16,-2-26-40,3 24 40,0-2-16,0-2 8,6-1-24,-9-19-8,0 16 16,3-1 0,0-2 8,1-3 0,-4-10-24,3 8 16,0-3-16,-1 4-128,0-7-168,-2-2 296,3 4-456,-3-2-128,2-1 16,-2-1 152,0 0 416,2 0-296,-2-2 64,0-2-240,0-7-280,0 11 752,0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07.448"/>
    </inkml:context>
    <inkml:brush xml:id="br0">
      <inkml:brushProperty name="width" value="0.03509" units="cm"/>
      <inkml:brushProperty name="height" value="0.03509" units="cm"/>
      <inkml:brushProperty name="color" value="#ED1C24"/>
    </inkml:brush>
  </inkml:definitions>
  <inkml:trace contextRef="#ctx0" brushRef="#br0">44 31 120,'0'0'0,"0"0"0,0 0 64,-1-10-64,-3 2 152,4-2 56,-2 10 32,2-2 16,0 2 216,-1 0-64,1 0-408,-1 0 264,1 0 216,0 1-568,-1 2 240,1-3-152,-1 4 152,-2 5-440,0-6 432,-1 8-16,4-11-128,-1 4 96,0 9-32,0-3-8,1 0 0,0-10-56,-1 13 40,-2 0-40,0 2 0,-1 1-16,4-16 16,-4 15-8,2 1 40,1 1-8,0-1 8,1-16-32,0 16 8,0-1 8,2-1-32,1-1 24,-3-13-8,0 12 8,0-2-16,0-2 8,0-4 0,0-4 0,0 10-8,3-8 0,-3 1 0,9 0 0,-9-3 8,0 1 8,2-1-16,1 0 16,0-2-8,-3 2 0,3-4 0,0 1 168,0 0 224,0-6 16,-3 9-408,4-2 456,4-9-335,-5 3 15,6-3 48,-9 11-184,2-12 192,1 0-72,7-2-32,-8-2-40,-2 16-48,2-15 8,1-2-16,1 2 216,-1 1-24,-3 14-184,3-14 168,0 1-128,-1 2-432,2 0-312,-4 11 704,3-8-1009,7 5-143,-10-8 80,3 9 336,-3 2 736,3-4-464,-1 1-144,-2 3 608</inkml:trace>
  <inkml:trace contextRef="#ctx0" brushRef="#br0" timeOffset="1">135 206 272,'0'0'0,"0"0"120,2 0-48,0 0 72,-2 0-144,10 0 192,-7 0 40,7 0-32,-7-2-40,-3 2-160,12-2 152,-4-1 24,-5 1 0,10-1 24,-13 3-200,3-4 192,7-4-16,-8 6-16,8-7-40,-10 9-120,3-2 80,6-8-8,-6 7-40,5-8 8,-8 11-40,0-3 192,4-8 0,5 8 0,-9-6 0,0 9-192,3-4 24,1-5 0,-2 6 32,0-1 16,-2 4-72,0-8 72,2 8 40,-2-2 0,0-1 0,0 3-112,-1 0 120,0 0-40,-2 0-8,0 0 8,3 0-80,-4 2 73,-5 1 23,5 0-16,0 6-184,4-9 104,-10 3-112,5 5-1,-5-5 9,0 8 168,10-11-64,-9 3 72,9-3-72,-4 12 57,-8-8-9,8 8-16,-8-3 16,12-9-48,-4 8 16,-6 2 24,7-1 0,-1 0-8,4-9-32,-5 10 24,2 1 8,0-1-24,2 0-8,1-10 0,-2 10 0,1-1-24,1 1-8,0-2-16,0-8 48,0 9-128,0-6-153,3 7-199,6-7-224,-9-3 704,3 3-856,11 2-80,-5-2 192,4 0 280,-13-3 464,10 1-296,-10-1 296</inkml:trace>
  <inkml:trace contextRef="#ctx0" brushRef="#br0" timeOffset="2">405 83 8,'0'0'0,"0"0"0,3-2 0,7 0 8,-7-1 8,0 0 8,-3 3-24,11-10 24,-9 8 24,1-1 16,8-1 40,-11 4-104,0-3 152,-1 1 16,1 0-16,0 2-32,0 0-120,-1 0 112,0 0-8,-2 0 16,-6 1-8,9-1-112,0 2 136,-1 1 24,-9 0-16,-1 2 24,11-5-168,-3 8 176,-11-4-16,2 4 8,8-4-144,4-4-24,-13 11 0,3-2-16,0-1 0,7 1 112,3-9-96,-15 9 128,6 0-24,6 0 0,-9 0-8,12-9-96,-9 9 72,5 0-8,-6 0-8,9-5-16,1-4-40,-2 11 32,1-7-8,-2 6-24,2-7-24,1-3 24,0 4-24,0 5-16,2-7 8,7 1-24,-9-3 56,3 5-56,6-2 0,-6 0-16,8 1 0,-11-4 72,3 4-64,14-1-16,-14 0 8,9 0 0,-12-3 72,8 3-72,-4 1-8,11-1 8,-5 0 8,-10-3 64,4 4-72,4 1 16,-6 3-8,8-6 16,-10-2 48,3 9-48,0-6 0,6 7 24,-6-7 0,-3-3 24,2 10-24,0-6 16,8 5 8,-10-4 16,-4 7 8,4-12-24,-1 4 32,-2 7 24,-9-2-8,9 0 16,3-9-64,-12 9 64,2 0 0,-3 1 16,4-2 8,9-8-88,-13 4 64,-3 7-16,4-8-200,1 1-296,11-4 448,-8 3-752,-1-1 72,5-2 240,4 0 440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05.804"/>
    </inkml:context>
    <inkml:brush xml:id="br0">
      <inkml:brushProperty name="width" value="0.03509" units="cm"/>
      <inkml:brushProperty name="height" value="0.03509" units="cm"/>
      <inkml:brushProperty name="color" value="#ED1C24"/>
    </inkml:brush>
  </inkml:definitions>
  <inkml:trace contextRef="#ctx0" brushRef="#br0">173 93 304,'0'0'0,"11"-14"88,0 0 56,1 1 64,-12 13-208,10-13 304,-8 10 72,2-6 56,-2 6 0,-2 3-432,0-9 400,2 9-80,-2-3-72,0 0-56,0 3-192,0-2 192,-3-1-8,2 1-32,-3 0 0,4 2-152,-4 0 104,0 0 0,0 0-16,-1 0-16,5 0-72,-3 0 64,-8 2-8,3 2-8,-3 5-7,11-9-41,-10 4 40,1 8-16,-1-2 0,-2 1 0,12-11-24,-11 11-56,-3 1-281,1 2-15,1 1 32,12-15 320,-13 15 24,4 2-16,4 0-8,-8 2 8,13-19-8,-4 19-8,-8 1 16,4 1 0,5-1-16,3-20 8,-5 20-8,2-1 0,2 1-8,0-3 8,1-17 8,0 16-16,0 1-8,2-3-16,1-2 0,-3-12 40,2 11-40,2-3 0,5-5 16,-7 6-24,-2-9 48,11 1-32,-8 1 0,9-1 0,-9-1 24,-3 0 8,14 0-24,-5-2 8,-1-7 40,5 7 208,-13 2-232,11-8 232,1 5 16,2-10-264,-4 3 8,-10 10 8,13-11-16,0-2 0,0 1 16,1-2 0,-14 14 0,12-13-16,-2-1 32,2 1 16,-3 1 8,-9 12-40,10-13 80,0 2 56,0 0 8,-7-1 16,-3 12-160,11-11 129,-3 1-57,-6 0-16,11 2-32,-13 8-24,9-9 32,-6 6-8,0-9 8,-3 9-8,0 3-24,0-3 24,0 3-24,0-4 24,0 2 0,0 2 8,0 0-16,0 0-16,0 0 24,-1 3-16,-2 7 0,1-1 16,2-9-24,-9 4 0,6 9 8,0-3 8,-7 1-24,10-11 8,-4 13-40,0 0-8,-1 0-8,1 0 0,4-13 56,-3 12-8,0 1-8,-1-1 0,4 1 8,0-13 8,0 11-8,0-2 8,0 2 0,0-1-16,0-10 16,0 9-16,4 0-8,-1-6 0,9 6 8,-12-9 16,3 2-32,7 1 8,-6-2 16,-1 0 0,-3-1 8,14 0-16,-6 0-8,1-3 8,2-6 0,-11 9 16,3-3-16,13-9 8,1 4-17,-3-2 1,-14 10 24,16-11-16,-4 1-8,-9-1 24,9-1 16,-12 12-16,3-11 8,0 0 16,8-3-16,-11 1 0,0 13-8,3-15 57,6 1 7,-9-1 24,0 0 0,0 15-88,0-15 32,0 0 16,-1 0-24,0 1 16,1 14-40,-11-14 56,9 2 0,-7 3 0,-1 0-8,10 9-48,-4-3 56,-10 0-16,-2 0 8,7 0 0,9 3-48,-15 0 24,1 0 16,11 4-16,-14 4 0,17-8-24,-11 4 24,1 9 0,-4-2-16,2 2 0,12-13-8,-8 14-8,-2 0 8,7 0-24,0 0 16,3-14 8,-3 15-8,-1 1-72,1 1 8,0 0-16,3-17 88,-2 17-80,1-1 56,0 0 16,1-1-16,0-15 24,0 14-8,0-1-24,2 0 0,0-1-8,-2-12 40,8 10-40,-5 0 24,0-6-8,6 5 16,-9-9 8,3 2-16,6 1 0,1-2-8,-8 0 8,-2-1 16,12 1-32,0-1 0,-10-2 0,13-1 8,-15 3 24,10-10-16,-6 2 0,12-2-8,-7-1 8,-9 11 16,12-10-16,2-3 0,-2 0-8,1-1 0,-13 14 24,9-14 0,1 0 16,-1 0-16,2 0 0,-11 14 0,2-12 8,2-2 64,4 2 8,-8 0 24,0 12-104,3-10 120,7 1-48,-10-1 24,0 7 0,0 3-96,-1-13 104,-3 10-8,2-7-24,-2 8-8,4 2-64,-3-2 80,3 0-64,-3 2 16,2 0-8,1 0-24,-1 0 0,-3 1 24,1 3-8,-5 5 0,8-9-16,-3 3 8,3-3-8,-4 10 0,-6-7 0,9 6 8,1-5-8,0-4 0,-1 9 24,-1 0-32,0 1-64,-2-1 0,4-9 72,-3 11-88,2 0 24,1-1 64,0 2-16,0-12 16,2 12-8,-2 1 0,0 0-16,-1 0 16,1-13 8,0 13-8,0 1-8,-2 0-8,0 0 32,2-14-8,0 13-24,0-1 16,0 0 8,2-1-16,-2-11 16,0 11 0,0-2-8,0-5-8,3 6 8,-3-10 8,3 2-24,0 1 8,-1 0-8,2-1-40,-4-2 64,2 1-72,7-1-16,-6 0-8,5-2 32,-8 2 64,9-8-88,-6 4 0,9-8 16,-4 2 0,-8 10 72,9-11-49,1-2 9,0 0 24,0-2 0,-10 15 16,3-16-16,12 0 8,-13 0-8,9-1 0,-11 17 16,10-16 0,-7 0-8,11 1-8,-14 1 24,0 14-8,2-14 56,1 2 8,-3 0 17,2 2-9,-2 10-72,9-10 0,-9 7 0,3-8 0,7 9-16,-10 2 16,0-3-8,3-6-24,0 7 8,-1 0 16,-2 2 8,3-3-16,7 0-1,-7 1 17,10-1-32,-13 3 32,3-2-24,8 2-8,-9-2-8,0 2 24,-2 0 16,10-2-16,-8 2-8,8 0 0,-8 0-24,-2 0 48,2 1-40,-2 2 8,2 6 8,-2-6 24,0-3 0,0 9 0,2-6-32,-2 6 32,0-4-16,0-5 16,0 13 8,0-3-64,2 3 0,-2 0 0,0-13 56,0 13-64,0 0 48,-1 1 0,-2 0 0,3-14 16,-1 12-32,0 1-112,0 0-168,1 1-136,0-14 448,0 13-568,0-1-32,2-1 8,-2-1 72,0-10 520,2 10-360,0-6 144,7 16 24,-9-20 192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03.666"/>
    </inkml:context>
    <inkml:brush xml:id="br0">
      <inkml:brushProperty name="width" value="0.03509" units="cm"/>
      <inkml:brushProperty name="height" value="0.03509" units="cm"/>
      <inkml:brushProperty name="color" value="#ED1C24"/>
    </inkml:brush>
  </inkml:definitions>
  <inkml:trace contextRef="#ctx0" brushRef="#br0">56 0 3928,'0'0'0,"-1"0"761,-2 0-457,0 0 112,3 0-416,-1 0 496,-2 2 8,-1 1-200,0 5-144,4-8-160,-9 4 64,6 5-32,-5-6-200,7 2-440,1-5 608,-10 8-1272,8-6-785,1 7 593,-1-8 72,2-1 1392,0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03.118"/>
    </inkml:context>
    <inkml:brush xml:id="br0">
      <inkml:brushProperty name="width" value="0.03509" units="cm"/>
      <inkml:brushProperty name="height" value="0.03509" units="cm"/>
      <inkml:brushProperty name="color" value="#ED1C24"/>
    </inkml:brush>
  </inkml:definitions>
  <inkml:trace contextRef="#ctx0" brushRef="#br0">74 109 1224,'0'0'0,"-9"0"64,4-2 40,5 2-104,-16-3 200,7 0 80,9 0 88,-2-6 48,2 9-416,0-2 440,0-1 40,0-7 0,3 8-48,-3 2-432,3-8 353,6 6-49,-6-8-40,9 8-40,-12 2-224,3-9 200,14 7-48,-5-1-40,0-6-40,-12 9-72,13-2 32,-2-1-32,2 0-8,-1-6-8,-12 9 16,9 0-16,2-3 16,-2 1-8,-1 0 0,-8 2 8,11-2 0,-2 2-24,-6 0 8,9 0 16,-12 0 0,0 1 8,2 2 32,0 1-24,-2 7 8,0-11-24,0 8 48,-1 1-24,-4 1 32,-3-2-16,8-8-40,-3 10 16,-11-1 16,13 1 0,-8 0 0,9-10-32,-4 10 56,0 2-40,-14 0 8,7 1 8,0 1-32,11-14 0,-12 14 56,3 0-48,0-1 24,9-13-32,-13 15 32,1 0 40,1 0 8,-2-1 8,4 0-8,9-14-80,-10 13 40,0-1 0,7 0-24,3-12-16,-9 12 40,6-1 0,1 1-32,-8-2 16,8-1-8,2-9-16,-2 10-16,-2-1 32,4 0-16,3 0 0,-3-9 0,0 4-24,12 9-48,-9-9 8,5 6-8,-8-10 72,12 3-56,-10 0 32,11 0-16,0-2 8,-13-1 32,12 0-48,4-4 0,-3-4 0,-1 5 8,-12 3 40,12-11-48,1 2 0,1-1 8,0-1-8,-14 11 48,14-11-80,0-1-112,-1 0-176,-3 0-184,-10 12 552,12-12-745,0 0-79,-1 0 0,-1 2 8,-10 10 816,11-12-728,-2 2 176,2 2 192,-7 6 104,-4 2 256,3-9-216,-3 9 216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13.837"/>
    </inkml:context>
    <inkml:brush xml:id="br0">
      <inkml:brushProperty name="width" value="0.03503" units="cm"/>
      <inkml:brushProperty name="height" value="0.03503" units="cm"/>
      <inkml:brushProperty name="color" value="#ED1C24"/>
    </inkml:brush>
  </inkml:definitions>
  <inkml:trace contextRef="#ctx0" brushRef="#br0">4 277 520,'0'0'0,"0"0"112,0 0-112,-1 0 184,0-2 64,0-2 48,1-9-32,0 13-264,10-4 224,-6-11 8,9 4 0,-9 0-72,-4 11-160,14-14 144,-4-1-32,-1 1 16,1-3 8,-10 17-136,3-14 128,11 0-8,-11-1-16,8 1-40,-9 1-24,8 1-16,-8 0-16,2 2 24,-4 10-32,4-11 32,-1 8-8,0-9 0,-3 8-24,0 4 0,2-9 32,-2 6 16,0 1-8,0-2 8,0 4-48,-1-2 24,-2-1-16,0 3 0,0 0-8,3 0 0,-3 0 16,-2 0-24,-5 3 8,7 0 8,3-3-8,-5 10-8,0-8 16,-4 3-8,6 6 0,3-11 0,-3 4 0,-2 5 0,1-4 0,1 6 8,3-11-8,-4 3-8,4-3 8,-2 11 16,1-6-16,-2 7 8,2-7-8,1-5 0,-1 12-8,-2-8 0,2 10-8,-1-4 24,2-10-8,-1 11 16,-1 1-8,0 1 24,1 2-8,1-15-24,-1 14 32,-1 0-8,2 2-16,-1-2 16,1-14-24,0 16-24,-1-1 48,1 1-8,-1-1-24,1-15 8,0 15 24,0-1-24,0-2 8,0 1 16,0-13-24,2 14 16,1-3 8,-1 0 0,0 0-8,-2-11-16,3 10 8,-1-6 16,1 8-16,0-8 8,-3-4-16,3 10 8,0-7-8,1 1 24,-2-1 8,-2-3-32,2 3 8,-2-2 0,0 0 0,3-1-8,-3 0 0,2 0 24,1-2-16,-1-2-32,0 1 32,-2 3-8,3-11-16,-1 7 8,2-8 16,-1 3-8,-3 9 0,4-4-8,0-10 8,-1 10-8,1-9-16,-4 13 24,3-4 16,1-8-8,0 9 8,-1-9-16,-3 12 0,4-4 8,-1-7-8,1 8-8,6-7 8,-10 10 0,0-2 0,2-8 0,0 8-8,1-2 0,-3 4 8,3-3-8,1-1 8,-2 0 8,-2 2-24,0 2 16,0-2-16,3 2 0,-3 0 0,0 0 48,0 0-32,0 2 32,0 2-8,0 0-16,2 1-8,-2-5 0,0 10-16,0-7 8,0 7 32,0-5-8,0-5-16,0 12 16,0-7 8,0 7-16,2-3 8,-2-9-16,3 10 32,-1-6-16,1 8 8,-3-7 8,0-5-32,3 10 0,0-7 24,0 2-24,0 0-8,-3-5 8,3 4 8,1-1-16,-1 1 32,1-1 0,-4-3-24,4 3 0,-1-1 8,8 1-104,-9 0-40,-2-3 136,4 5-120,5 0 0,-6-2 96,0-3 32,-3 0-8,10 0 16,-8-9-16,2 6-32,0-6-8,-4 9 40,9-4-80,-6-9-24,0 3 40,1 0 8,-4 10 56,3-12-40,1 0 24,0 0-24,5 1 24,-9 11 16,0-11 0,3 2-8,-1-1 24,-2 0 16,0 10-32,0-3 32,0-10 8,0 9 24,0-6 8,0 10-72,0-3 112,0-1 32,-1-5-8,0 9-16,1 0-120,-2-3 112,2 3-112,-1-2 96,-1 2-24,-1 0 9,1 0-25,2 0-56,-1 1 40,0 2 0,-2 0 0,3-3-40,-2 5 8,2-5-8,-1 5 16,-2 4-8,1-5-16,1 1 40,1-5-32,-3 9 32,2-5 16,0 7-8,0-7-24,1-4-16,-2 11 40,2-6 8,0 8-24,0-3 16,0-10-40,0 9 40,0 2 0,3 0 24,-1-2-8,-2-9-56,3 10 56,0-5-24,0 7 8,0-9-24,-3-3-16,4 10 0,5-8 32,-6 2-16,-1-2 24,-2-2-40,4 2 48,5-1-32,-6-1 16,-1 0 0,-2 0-32,4-4 32,5-5 32,-6 5-40,6-8 16,-9 12-40,3-10 24,6 0-32,-6-2 48,6-2-16,-9 14-24,3-13 0,0-1 32,1 0-16,-1 0 32,-3 14-48,4-13 32,-2 0-24,-2 1 0,0 1-24,0 11 16,0-10 16,0 0 16,-2 0 8,-3 7 8,5 3-48,-11-10 48,8 8 40,-9-1 56,2 3 8,10 0-152,-9 0 200,-1 2-56,-1 0-48,2 3-32,9-5-64,-10 11 24,1-7-16,-1 10-32,5-4 0,5-10 24,-11 10-120,9 1-168,-2-2-208,1 1-288,3-10 784,-1 9-1057,1 1-175,2 4-264,0-3-200,-2-11 1696,0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51.439"/>
    </inkml:context>
    <inkml:brush xml:id="br0">
      <inkml:brushProperty name="width" value="0.03509" units="cm"/>
      <inkml:brushProperty name="height" value="0.03509" units="cm"/>
      <inkml:brushProperty name="color" value="#ED1C24"/>
    </inkml:brush>
  </inkml:definitions>
  <inkml:trace contextRef="#ctx0" brushRef="#br0">40 0 160,'0'0'0,"-3"0"96,-2 4 40,-4-1 64,9-3-200,-3 3 232,-1-2 40,3 0 32,0-1 40,1 0-344,-1 0 376,1 0 0,0 0-8,0 0-80,0 0-288,0 0 256,0 1 8,0 0 32,0 0 48,0-1-344,2 1 377,0 1-9,1 0-16,-1-1-24,-2-1-328,2 2 328,0 0 0,-2-1-8,2 0-24,-2-1-296,3 1 224,1 0 16,-1 0-40,0-1 8,-3 0-208,10 0 240,-8 0-16,7 0 0,-5 0 24,-4 0-248,10 0 256,-6 0-32,6-2 17,-7 0-25,-3 2-216,12-2 176,-9 0 0,10-1-40,-9 0-24,-4 3-112,11-2 112,-2 2-16,-6-2-16,10 2 16,-13 0-96,3-2 56,10 2 16,-10 0 8,10 0-16,-13 0-64,3 0 72,-3 0-72,13 0 72,-3 0 24,-2 1-32,-4 0 32,-4-1-96,11 1 64,-7 0-8,6 0 24,-7 0-32,-3-1-48,12 0 48,-9 2 32,9-2-56,-9 1 24,-3-1-48,12 1 40,-2 0-32,-7 1 16,9 1 8,-12-3-32,3 2 32,7 1-16,-7 1 32,7-2-32,-10-2-16,2 3 40,7-1-24,-5 0 16,6 0 24,-10-2-56,4 3 16,5-1 24,-7 0-8,8 0-32,-10-2 0,2 2 16,8 0 0,-7-1-8,7 1 32,-10-2-40,2 3 16,7-1 24,-5-1-16,5 0-8,-9-1-16,3 1 24,10 0-24,-4 0 16,-1 0-16,-8-1 0,4 0 24,7 0-40,-7 0 32,5 0-32,-9 0 16,3 0 0,6 0 32,-6 0 0,0 0 8,-3 0-40,9 0 40,-7 1-32,1-1 8,1 1 16,-4-1-32,9 0 40,-7 1-8,2 0 16,-1-1-16,-3 0-32,8 0 16,-5 0 40,0 0-32,0 0 32,-3 0-56,9 0 16,-7 0 16,6 0-24,-6 2 8,-2-2-16,4 0 8,5 1 0,-7 0 0,7 0 8,-9-1-16,2 0 40,7 0-24,-6 0 0,5 0 32,-8 0-48,3 0 16,5 0 8,-6 0-16,7 0-8,-9 0 0,2 0 0,8-2 24,-8 2 8,1 0-16,-3 0-16,9-3-8,-7 3 16,1 0-16,0 0 32,-3 0-24,9 0 8,-7 0-8,1 0 8,0 0-16,-3 0 8,10 0 16,-8-2-16,1 2 16,6 0-8,-9 0-8,2-2 16,1 2 16,7-2-8,-8 0 8,-2 2-32,3 0 0,6-2 0,-7 2 8,1-2 0,-3 2-8,3 0 24,1-3-16,-1 3-24,-1-2 16,-2 2 0,2 0-16,0 0 8,0 0 32,0 0-16,-2 0-8,3 0 8,-3 0 16,2 0-16,-2 0-8,2 0 8,0 0-16,-2 0 48,0 0-40,0 0 104,0 0 24,0 0-16,0 0-15,0 0-538,0 0 938,-2 0-473,-2 1 8,-5 0 0,6 1 0,3-2-32,-11 3 32,7 0 0,-9-1 0,2 1-8,11-3-24,-13 2 0,1 2 0,-2-1 0,14-3 0,-14 2 0,14-2 0,-16 3 0,-2-1-8,1 1-8,17-3 16,-18 2-8,18-2 8,-19 2-8,1 0-16,-2-1 0,1 0-16,19-1 40,-20 0 0,-1 0 0,1-2 24,0-1-16,20 3-8,-21-3 8,3-1-16,1 1 8,2 0 8,15 3-8,-14-3 0,0 1 16,1-2-40,2 1 16,11 3 8,-12-2-48,0 0 32,1 2 0,1-2 0,10 2 16,-11 0 16,1 0-24,1-2-24,-1 2 32,10 0 0,-11 0-16,2-3 0,0 1 16,-1 2-16,10 0 16,-8-2-16,-3 0 8,2 0-16,-1 0 16,10 2 8,-10-2 8,0-2-16,1 1 0,0 0-24,9 3 32,-8-3-41,-1 0 9,6 0 16,-8 1 32,11 2-16,-4-2-16,-7 0 16,3 0 24,4 2-56,4 0 32,-11 0-24,6-2 8,-6 2 0,2 0 16,9 0 0,-3 0 24,-8-2-32,8 2 8,-1 0 0,4 0 0,-10-3 0,8 3 0,-1 0-16,-1 0 8,4 0 8,-3 0-8,0 0 8,1 0 8,0 0 0,2 0-8,-2 0-8,-1 0-32,2 0 8,0 0-8,1 0 40,0 0-40,0 0-56,0 0-16,0 0-24,0 0 520,0 0-872,2 0 432,2 0 24,-1 0 8,-3 0 24,9 1-16,-5 1-16,6 0 24,-1 0 8,-9-2 0,11 3-8,-1 0-8,1 0 16,1 1-16,-12-4 16,13 3-24,0 0 24,2 0 16,-2 1-32,-13-4 16,14 2 24,2 0-16,-1 1-16,3-1 24,-18-2-16,18 2-24,-1 0 8,0 1-8,0-1-8,-17-2 32,17 1 8,3 0 0,-2 0 16,-1-1-8,-17 0-16,18 1 0,0-1-8,1 0 0,0 0 16,-19 0-8,18 0 24,1 0-24,0 0 0,0 0 8,-19 0-8,17-2 8,-1 0 24,0 2-16,-2 0 16,-14 0-32,14 0 0,-1 0 32,0 0-24,-1 0-16,-12 0 8,11 1 8,1-1-8,-1 0 0,-1 0 32,-10 0-32,13 1 32,0 0-24,-1 0 24,-1 0-32,-11-1 0,10 1 0,-1 0 8,-6-1-16,7 0 16,-10 0-8,2 0 16,7 0-8,-7 0 0,0 0 16,-2 0-24,2 0-16,-2 0 16,2 0 16,0 0 24,-2 0-32,0 0-8,2 0 8,-2 0-8,0 0-24,0 0-120,0 0-176,0 0-328,0 0 1784,-1 0-3352,-1-2 696,-1-1-377,-6 0-143,9 3 2040,-3-4-2009,3 4-319,-4-9 920,4 9 1408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27.323"/>
    </inkml:context>
    <inkml:brush xml:id="br0">
      <inkml:brushProperty name="width" value="0.03509" units="cm"/>
      <inkml:brushProperty name="height" value="0.03509" units="cm"/>
      <inkml:brushProperty name="color" value="#ED1C24"/>
    </inkml:brush>
  </inkml:definitions>
  <inkml:trace contextRef="#ctx0" brushRef="#br0">19 277 536,'0'0'0,"-1"0"88,-1 0 88,-1 0 88,1 1 88,2-1-352,-1 1 384,-2 0-8,1 0 40,1 1 88,1-2-504,-1 1 560,0 0 40,1 0-79,0-1-121,0 0-400,0 0 376,-1 0-48,1 0-16,0 0 24,0 0-336,0 0 296,0 0-32,2 0-48,1 0-56,-3 0-160,4-2 136,-1-1-48,7 0-24,-6-6-8,-4 9-56,13-3 24,-3-7 0,2 0-8,1 1-8,-13 9-8,15-12 32,2-1-32,1 0 8,1 0 16,-19 13-24,20-14-16,-1 1 32,-1 2-16,0 0-16,-18 11 16,20-11 8,-1 0-8,1 1 8,-1 0-16,-19 10 8,17-10 0,0 1-8,-2 0-16,-1 6 32,-14 3-8,13-13-16,-2 10 8,0-7 16,-1 8-40,-10 2 32,9-8-104,0 5-64,-6 1-104,7-1-112,-10 3 384,0-3-432,3 0-128,0 0-120,0 0-137,-3 3 817,3-2-944,0 0-56,0 2 64,0-3-608,-3 3 1544,0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8:50.899"/>
    </inkml:context>
    <inkml:brush xml:id="br0">
      <inkml:brushProperty name="width" value="0.03509" units="cm"/>
      <inkml:brushProperty name="height" value="0.03509" units="cm"/>
      <inkml:brushProperty name="color" value="#ED1C24"/>
    </inkml:brush>
  </inkml:definitions>
  <inkml:trace contextRef="#ctx0" brushRef="#br0">150 75 560,'0'0'0,"-1"0"32,0 0 40,-2 0 8,3 0-80,-3 0 104,-2 0 64,-3 3-8,5 1 32,3-4-192,-9 10 176,6-6-40,-7 9-32,7-2-16,3-11-88,-9 12 112,6 4 32,-6 3 0,5 1 32,4-20-176,-9 24 144,6 1-32,-6 3 0,6 2-32,3-30-80,-10 32 64,7 0-16,-1 3 0,-1-1-8,-3 2 16,5 3 8,-1-2 24,0 1 0,4-38-88,-3 35 64,0-2-16,1 0 8,0-2 8,2-31-64,-1 31 96,1-4 56,0-2 0,0 0 32,0-25-184,3 20 192,0-1 24,6 0 1,-5-5-73,-4-14-144,13 14 128,-3-3-96,2-1-48,0-1 32,-12-9-16,14 3-8,0 0 32,1-2-16,1-1 8,-16 0-16,16 0 32,0-11-8,0 1 0,-1-5 24,-15 15-48,16-16-24,0-5 16,0 0 32,-1-3 8,-15 24-32,13-24 112,-1-3 56,-2-2 80,-1-1 32,-9 30-280,3-33 280,8-3-24,-9 0-72,7-5-56,-9 41-128,2-43 112,1-1-32,0 1-16,-1 1 8,-2 42-72,2-43 48,-2 1-16,0 1 8,0 3-72,0 38 32,0-38-40,0 3 40,-1 4-24,-2 2 96,3 29-72,-3-23 80,-1 1-8,-6 3 40,6 5-16,4 14-96,-13-12 104,13 12-104,-10-3 96,-2 0 24,2 3-8,10 0-112,-13 1 80,13-1-80,-13 9 40,-1 3-40,0 4-24,0 4-16,14-20 40,-14 22-32,1 4 8,0 3-40,-1 2-56,14-31 120,-15 33-472,2 3-496,1 1-648,3 3-161,9-40 1777,-4 41-2880,4-41 2880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28.729"/>
    </inkml:context>
    <inkml:brush xml:id="br0">
      <inkml:brushProperty name="width" value="0.03509" units="cm"/>
      <inkml:brushProperty name="height" value="0.03509" units="cm"/>
      <inkml:brushProperty name="color" value="#ED1C24"/>
    </inkml:brush>
  </inkml:definitions>
  <inkml:trace contextRef="#ctx0" brushRef="#br0">19 1 1584,'0'0'0,"-2"0"272,-1 0-32,-1 0 136,4 0-376,-3 0 488,2 0 48,-1 0-144,1 3-120,1-3-272,-1 4 248,0 7 16,1-1 25,0 0 47,0-10-336,0 13 312,0 2-16,0 1 8,2 4-8,-2-20-296,2 21 320,1 2-32,1 0-40,-1 2-16,-3-25-232,2 24 160,1 0 16,-1-1-8,0-3-24,-2-20-144,3 17 160,-3 0-80,2-4-16,-2 0-32,0-13-32,2 9 16,-2-4 48,0 3-40,0-7 8,0-1-32,0 1 24,2 1-16,-2-2 8,0 0-8,0 0-8,2-4 0,-2-5 8,2 5-16,0-9 16,-2 13-8,3-10 0,-1-1 0,0-1-24,1 0 16,-3 12 8,3-14-40,0-1 24,6-1 0,-7 0-32,-2 16 48,3-18-24,1 3 8,4-1 0,-6 2 8,-2 14 8,3-11 0,6-1-8,-7 3-16,1 1 16,-3 8 8,9-4-32,-7-4 0,1 6 56,6 0-56,-9 2 32,2 0-8,1 0 16,7 0-8,-7 0 32,-3 0-32,9 1 16,-7 2-8,1 0-16,0 1 8,-3-4 0,9 5 40,-9 3 16,3-5 56,6 9 16,-9-12-128,0 9 200,3 2 112,0 0 81,0 3 87,-3-14-480,3 15 456,1 2-32,-2 3-56,0 1-96,-2-21-272,0 21 208,0-1 8,2-1-80,-2 0-56,0-19-80,0 16 72,0 0-80,0-1-32,0-3-96,0-12 136,2 11-456,-2-7-632,2 1-1097,2-2-663,-4-3 2848,9 0-4697,-9 0 4697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27.894"/>
    </inkml:context>
    <inkml:brush xml:id="br0">
      <inkml:brushProperty name="width" value="0.03509" units="cm"/>
      <inkml:brushProperty name="height" value="0.03509" units="cm"/>
      <inkml:brushProperty name="color" value="#ED1C24"/>
    </inkml:brush>
  </inkml:definitions>
  <inkml:trace contextRef="#ctx0" brushRef="#br0">109 48 1200,'0'0'0,"-3"3"240,-7 6 96,1-5 96,5 8 40,-5-8-32,6 8-112,3-12-328,-4 8 200,-1-3-56,2 7 16,0-2 56,3-10-216,-3 11 248,2 2 41,0 1 7,1 1-16,0-15-280,0 18 264,2 2-48,1 3-8,5 0-64,-8-23-144,4 24 112,7-4-16,-2-2-16,0-2-48,-9-16-32,10 13 32,1-3-8,0-7-24,-1 0 40,-10-3-40,11 2 0,-1-2 24,-1-2 16,1-6-32,-10 8-8,3-10 64,9-3 8,-9-2-56,8-3 56,-11 18-72,2-20 48,7-4-24,-7-2 40,1 1-24,-3 25-40,3-26 40,-1 1 32,-2 3-40,-1-1 24,1 23-56,-8-20 40,-2 1 40,-1 1-24,-1 2 48,12 16-104,-15-16 104,0 6 8,-2 1 24,1 7-8,16 2-128,-16-3 120,0 1-8,1 2-32,0 0-8,15 0-72,-13 3 40,3 1-32,0 7 8,6-1-40,4-10 24,-9 10-8,6 3-56,-1 0-120,1 1-184,3-14 368,-4 15-704,2-1-304,2 1-208,0 0-105,3 0 145,-3-15 1176,10 15-2176,-10-15 2176</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27.258"/>
    </inkml:context>
    <inkml:brush xml:id="br0">
      <inkml:brushProperty name="width" value="0.03509" units="cm"/>
      <inkml:brushProperty name="height" value="0.03509" units="cm"/>
      <inkml:brushProperty name="color" value="#ED1C24"/>
    </inkml:brush>
  </inkml:definitions>
  <inkml:trace contextRef="#ctx0" brushRef="#br0">27 41 368,'0'0'0,"0"-9"200,0 9-200,0-11 296,-1 1 96,1-1 64,0 11-16,0 0-440,0 0 416,0 0-48,0 0-8,0 0-16,0 0-1832,0 2 3304,0 0-1496,0 6 0,2-5-7,-2-3-313,0 14 344,2-1-16,-2 2-40,0 3-16,0-18-272,0 21 208,0 1-16,0 4 8,0 2 24,0-28-224,-1 30 208,0 3-32,0 3-24,-1 5-72,2-41-80,-1 44 64,-1 2-8,-1-1-32,1-2-48,2-43 24,-3 41-128,0-5-136,1-3-280,-1-3-296,3-30 840,-1 26-1112,-1-4-89,1-3 57,-1-1 176,2-18 968,0 14-1488,0-14 1488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23.815"/>
    </inkml:context>
    <inkml:brush xml:id="br0">
      <inkml:brushProperty name="width" value="0.03509" units="cm"/>
      <inkml:brushProperty name="height" value="0.03509" units="cm"/>
      <inkml:brushProperty name="color" value="#ED1C24"/>
    </inkml:brush>
  </inkml:definitions>
  <inkml:trace contextRef="#ctx0" brushRef="#br0">34 584 192,'0'0'0,"-2"1"104,-7 2 56,9-3-160,-3 4 224,-1 1 40,1-2 16,-1 0-24,4-3-256,-3 1 320,1 1 32,1-1 32,0-1-32,1 0-352,-1 0 296,1 0 56,0 0 16,0-2 40,0 2-408,0-3 449,3-6-9,0 6-8,7-9 16,-10 12-448,8-11 488,2-2 48,3-2 32,1-4 32,-14 19-600,16-23 544,0-2-176,2-2-127,1-5-105,-19 32-136,21-33 72,0-1 0,1 0-56,1 1 16,-23 33-32,23-33-16,-2 1-88,1 3-56,-2 0-113,-20 29 273,19-27-360,0 1-128,0 2-304,-2 3-392,-17 21 1184,15-18-1512,0 1-73,5 8-127,-7-5 152,-13 14 1560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23.294"/>
    </inkml:context>
    <inkml:brush xml:id="br0">
      <inkml:brushProperty name="width" value="0.03509" units="cm"/>
      <inkml:brushProperty name="height" value="0.03509" units="cm"/>
      <inkml:brushProperty name="color" value="#ED1C24"/>
    </inkml:brush>
  </inkml:definitions>
  <inkml:trace contextRef="#ctx0" brushRef="#br0">22 147 240,'0'0'0,"0"1"240,0 0-80,0 2 24,0-3-184,0 3 248,0-2 0,0 1-16,2 1-8,-2-3-224,3 1 216,0 3 16,0-3 16,1 0 16,-4-1-264,3 2 288,5-1-16,-5 0 8,0 1-24,-3-2-256,3 1 192,0-1-16,6 0-56,-7 0-16,-2 0-104,3-2 88,0 0-16,6 0 8,-7-1 1,-2 3-81,3-4 96,6-5-56,-7 7 8,7-7-16,-9 9-32,2-3 16,1-8 24,0 2-8,0 6 8,-3 3-40,9-12 48,-9 9-16,2-9-16,0 3 8,-2 9-24,2-9 16,-2 1-8,0-2 24,0 7-16,0 3-16,0-12 24,0 9 8,0-7-24,-1 8 32,1 2-40,-2-9 40,-1 7-16,0-1 16,-1 0-8,4 3-32,-8-3 24,6 1 8,-7 2 24,6 0 40,3 0-96,-9 0 128,6 0 48,-5 0-40,4 1 8,4-1-144,-10 2 128,7 0 16,-6 1 16,6-1-8,3-2-152,-9 3 112,7 2-48,-2-1-8,-1 5-8,5-9-48,-3 3 16,-1 1 16,1 6-32,0-7 0,3-3 0,-4 10 16,1-6-8,1 7 16,1-7-24,1-4 0,-1 12 32,0-3 0,-1 2-32,1 1 64,1-12-64,-2 11 96,1 0-40,0 1 64,0 0 32,1-12-152,0 11 152,0-1 72,0 1-16,0-1-48,0-10-160,2 10 176,1 0-16,-1 1 8,0-2 16,-2-9-184,2 9 169,1 1-9,0-1-16,6 0-16,-9-9-128,2 4 112,1 7-40,6-7 16,-6 5-40,-3-9-48,10 3 64,-2 0 0,1-2-8,1-1 8,-10 0-64,10 0 24,1-3-144,2-7-320,0 1-481,-13 9 921,14-13-1496,2-1-448,1-3 31,2 2 393,-19 15 1520,18-21-2016,-18 21 2016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14.765"/>
    </inkml:context>
    <inkml:brush xml:id="br0">
      <inkml:brushProperty name="width" value="0.03509" units="cm"/>
      <inkml:brushProperty name="height" value="0.03509" units="cm"/>
      <inkml:brushProperty name="color" value="#ED1C24"/>
    </inkml:brush>
  </inkml:definitions>
  <inkml:trace contextRef="#ctx0" brushRef="#br0">160 83 16,'0'0'0,"0"-9"88,2 6 56,-2 3-144,2-14 168,0 5-16,1 9-8,-3-3-16,0 3-128,0-3 152,2 0 24,-2 0 48,0-1 48,0 4-272,0-2 272,0-1-8,0 1-64,0 0-40,0 2-160,0 0 160,0-2-32,0-1 0,0 0-8,0 3-120,-1-2 104,0 0-8,0 0 16,-2 0 0,1-1 8,2 3-120,-3 0 112,0-2-16,0 2-32,3 0-64,-4-2 48,4 2-48,-3 0 24,-1 0-8,0 0 16,-5 0 8,9 0-40,-2 1 40,-1 0 0,-2 3-24,-3-1-16,8-3 0,-3 3 0,-1 0 0,-4 1 0,6 5 8,2-9-8,-5 3 0,1 0 0,1 2 16,-1 3-8,4-8-8,-4 4 8,1 0-8,0 0 8,1 0-8,2-4 0,-1 5-8,-1-2 8,1 1 0,-1-1-16,2-3 16,-1 4 0,1-1-32,0 1 0,0-1 16,0-3 16,0 4 0,0-1 0,0 0 8,3 1 0,-3-4-8,2 3-16,0 2 8,0-2 0,-2 0 8,0-3 0,2 3 8,0-2-16,0 2 0,1-1-16,-3-2 24,3 1-16,-1 0 16,1 0-16,-1 0 32,-2-1-16,3 1-8,1 0 0,-1 0 8,0 0-16,-3-1 16,3 1 0,1 2 0,-1-1 0,-1-1 8,-2-1-8,3 2-8,-1 0 8,0 0 8,1 0 0,-3-2-8,2 2 8,0 1 8,-2-1-16,2 1 8,-2-3-8,0 3 8,0 0 8,0 1 0,0-1-8,0-3-8,0 4 32,0 0-8,-1 1 0,-1-1-16,2-4-8,-2 4 32,-1-1-8,1 1 0,-1-1 0,3-3-24,-2 3-8,0 0 16,-1 0 0,-1 1 0,4-4-8,-4 3 16,0-1 16,-5 1-24,6 0 0,3-3-8,-9 4 16,6-2 8,-1 0 24,0-1 0,4-1-48,-9 1 64,6-1-16,-6 0-8,6 0 9,3 0-49,-4 0 16,-5 0-16,8 0 0,-2 0-81,3 0 81,-3 0-176,0 0-168,-1 1-152,2 0-176,2-1 672,-1 2-800,-10-1-1200,11-1 2000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08.735"/>
    </inkml:context>
    <inkml:brush xml:id="br0">
      <inkml:brushProperty name="width" value="0.03509" units="cm"/>
      <inkml:brushProperty name="height" value="0.03509" units="cm"/>
      <inkml:brushProperty name="color" value="#ED1C24"/>
    </inkml:brush>
  </inkml:definitions>
  <inkml:trace contextRef="#ctx0" brushRef="#br0">3 22 472,'0'0'0,"-1"-2"288,0-7 136,0 5 192,1 4-616,0-3 704,0 0-160,0 3-176,0 0-112,0 0-256,0 0 272,2 0 16,0 3 56,2 1-55,-4-4-289,8 12 192,-5-3-56,8 2-56,-2 0-24,-9-11-56,9 12 64,1 1-72,1 1-296,0 3-481,-11-17 785,13 20-1424,3 3-1184,-16-23 2608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12.462"/>
    </inkml:context>
    <inkml:brush xml:id="br0">
      <inkml:brushProperty name="width" value="0.03503" units="cm"/>
      <inkml:brushProperty name="height" value="0.03503" units="cm"/>
      <inkml:brushProperty name="color" value="#ED1C24"/>
    </inkml:brush>
  </inkml:definitions>
  <inkml:trace contextRef="#ctx0" brushRef="#br0">20 81 1104,'0'0'0,"0"-10"264,0 10-264,3-4 360,-1-9 56,1 10-32,-3 0-152,0 3-96,0 0 0,0 0 16,0 0 16,0 0-168,0 2 176,0 1 0,0 1-16,2 5-8,-2-9-152,0 4 144,0 1-16,2 5-16,-2-5 8,0-5-120,0 12 120,0-2 25,0-5-1,0 8-8,0-13-136,0 9 136,0-4-24,0 7 0,0-8 0,0-4-112,3 9 104,-1-5-32,1-1-8,-1 1-32,-2-4-32,3 2 40,0 0 24,0-1 0,1-1 16,-4 0-80,2 0 96,2-3-8,0 1 8,-1-2 8,-3 4-104,4-10 80,-2 6-16,2-8-8,-1 3 16,-3 9-72,4-10 40,-2-2 24,1 2-32,-1-2-8,-2 12-24,0-10 32,3 0-24,-3-1 32,0 2-16,0 9-24,0-11 56,0 1 16,0 7 0,0-9 48,0 12-120,-2-4 128,-1 1 8,-2-1 32,-6 0-56,11 4-112,-3-3 88,-9 0-56,7 3-32,-7 0 8,12 0-8,-4 0-8,4 0 8,-9 0 0,5 2-64,-1 1-120,1 1-184,4-4 368,-5 5-520,1 5-184,1-6-176,0 7-169,3-11 1049,0 5-1224,-1-1-1328,1-4 2552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08.311"/>
    </inkml:context>
    <inkml:brush xml:id="br0">
      <inkml:brushProperty name="width" value="0.03509" units="cm"/>
      <inkml:brushProperty name="height" value="0.03509" units="cm"/>
      <inkml:brushProperty name="color" value="#ED1C24"/>
    </inkml:brush>
  </inkml:definitions>
  <inkml:trace contextRef="#ctx0" brushRef="#br0">87 28 56,'0'0'0,"0"0"216,0 0 64,0-3 152,0 3-432,0-3 504,0-6 96,0 9 40,0-3-72,0 3-568,0-2 504,-2-2-56,1 2-112,0 0 9,1 2-345,-1 0 320,-2 0-72,1 0 24,-1 0-80,-1 0 16,4 0-208,-3 1 232,-1 2 16,-5 1 64,6 0 0,3-4-312,-4 9 256,-5-6-40,6 5-80,3-8-136,-4 4 56,4-4-56,-4 9 56,-1-5-32,2 6 8,0-6 16,3-4-48,-4 10 32,1-1-32,1 0 8,0 1-8,2-10 0,-1 8 8,-1 1 0,1-5 0,1 7-16,0-11 8,0 4-16,0 6 24,0-7 0,2 6 0,-2-9-8,3 3 16,-1 0-24,7 0 0,-9 1 0,0-4 8,3 3-16,6 0 8,-7-1 0,6 1 0,-8-3 8,4 2 16,7 0 0,-7-1-32,7 0 0,-11-1 16,4 0-8,8 1-32,-8 0 32,7-1-8,-11 0 16,9 0-32,-6 0 16,8 0 0,-8 0-8,-3 0 24,10-2-16,-8-2 8,8 1-24,-8-6 0,-2 9 32,3-3-32,7-5-32,-8 5 32,1-10-8,-3 13 40,8-9-48,-5 0 8,0-2-32,0 0-24,-3 11 96,3-11-104,0 1-48,1-1-8,-2 0 40,-2 11 120,2-8-112,0-1 40,-2 6 24,2-7 40,-2 10 8,0-2 0,0 0 0,0-1 32,-1 0-48,1 3 16,-1-2 8,-2-1-16,0 3-8,-1 0 16,4 0 0,-8 0 8,5 0-16,-7 1 8,7 3 8,3-4-8,-9 4-24,6 5 24,0-7 0,-1 6 8,4-8-8,-4 3 8,2 7 24,0-1 0,0-5 8,2-4-40,-1 13 48,-1-3-24,1 0 16,0-1-16,1-9-24,0 8 48,0-3 8,0 5-8,0-7 8,0-3-56,0 10 24,2-7-24,1 2 8,6 3-40,-9-8 32,3 3-16,6 1 0,0 0-96,1 0-168,-10-4 280,9 3-632,2 0-376,1-2-273,1-1-7,-13 0 1288,13 0-2288,-13 0 2288</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38.407"/>
    </inkml:context>
    <inkml:brush xml:id="br0">
      <inkml:brushProperty name="width" value="0.03509" units="cm"/>
      <inkml:brushProperty name="height" value="0.03509" units="cm"/>
      <inkml:brushProperty name="color" value="#ED1C24"/>
    </inkml:brush>
  </inkml:definitions>
  <inkml:trace contextRef="#ctx0" brushRef="#br0">549 272 544,'0'0'0,"9"-20"664,-9 20-664,12-23 896,2-4 128,-1 1-96,-1 2-119,-12 24-809,8-21 664,1 1-168,-6 1-88,0 3-48,-3 16-360,4-15 280,-4 2-24,0 1 16,-3 1-16,3 11-256,-9-9 192,-2 1-32,-4 6-32,-3-2-32,18 4-96,-21-2 88,-2 2-24,-3 0 24,-2 2-16,28-2-72,-30 9 88,-1 0 24,0 3-48,-1 4 24,32-16-88,-34 20 64,-4 4-72,1 4 32,0 3-88,37-31 64,-34 35-64,4 0 40,2 3-8,3 2 48,25-40-16,-22 43 0,2 1 8,3 3 24,2-2-8,15-45-24,-12 43 24,8-5 0,0-6-64,3-3 24,1-29 16,0 24-104,12-4-96,-1-3-56,4-3-72,-15-14 328,15 10-336,3-6 64,2 0 48,1-4 32,-21 0 192,22-3-168,1-8 32,0-2 32,2-3 56,-25 16 48,26-19-32,-1 0-8,2-2 0,-2-3 0,-25 24 40,23-24 16,-3-1 96,-2-1 48,-3 2 48,-15 24-208,13-23 256,-3 3-24,-6 5 48,5 4-24,-9 11-256,0-3 264,0 3-264,2-3 264,-2 0-32,0 3-32,0 0-200,0 0 128,0 0-256,-1 4 296,-2 6-160,-1 1 16,-5 4-8,9-15-16,-3 18 16,-6 4 0,6 1-24,-1 4-8,4-27 16,-9 29-24,8 4 0,0 6 16,0 4 0,1-43 8,0 50 0,0 5 32,2 2 8,2 6-32,-4-63-8,10 64 24,-8 3-24,7 3-32,-7-2 40,-2-68-8,2 68 16,1-5 8,1-5 33,-2-3-25,-2-55-32,2 52 8,0-3-105,1 0-31,1-4 72,-4-45 56,3 41 32,-1-3 56,-2-4 73,-1-2-65,1-32-96,-2 31 48,-2-2 16,-4-2-40,5-6-8,3-21-16,-11 19-24,7-8 0,-9-6 24,4 3 0,9-8 0,-10 1-24,-1-1 24,-1 0-80,0-8-16,12 8 96,-13-11-73,-2-4-7,0-4-32,2-3 16,13 22 96,-14-24-88,3-2 32,2 0 24,1 1 16,8 25 16,-3-27-24,-1-1-8,1-1-16,2 0 8,1 29 40,0-31-8,0 2 32,9-1 8,-7 1 24,-2 29-56,9-28 24,-5-2-16,8 0-8,-2 1 8,-10 29-8,12-31 0,1 1 24,2 1 16,0-2-8,-15 31-32,15-31 48,-1-2-24,1-2 32,1-1-16,-16 36-40,17-35 24,-1 0 8,0 0-8,0-1-16,-16 36-8,16-35 48,-1-3-40,0 2-16,0-1 24,-15 37-16,13-36-16,0 0 32,0-1 8,-2 1 0,-11 36-24,12-36 8,0 4 16,-1 1-24,-1 3 17,-10 28-17,11-26 40,-1 1-8,-1 0 32,0 3-16,-9 22-48,3-22 40,6 3 0,-7 2-16,0 1-16,-2 16-8,3-13 8,0 0-8,1 2-8,-1 3 16,-3 8-8,3-3 32,-1-7-16,1 8 0,1-7-8,-4 9-8,3-2-24,0-1 16,0 0 8,1 1-8,-4 2 8,8-3-64,-6 1-24,7 2 24,-7 0-8,-2 0 72,10 0 0,-8 0-16,8 0 0,-7 1 8,-3-1 8,8 4 8,-6 4 24,2-5 8,-1 6 0,-3-9-40,3 4 24,-1 9 16,0-1 8,0 3-16,-2-15-32,0 16 24,0 2-16,0 3-8,0 1 0,0-22 0,-1 24 0,-1 1 24,-1 2-16,-1 0-8,-1-1 0,5-26 0,-4 26-8,0 1 8,0 0-32,0 1 40,4-28-8,-8 27-8,7-1-16,-3 1 24,1-1-16,3-26 16,0 22 32,0 1 24,0-4-16,10 1 0,-10-20-40,3 19-40,12-3 24,-3-3 0,2-2 16,-14-11 0,15 9 8,0-6-40,0 0 8,0-2 8,-15-1 16,17 0 8,0-9-8,1-2 0,-1-3-16,-17 14 16,21-17-32,0-4 32,2-5-64,0-1 40,-23 27 24,23-30-16,-1-2 0,0-3 40,-3-2-16,-19 37-8,18-36 40,-2-1-8,-2 1-16,-3 2 16,-11 34-32,8-35 8,-4 3 40,-1 2-24,5 1 8,-8 29-32,0-23 64,0 3 8,0 3 64,-3 6 16,3 11-152,-3-10 192,-7 7-32,7 1 8,-9 2-24,12 0-144,-9 0 72,-1 3-8,-1 7-32,0 2-40,11-12 8,-13 15 8,0 3 0,-1 5-8,0 5 8,14-28-8,-15 30 0,-1 2-8,0 2-40,1-1-40,15-33 88,-15 36-160,3 1-64,1 1-64,3 3-144,8-41 432,-4 41-553,0 0-191,3-1-160,1-4-128,0-36 1032,3 31-1104,11-4-81,-2-4-31,3-4 104,-15-19 1112,17 13-1552,-17-13 1552</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9:44.868"/>
    </inkml:context>
    <inkml:brush xml:id="br0">
      <inkml:brushProperty name="width" value="0.03509" units="cm"/>
      <inkml:brushProperty name="height" value="0.03509" units="cm"/>
      <inkml:brushProperty name="color" value="#ED1C24"/>
    </inkml:brush>
  </inkml:definitions>
  <inkml:trace contextRef="#ctx0" brushRef="#br0">944 649 2032,'0'0'0,"3"-19"912,6-1-672,-6-5 168,-3 25-408,11-22 584,-9 5 121,1 0-65,1 4-128,-4 13-512,2-11 512,-2 8 64,0-6 72,0 9 16,0 0-664,-2-2 544,-2 2-151,0 0-129,-5 3-80,9-3-184,-3 9 128,-5-5-56,-1 9 8,-1-1-16,10-12-64,-10 12 24,-2 3 32,-1 3-48,0 0 8,13-18-16,-14 21 32,-1 1-40,1 1 32,-1 2-24,15-25 0,-13 26-8,1-1 24,1 2-32,1 0 8,6-1 72,4-26-64,-11 25 48,8-2 0,0-1 24,2-2-80,1-20 8,-1 17-16,1-2 24,0-4-16,0-11 8,2 11-24,-2-11 24,2 3-32,1 6 8,6-8-48,-7-1-24,-2 0 96,9 0-96,-6-11-16,10 1 48,-3-3 8,-10 13 56,13-17-16,0-4-8,2-2-72,0-1-16,-15 24 112,15-26-160,0 2 8,-2-1 31,0 0-7,-13 25 128,9-22-96,1 2 32,-7-1 40,8 3 16,-11 18 8,2-17 8,7 2 0,-9 3 0,0 4 16,0 8-24,2-3 56,-2 1-8,0 2-16,0 0-64,0 0 32,-3 0-104,-1 4-8,-5 6 16,4 1 32,5-11 64,-10 14-40,0 1 0,0 4 16,1 0-8,9-19 32,-10 23 0,1 0-16,0 3-16,0-1 16,9-25 16,-4 23 32,-6 0-8,7-3 0,0 1 32,3-21-56,-1 19-40,-1-2 0,2-3 0,0-2-40,0-12 80,0 8-128,3-5 8,6 1 0,-6-3 16,-3-1 104,9 0-136,-5 0 8,9-10-16,-4 1 16,-9 9 128,12-14-48,1-2 16,1-4 0,0-2 0,-14 22 32,15-25-64,3-3 24,0-3-8,1-4 40,-19 35 8,21-37 8,0-2 8,3-3 0,-2 0 0,-22 42-16,24-46 8,0-2-8,0-2 8,2-1-16,-26 51 8,23-48 0,-1 1 0,-2 2-8,-3 3 32,-17 42-24,16-40 24,0 3 32,-3 4 16,-1 4 0,-12 29-72,11-26 32,-8 5-8,8 4-16,-8 5-24,-3 12 16,3-3 24,0 0 16,-1 0 40,-2 3 8,0 0-88,0 5 88,-1 9-32,-2 2-16,-6 4 0,9-20-40,-4 25 8,-8 4-24,2 2-24,-1 3 8,11-34 32,-11 36-24,1 4 16,-2 3-88,1 2-272,11-45 368,-11 48-744,1 2-456,5 3-513,5 8-367,0-61 2080,-4 50-1616,4-50 1616</inkml:trace>
  <inkml:trace contextRef="#ctx0" brushRef="#br0" timeOffset="1">507 1258 2112,'0'0'0,"0"-3"112,0-1 56,0-4 64,0 8 64,-1 1 32,-2 7 16,0 5-8,3-13-336,-9 15 344,6 6 16,-6 2-47,6 4-41,3-27-272,-4 30 200,-6 2-80,8 2-56,-2 3-32,4-37-32,-4 36-24,-1 1 8,2-3 16,1-1 0,2-33 0,-1 32 32,0-2-24,0-3 24,1-1-8,0-26-24,0 22 56,0-2-56,2-3 0,1-6 8,-3-11-8,3 9-112,7-7-8,-8-1-56,9-1-16,-11 0 192,9-3-200,2-11 72,1 0 8,0-3 23,-12 17 97,14-20-40,-2-2 0,1 1 24,-3-2-16,-10 23 32,9-23-8,-6 0 8,6 2 24,-5-1 16,-4 22-40,3-18 40,-1 0 0,0 4 8,-2 1 57,0 13-105,0-9 120,0 5 40,0 1 8,0 0 8,0 3-176,0-2 160,-1 2-40,-1 1-56,0 2-104,2-3 40,-3 13-48,-1-1-8,1 4 24,0 1 8,3-17 24,-2 19 0,1 1-16,0 1-24,0-1 48,1 3-24,0-23 16,2 21-8,1 0 8,8-3-24,-8-1-16,-3-17 40,12 15-24,-4-2-8,2-3 0,-10-10 32,10 9-24,-10-9 24,11 4-64,-1 5 8,1-8 24,-1 0-40,-10-1 72,11 0-16,0 0-16,0-10-24,0 7 48,-11 3 8,12-15 8,1 3 8,-1 0 32,0-5-8,-12 17-40,12-17 16,-1-2-8,-1-1-16,-7-1-8,-3 21 16,11-21-32,-9 0 32,1-1-24,-1 0-24,-2 22 48,0-23-24,0 1-104,0 2-73,-1 1-167,1 19 368,-1-17-456,0 3-88,-1 1-96,0 3 0,2 10 640,-3-3-632,1 0 32,-1 0-120,3 3 720</inkml:trace>
  <inkml:trace contextRef="#ctx0" brushRef="#br0" timeOffset="2">937 1332 3384,'0'0'0,"-1"-3"1329,1 3-1329,-4-12 80,1 9 112,2-8 200,0 11 200,1 0-592,-1 0 664,0 0-128,0 0-192,0 1-184,1-1-160,-1 8 64,0 3 8,0 3 48,1 5 24,0-19-144,0 22 152,0 2 24,0 4-48,0 2 8,0-30-136,2 32 72,0 2-16,0 1 16,1-1-24,-3-34-48,3 37 88,6-3-48,-7 0 0,0-2 0,-2-32-40,4 31 0,-1-2 48,5-1-48,-8-2-16,0-26 16,4 22 24,-1 0-32,-1-6 40,0-1 24,-2-15-56,2 13 32,-2-2 0,0-6-32,0 4-64,0-9 64,0 1-160,-1 1-96,-2-2-112,0 0-56,3 0 424,-10-4-440,6-6 8,-8 0 64,3-1-40,9 11 408,-9-14-416,0-2 40,1 0 64,3-2 120,5 18 192,-10-18-112,6 0 64,-4 0 24,5 2-32,3 16 56,-4-16-8,-4 0-16,7 1-16,0 0 32,0 0-32,1 15 40,-1-13-48,1-1 23,0 1 9,3-2 16,-3 15 0,9-14 0,-6 0 0,8 1-8,-2 0 16,-9 13-8,10-15 25,1 1 7,1 0 48,2-1 16,-14 15-96,13-14 72,2 0 8,0 0-48,-15 14-32,15-11 16,-15 11-16,14-10 16,-1 0-16,-2 7 16,0-9 8,-11 12-24,10-2-8,-7 0 24,8 0 16,-9 0 40,-2 2-72,2 0 96,1 0 32,-1 0 16,1 1-16,-3-1-128,0 1 168,0 2-32,0 0 24,0 6 16,0-9-176,-2 4 168,1 7 24,-1-3 40,-1 3 8,3-11-240,-2 12 296,0 2 16,0 3-16,-1 2-16,3-19-280,-1 21 304,0 2 8,0 2-24,0 2-55,1-27-233,0 26 144,0 1-48,0-1-72,0 0 8,0-26-32,0 24 16,0 0-88,0-3-120,0 1-241,0-22 433,3 18-744,1-3-328,-1-2-408,0-4-497,-3-9 1977,14 15-2488,-14-15 2488</inkml:trace>
  <inkml:trace contextRef="#ctx0" brushRef="#br0" timeOffset="3">1050 1407 6137,'0'0'0,"0"0"0,-3 0-24,0-4-8,-1 1-96,4 1-8,0 0 24,2 2 8,6 0-24,-6 0-240,-2 0 368,11 0-665,-2 1-407,3 2-264,-1 2-640,-11-5 1976,0 0 0</inkml:trace>
  <inkml:trace contextRef="#ctx0" brushRef="#br0" timeOffset="4">1321 905 1008,'0'0'0,"0"-3"48,0 3-48,4-8 144,-1 6 184,0 2 240,-1 1 200,0 3 88,-2-4-856,0 14 792,0 1-103,0 4-57,0 6 0,0-25-632,0 29 616,0 4 8,0 4-16,0 7-80,0-44-528,2 47 512,-2 5-111,0 0-49,0 4-88,0-56-264,0 58 176,0 1-48,0 1-80,0-2 48,0-58-96,-1 55 72,0-3-40,1-7 32,0-5-32,0-40-32,0 36 16,2-5 24,1-5-56,0-3-8,-3-23 24,3 18-80,0-5-56,6-9-96,-7 1-120,-2-5 352,3 1-440,6-1-89,-7-2-31,1-11 0,-3 13 560,11-16-552,-8-7 72,10-3 32,-4-5 56,-9 31 392,4-32-344,10 0 48,-6-1 64,-8 33 232,9-32-128,-1 2 40,-5 0 64,1 2 56,5 2 56,-9 26-88,0-24 192,4 3 48,-1 2 32,0 3 0,-3 16-272,9-13 264,-9 1-16,2 9-32,-2 0 24,0 3-240,2-2 320,-2 2 8,0 0 24,0 3-48,0-3-304,0 11 224,0 1 16,-2 3-16,-2 4 9,4-19-233,-3 21 232,0 1-8,1 1-32,1 4 32,1-27-224,-1 27 200,1 2-32,0-2-16,-1 2-40,1-29-112,-1 29 48,1-2 8,0 0-48,0-3-72,0-24 64,2 24-176,0-4-256,0-1-272,1-6-401,-3-13 1105,2 12-1488,2-3-432,4-5-273,-6-1-615,-2-3 2808,0 0 0</inkml:trace>
  <inkml:trace contextRef="#ctx0" brushRef="#br0" timeOffset="5">1547 1336 4208,'0'0'0,"-2"-13"777,2 13-777,-2-11-256,-1 0-49,3 1-103,2 10 16,-2 0 392,2 0-528,1-2-216,1 2-216,4 1-424,-8-1 1384</inkml:trace>
  <inkml:trace contextRef="#ctx0" brushRef="#br0" timeOffset="6">1675 1707 7065,'0'0'0,"0"0"0,-1 0-192,0 0 40,1 0 32,2 0 56,7 1 56,0 7 16,3 3 16,-9-1 16,-3-10-40,15 14 96,-5-3 8,-2 2 16,4 0-48,-12-13-72,10 10 32,1-2-48,2-3-160,1-1-144,-14-4 320,13 3-608,2-1-288,-2-2-249,1-2-175,-14 2 1320,15-9-1184,-3 0-168,-12 9 1352</inkml:trace>
  <inkml:trace contextRef="#ctx0" brushRef="#br0" timeOffset="7">1916 1560 3560,'0'0'0,"-3"13"632,3-13-632,-5 13-160,1 2 32,4-3 40,2 0 104,-2-12-16,3 14 32,8 1 24,-9 1 0,7 0 48,-9-16-104,2 14 152,6-1 24,-4-2 40,7-3-31,-11-8-185,9 5 136,1-1-72,1-1-32,-1-1-24,-10-2-8,14 0-8,-2 0 24,0-9-16,4 0-24,-16 9 24,13-12 0,2-2 8,2-3-16,-2-2-8,-15 19 16,16-22-32,-1 0-24,0-3 24,1 0 24,-16 25 8,14-26-40,-3 0-8,-2 2 0,-7-3-16,-2 27 64,9-26-33,-9 1 9,2 1 16,-2 1 8,0 23 0,0-21 32,-3 2 25,-7 3-9,1 1 24,9 15-72,-3-11 64,-6 2 40,5 6 56,-7 0 56,11 3-216,-9 0 256,-2 0 48,1 3-16,1 9-8,9-12-280,-11 12 280,2 6-40,-2 2 32,-2 5 8,13-25-280,-11 28 288,-1 3-8,0 3-8,1 6-80,11-40-192,-14 44 224,3 3 32,-1 3 25,-1 4 15,13-54-296,-11 54 248,0 3-80,0-1-64,1-4-32,10-52-72,-4 49 40,-10-5-32,13-3-144,-2-3-208,-1-5-281,4-33 625,0 32-1000,0-5-336,0-4-528,10 1-329,-10-24 2193,2 18-2632,-2-18 2632</inkml:trace>
  <inkml:trace contextRef="#ctx0" brushRef="#br0" timeOffset="8">2600 1719 1952,'0'0'0,"-25"41"656,-8 13-832,-6 12-80,39-66 256,-30 59-440,8-8-112,0-1-552,22-50 1104</inkml:trace>
  <inkml:trace contextRef="#ctx0" brushRef="#br0" timeOffset="9">434 2940 3600,'0'0'0,"-1"-13"88,1-1 0,0-3 152,2 3 216,-2 14-456,3-9 665,-1 6 143,1 0-32,0 0-64,-3 3-712,3 0 640,1 2-112,4 7 24,-6 5-95,-2-14-457,4 23 400,5 7-32,-7 6-32,7 6-16,-9-42-320,3 46 304,6 4-24,-7 4-64,1-1-56,-3-53-160,2 55 104,0 0-56,-2-3-16,0-1-40,0-51 8,0 51 32,-1-4-88,-2-4-80,-6-6-160,9-37 296,-3 31-592,-6-6-288,5-7-385,-5-4-351,9-14 1616,-3 10-1904,-7-7-201,10 7-103,0-10 2208</inkml:trace>
  <inkml:trace contextRef="#ctx0" brushRef="#br0" timeOffset="10">60 3043 3576,'0'0'0,"-17"-20"560,2-1-504,15 21-56,-16-26 184,7 3 104,8 7 169,1 16-457,-1-16 648,1 16-648,0-14 712,0 0 32,8 2-64,-8 12-680,3-11 536,-3 11-536,11-9 400,-1 6-96,2-7-87,3 8-1,-15 2-216,18-2 184,2 0-56,3 2-8,1 0-56,-24 0-64,28 0 56,1 3-24,4 6-16,1-6-64,-34-3 48,36 12-192,0-8-160,-2 8-265,2-8-279,-36-4 896,35 10-1216,3-6-448,1 7-409,-1-8-823,-38-3 2896,0 0 0</inkml:trace>
  <inkml:trace contextRef="#ctx0" brushRef="#br0" timeOffset="11">957 3023 9177,'0'0'0,"0"0"0,-13 16 321,0 7-377,-1 9-24,5-6 31,7 8 122,0-1 31,-1 1 32,1 1-48,2-35-88,-3 33 80,-7-2-32,7-1 0,-6-1 0,9-29-48,-4 27 32,-5 0-24,5-1-48,-5-4-72,9-22 112,-4 20-200,-5-5-32,6-2-209,0-4-239,3-9 680,-4 4-992,1 5-496,0-8-425,3 11-103,0-12 2016,0 0-1848,0 0 1848</inkml:trace>
  <inkml:trace contextRef="#ctx0" brushRef="#br0" timeOffset="12">872 2872 7777,'0'0'0,"0"0"0,-16 0 4257,1 0-4393,-2 0-16,8 1-48,9-1 200,-2 0-280,-1 0 16,2 0-160,0 0-224,1 0 648,0 1-673,0 8-183,0 1-24,2 5-48,-2-15 928,9 19-1152,-6 2-329,10 3-111,-3-1-680,-10-23 2272,0 0 0</inkml:trace>
  <inkml:trace contextRef="#ctx0" brushRef="#br0" timeOffset="13">1171 3045 3392,'0'0'0,"-1"-3"184,-2-7-192,3 10 8,-2-4 48,1-6 224,1 10 200,0 2 145,0-2-617,0 8 680,0 1-104,-1 4-72,0 4-24,1-17-480,-1 20 488,-2 4-80,1 3-72,0 3-88,2-30-248,-1 31 160,0 1-32,0 0-16,0-1-24,1-31-88,0 28 64,0 0-32,0-3-32,2-1 0,-2-24 0,3 21-16,0-5 8,1-3-16,-1-3-64,-3-10 88,8 3-128,-4-1-72,4-1-48,-5-1 8,-3 0 240,12-3-224,-1-11 40,1-1 16,0-4-32,-12 19 200,13-23-232,0-3-40,1-4-8,0-1 32,-14 31 248,13-33-224,1-1 40,-2 0 32,0 0 40,-12 34 112,10-32-56,0 2 24,-2 4 32,1 3 32,-9 23-32,3-20 72,6 5 48,-7 2 32,0 5 48,-2 8-200,3-3 240,-1 3 56,-2 0 72,0 0 8,0 0-376,0 4 336,0 8-112,0 2-56,-1 2 0,1-16-168,-3 22 152,0 1 16,0 4 0,-1 3-56,4-30-112,-2 34 112,0 2-48,0 0-24,0 2-16,2-38-24,-1 35 9,0 3-26,1-2 1,0-2 0,0-34 16,0 33-40,2-4 48,0-4-24,1-5-48,-3-20 64,3 16-104,7-5-128,-8-7-80,7 0-24,-9-4 336,3 3-304,6-3 56,-7-3 88,8-11 48,-10 14 112,3-14-120,7-4 56,-6-4-8,7-4 40,-11 26 32,9-30 8,1-3-8,0-3 0,0-2 8,-10 38-8,10-38 24,-2-3-16,1 0 0,-6 3 16,-3 38-24,13-38 48,-4 7 112,-5 5 136,8 4 136,-12 22-432,4-17 536,-1 5 48,8 9-39,-9 0 23,-2 3-568,0-2 584,2 2-8,0 3 8,-2 11-80,0-14-504,2 16 448,-2 6-32,2 5-16,-2 6-47,0-33-353,2 37 256,2 1-2457,4 4 2289,-5-3-24,-3-39-64,13 39 0,-1-2-152,3-3-240,4-2-352,-19-32 744,22 27-1200,3-4-561,2-4-575,9 2-473,-1-12-39,-35-9 2848,0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49.023"/>
    </inkml:context>
    <inkml:brush xml:id="br0">
      <inkml:brushProperty name="width" value="0.03506" units="cm"/>
      <inkml:brushProperty name="height" value="0.03506" units="cm"/>
      <inkml:brushProperty name="color" value="#ED1C24"/>
    </inkml:brush>
  </inkml:definitions>
  <inkml:trace contextRef="#ctx0" brushRef="#br0">175 35 1344,'0'0'0,"2"0"248,2 0-40,0-3 120,-4 3-328,9 0 464,-9-4 120,0 1 40,0-1-24,0 2-71,0 2-529,0 0 480,-1 0-96,-2 0-56,-2 0 24,5 0-352,-10 0 352,5 2 48,-8 2 32,2 6-8,11-10-424,-12 4 424,0 10-8,-2-3-56,2 1-31,12-12-329,-12 12 248,1 0-16,-1 0 16,2 2-16,10-14-232,-11 14 224,6 1-40,-7 0-8,9-1-40,3-14-136,-10 14 120,8-2-32,-2 1-16,3 0 0,1-13-72,-2 12 16,1-1 16,1 0-32,0-1-16,0-10 16,3 9 0,0-4-8,9 6 16,-8-7 16,-4-4-24,13 9 0,-3-6-8,0 1-24,0-1-16,-10-3 48,10 1-64,3-1-32,0 0 0,0 0-16,-13 0 112,14-3-112,-2-8 24,0 7 0,0-8 16,-12 12 72,11-10-64,2-1 8,-1-2 48,1 0-8,-13 13 16,13-14-8,-1-1 8,-1 0-16,0-1 32,-11 16-16,10-15 8,-1 0 40,-5 0 24,8 2 40,-12 13-112,4-11 152,-1 1 16,1 7 56,0-9 0,-4 12-224,0-3 264,0 1 8,0-1-16,-1 1-24,1 2-232,-4 0 152,-1 0-72,0 0-24,0 0-16,5 0-40,-5 1 16,1 4 8,-1 0-40,0 6 24,5-11-8,-5 5 8,1 7-8,0-7 16,0 8-48,4-13 32,-4 11 0,1 1 0,0 0-24,0 1 40,3-13-16,-3 14-24,1-1 16,-1 1 16,1-2-16,2-12 8,-1 13 0,1-2-8,0 0-16,2 0 16,-2-11 8,2 3-24,2 8 8,7-7 16,-9 0-24,-2-4 24,11 3-8,-7 0 0,8-2-32,-8-1-24,-4 0 64,13 0-80,-3-3-16,1 0 16,0-9 40,-11 12 40,9-4-40,2-12 0,-1 5 8,0-1 8,-10 12 24,9-14-16,1-1 32,-6-1-8,10 1 0,-14 15-8,4-16 0,6-1 16,-8 0 16,-2 2-8,0 15-24,3-14 16,-3 3 24,0 0 16,-2 7 8,2 4-64,-4-13 96,-7 9 8,7-7-8,-9 9 32,13 2-128,-5-3 96,-10 1 32,5 2-56,0 0-24,10 0-48,-11 2 8,0 3-16,6 7 0,-8-7-8,13-5 16,-10 14-40,6-3-72,-9 1-56,9 1-88,4-13 256,-10 15-376,10-15 376,-2 17-528,-2 1-216,1 0-304,3-18 1048,-3 21-1401,3-21 1401,-1 19-1720,0 0-256,1 2 55,2-4-927,-2-17 2848,0 0 0</inkml:trace>
  <inkml:trace contextRef="#ctx0" brushRef="#br0" timeOffset="1">572 76 384,'0'0'0,"0"0"0,2-11 592,1 0 16,0-2 112,7 0 136,-10 13-856,0-2 912,2-8 65,-2 10-1,0-3-40,0 3-936,3-4 880,-3 0-104,0 2-72,0 0-47,0 2-657,0 0 544,0 0-120,0 0-120,-1 0-104,1 0-200,-2 1 120,0 1 8,0 2-16,-2 8-8,4-12-104,-4 10 144,0 1-40,-6 1-16,6 1-16,4-13-72,-5 15 40,-4-1 16,5 2-32,0 1 8,4-17-32,-3 15 32,-1-1-24,0-1-32,3 0 40,1-13-16,-1 9-16,1 1 8,0-5 0,0 6-72,0-11 80,0 3-96,4 7-32,-1-9-48,8 2 0,-11-3 176,3 1-224,0 0-64,7 0 8,-8-1-16,-2 0 296,4 0-280,8 0 32,-9-3 8,9-1 0,-12 4 240,3-11-200,9 8 48,-2-8 63,-6 1 49,-4 10 40,14-4-24,-4-10 24,-6 4-24,10 0 24,-14 10 0,4-11 24,11 0 8,-12-1 16,11 0 33,-14 12-81,2-12 64,8 1 56,-8 1 0,2 7 16,-4 3-136,3-12 144,1 8-24,0 0 40,-4-5 8,0 9-168,0 0 216,0-3 16,0 3-16,0 0-40,0 0-176,-2 1 104,2-1-104,-2 3 48,-2 1-24,1 5 16,-2-4 8,5-5-48,-4 15 48,-1-6-8,2 5 0,-2-1-24,5-13-16,-4 15 32,-1 0-24,2 1-16,-1 0 24,4-16-16,-1 17 0,0-3-16,1 0 32,0-1-48,0-13 32,0 12 0,0 0 0,0-2 0,0-5-8,0-5 8,2 12-40,1-9-8,-1 0-64,2 1-32,-4-4 144,3 1-184,1 0-64,6-1-32,-8 0 24,-2 0 256,11-3-296,-9-8-24,9 1 32,-7 0-1,-4 10 289,14-11-256,-4-1 56,2-1 56,2-2 56,-14 15 88,11-14-32,1-1 24,-3 1-8,-5-2 32,-4 16-16,12-15 32,-9 2 72,6 1 64,-9 1 40,0 11-208,4-11 248,0 1-15,-2 7-9,0-8 8,-2 11-232,0-3 208,3 0 0,-3 0 24,0 1 16,0 2-248,0 0 240,0 0-16,-1 0-56,-1 0-24,2 0-144,-2 3 152,0 2-24,-2 7-8,2-7-16,2-5-104,-4 14 40,-1-2 32,0 1-32,-4 2-16,9-15-24,-3 14 32,-1 3-40,1-1 16,0 1 16,3-17-24,-2 17 8,-2-1-56,2 0-120,1-2-144,1-14 312,-2 13-544,1-2-256,1-6-345,0 6-383,0-11 1528,3 4-1744,0-1-193,12 11 113,-11-14-328,-4 0 2152,0 0 0</inkml:trace>
  <inkml:trace contextRef="#ctx0" brushRef="#br0" timeOffset="2">976 175 2776,'0'0'0,"0"0"0,-1 3 680,-3 0-656,0 2 72,3 5 120,1-10-216,0 0 336,0 0 96,0 0 33,0 0-17,0 0-2129,4 0 3818,0 0-1681,6 0-24,-7 0-80,-3 0-352,4 1 272,6 0-64,-7 1-72,8-1-56,-11-1-80,3 1 40,8 0 0,-7 0-16,8-1 16,-12 0-40,4 0 48,-4 0-48,14 0 56,-3-3-8,1-1-8,2-7 0,-14 11-40,13-3 8,2-11 0,-2 3-8,-13 11 0,12-12-24,-12 12 24,11-11-16,-1 0-8,0 2 24,-7-1-24,-3 10 24,12-11-8,-9 1 32,0-1-16,1 8 32,-4 3-40,4-12 24,-2 8 16,-2-6-16,0 8 32,0 2-56,0-4 80,-1 1 0,-3-1 80,1 1 16,3 3-176,-11 0 216,7 0 0,-6 0-7,7 2-1,3-2-208,-10 3 240,6 1 16,-8 6 24,7-7 48,5-3-328,-11 11 328,7-7-8,-6 8 16,6-2-24,4-10-312,-5 9 328,0 1 16,-4 1-32,6-1-40,3-10-272,-3 9 280,-1 2-88,2 0 17,-1 0 39,3-11-248,-2 14 256,1-1 48,-1-1-16,1 1-40,1-13-248,0 13 184,0-1-24,0 0-64,3 0-24,-3-12-72,3 11 16,1 0 0,7-6-16,-8 6-128,-3-11 128,14 2-328,-5 2-336,2-3-489,2 0-527,-13-1 1680,12 0-2384,3 1-625,1 0-2296,-16-1 5305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46.737"/>
    </inkml:context>
    <inkml:brush xml:id="br0">
      <inkml:brushProperty name="width" value="0.03506" units="cm"/>
      <inkml:brushProperty name="height" value="0.03506" units="cm"/>
      <inkml:brushProperty name="color" value="#ED1C24"/>
    </inkml:brush>
  </inkml:definitions>
  <inkml:trace contextRef="#ctx0" brushRef="#br0">3 396 2280,'0'0'0,"0"0"328,-1 0 104,1 0-432,-1 0 504,1 0 176,0 0 129,0-3 39,0 3-848,0-2 744,0-2-144,2 2-192,2-2-112,-4 4-296,3-10 232,8 8-56,-7-8 16,8 7-24,-12 3-168,11-14 168,0 3-8,0-1-56,2 0-16,-13 12-88,14-14 48,1-1-32,0-2 24,2-1-8,-17 18-32,14-18 25,2-4-25,0 1-49,-1-2 1,-15 23 48,13-22-80,0 3 16,-1-1-8,1 1-8,-13 19 80,10-17-72,0 2 8,-6 2 40,8 2 16,-12 11 8,2-10 24,-2 7 8,0-1 0,0 1 16,0 3-48,0-3 24,-2 3-8,-2 0-40,-7 1 0,11-1 24,-4 4-24,-10 6 0,3-5 40,-1 8-16,12-13 0,-12 11 0,-1 1 0,1 1-16,-2 2 16,14-15 0,-12 16-24,0 1 8,0 2-8,0 0 16,12-19 8,-11 22 16,1 3 8,0-2 8,5 2 8,5-25-40,-12 24 32,9 2 24,-8-1-8,7 2-16,4-27-32,-4 27 24,0-1-8,0 0 0,0-3 8,4-23-24,-2 23 0,1-4 0,1 0 8,0-4 0,0-15-8,9 14-8,-6-3-24,9-6 16,-8-1-8,-4-4 24,14 4 8,-4-2-8,1-2-16,0 0-56,0-2-16,-11 2 88,9-4-88,2-7 0,-1 8 40,-10 3 48,11-16-32,-11 16 32,4-11-32,9-1 24,-11 1 8,2-2 8,-4 13-8,10-12 16,-10-2 0,2 1 8,0-2 0,-2 15-24,0-14 24,0 0-8,0 0 0,0 2 0,0 12-16,0-11 8,0 1 8,0 6-8,0-6 0,0 10-8,0-3 32,0-1-16,0 2-16,0 0-8,0 2 8,0 0-48,0 0 8,3 0-16,-1 0-8,-2 0 64,3 0-120,-1 0-48,2 0-40,6 0 0,-10 0 208,2 0-176,9 0 72,-9 1 32,10 2 40,-12-3 32,4 4-32,9-1 8,-2-1 0,0-1 24,-11-1 0,11 1-8,1 1-16,-1-2 16,1 0-8,-12 0 16,10 0-8,0-3 0,0 1 8,-7-2 0,-3 4 0,15-10 16,-6 8 0,-5-8 24,9 8-16,-13 2-24,3-11 48,1 7 16,-2-5-8,-2 6 8,0 3-64,0-3 88,0-1 16,0 0 8,-2 1 16,2 3-128,-4-3 168,-6 3 24,7 0 48,-7 0 0,10 0-240,-5 1 208,-8 4-55,3 0-57,-1 7-16,11-12-80,-10 5 48,1 8 8,-1-3 0,0-5-16,10-5-40,-3 13 40,-10-3 24,10 0-8,-2-5 40,5-5-96,-5 13 48,1-3-32,2-1 16,0 4-40,2-13 8,-2 10 8,2 3 8,0-1-16,0 1-16,0-13 16,3 15 0,-1 0-8,8 1-32,-8 0-40,-2-16 80,4 16-184,6-2-192,-8 1-305,9-3-239,-11-12 920,4 10-1104,10-7-120,-2 7 63,0-9-31,-12-1 1192,14 3-1128,-1-2-800,-13-1 1928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53.591"/>
    </inkml:context>
    <inkml:brush xml:id="br0">
      <inkml:brushProperty name="width" value="0.03506" units="cm"/>
      <inkml:brushProperty name="height" value="0.03506" units="cm"/>
      <inkml:brushProperty name="color" value="#ED1C24"/>
    </inkml:brush>
  </inkml:definitions>
  <inkml:trace contextRef="#ctx0" brushRef="#br0">155 71 448,'0'0'0,"0"-2"392,3-2 8,-3-8 8,0 12-408,2-3 464,1-8 32,0 9 24,1-2-16,-4 4-504,2-3 480,-2 3-480,3-4 424,-1 0-63,-2 1-9,0 3-352,0-3 320,0 3-320,0 0 320,0 0 24,0 0-72,0 0-1208,0 2 2104,0-2-1168,0 3 160,-1 8-40,-3 3 80,4-14-200,-3 17 240,3-17-240,-5 20 272,-6 6-24,6 3-40,-7 1-40,12-30-168,-10 32 144,1 0 16,-1-1 0,5-1 32,5-30-192,-12 28 192,8-4 1,-8-2-65,8-2-24,4-20-104,-9 17 72,5-2-24,0-3 8,3-7-24,1-5-32,-2 11 40,1-10-8,-1 2-24,2-2-32,0-1 24,0 0-16,0 0 0,0 0 32,3-11-16,-3 11 0,3-4-40,10-11-16,-11 0-24,10-2-64,-12 17 144,4-19-128,8-2-33,-2 0-7,-7 0 48,-3 21 120,14-22-128,-11 1 40,1 1-8,7 0-24,-11 20 120,3-18-112,1 1-8,7-1 8,-9 0 0,-2 18 112,4-19-56,6 1-8,-10 0 40,2 0 24,-2 18 0,3-16-8,-1 0 16,2 3 8,-2 1-24,-2 12 8,3-4 8,-3-8 0,0 9-8,0 1 24,0 2-24,0-2 16,0 2-8,-2 0-8,0 1 0,2-1 0,-4 10 0,-1-1 16,-4 5-8,5 1 16,4-15-24,-13 20 24,3 3-32,-1 1 40,-2 4-24,13-28-8,-12 29 16,-1 1 32,0 1 40,1-1 24,12-30-112,-12 28 152,2-1 0,7-2-16,-10 0-24,13-25-112,-4 23 72,-7-3-48,7-2-16,0-3 24,4-15-32,-3 11 24,1-6 0,0 4-8,2-7-32,0-2 16,0 1-24,0 0 16,2-1 0,-2 0 8,3-10 8,1 1-16,5-2-40,-6-4-24,-3 15 72,11-17-120,-8-1-32,8-3-16,-7 2 24,-4 19 144,12-21-104,-8 1 40,6-1 16,-7 0 24,-3 21 24,4-18-48,-1 1 8,1 3 16,-1 3 0,-3 11 24,4-10 8,-1 6 0,-3 1-8,0-1 0,0 4 0,0-3 16,0 0-8,0 3-8,0 0 0,-2 3 8,-1 0-8,-1 7 24,4-10-24,-4 3 24,1 11-16,-1-9 24,-1 10-40,5-15 8,-5 13 8,1 0-24,-1 2-128,1 0-496,4-15 640,-5 17-1312,0 1-593,2 1-1663,3-19 3568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49.395"/>
    </inkml:context>
    <inkml:brush xml:id="br0">
      <inkml:brushProperty name="width" value="0.03506" units="cm"/>
      <inkml:brushProperty name="height" value="0.03506" units="cm"/>
      <inkml:brushProperty name="color" value="#ED1C24"/>
    </inkml:brush>
  </inkml:definitions>
  <inkml:trace contextRef="#ctx0" brushRef="#br0">6 0 1864,'0'0'0,"-2"4"248,0 0 32,2-4-280,-1 4 344,1 6 168,3-10 80,11 1-8,-2 1-71,2-2-57,3 0-48,3 0-40,-20 0-368,23 0 360,2 0 0,4 0 8,1 0-24,-30 0-344,31 0 296,3 0-16,0 0-88,1 1-56,-35-1-136,33 1 104,-3 1-64,0 1-96,-1-1-104,-29-2 160,29 3-368,0-2-248,-1 0-224,-1-1-216,-27 0 1056,25 0-1289,-1 0-63,1-2-1264,-25 2 2616</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45.492"/>
    </inkml:context>
    <inkml:brush xml:id="br0">
      <inkml:brushProperty name="width" value="0.03506" units="cm"/>
      <inkml:brushProperty name="height" value="0.03506" units="cm"/>
      <inkml:brushProperty name="color" value="#ED1C24"/>
    </inkml:brush>
  </inkml:definitions>
  <inkml:trace contextRef="#ctx0" brushRef="#br0">26 164 4336,'0'0'0,"-5"3"160,5-3-160,-10 5 241,6 5 71,-1-9 88,4 0 128,1-1-528,0 0 584,2 0-32,1-2 64,0-2-72,-3 4-544,11-12 464,-7 2-72,10-3-103,-3 1-81,-11 12-208,14-15 176,0 1-40,2 0-64,0 0 24,-16 14-96,16-14 64,-1 1-24,1 1 8,0 2-48,-16 10 0,16-9 24,-2 6 0,1-7-16,-2 10 32,-13 0-40,12-2 24,2 2-16,-2 0 16,0 0 0,-12 0-24,12 0 16,0 0 32,0 1-32,-1 0 0,-11-1-16,12 4 32,1-1-56,-3-2 56,0 0-24,-10-1-8,14 2 48,-2 2 64,2 0 16,2 0 40,-16-4-168,13 10 152,1-6-32,0 7-8,0-6-24,-14-5-88,14 12 112,0-9 8,-1 8 8,-1-7-40,-12-4-88,11 4 80,1 0-24,-1 0-16,2-3 8,-13-1-48,14 2-88,0-2-136,2-11-304,3-3-560,-19 14 1088,21-18-1873,3-1-1031,1-7-1681,-25 26 4585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30.722"/>
    </inkml:context>
    <inkml:brush xml:id="br0">
      <inkml:brushProperty name="width" value="0.03506" units="cm"/>
      <inkml:brushProperty name="height" value="0.03506" units="cm"/>
      <inkml:brushProperty name="color" value="#ED1C24"/>
    </inkml:brush>
  </inkml:definitions>
  <inkml:trace contextRef="#ctx0" brushRef="#br0">2 123 40,'0'0'0,"0"0"0,0 0 216,-2-2 72,2-1 24,0 1-104,0 2-208,0-3 144,3 3-56,-1-2-56,2-1-8,-4 3-24,3-2 24,1 0-8,0 2 8,-1-3 8,-3 3-32,10-4 16,-7 2 8,6-2 0,-6 1 0,-3 3-24,11-4 24,-8 0 0,7 1 8,-6-1 0,-4 4-32,11-3 72,-8-1 8,9 0 48,-2 1 64,0-1 48,-10 4-240,9-2 296,-5-1-32,11 3-24,-12 0-56,-3 0-184,15 0 160,-5 0-24,-1 0-24,1 0-32,-10 0-80,11 0 72,2 0-16,-1 1 0,2 1 0,-14-2-56,12 2 56,0-1-24,1 0 0,2 2 0,-15-3-32,16 2 24,-1 0-8,1 1-8,0-2-8,-16-1 0,17 4 0,-1-2 24,1 1-8,-1-1-8,-16-2-8,17 4 16,1-2-8,-2 1-8,0-2 16,-16-1-16,19 1 24,-2 0-16,1 1 0,0-2-8,-18 0 0,18 1 0,4-1 0,-2 0 0,0 0 0,-20 0 0,21 0 0,-2 0-24,-1 0 48,2 0-32,-20 0 8,17 0 8,0 1 8,1-1-8,-2 1-8,-16-1 0,17 0 8,0 1-16,1 1 8,0-2 0,-18 0 0,18 1-8,2-1 16,-1 1-8,-1 0 0,-18-1 0,19 2 8,-1-2-8,0 0-8,-1 0 24,-17 0-16,18 0 0,0 1 8,1-1 0,0 0 0,-19 0-8,20 0 8,-2 0-8,1 0 0,-1 0 0,-18 0 0,20 0 16,-1-3-32,2 3 16,-2-2 0,-19 2 0,20 0-24,-1-3 32,0 3 8,3-2-16,-22 2 0,22 0 16,-1-2-24,3-1 0,0 3 8,-24 0 0,26-2 8,1-1 0,-2 1 8,1-1-16,-26 3 0,25-2-16,-1 2 16,2-2-8,-1-1 8,-25 3 0,26-2 8,-1-1-16,1 1 0,-1 0 8,-25 2 0,27 0-24,0-4 24,-2 1-48,1 1 8,-26 2 40,24-2-32,0-1 0,2 1 32,-2-1-24,-24 3 24,25-3 16,1-1 0,-2 2-8,0-2 32,-24 4-40,25-4 0,-2 1 8,0 0 0,1 1-8,-24 2 0,23-3 0,3 1 0,-1 0 0,-1 2-8,-24 0 8,23-3-8,-1 1 24,-2 2-16,-1 0 8,-19 0-8,17-3 16,1 3-48,-2 0 24,0-2 0,-16 2 8,16 0-8,1-3 16,-2 3-16,2 0 8,-17 0 0,16 0-8,0 0-8,0 0-24,-1 0-24,-15 0 64,16 0-80,0 2 0,-1-1 8,-1 0-16,-14-1 88,13 2-72,1 0 16,-1 0-24,-1 1-8,-12-3 88,12 1-88,1 1 8,-2 1 24,1-1 40,-1-1-8,-11-1 24,10 1-16,-6 1 0,11-1 0,-12 1-8,-3-2 24,11 2-16,-7-1 8,6 1-8,-8-1 8,-2-1 8,2 3 0,1-2-16,-3 0-8,0 2 24,0-3 0,0 1-8,0 0-8,0 0 8,-1 1-8,1-2 16,-4 1 0,-6 1 0,7 1 24,-8-1 0,11-2-24,-10 4 8,0-3 0,-2 1 0,0 1 0,12-3-8,-13 1 16,-2 1 0,-1 0 8,2-1-24,14-1 0,-17 1 0,0 0 16,0 0-16,-4 1 24,21-2-24,-19 1 8,-3-1 16,0 0 8,0 1-8,22-1-24,-23 0 40,-1 0-32,1 0 24,-1 0 0,24 0-32,-25 1 32,0-1-8,-1 1-16,1-1 8,25 0-16,-28 2 0,0-1 16,-1-1-8,1 1-8,28-1 0,-28 1-8,0-1 24,1 2-8,-2-1 0,29-1-8,-29 1 24,0 0-32,-1 0 8,-1 1 8,31-2-8,-30 1 24,-1-1 16,0 1 0,1-1-24,30 0-16,-32 1 16,1-1 16,-1 1-8,-1-1 24,33 0-48,-31 0 32,-2 2 0,0-2 16,-1 1-32,34-1-16,-34 0 16,-4 0 16,0 1 0,-2 0 0,40-1-32,-40 2 48,1-1-32,-1 0 32,0 1 0,40-2-48,-40 2 40,0-1 16,0 0 8,1 0-24,39-1-40,-40 3 48,1-2-24,1 1-40,0 1 32,38-3-16,-36 2 0,1 1 16,0-1 16,0-1-32,35-1 0,-37 3 16,1-2-8,1 0-8,0 0 24,35-1-24,-34 3 0,1-2-8,2 1-8,2 0-24,29-2 40,-29 2-32,1-1-56,2 2-48,0-1-72,26-2 208,-25 3-264,-1-1-64,2 0-32,0 1-24,24-3 384,-22 2-416,2 3-40,-4-4-1256,24-1 1712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27.353"/>
    </inkml:context>
    <inkml:brush xml:id="br0">
      <inkml:brushProperty name="width" value="0.03506" units="cm"/>
      <inkml:brushProperty name="height" value="0.03506" units="cm"/>
      <inkml:brushProperty name="color" value="#ED1C24"/>
    </inkml:brush>
  </inkml:definitions>
  <inkml:trace contextRef="#ctx0" brushRef="#br0">11 55 80,'0'0'0,"0"0"120,-2-4 0,2 4-120,-4-10 136,1 10 24,1-2 40,2 0 24,0 2-224,0 0 264,0-3-8,0 3 16,0-2 8,0 2-280,0 0 248,0-3-24,0 1-64,0 2-40,0 0-120,3-3 136,1 3-8,-1-2 24,1 2 0,-4 0-152,10-2 160,-8 2 16,8-3 0,-8 3 16,-2 0-192,11 0 168,-1 0-24,1-2 8,1 2-55,-12 0-97,13 0 88,2 0 8,-2 0-40,4 0 24,-17 0-80,17 0 72,1 0-40,0 1 32,1-1-16,-19 0-48,17 1 72,1 0 16,-1 1 0,0-1-8,-17-1-80,14 1 48,2 0-24,-1 0 16,-1 1-24,-14-2-16,15 0 64,-2 1-16,1-1-32,0 1 40,-14-1-56,13 1 8,1 0 0,-3 1 32,-2-1-32,-9-1-8,10 1 24,-6 0 0,8-1 0,-10 0-8,-2 0-16,4 2 40,-2-2-8,1 0 24,-1 0-8,-2 0-48,0 0 72,0 0 0,0 0 40,0 0-24,0 0-432,-1 0 736,-3 0-352,-5 0-16,4 0-16,5 0-8,-13 0 40,2 0-16,-2 1-24,-1 0 16,-1 0-16,15-1 0,-13 1 24,-2-1-32,2 0 40,0 0-32,13 0 0,-15 0 0,1 0 32,-1 0-16,-1-2 0,16 2-16,-13-2 56,0-2-56,-2 1 0,2 0 16,13 3-16,-10-4 8,0 2 16,7-1-24,-7 1 0,10 2 0,-4 0-8,1-3 0,-1 3 16,3-2-16,1 2 8,-1 0-16,1-2-24,0 2 24,0 0 8,0 0 8,2 0-40,2 0 40,-1 0-8,11 0-8,-14 0 16,3 0 24,11 0-24,-4 0 0,0 0 8,-10 0-8,11 0 16,2 0-8,0 0-8,0 0-16,-13 0 16,13 0-88,2 0-176,1 0-272,-2 0-264,-14 0 800,18-3-1025,3 1-255,-4-2-1296,-17 4 2576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11.790"/>
    </inkml:context>
    <inkml:brush xml:id="br0">
      <inkml:brushProperty name="width" value="0.03503" units="cm"/>
      <inkml:brushProperty name="height" value="0.03503" units="cm"/>
      <inkml:brushProperty name="color" value="#ED1C24"/>
    </inkml:brush>
  </inkml:definitions>
  <inkml:trace contextRef="#ctx0" brushRef="#br0">129 232 24,'0'0'0,"2"0"192,1-2 112,-1-1 32,1 1-80,-1-1 16,-2 1 72,0 2-344,0-4 368,0 1-24,0-1-40,2-5-32,-2 9-272,0-3 280,0 0-32,0-7-64,0 8-40,0 2-144,0-4 96,0-5 0,0 6 0,0-8 0,0 11-96,0-9 80,0 6-8,0-7 8,-2 7-16,2 3-64,-4-2 56,-5-2-8,5 2 1,-1 2-9,5 0-40,-10 0 32,5 0 0,-7 3 24,1 1-8,11-4-48,-11 12 40,2-2 8,-2-1-40,7 2-8,4-11 0,-12 10 8,9-1-8,-7 2-8,8-6 16,2-5-8,-4 13-8,1-4 0,0-4-8,0 7-8,3-12 24,-2 10-32,1-1 40,0 1-16,0 1-8,1-11 16,0 9-8,0-4-16,2 8 8,1-3 40,-3-10-24,3 9 0,1 1 0,5 0 8,-6-1-16,-3-9 8,3 5 0,8 6 8,-7-8-16,5 1 8,-9-4 0,4 3 8,9 0 24,-9-2-16,9-1-16,-13 0 0,9 0 0,-5-2-24,10-2 40,-10-8 8,-4 12-24,13-10 24,-3 0 24,-7-1-24,9-1-8,-12 12-16,4-12 40,-4 12-40,12-12 8,-10 1 16,8-1 16,-10 0-8,0 12-32,3-12 88,1 2 24,0 0 24,-1 6 32,-3 4-168,3-13 176,-3 10-32,0-8 24,0 8-56,0 3-112,0-3 88,0-1 24,0 1-40,0 0 8,0 3-80,0 0 64,-2 0 0,2 0-40,-1 1-8,1-1-16,-1 2 16,-1 1-24,-1 1-8,1 1 8,2-5 8,-1 9 0,-2-5 0,2 5 16,0-5-16,1-4 0,-1 11 16,-2-6-24,2 7 0,0-3 8,1-9 0,0 11-16,0-2 8,0 2 0,0-1 0,0-10 8,0 11 8,0-1 8,2 0-24,1 1 0,-3-11 8,2 9-16,2-4-8,-1 7 32,7-8 8,-10-4-16,0 9-8,3-6 32,7-1-24,-8 0-24,-2-2 24,10 2 32,-8-1-40,2-1 32,5 0 24,-9 0-48,3-3 0,6-6 32,-5 6-16,7-7 24,-11 10-40,3-10 40,9-1-16,-8-1 16,10-1-24,-14 13-16,4-13 16,10-3 0,-10 2-8,9-3 16,-13 17-24,10-15 8,-1-2 8,1 0 16,-1 0 8,-9 17-40,4-17 32,7-1-8,-9 0-8,2-2-8,-4 20-8,3-16 16,1 0 0,-2 2-16,1 1 8,-3 13-8,0-14 0,0 2 24,0 0 24,0 2-32,0 10-16,0-4 8,0-8 0,0 10-8,-2-1 24,2 3-24,-1-2 40,-1 2-24,-2 0 0,1 0-16,3 0 0,-5 0-16,-6 1 8,9 3 16,-3 5-24,5-9 16,-10 4-16,8 9 8,-3-2-16,-4 1 8,9-12 16,-4 13-24,0 0 24,-5 0-8,8 0 24,1-13-16,-3 14 0,1 0-16,1 0 8,-1 1-8,2-15 16,-1 15-24,1 0 16,0-1-8,0 2 0,0-16 16,3 16 0,0 1-8,0 1-16,0-1 16,-3-17 8,10 15 8,-8 0-8,2-2 8,8-1-8,-12-12 0,3 11-16,8-7 8,-7 7 16,7-8-32,-11-3 24,2 3-8,9 0 32,-8-2-16,8-1 24,-11 0-32,4-3 16,-1 0-16,7-8 24,-8 7-16,-2 4-8,4-10 32,-1 6-8,7-10-8,-8 4-16,1 1 16,0-2 8,1 1-24,-2-1 16,-2 11-16,4-10 8,0 0 0,-1 1 16,8-2-8,-9 7-8,-2 4-8,4-13 0,-1 9 0,1 1-16,8-7 0,-12 10 16,2-2-8,2-1-8,8 1 8,-10 2 16,-2 0-8,10 0 0,-6 0 0,5 0 0,-5 0-8,-4 0 8,10 1 0,-6 2 0,8-1 0,-10 2 0,-2-4 0,4 3-8,6 1 16,-8 1 0,0-2-16,-2-3 8,4 10 0,-2-8 0,2 2-16,-2 5 24,-2-9-8,0 4 8,0 1 8,0 5 0,0-5 0,0-5-16,0 12 0,0-7 0,-2 5 16,-2-7-8,4-3-8,-4 4 0,-1 5 24,-5-5-32,8 1 16,2-5-8,-5 9 0,-5-5-64,7 6-88,-1-7-80,4-3 232,-3 5-384,-1 0-120,2 4-176,-1-8-192,3-1 872,-1 4-1001,1 1-55,2 7-176,1-11-192,-3-1 1424,0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26.360"/>
    </inkml:context>
    <inkml:brush xml:id="br0">
      <inkml:brushProperty name="width" value="0.03506" units="cm"/>
      <inkml:brushProperty name="height" value="0.03506" units="cm"/>
      <inkml:brushProperty name="color" value="#ED1C24"/>
    </inkml:brush>
  </inkml:definitions>
  <inkml:trace contextRef="#ctx0" brushRef="#br0">60 19 408,'0'0'0,"4"-2"64,0-8 16,8 8 24,-12 2-104,2-4 104,1 4 0,-3 0-8,0 1 24,0-1-120,-4 3 136,0 6-8,-1-5-8,1 8 0,4-12-120,-4 5 88,-6 8 8,9-1 0,-3 1-16,4-13-80,-3 12 88,0 0-16,0 1-16,-1 0 0,4-13-56,-5 15 32,0 1-16,2 0-8,0-2-16,3-14 8,-3 14-8,0-4 24,0 1-8,0-6 0,3-5-8,-2 12 24,0-8-16,0 1 0,1 0-8,1-5 0,0 3 8,0 0-8,0-2 8,0-1-8,3 0 8,1-4-16,7-7 8,-11 11 0,2-3-8,8-9 0,-6 2 0,8 0 8,-12 10 0,4-11 0,5-1 16,-5 0-8,8-1 8,-12 13-16,4-12-8,9-1 0,-9 1 8,7 1-8,-11 11 8,3-3 0,8-11 0,-7 11 0,6-8 0,-10 11 0,2-3 0,2-6-16,-1 9 8,0-3 0,-1 1-16,-2 2 24,0 0 8,0 0-16,0 0 16,0 1 8,0-1-16,0 4 8,-1 5 24,0-5 8,-2 7 8,3-11-48,-3 5 48,-1 9-16,0-3 8,1 3-8,3-14-32,-5 15-16,0 4 8,0 0-40,-5 2-64,10-21 112,-1 19-224,-2 2-264,0 2-96,2-1-512,1-22 1096,0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25.607"/>
    </inkml:context>
    <inkml:brush xml:id="br0">
      <inkml:brushProperty name="width" value="0.03506" units="cm"/>
      <inkml:brushProperty name="height" value="0.03506" units="cm"/>
      <inkml:brushProperty name="color" value="#ED1C24"/>
    </inkml:brush>
  </inkml:definitions>
  <inkml:trace contextRef="#ctx0" brushRef="#br0">36 145 768,'0'0'0,"-2"1"32,2-1-32,-4 2 40,0 1 40,1-1 16,3-1 16,0-1-112,0 0 80,2 0 0,2 0-16,7-2-8,-11 2-56,2-4 72,9 1-8,-7-8 24,9 7 0,-13 4-88,10-11 88,0 8 0,0-10-16,1 10-24,0-12 0,-1 12-16,0-12-8,-7 11-8,-3 4-16,14-12 24,-11 9-16,7-8 8,-8 7 0,-2 4-16,4-11 24,-1 9 8,-1-8 8,-2 8-8,0-1 24,0 3-56,0-2 72,-4-1 24,-1 3 24,-5 0-8,10 0-112,-4 0 88,-8 0-16,2 3-8,-1 0-32,11-3-32,-11 10 48,-1-6 0,1 7-16,0-8 24,11-3-56,-12 12 32,7-2 0,-11 0-16,12 1 32,4-11-48,-11 11 24,6 0 0,0 0 0,-5 1-48,10-12 24,-3 12 16,-1 1-8,2 2-8,-1-2 16,3-13-16,-1 13 0,1 1 24,0-2-24,2 0 0,-2-12 0,4 12 8,6-1-16,-7-6 8,7 7 8,-10-12-8,4 4 0,7 5 8,-8-7 8,12 1-16,-15-3 0,10 2 16,0-2 0,3 0-16,0-4 16,-13 4-16,13-12 16,-1 8-24,2-9 16,-1 2 8,-13 11-16,15-11-8,0-2 8,0 0-24,1-2 8,-16 15 16,14-17-16,1 0 8,-2 0 24,1 1 8,-14 16-24,13-15 32,-2 1-8,1 0-32,-2 2 16,-10 12-8,3-11 72,10 0 56,-11 8 64,2-9 0,-4 12-192,9-3 152,-9 0 0,0 0-8,0 1-15,0 2-129,0 0 104,0 0-40,0 0-24,-1 0-24,1 0-16,-2 1 32,-2 3-24,0 0 0,0 6 8,4-10-16,-5 4 8,-6 7 8,8-2-8,-2-4-8,5-5 0,-9 15 16,5-4-24,-1 0 8,-4 1 0,9-12 0,-3 11-32,-2 1 32,2-1 0,-1 1-16,4-12 16,-4 11 8,3 1-40,1-1 24,0-1 16,0-10-8,3 9 8,-3-5 8,3 7-16,1-7 16,-4-4-16,10 4-16,-8 1 8,2 0 24,7-1-8,-11-4-8,2 1 0,9 0-8,-7-1 8,6 0-16,-10 0 16,4-3 0,11-1 16,-12-7-16,12 9 0,-15 2 0,4-13-16,10 10-16,-10-13 0,10 4 8,-14 12 24,11-11 8,-7-1 16,10 1-24,-4-1-825,-10 12 825,3-14 24,6 2 24,-6 1-8,-3 0-32,0 11-8,3-9 16,-3-1-16,0 6 24,0-8-24,0 12 0,-1-2 24,0-8-24,-2 8 16,0-2 897,3 4-913,-5-4-16,0-5 8,0 9-24,0-3 40,5 3-8,-11 0 0,7 0 8,-9 0 0,3 0-8,10 0 0,-4 1 16,-9 3-16,8 1 0,-5 5-16,10-10 16,-4 3 0,-8 7-16,9-5 8,-10 7 16,13-12-8,-4 11-8,-6-1 16,6 2-24,-7-1-8,9 0 24,2-11 0,-5 12-24,0 0 16,2-1-16,-1 1 8,4-12 16,-1 11-16,-1 0 32,1-2-16,1-4 8,0-5-8,0 12 8,0-7-24,3 5 0,0-6 8,-3-4 8,4 5 8,6-1-24,-7 0 48,7-2-16,-10-2-16,2 2-16,8-2 32,-7 0-32,9 0 16,-12 0 0,3-4-16,10 0-8,-4-5 0,-5 5-16,-4 4 40,14-11-32,-4 1 24,1-1-16,0-1 0,-11 12 24,10-12-24,-1 1-833,2-1 857,0 1 16,-11 11-16,10-11 24,-6 0-40,9 8 16,-9-12 0,-4 15 0,11-3 0,-9-8 0,0 7 0,2-6 16,-4 10-16,4-2 16,-2-2-16,2 1 0,-2-1-8,-2 4 8,0-3 0,0 1 8,-1 2 0,0 0-8,1 0 0,-2 0 0,1 0-8,-1 0 0,-1 0 16,3 0-8,-2 1-16,-2 3 24,-5 0-8,5-1 0,4-3 0,-4 10 16,0-6-24,-1 0 16,-6 6-8,11-10 0,-3 4-8,0 5-8,-2-5 841,1 9-873,4-13 48,-3 5-24,-1 7 8,0-2 0,1 0 32,3-10-16,-3 10 0,0-6-8,1 11 0,1-4-16,1-11 24,0 11-8,0-1-8,3-1 8,0-5 24,-3-4-16,4 12-825,-1-8 825,1 8 0,7-9-8,-11-3 8,2 5-8,8 0 8,-7-1-8,8-2 24,-11-2-16,2 1-8,9-1 0,-7 0-8,8 0 0,-12 0 16,9-2-8,1-2 8,-6-7 8,10 8 0,-14 3-8,4-14 0,10 4-8,-3-1 8,0-3 0,-11 14 0,10-12-16,0-4 32,-7 2-16,11-1 0,-14 15 0,9-16 16,1 2-32,-7 1 24,7-1 0,-10 14-8,3-11 8,-1 0 0,2 8-8,-2-11 0,-2 14 0,3-3 24,-3-7-32,0 8 16,0-8 0,0 10-8,0-3-8,2 0 16,-2-1-8,3 1-8,-3 3 8,2-4-24,-2 0 24,4 1-16,-1 0 8,-3 3 8,0-2 0,3 2-8,-1 0 16,2 0 0,0 0-8,-4 0 0,3 0 0,0 0-16,0 0 0,1 1 0,-4-1 16,2 2-8,2 1 8,-2-1 8,-2-2-8,3 4 0,-3-4 0,2 4 0,-2-1-8,4 1-8,-4-4 16,2 5 0,-2-5 0,3 5-16,-1 5 8,-2-6 8,0 7-8,0-11 8,0 10 0,0-5 0,3 7 0,-1-7-8,-2-5 8,0 13-16,0-3 0,0-1-8,0 2 16,0-11 8,0 10 8,0 1-24,0-1-16,0-6 24,0-4 8,0 13-8,0-9-8,0 9-104,0-10-176,0-3 296,2 5-432,-2 0-160,3-1-24,1-1 56,-4-3 560,0 0-1000,0 0 1000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24.021"/>
    </inkml:context>
    <inkml:brush xml:id="br0">
      <inkml:brushProperty name="width" value="0.03506" units="cm"/>
      <inkml:brushProperty name="height" value="0.03506" units="cm"/>
      <inkml:brushProperty name="color" value="#ED1C24"/>
    </inkml:brush>
  </inkml:definitions>
  <inkml:trace contextRef="#ctx0" brushRef="#br0">57 28 96,'0'0'0,"2"-3"104,1-8 24,1 8-48,-1-7-16,-3 10-64,0 0 64,0 1 40,0 0 40,-1 3 56,1-4-200,-1 11 208,-3-6-8,0 9-8,1-2-32,3-12-160,-10 13 144,8 1-24,-3 2-56,-5 0 0,10-16-64,-2 17 16,-2 1 0,0-1 0,1 0 0,3-17-16,-4 16 32,1-1-16,0 0 0,1-2 8,2-13-24,-2 12 24,1-2 0,0-5-8,1 5-16,0-10 0,0 3 8,2 1 8,2-2-8,0 0 0,-4-2-8,9 0 16,-6 0 8,7-3-8,-7-7-16,-3 10 0,11-3 8,-1-13-8,0 4 16,0-1-24,-10 13 8,11-15 0,0-1-8,0 0 0,-1 1 32,-10 15-24,11-16 16,-7 3 8,9 0-8,-9 3-16,-4 10 0,10-11 8,-7 1 8,8 0 0,-8 7 8,-3 3-24,4-10 32,7 10 0,-11-3 16,2 1 40,-2 2-88,3 0 120,-3 0 72,0 0 40,0 1-16,0-1-216,0 4 200,0 6-64,-1-7-72,-1 11-16,2-14-48,-1 12 0,-1 0 0,1 1 16,-2 3 0,3-16-16,-2 14 8,0 2-8,1 0-112,1-3-232,0-13 344,0 15-688,11-2-256,-7-2-936,-4-11 1880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23.335"/>
    </inkml:context>
    <inkml:brush xml:id="br0">
      <inkml:brushProperty name="width" value="0.03506" units="cm"/>
      <inkml:brushProperty name="height" value="0.03506" units="cm"/>
      <inkml:brushProperty name="color" value="#ED1C24"/>
    </inkml:brush>
  </inkml:definitions>
  <inkml:trace contextRef="#ctx0" brushRef="#br0">184 4 8,'0'0'0,"0"0"16,0 0 152,0 0 136,0 0-304,2 0 416,-2 0-48,3 0-56,-3 0-24,0 0-288,0 0 248,0 0 0,0 0-40,0 0 0,0 0-1120,-1 0 2024,-1 0-968,1 0 16,0 0-8,1 0-152,-2 0 144,-1 0-16,0 0 0,-1 0-48,4 0-80,-4 0 72,1 0-16,-2 1-16,-6 3-8,11-4-32,-4 4 32,-8 0-24,7 1 16,-8 5-16,13-10-8,-10 4-8,-1 5 8,2-5 0,4 7 0,5-11 0,-12 3 8,7 7 0,-6-6 0,7 6-32,4-10 24,-11 3-24,8 8 8,-7-6 0,7 7 24,3-12-8,-3 5 8,-1 8-8,2-8-24,-1 7 16,3-12 8,-2 10-16,-1-5 8,2 8 8,0-8-16,1-5 16,-1 11-8,1-7 8,0 5 0,2-6 16,-2-3-16,3 3 8,6 1-8,-6 0 0,0-1 0,-3-3 0,11 2 0,-7-1 0,7-1 16,-7 0 0,-4 0-16,14 0 0,-4-3-8,0 0 8,0-7 8,-10 10-8,11-2-8,2-8-8,-1 0 8,2 0-16,-14 10 24,14-12 24,-1 0-8,-1 0-16,-1-1 16,-11 13-16,12-12-24,1-2 32,0 2 16,-1 1-8,-12 11-16,11-10 16,-9 1 0,9 5-8,-9-7 8,-2 11-16,3-2 32,0-2 0,0 0-8,-3 2 16,0 2-40,0-2 24,0 2 8,0 0 8,0 0-8,0 0-32,0 0 24,-1 0-32,-1 2 8,-1 2 8,3-4-8,-4 4 0,-1 6 0,0-6 0,-4 8-8,9-12 8,-4 5-32,1 7 24,-1-7-16,-1 8 8,5-13 16,-2 11-8,0-1 0,0 1 0,2 0 8,0-11 0,0 11-16,0-1-16,4 1 0,-1-6 16,-3-5 16,4 14 0,0-10-16,-1 7 24,1-7-48,-4-4 40,9 4 8,-6-1 0,7 1-8,-8-3 24,-2-1-24,11 0-24,-7 0 32,7 0-8,-8-2-8,-3 2 8,12-4-8,-8-6 8,8 8-16,-8-8 0,-4 10 16,12-3 0,-8-10-32,6 10 24,-6-13 32,-4 16-24,4-11 24,7 0 8,-9 0-24,2-1-24,-4 12 16,3-12-8,7 0 16,-10 0 24,4 1 8,-4 11-40,2-11 24,-2 1 0,0 0-16,0 7 0,0 3-8,0-14 0,-1 11 8,-3-7-8,1 8 0,3 2 0,-10-4 16,6 0-16,-5 1 24,5 0-24,4 3 0,-11 0 8,7 0 8,-7 0-40,2 2 16,9-2 8,-4 3-8,-8 1 0,8 0 0,-1 5 0,5-9 8,-10 4-8,6 7-24,-7-6 40,7 7 0,4-12-8,-9 9-16,5 1-8,-1 1-16,0 1 0,5-12 40,-5 12-32,1 1 24,0-1-16,0 0 0,4-12 24,-3 11 0,1 0-40,2 0 40,0-1-8,0-10 8,0 10-8,4-5 8,0 6-16,7-9 8,-11-2 8,2 4 0,2 0-24,5-2-24,-6-1 8,-3-1 40,10 0-72,-8 0 8,9 0 32,-9-3-16,-2 3 48,11-10-40,-7 8 24,6-2-16,-7-8 32,-3 12 0,10-4 0,-6-8 8,8 2 8,-10 1 8,-2 9-24,10-11 24,-8 1-16,2-1 8,8 1-16,-12 10 0,3-9 8,0-1 16,1 6-16,-2-7 16,-2 11-24,4-2 32,-2-2-16,1 1 8,-1-1-8,-2 4-16,0-4 24,3 2-8,-3 2-8,0 0-8,0 0 8,0 0-24,0 0 24,0 0 0,0 0-16,-2 2 16,1 2 0,0 0-16,0 5-24,1-9 32,-2 4-24,1 6 0,0-7 16,-1 8 24,2-11-16,-3 4 0,1 8 8,1-8-8,-1 8-72,2-12 72,-1 3-128,0 7-184,1-6-208,0-1-80,0 2 24,0-5 576,0 4-456,4 7 24,-1-10-360,-3-1 792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43.861"/>
    </inkml:context>
    <inkml:brush xml:id="br0">
      <inkml:brushProperty name="width" value="0.03506" units="cm"/>
      <inkml:brushProperty name="height" value="0.03506" units="cm"/>
      <inkml:brushProperty name="color" value="#ED1C24"/>
    </inkml:brush>
  </inkml:definitions>
  <inkml:trace contextRef="#ctx0" brushRef="#br0">245 77 48,'0'0'0,"0"0"0,4-13 48,6 0 40,-7-1 80,7 0 64,-10 14-232,2 0 296,1-4-24,-1 0 40,1 2 80,-3 2-392,2-2 456,0-1 16,1 3-32,-3-2-56,0 2-384,2 0 368,-2-3 32,3 3 25,-3-2 55,0 2-480,2 0 448,-2 0-56,0 0-48,3 0-72,-3 0-272,0 0 280,2 0 8,2 2-40,-2 2 16,-2-4-264,2 10 192,1-7-24,-1 9-24,-2-2-32,0-10-112,3 12 152,-3 2 0,0 3-16,0 1 16,0-18-152,0 22 104,0 1 8,0 2-48,0 2 33,0-27-97,0 28 64,0 0-40,0 1 32,0-1 8,0-28-64,-1 28 48,-1 1 16,1-2-96,0 0-32,1-27 64,-3 28-24,1-2 0,-2-1 40,2-2-80,2-23 64,-4 22-144,3-4-89,-1-1-319,-1-2-80,3-15 632,-1 12-576,0-1-152,0-6-120,-1 5-224,2-10 1072,-1 1-1297,0 2 97,1-1-904,0-2 2104</inkml:trace>
  <inkml:trace contextRef="#ctx0" brushRef="#br0" timeOffset="1">12 409 984,'0'0'0,"0"0"0,-2 0 656,-2-4-184,0 0 64,2 2-56,2 2-480,0-2 520,2-1-64,2 3-72,8-2-39,-12 2-345,4 0 320,9 0 0,-1 0-24,3 1-8,-15-1-288,17 1 280,4 3-24,0-1-8,4 1 0,-25-4-248,26 4 208,3-1-32,3-1-40,1-1-24,-33-1-112,33 1 80,1-1-40,-3 1-24,2 0-120,-33-1 104,31 2-232,0-1-304,-2 0-736,0 0 207,-29-1 1065,28 3-864,-1 0 184,-4 1 336,-4-3-296,-19-1 640,22 3-1296,-9-3 480,-13 0 816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43.134"/>
    </inkml:context>
    <inkml:brush xml:id="br0">
      <inkml:brushProperty name="width" value="0.03506" units="cm"/>
      <inkml:brushProperty name="height" value="0.03506" units="cm"/>
      <inkml:brushProperty name="color" value="#ED1C24"/>
    </inkml:brush>
  </inkml:definitions>
  <inkml:trace contextRef="#ctx0" brushRef="#br0">63 31 1856,'0'0'0,"0"0"216,0 0 80,0 0-296,-2 0 384,-1 1 16,-1 3-56,0 0-40,4-4-304,-4 9 272,-1-5 16,-5 9-24,6-8-39,1 9-57,3-14-168,-5 9 152,0 2-40,1 0-40,1 0-8,3-11-64,-2 10 32,1 1-8,0 1 8,0-1-16,1-11-16,-1 12 0,1-1 16,0 1-24,0-2 32,0-10-24,2 5 0,0 7-16,2-9 24,0 2-16,-4-5 8,9 10-16,-6-9 0,7 2-40,-8-2-24,-2-1 80,4 1-120,8-1-40,-9 0-48,10-4-81,-13 4 289,9-11-304,2 9-8,0-10 0,-11 12 312,11-10-272,-11 10 272,10-11-248,-1 0 88,2-1 56,-1-1 56,-10 13 48,4-12-8,8-2 0,-10 2 0,2 1 16,-4 11-8,4-11 8,-1 0 16,1 2 16,-2 5 32,-2 4-72,0-12 104,0 10 40,0-2 48,-1 1 40,1 3-232,-1-2 224,0 0 32,-2 2-48,1 0-56,2 0-152,-4 0 112,2 1-48,1 2-7,-3 2-1,4-5-56,-3 11 40,1-7 0,0 8 8,0-7-32,2-5-16,-3 12 48,-1-1 0,0 0-24,1 0 8,3-11-32,-1 12 0,-1-1-16,2 2 32,0-1-16,0-12 0,0 12 0,0-1 0,4 0-24,6-1 8,-10-10 16,2 10-16,2-5 32,-1 7 8,1-9-24,-4-3 0,10 5-8,-10 5-24,3-9 8,7 0-40,-10-1 64,3 2-513,6 0 17,-6-1 104,6 2 24,-9-3 368,3 0 16,8-3-8,-8-8-48,8-1 16,-11 12 24,4-13-24,8 1 16,-9-2 8,6 1-24,-9 13 24,3-13-8,0-2 16,7-1-24,-8 2 24,-2 14-8,4-15 8,0 2 8,-1 1 16,1 2 72,-4 10-104,2-10 152,1 7 64,-1-7 32,-2 10 8,0 0-256,0-4 280,0 2-24,0 2 33,0 0-65,0 0-224,0 0 192,-1 1-56,-1 3-64,-1-1 0,3-3-72,-2 11 48,-1-7 0,1 1-16,0 4 0,2-9-32,-3 4 0,1 8 0,-1-8 16,2 9-16,1-13 0,-1 10 16,-2 0-48,2 2-80,0 0-88,1-12 200,-1 12-384,1 0-145,0 2-143,0-2-56,0-12 728,2 13-744,2 2-8,-1-6-808,-3-9 1560</inkml:trace>
  <inkml:trace contextRef="#ctx0" brushRef="#br0" timeOffset="1">451 74 1184,'0'0'0,"-4"0"304,-5-4-24,9 4-280,-4-4 376,-6 2 56,10 2-64,0 0-88,0 0-280,-1 0 256,-1 1 40,-1 3-8,-1 0-16,4-4-272,-2 4 240,-2 6-39,2-6 7,1 5-72,1-9-136,-1 5 128,-1 6-48,1-1-48,0 0 8,1-10-40,-1 9 8,1 1 16,0 0-8,-2-1 16,2-9-32,0 11 16,0-1-16,0 0 0,0-5 16,0-5-16,3 12 0,1-7 16,-1 4 8,1-5-16,-4-4-8,10 4 0,-10-1-16,3 1-32,7-3 0,-10-1 48,2 0-56,2 0-8,6-2-16,-8-2-56,-2 4 136,11-4-120,-9-8-8,9 3 16,-7-2 15,-4 11 97,12-12-56,-8-2-8,8 2 8,-8-3 24,-4 15 32,10-14-24,-6 1 24,6-3 0,-8 2 8,-2 14-8,10-14 32,-8 1 16,2 0 48,6 4 25,-10 9-121,0-4 136,2-8 24,-2 9 8,0 1 16,0 2-184,0-2 168,0-1-40,0 3-32,-1 0-16,1 0-80,-1 0 96,-2 1 0,0 3 48,-1 6 0,4-10-144,-4 3 104,1 11 0,-1-3-48,0 2-24,4-13-32,-3 13 32,-1 2-24,2 1 16,-1-2-24,3-14 0,-1 16 8,1 1 0,0-1 8,0 2-8,0-18-8,0 16 0,0 0 0,3-2 0,-1 0-8,-2-14 8,2 12 24,2-3-16,0 1-16,-1-6 32,-3-4-24,4 5 0,7-2-8,-9-2 24,2-1-48,-4 0 32,10 0-64,-8-9-8,9 5-32,-7-11 0,-4 15 104,9-12-112,-5-1 0,9-2 8,-9 0 0,-4 15 104,15-17-88,-12 0 16,11 0 24,-11-2 16,-3 19 32,12-16-24,-8-1 0,6 1 16,-8 0 0,-2 16 8,10-15 8,-10 1 8,3 0 32,1 4 24,-4 10-72,4-4 104,-1-9 8,0 9 24,-1-6 16,-2 10-152,0-2 160,3-1 16,-3 1 8,0 2-8,0 0-176,0 0 152,0 0 8,0 1-8,0 3 0,0-4-152,0 9 128,-2-4-24,1 7-16,0-1-32,0 0-24,1-11-32,-1 12 48,-2 2-40,2-1 8,0 1 0,1-14-16,0 13 16,0-1 8,0 1-24,-1 1-32,1-14 32,-2 13-152,2-1-72,0-1-80,0-1-120,0-10 424,0 5-520,3 7-184,0-9-96,1 1-17,-4-4 817,4 4-792,5-2 56,-6-1 48,6 1 96,-9-2 592,4 0-720,0 0 72,-4 0 648</inkml:trace>
  <inkml:trace contextRef="#ctx0" brushRef="#br0" timeOffset="2">836 91 32,'0'0'0,"0"0"0,-2 0 184,0-3 80,0 0 88,2 3-352,-4-3 400,4 3-400,0-11 504,0 9 96,0-2 48,0 1 16,0 3-664,0-3 624,-1 3-87,-2 0-49,0 0-72,3 0-416,-3 1 328,1 3-32,-2 6-56,2-7-40,2-3-200,-4 13 208,2-4-8,0 1 0,1 0-16,1-10-184,-1 11 152,0-2-40,1 2-40,0-1-16,0-10-56,0 11 40,0 0-8,0-2 0,2-4-16,-2-5-16,3 12 32,0-8-16,1 6 16,0-8 0,-4-2-32,3 4 8,1 0 32,-1-1-32,7 0 0,-10-3-8,3 1 48,-1-1-32,2 0 24,7 0 16,-11 0-56,2-4 56,2-6 16,8 7-24,-9-13 8,-3 16-56,11-13 24,-7-1-24,8 1 8,-9-2-8,-3 15 0,9-13 8,-9 0 0,3-1 0,-1 2 16,-2 12-24,0-12 0,0 1 24,0 8-8,0-11 8,0 14-24,-1-2 56,-9-2 0,7 0-24,-8 1 8,11 3-40,-10 0 32,5 0-16,-8 0 24,8 1-24,5-1-16,-13 4 0,8 1 0,-6 5 16,6-5-40,5-5 24,-11 15-8,7-5-24,-7 1-96,8 1-112,3-12 240,-4 12-424,-1 1-232,2 2-256,-1-1-344,4-14 1256,-1 16-1609,13 12-399,-12-12 232,0-16 1776</inkml:trace>
  <inkml:trace contextRef="#ctx0" brushRef="#br0" timeOffset="3">1008 46 2392,'0'0'0,"0"-4"168,0 1 32,0 3-200,2-13 304,1 11 72,-1 0-40,-2-1-24,0 3-312,3 0 280,-1 0 16,0 0-7,1 0 7,-3 0-296,0 0 272,0 1-32,2 3 0,1 6-72,-3-10-168,0 3 136,2 9-32,-2-2-16,0 1-8,0-11-80,0 12 56,0-1-8,0 3 0,-1-2 0,1-12-48,-4 13 48,1-1-16,-1-1-32,0 0 0,4-11 0,-3 10 8,-1-1 16,0-4 0,1 7 16,3-12-40,-3 4 24,0 1 8,2 0 16,-1-2-56,2-3 8,-1 2 32,1-1-40,0-1 16,0 0 16,0 0-24,0-3-8,0 1 8,3-2-40,-1 1 24,-2 3 16,2-11-16,2 8 0,0-6 16,-1 6-24,-3 3 24,11-3-24,-8-7 0,0 10 24,1-3 0,-4 3 0,10-2-24,-8 2 16,8-2-24,-7 2-16,-3 0 48,11 0-40,-7 1-64,7 0-48,-7 3-16,-4-4 168,12 4-456,-9 10-4001,8-2 3625,-7 9 384,-4-21 448,11 27-160,-11-27 160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40.591"/>
    </inkml:context>
    <inkml:brush xml:id="br0">
      <inkml:brushProperty name="width" value="0.03506" units="cm"/>
      <inkml:brushProperty name="height" value="0.03506" units="cm"/>
      <inkml:brushProperty name="color" value="#ED1C24"/>
    </inkml:brush>
  </inkml:definitions>
  <inkml:trace contextRef="#ctx0" brushRef="#br0">207 16 88,'0'0'0,"-3"0"376,-7-4 144,6 1-16,4 3-504,-11-4 408,11 1-56,0 3-64,0-2-24,0 2-264,0 0 224,-1 0-48,0 0 0,-3 1-16,4-1-160,-3 1 152,-1 2 8,-1 1-64,0-1 24,5-3-120,-9 10 120,5-8-24,-7 8 0,6-6 8,5-4-104,-12 11 144,7-2 57,-8 1 7,3 1-16,10-11-192,-10 11 136,1 1-64,-1-1 8,5 0-16,5-11-64,-12 12 56,7-2-8,-5 1-16,7-2 64,3-9-96,-4 5 96,1 9 24,-1-10 16,0 10-48,4-14-88,-2 9 88,1 2-8,-2 0-24,2 0 0,1-11-56,0 12 48,0 2-32,2-1 8,1 2 0,-3-15-24,2 13 0,1 0 16,0 1-16,1-2 0,-4-12 0,4 12 8,6-1 24,-7-8-8,1 7-8,-4-10-16,10 1 16,-6 1-8,7-1-16,-7-1 48,-4 0-40,12 0 8,-9-10 24,11 6 8,-3-8-24,-11 12-16,9-11 32,1 2-16,0-5 8,0 2-40,-10 12 16,9-13 0,-5-2 0,9 2-8,-9-3 24,-4 16-16,13-16-16,-9 3 16,9-1 16,-9-1-16,-4 15 0,11-12 8,-9-2 8,2 1-8,6 2 0,-10 11-8,0-3 0,2-10 8,0 11 8,-2-2 40,0 4-56,0-3 56,0 0 16,0 3-8,0-2-8,0 2-56,-1 0 40,0 0-24,-3 1-8,1 3 32,3-4-40,-4 9 40,0-5-8,1 7 0,-1-1-8,4-10-24,-5 5 24,2 7 0,-1-9 0,2 11-16,2-14-8,-3 5 24,1 8-24,-1-3-8,1-1 8,2-9 0,-1 11 16,-1 0-16,1 1 16,1-1 8,0 1-24,0-12 0,0 10 40,0 1-32,0 1-8,0-1 0,0-11 0,3 11-8,0-1 16,1-1-8,0-5 0,-4-4 0,11 10-8,-9-9 16,8 0-8,-7 2 24,-3-3-24,12 0 8,-8 0 0,9-4 24,-9-7-8,-4 11-24,13-4 16,-3-10-8,0 2-8,-7 1 0,-3 11 0,13-14 0,-10 1 16,8-2-8,-8 1-8,-3 14 0,3-16 16,7 2-16,-10-1 24,0 0 0,0 15-24,0-14 32,0-1 8,0 1-24,-1 0 8,1 14-24,-4-11 8,-7 1 0,8 6 8,-8-8 8,11 12-24,-5-3 8,-7 0 8,1-1-8,1 2-16,10 2 8,-11 0 16,0 0-24,0 2 16,2 3 0,9-5-8,-5 11-32,-6-6-72,7 8-120,0-2-80,4-11 304,-3 10-392,-1 2-56,1-1-56,1 2-176,2-13 680,-1 12-881,1 3-151,0 1-104,4-1-1096,-4-15 2232,0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2.870"/>
    </inkml:context>
    <inkml:brush xml:id="br0">
      <inkml:brushProperty name="width" value="0.03506" units="cm"/>
      <inkml:brushProperty name="height" value="0.03506" units="cm"/>
      <inkml:brushProperty name="color" value="#ED1C24"/>
    </inkml:brush>
  </inkml:definitions>
  <inkml:trace contextRef="#ctx0" brushRef="#br0">362 96 368,'0'0'0,"-12"0"8,12 0-8,-18 0 64,-7 0 104,3 0 32,-6 2 16,28-2-216,-28 15 112,1-1-64,-1 3 32,2 3 40,26-20-120,-28 21 192,2 4 0,3 0-24,1 2 16,22-27-184,-14 29 168,2 1 0,2 4 8,6 3 208,4-37-384,-3 40 352,-1 1 16,3 2-8,1-1-288,0-42-72,2 40 80,2-1-32,7-1 0,0-1 24,-11-37-72,13 37 96,3-2 24,1-4 17,1-4-17,-18-27-120,18 23 96,2-4-24,-1-3-16,0-5 24,-19-11-80,23 5 88,1 0-16,0 0 0,0-3-16,-24-2-56,23 1 48,3-1 8,-1-3-8,1-11 8,-26 14-56,28-12 48,-1-5 8,3-3 0,1-7 0,-31 27-56,33-32 72,0-5-376,1-6 40,-2-2 8,-32 45 256,33-48-216,-1-1 384,-3 0 72,0-4 16,-29 53-256,25-51 312,-1-1 16,0 1 0,-4-2 56,-20 53-384,21-52 344,-3 2-16,-4 5-48,-12 7-16,-2 38-264,0-30 304,-2 6 56,-15 6-8,-4 5-47,21 13-305,-27-2 192,-3 2-136,-4 1-72,-4 14-56,38-15 72,-41 19-200,-3 7-137,-3 3-431,1 8-1048,46-37 1816,-45 49-2721,-1 7-727,46-56 3448</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2.157"/>
    </inkml:context>
    <inkml:brush xml:id="br0">
      <inkml:brushProperty name="width" value="0.03506" units="cm"/>
      <inkml:brushProperty name="height" value="0.03506" units="cm"/>
      <inkml:brushProperty name="color" value="#ED1C24"/>
    </inkml:brush>
  </inkml:definitions>
  <inkml:trace contextRef="#ctx0" brushRef="#br0">48 357 1040,'0'0'0,"-14"4"176,14-4-176,-12 5 232,0 0 80,2-2 104,10-3-32,4-2-80,0-8-48,7 8-40,-9-10-48,-2 12-168,11-10 160,-1-1-64,1-4-8,2 1 8,-13 14-96,16-18 72,0-2 24,2 0-16,-2-1 8,-16 21-88,17-21-160,1 2 0,-1-2 24,1 3 0,-18 18 136,16-18 112,-3 2 8,0 0-24,1 2 0,-14 14-96,11-14 72,0 0 0,-8 0-16,9 4-8,-12 10-48,3-10 56,0 6-16,1 1-16,0-1 8,-4 4-32,2-2 16,-2 2-8,0 0 16,0 1-24,0-1 0,-1 3 0,-2 7-24,0-5 8,-2 8-16,5-13 32,-5 11-24,-6 3 0,9-1-16,-3 3 32,5-16 8,-11 18-16,7 1 40,-5 3 273,5 1 31,4-23-328,-4 22 328,0 0-16,0-1-312,0 0 8,4-21-8,-3 21 0,-1-2 0,0 0 16,1-1-16,3-18 0,-4 17 24,0-1 8,1-1-24,2 0-32,-3-2-72,4-13 96,-3 12-280,2-1-176,-1-1-241,1-5-199,1-5 896,0 11-976,0-9 64,0-1-472,0-1 1384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0.852"/>
    </inkml:context>
    <inkml:brush xml:id="br0">
      <inkml:brushProperty name="width" value="0.03506" units="cm"/>
      <inkml:brushProperty name="height" value="0.03506" units="cm"/>
      <inkml:brushProperty name="color" value="#ED1C24"/>
    </inkml:brush>
  </inkml:definitions>
  <inkml:trace contextRef="#ctx0" brushRef="#br0">42 206 88,'0'0'0,"0"0"0,4-3-16,-1-9 16,1 8 8,0-7 8,-4 11 16,0-2 48,0 2 72,-3 0 96,3 0-248,-5 0 288,-4 0-40,5 0-40,-1 0 16,5 0-224,-11 0 304,9 0 72,-3 0 56,1 1 0,4-1-432,-3 0 432,-1 0-8,3 0-8,1 1-55,0-1-361,0 0 280,0 0-96,4 1-40,8 1-24,-12-2-120,3 0 104,11 0-8,-3 0 8,-2 0-16,-9 0-88,12-3 56,-1-1 24,1 1 48,2-1 72,-14 4-200,13-10 256,1 8 56,1-2-40,0-7 0,-15 11-272,16-2 224,1-10-16,1 8-24,1-7-24,-19 11-160,21-3 168,0-9 24,0 8 32,0-6 0,-21 10-224,22-2 216,1-2-39,0 0 7,1-5-48,-24 9-136,26 0 128,-1-3-32,2 1-40,0 0 24,-3-1-24,1 1-8,1-1 0,-1 3-16,-25 0-32,28-2 32,1-1 24,1 1-40,0 0 0,3-2 8,-2 1-8,3 1 0,0 0-32,-34 2 16,34-4 16,1 0-16,2 2-16,-2-2 64,-1 2-48,1-1 16,0 1-8,0 2 8,-35 0-16,37-2 32,-1-1-40,2 3 32,-4 0-8,0 0-16,-34 0 0,30 0 32,2 0-8,-3 1-24,0 1 0,-29-2 0,29 2 32,-1 2-32,1-1 80,0 0-16,-29-3-64,29 2 64,2 1-24,-2-2-32,0 0 0,-29-1-8,29 1 0,0 2 24,0-2 0,1 1-40,-30-2 16,29 1 16,-3 1 0,2 0-32,-1-1 24,-27-1-8,29 2-8,0-1-16,0 0 48,0 0-24,-29-1 0,28 1 8,-2 3-8,-1-2 8,0 2 8,-25-4-16,23 4-24,0-1 16,-1 1-16,1 1 16,-23-5 8,22 10 8,1-8 0,0 2-8,1 0-24,-24-4 24,24 10 8,0-9 0,2 3 0,-2 0 16,-24-4-24,24 2 56,2 2-8,-2-2-16,2-1 8,-26-1-40,23 3-8,1-2-24,-1 0 40,-1 0-8,-22-1 0,23 2-24,-1-1 40,0-1-32,0 0 16,-22 0 0,21 0 0,0 0-8,2 0 8,0 0 0,-23 0 0,23 0-8,-2 0 16,-1 0-8,0 0-24,-20 0 24,21 0 0,-2 0 0,2 0 0,-1 1 32,-20-1-32,21 1-8,-1 1 24,2-1-16,-1 0-16,-21-1 16,19 1 8,1 2-24,-1-1 16,-1 0 0,-1 1-16,2-2 40,-4 2-24,2-1 8,-17-2-8,16 4-32,0-3 32,1 1 0,0-1 0,-17-1 0,19 2 24,1-1-48,0 0 24,1 0-8,-21-1 8,21 0 8,0 0 16,1 0-16,-1 0 0,-21 0-8,22 0-8,0 0 8,-3 0-8,2 0 0,-21 0 8,20 0 16,1 0-8,1 0 8,-2 0 0,-20 0-16,22 0-32,-2 0 32,-1-2 0,-1 2 0,-18 0 0,17-3 8,0 3-8,-1-2 24,0 0-24,-16 2 0,16-3 0,-1 1 0,1 2 0,0-3-16,-16 3 16,17-2 0,-1 2-8,1-3-16,-2 1 16,-15 2 8,17-2 0,2-1-16,-2 3 40,0-2-24,-17 2 0,17 0 0,-3 0 8,1 0-40,-3-3 32,-12 3 0,13 0-8,1 0-16,-1 0 32,0 0-24,-13 0 16,12 0 8,2 0 0,-2 0-24,0-2 0,-12 2 16,11 0-16,1-3-24,-1 1 16,0-2-32,-11 4 56,12-2-56,-1-2-16,0 1-40,0 0-16,-11 3 128,4-3-208,8-1-72,-9 2-144,7-2-169,-8 1-223,-2 3 816,4 0-1160,-1 0-456,11 4-745,-14-1-447,0-3 2808,0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10.325"/>
    </inkml:context>
    <inkml:brush xml:id="br0">
      <inkml:brushProperty name="width" value="0.03503" units="cm"/>
      <inkml:brushProperty name="height" value="0.03503" units="cm"/>
      <inkml:brushProperty name="color" value="#ED1C24"/>
    </inkml:brush>
  </inkml:definitions>
  <inkml:trace contextRef="#ctx0" brushRef="#br0">73 0 8,'0'0'0,"-3"2"16,-11 0 64,10 0 88,-7 0 40,11-2 8,0 0 40,0 0-256,0 0 248,0 0 48,0 0 0,0 0-40,0 0-1352,0 0 2432,0 0-1128,-1 0-32,-1 0-48,2 0-128,-3 0 112,0 0-16,1 0 32,0 0 40,2 0-168,-3 1 208,1 0 8,-1 0-16,1 0-24,2-1-176,-2 2 168,-1-1-24,2 0 8,-1 1 17,2-2-169,-2 3 168,1-1 8,0 1 72,-1-1 16,2-2-264,-2 2 216,1 0 0,0-1-112,1 1 0,0-2-104,0 1 112,0 0 0,2 1 16,1-1 32,0 0 8,-3-1-168,11 2 200,-7 1 16,9-1-24,-2 2 40,-11-4-232,11 3 200,2 1 0,0 0-32,1-1-48,-14-3-120,13 4 144,2-1 48,-3 0 16,-12-3-208,14 2 240,-14-2-240,13 1 241,0 1-41,3-1 24,-16-1-224,13 1 184,2-1-40,-2 0-8,0 0-32,2-2-16,-15 2-88,16-4 120,0 2-8,-1-2 8,-2 0-8,-13 4-112,13-9 120,1 6 8,-1 0-32,2-1 16,-15 4-112,15-9 64,-1 9 8,2-4 24,-2 2 8,-14 2-104,16 0 96,0 0-8,-1 0-24,-2 1 8,-13-1-72,12 2 56,-1 1 0,-1-1 8,-6 0-40,-4-2-24,14 2 32,-4 0-24,-6-1 24,10 0 40,-11-1-32,9 0 16,-8 0 0,12 0-56,-16 0 0,12 0 56,-2 0-48,0 0 8,0 0 8,-10 0-24,3 0-8,10 0 64,-9 2-16,7-1-8,-11-1-32,3 2 32,8 1-32,-9-1 0,9-1 8,-11-1-8,3 3 8,6-2-16,-6 1 8,6-1 40,-9-1-40,3 3-8,7-2-8,-6 0 16,7-1-40,-11 0 40,3 0 16,8 0-8,-7-2 32,10-1-40,-14 3 0,11 0 48,0-2-40,1 2 8,-1 0-8,-11 0-8,12 0-24,2 0 16,-1 1 32,0 2 16,-13-3-40,13 3 32,-3 0-32,0-2 24,1 0-24,-11-1 0,10 1 0,1 0 24,-1 1-64,1-2 72,-11 0-32,11 1 0,1 0 8,-1 0 24,1-1-8,-12 0-24,12 1 0,-2 1 24,1-1 8,0 0-32,-11-1 0,4 1 32,7-1 8,-8 0-24,-1 1 16,-2-1-32,4 2-72,-1-2-112,-3 1-152,3-1-360,-3 0-416,0 0-464,2 0-369,-2 0-135,0 0 2080,0 0-2081,-1 0-863,1 0 2944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57.289"/>
    </inkml:context>
    <inkml:brush xml:id="br0">
      <inkml:brushProperty name="width" value="0.03506" units="cm"/>
      <inkml:brushProperty name="height" value="0.03506" units="cm"/>
      <inkml:brushProperty name="color" value="#ED1C24"/>
    </inkml:brush>
  </inkml:definitions>
  <inkml:trace contextRef="#ctx0" brushRef="#br0">49 0 712,'0'0'0,"0"0"0,-1 0 616,-1 1-48,-1-1 40,2 0 56,1 0-664,-1 0 632,1 0-120,-1 0-63,1 2-25,0-2-424,-2 0 408,2 1 40,0 0 0,0 2-48,0-3-400,0 3 368,0 2 48,0 6-56,0-6-16,0-5-344,0 13 328,-1-1-112,0 0 24,0 3-31,1-15-209,-3 15 176,2-1 8,0 3-16,0 0-8,1-17-160,-2 17 152,2-1-24,0-2 8,0 0 16,0-14-152,0 13 152,0-1 24,3 2 0,-1-1-24,-2-13-152,4 13 168,-2 2-24,2-2 8,0-1 0,-4-12-152,3 12 96,1-1 32,0-1-64,-1-6-16,1 7 16,-4-11-64,3 2 16,1 2 8,6-2 0,-10-1 8,0-1-32,2 2 8,2-2 40,0 0-8,-1 0 0,-3 0-40,10-4 64,-10 0-48,4-7 16,-1 8-16,-3 3-16,4-11 40,7 7-16,-9-10 24,2 4-8,-4 10-40,3-11 24,7-1 0,-7 0-40,0-2 56,-3 14-40,10-13 8,-8-2-16,8 2 40,-8 0-72,-2 13 40,11-12 0,-8 2 0,7 0-16,-8 0 40,-2 10-24,4-3-32,5-8 32,-6 7 0,0-5 0,-3 9 0,4-3 24,0-7-40,5 8 32,-9-2-8,0 4-8,4-9-24,0 6 48,-1 0-24,1-7 0,-4 10 0,4-3 16,-1 0 8,1-1-24,0-6-8,-4 10 8,2-2 8,0 0-32,-2-2 8,0 2 48,0 2-32,0-3 8,0-1 24,-1 2-16,-1 0-24,2 2 8,-4 0 32,-7-3-32,8 3 8,-7-2 16,10 2-24,-4 0 0,-9-3 0,3 3 16,-1 0-16,11 0 0,-11 0 0,-1 0 0,-1 0 8,-1 0 8,14 0-16,-14 0 8,-1 0-8,2 0-24,0 0 24,13 0 0,-14 0 0,1 0 0,0 0-48,-1 0-120,14 0 168,-12 0-360,2 0-320,-1 0-648,8 0-897,3 0 2225,-1 5-3480,-4-1-729,5-4 4209</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3:56.332"/>
    </inkml:context>
    <inkml:brush xml:id="br0">
      <inkml:brushProperty name="width" value="0.03506" units="cm"/>
      <inkml:brushProperty name="height" value="0.03506" units="cm"/>
      <inkml:brushProperty name="color" value="#ED1C24"/>
    </inkml:brush>
  </inkml:definitions>
  <inkml:trace contextRef="#ctx0" brushRef="#br0">5 271 752,'0'0'0,"0"0"272,0 0-272,0 1 256,-1 0 160,0 2 208,0-2 64,1-1-688,-1 1 632,1-1-128,0 1-88,0-1-39,0 0-377,0 0 392,0 0-40,0 0-56,0 0-8,0 0-1616,0 0 2856,0 0-1336,0 0-8,0 0-16,0 0-2240,0 0 4344,0 0-2056,2 0 16,0-2-16,-2 2-216,3 0 216,-1-2-24,2-1-40,0 1 0,-4 2-152,9-3 152,-6 1 0,6-2 0,-5-7 24,-4 11-176,13-2 161,-3-9-25,0 7-16,1-8-48,0 8-16,-11 4-56,13-14 48,0 4-16,2 1 8,-1 5-32,-14 4-8,15-15 32,1 6-24,-2-1 32,0 6-24,-14 4-16,15-13 40,0 9 32,1-5-24,0 5 16,-16 4-64,14-11 16,0 9-8,0-8 16,-1 7 16,-13 3-40,14-3 24,0-8 8,0 8-16,-1 1 8,-13 2-24,13-4 56,1 1-32,-1-7 32,3 8-24,-16 2-32,14-4 0,2 0 48,0 1 16,1-1 64,-17 4-128,17-10 200,0 8-16,0-1-32,0 1-48,-17 2-104,17-4 56,-1 2-40,-2 0 16,-2 2 0,-12 0-32,14-3 16,-2 3 8,0 0 16,1 0-40,-13 0 0,13 0 40,-1 0-16,0 0-24,1-2 24,-13 2-24,12 0 40,0 0-40,2 0 0,-1 0 8,-13 0-8,12 0-8,2-3 32,-2 3 0,0 0-24,-12 0 0,11 0 0,1 0-16,-1 0 64,1 0-32,-12 0-16,13 0 24,-2 0 48,1 1-64,-2 1 48,-10-2-56,10 1 56,0 3-16,-1-2 8,1 2-24,-10-4-24,11 2 40,0 2-24,0-2 8,0 2 0,-11-4-24,9 2 32,1 1 8,-6-2-8,8 0 0,-12-1-32,3 2-8,7 0 32,-7-1-16,8 0 8,-11-1-16,2 1 32,8 1-24,-8-1 16,2 0-16,-4-1-8,11 0 0,-9 1 24,2 0-40,5 2 16,-9-3 0,3 1 32,7 1-24,-8 2 32,9-1-40,-11-3 0,2 3-16,8 1 32,-6 6-32,7-8 40,-11-2-24,3 5 24,8 0-48,-7-1 40,7 6-16,-11-10 0,2 3 16,8 0 24,-8 2-40,8 0 8,-10-5-8,2 4 0,1 0-8,1 0 16,-1 0 16,-3-4-24,10 3 32,-10 1-32,3 0 8,1-2 8,-4-2-16,3 4 16,0-1-8,1 1-8,-1 0 0,-3-4 0,4 5 0,0-1 16,-1 0 0,1 0-8,-4-4-8,4 3 0,-1 1-24,1 0 56,-2-1-40,-2-3 8,3 3 40,-3-1-32,2 0 0,-2 2 24,0-4-32,0 3 0,3-1 72,-3 2-40,0-2 0,0-2-32,0 2 24,0 1 0,0 1 16,0 0-32,0-4-8,-2 5 56,1 5-48,-1-8-8,-1 3 32,1 0-48,2-5 16,-2 5 0,-1 5-8,1-7 8,-1 2 24,3-5-24,-2 11 8,1-7 0,-1 5-16,1-4 0,1-5 8,-1 12 0,1-1 32,0 0 8,0 0-8,0-11-32,0 11 64,0 0-8,0 0 8,0 0-8,0-11-56,0 11 48,0-1 24,-1-6-24,0 8-16,1-12-32,-2 4 64,1 6-56,0-9 24,0 3-8,1-4-24,0 2 8,0 1-16,0-2-8,-2 0-48,2-1 64,0 0-192,-1 0-168,0 0-216,0 0-240,1 0 816,-1-4-1032,1 1-320,0-8-233,0 7-207,0 4 1792,3-14-1953,9 11-7,-12-11-232,0 14 2192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7.932"/>
    </inkml:context>
    <inkml:brush xml:id="br0">
      <inkml:brushProperty name="width" value="0.03506" units="cm"/>
      <inkml:brushProperty name="height" value="0.03506" units="cm"/>
      <inkml:brushProperty name="color" value="#ED1C24"/>
    </inkml:brush>
  </inkml:definitions>
  <inkml:trace contextRef="#ctx0" brushRef="#br0">18 487 1816,'0'0'0,"-3"13"208,-2-1 88,1 4 56,4-16-352,-4 15 400,3 1 32,1 2-24,0 3 16,0-21-424,0 22 409,2-2-41,1 1-104,0 0-88,-3-21-176,14 20 120,-11 1-64,11 0-16,-11-3-16,-3-18-24,14 17 24,-5 0-48,1-4-56,-6-2-120,-4-11 200,14 10-360,-10-8-129,9 1-199,-9-1-120,-4-2 808,13 1-896,-13-1 896,10 0-856,-7 0-520,-3 0 1376</inkml:trace>
  <inkml:trace contextRef="#ctx0" brushRef="#br0" timeOffset="1">328 65 1784,'0'0'0,"-2"-19"760,2 19-760,-5-16 520,0-2 128,4 7 0,0 11-63,1 0-81,0 1-40,-1 10 8,-2 2 24,3-13-496,-3 20 520,-1 5 32,-1 6-8,-5 5-16,10-36-528,-1 41 481,-4 2-105,2 3-72,-7 0-48,10-46-256,-4 48 216,1 2 48,-1 1-8,0-1-24,4-50-232,-3 48 192,-7-1-120,8-4-24,-1-1-176,3-42 128,-1 38-256,1-2-16,0-5-16,0-7 168,0-24 120,2 17-8,-2-3-96,0-9-144,0 4-208,0-9 456,3 3-665,-1-1-231,1-1-320,-1 1-368,-2-2 1584,4 0-1929,-1-3-1191,-3 3 3120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7.171"/>
    </inkml:context>
    <inkml:brush xml:id="br0">
      <inkml:brushProperty name="width" value="0.03506" units="cm"/>
      <inkml:brushProperty name="height" value="0.03506" units="cm"/>
      <inkml:brushProperty name="color" value="#ED1C24"/>
    </inkml:brush>
  </inkml:definitions>
  <inkml:trace contextRef="#ctx0" brushRef="#br0">75 47 2064,'0'0'0,"0"-15"472,2 3 200,0-2 112,-2 14-784,0-3 841,0 0-81,0 3-112,-1 0-96,1 0-552,-2 10 448,1 3-56,-2 4-24,1 5-48,2-22-320,-1 27 280,-1 4 8,2 3-16,0 4 1,0-38-273,0 39 248,-1 2-16,0 3 64,-3 1-8,4-45-288,-2 47 256,-1-1-8,1 1-152,1-1-24,1-46-72,-1 45 64,-2-2-40,2-3-40,1-5-56,0-35 72,0 30-200,0-3-192,0-5-128,0-4-217,0-18 737,0 13-840,2-2-48,-2-7-48,0 6 32,0-10 904,3 1-936,-3 1 47,0 0 113,0-2 144,0 0 632,0 0-432,-1 0 152,-1-4 136,-1 0 72,3 4 72,-5-11-16,-5 9 24,8-9 56,-2 9 80,4 2-144,-10-12 192,9 8 56,-2-7-16,-1 7-40,4 4-192,-3-11 176,2 8-8,-1-7-8,1 6 0,1-5 0,0 9-160,0-3 120,2-6-8,0 5-24,2-6 0,-4 10-88,11-3 88,-7-11 8,9 4 24,-2 1-16,-11 9-104,11-14 104,2 1 0,2-3-24,1-2-8,-16 18-72,17-18 65,1-2 7,0-1 24,-18 21-96,19-22 120,-19 22-120,21-23 136,0 0-48,-2 1-32,-19 22-56,17-22 48,-17 22-48,19-21 8,-3 2 24,-1 0-8,-1 0 8,-14 19-32,4-15-24,8-1 0,-9 1-881,-1 2 913,-2 13-8,2-12 985,-2 1-945,0 7 0,-1-7 80,1 11-120,-3 0 176,-7-2 48,7-1-16,-6 3-48,9 0-160,-4 2 112,-6 1-64,1 8 16,5-1-40,4-10-24,-12 14 80,2 2 16,7 5-8,-11-1 32,14-20-120,-5 24 16,-6 0 8,9 0-24,-2 2-32,4-26 32,-1 26 0,0 1-8,0 0 0,-1-2 48,2-25-40,0 27 56,0-2 0,3 2 40,1-2-8,-4-25-88,9 22 88,-6-2-16,8-3-16,-8-4-24,-3-13-32,14 12 56,-11-2 0,12-6-16,-3 0 32,-12-4-72,10 5 64,2-2-24,1-3-1264,-1-3 1320,-12 3-96,18-12 104,-2 0 40,1-1-96,1-4-16,-18 17-32,17-21 24,4-3-8,0-2 0,-3-3 16,-18 29-32,19-28-40,0 0-136,-1 0-176,-1 2-232,-17 26 584,14-28-768,2 1-177,-3 0-47,1 1-40,-14 26 1032,14-23-912,-3 2-512,-11 21 1424</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6.389"/>
    </inkml:context>
    <inkml:brush xml:id="br0">
      <inkml:brushProperty name="width" value="0.03506" units="cm"/>
      <inkml:brushProperty name="height" value="0.03506" units="cm"/>
      <inkml:brushProperty name="color" value="#ED1C24"/>
    </inkml:brush>
  </inkml:definitions>
  <inkml:trace contextRef="#ctx0" brushRef="#br0">203 423 1072,'0'0'0,"-5"-4"472,-7-11-48,1 4 232,11 11-656,-3-2 920,-8-2 56,6 2-71,-9 2-177,3 0-192,1 5-112,-3 8-88,3-2-72,10-11-264,-10 12 192,-1 2-48,0 0-32,-1 2-40,12-16-72,-11 18 88,1 1 8,5 2-40,-7 2-24,12-23-32,-3 24 8,-7 3-16,9-1 0,1 0-8,0-26 16,-2 25-16,2-2-16,0-2 8,3 0 24,-3-21 0,3 18-16,8-2-8,-8-1-24,8-1-48,-11-14 96,3 11-96,11-6-24,-5 5-40,1-9-72,-10-1 232,10 1-256,0-1-24,-1-3-8,2-10 24,-11 13 264,10-12-280,1-1 8,0-3 8,0-1 32,-11 17 232,3-20-176,-3 20 176,15-22-120,-11-1 72,8-3 0,-9-1 32,-3 27 16,10-29-16,-8 0-8,1 1 32,-1 3 8,-2 25-16,0-23 0,0 2 32,0 5 40,-2 4 16,2 12-88,-3-3 152,0-8 40,-1 11-32,-1 0 48,5 0-208,-3 0 168,-1 0-16,-1 3 32,0 8-56,5-11-128,-5 10 160,-4 2-16,6 3-16,0 2-24,3-17-104,-5 18 96,0 1-24,3 2-24,0 3-16,2-24-32,0 26 8,0-1 8,0-1 16,3-2-24,-3-22-8,2 21-24,2-2 24,-1-2-16,8-1 16,-11-16 0,3 12 8,0 0-32,8-7 16,-8 6-16,-3-11 24,11 2-16,-9 1 8,9-3-24,-7 0-24,-4 0 56,13-10-88,-2 0-24,1-3-32,1-3-8,-13 16 152,15-18-168,-2-4 0,3-2 16,-1-3 40,-15 27 112,16-31-72,-1-3 0,1-5 0,0-2 8,-16 41 64,17-43-48,0-3 56,-1 0 8,-16 46-16,15-50-56,-15 50 56,15-48-80,-2 0-8,1 2-8,-3 4 96,-11 42 0,9-38 8,1 5 0,-6 7 48,7 4 40,-11 22-96,0-17 152,2 6 64,0 7 88,1 1 48,-3 3-352,0-3 384,0 3-24,0 4-72,-3 9-48,3-13-240,-3 15 232,-1 4 32,0 4 16,1 5 0,3-28-280,-5 32 288,-5 4 17,7 4-17,-1 3 40,4-43-328,-5 45 288,0-1-88,2 1-32,-1-1-104,4-44-64,-4 43 32,3-3-16,0-2-112,1-1-184,0-37 280,2 33-640,2-4-369,0-5-479,9-3-456,-13-21 1944,11 15-4545,-11-15 4545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5.409"/>
    </inkml:context>
    <inkml:brush xml:id="br0">
      <inkml:brushProperty name="width" value="0.03506" units="cm"/>
      <inkml:brushProperty name="height" value="0.03506" units="cm"/>
      <inkml:brushProperty name="color" value="#ED1C24"/>
    </inkml:brush>
  </inkml:definitions>
  <inkml:trace contextRef="#ctx0" brushRef="#br0">460 256 272,'0'0'0,"0"-3"360,-2-8 152,1-1-8,1 12-504,-2-11 496,2-7-64,3 1-88,-1-2-72,-2 19-272,0-20 232,3 1-16,-3 0 16,0-1 8,0 20-240,-2-17 208,-2 1 8,-11 2 25,3 0 39,12 14-280,-16-11 320,-2 8 32,-4-8 16,-5 11-8,27 0-360,-28 0 328,-3 0-40,-1 4-48,1 9-56,31-13-184,-32 13 168,2 2 0,2-1 24,4 3-48,24-17-144,-22 20 88,2 2-24,3 1-72,2 3 24,15-26-16,-14 27 16,5 2-24,5 3 104,-6 2-32,10-34-64,0 35 96,0-1 8,3-1-120,6-3 0,-9-30 16,4 28-16,12-1-8,-4-1 48,2-3 16,-14-23-40,15 22 32,1-4-24,1-3-8,1-4-24,-18-11 24,19 4-56,3-3 0,0-1-24,1-12-64,-23 12 144,22-15-136,2-2-56,1-5 32,-1-1 32,-24 23 128,25-25-104,-2 0 16,-2 2 32,-4 2 0,-17 21 56,13-21-48,-3 1 64,-7 3-16,-1 4 40,-2 13-40,0-12 16,-1 1 8,-3 7 32,-6 1 48,10 3-104,-3-3 160,-7 3 32,5 3 0,-6 8-32,11-11-160,-5 11 160,5-11-160,-14 14 144,3 2 8,1 3 8,5 3-40,5-22-120,-9 25 184,7 2-55,-1 4 23,0 3 0,3-34-152,0 39 96,0 4 8,3 5-24,-3-48-80,9 49 88,-9-49-88,4 54 72,9 2-8,-9 4-32,9 3-16,-13-63-16,4 62 64,8-1-24,-9-3-8,6-2 16,-9-56-48,3 53 0,-1 1 24,2-3 0,0-3-24,-4-48 0,3 44 0,1-5-24,-1-9 0,0-3 24,-3-27 0,2 21 16,-2-2 32,3-3-16,-3-5 32,0-11-64,0 4 80,-3 1 0,-2-1 0,-5-2-16,10-2-64,-5 0 24,-9 0-40,2-9-8,-2 5-48,14 4 72,-19-16-56,2 5-16,0-2 32,2-4-16,15 17 56,-15-17-8,-1-2 8,2-3 8,2-1 32,12 23-40,-11-25 16,6-1-8,-6-1-16,7 2 8,4 25 0,-5-26-24,2 3-8,0 1 24,2 2-24,1 20 32,0-21 0,0 1-40,4 2-16,7-1-40,-11 19 96,3-18-168,9-1-72,-2 1-40,1 0 16,-11 18 264,12-19-265,0-2 41,2 0-32,0 0 16,-14 21 240,16-22-296,3-3 56,2-1 40,0-3 8,-21 29 192,22-32-128,-3-2 16,2-1 0,-1-3 16,-20 38 96,22-37-72,0 0 0,0 1 32,-2-2 24,-20 38 16,21-37-32,-3 3 24,-1 2-32,-3 7 8,-14 25 32,11-22 8,-8 5 0,8 2 24,-8 3-8,-3 12-24,0-11 40,0 7 16,0-8 16,0 9-16,0 3-56,0-11 32,0 7 0,0-7-16,2 9-16,-2 2 0,0-10 8,4 8 8,-1-1-40,1 0 16,-4 3 8,10-4-32,-8 0-16,2 2 72,8 2 0,-12 0-24,2 0 32,9 0-8,-8 1-40,0 3 48,-3-4-32,11 5 8,-8 5 0,-1 0 32,2 1-48,-4-11 8,2 13 8,0 3-8,1 0-24,-3 1 32,0-17-8,0 19-16,0 2 32,0 0-16,0 1 0,0-22 0,-1 21 0,-2 4 0,2-1 32,-1-1 16,2-23-48,-3 23 56,2-5-16,-1 0 0,0 1 8,2-19-48,0 15 16,0 2 24,0-1-48,0-1 16,4-2-24,-4-13 16,4 13-8,7 1 16,-9-2-72,10-1 56,-12-11 8,4 4-40,10 5 24,-3-8 32,1 1-40,-12-2 24,14 0-8,0-3 8,2 0 40,2-12 0,-18 15-40,18-12 80,1-4-32,0-2-88,2-2 16,-21 20 24,20-21-64,1-2-24,-2-2 56,1-3-48,-20 28 80,18-30-104,-1-2-8,-1-1-56,-4-1 16,-12 34 152,4-33-160,8 1 8,-12 2 32,0 3 24,0 27 96,0-25-48,0 5 96,-4 4 88,-6 6 168,10 10-304,-11-3 400,1 1 88,-1 2 0,-3 0-56,14 0-432,-12 5 424,-1 8-72,-3-1-39,3 1-57,13-13-256,-14 16 208,2 0-80,2 1-40,7 1-8,3-18-80,-10 20 24,8 0-8,0 3 16,2 2-56,0-25 24,0 29-32,0 0-24,4 1-128,7 2-168,-11-32 352,4 28-649,9-2-271,-1 0-232,0-2-128,-12-24 1280,15 22-1329,1-3-23,5 1-96,-2-7-96,-19-13 1544,0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4.025"/>
    </inkml:context>
    <inkml:brush xml:id="br0">
      <inkml:brushProperty name="width" value="0.03506" units="cm"/>
      <inkml:brushProperty name="height" value="0.03506" units="cm"/>
      <inkml:brushProperty name="color" value="#ED1C24"/>
    </inkml:brush>
  </inkml:definitions>
  <inkml:trace contextRef="#ctx0" brushRef="#br0">87 1006 2784,'0'0'0,"-21"-3"256,0 0 8,-2-8 120,10 8 8,9-6 72,1 6-7,1-1-41,2 4-416,0-9 408,0 9-8,10-4 8,-6 2-24,-4 2-384,16-3 344,-1 3-88,5 0-64,4 0-16,-24 0-176,28 3 120,4 0 0,2 1-16,2 0-16,-36-4-88,36 11 88,3-9-16,-1 3 0,-2 6-48,-36-11-24,35 3 0,-4 2-64,-2 6-32,-1-10-72,-28-1 168,26 4-280,1-2-168,-1 0-152,2-2-112,-28 0 712,28 0-816,-1-4-121,3-11-159,-4 6-16,-26 9 1112,23-14-2176,-23 14 2176</inkml:trace>
  <inkml:trace contextRef="#ctx0" brushRef="#br0" timeOffset="1">1139 31 5097,'0'0'0,"0"-13"256,0 3 208,0 10-464,0-4 568,4 1 40,-4 3-104,-2 2-120,2-2-384,-1 12 280,-1 2-48,-2 3-16,-1 5-32,5-22-184,-5 25 136,2 7-40,-1 4-16,0 4-24,4-40-56,-2 44 80,-3 3-48,-5 6 81,7 4-17,3-57-96,-11 61-8,7 2-241,-6 3-575,8 1-688,2-67 1512,-2 65-2152,2-2-1881,0-63 4033</inkml:trace>
  <inkml:trace contextRef="#ctx0" brushRef="#br0" timeOffset="2">1093 1070 2456,'0'0'0,"-18"4"-424,2 0-1464,16-4 1888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53.117"/>
    </inkml:context>
    <inkml:brush xml:id="br0">
      <inkml:brushProperty name="width" value="0.03506" units="cm"/>
      <inkml:brushProperty name="height" value="0.03506" units="cm"/>
      <inkml:brushProperty name="color" value="#ED1C24"/>
    </inkml:brush>
  </inkml:definitions>
  <inkml:trace contextRef="#ctx0" brushRef="#br0">56 1 2240,'0'0'0,"-1"0"-72,-2 1 128,3-1-56,-4 1 104,3 4 80,0 6 88,-1 0 88,2-11-360,-1 13 448,0 5 104,0 4 33,-2 5 23,3-27-608,-1 33 568,-1 4-56,0 7-48,1 3-40,1-47-424,-2 51 360,1 0-64,-2 0-48,1 0-88,2-51-160,-4 52 128,0-1-56,1 0-16,0-3 56,3-48-112,-3 44 88,0-2 0,1-6-8,1-3-64,1-33-16,0 30 32,0-3 0,3-3-120,7-3-96,-10-21 184,2 18-440,2-3-296,0-6-232,5-5-240,-9-4 1208,3 4-1217,0-4-47,1 0 96,0-4-568,-4 4 1736,0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31.332"/>
    </inkml:context>
    <inkml:brush xml:id="br0">
      <inkml:brushProperty name="width" value="0.03506" units="cm"/>
      <inkml:brushProperty name="height" value="0.03506" units="cm"/>
      <inkml:brushProperty name="color" value="#ED1C24"/>
    </inkml:brush>
  </inkml:definitions>
  <inkml:trace contextRef="#ctx0" brushRef="#br0">64 550 2208,'0'0'0,"0"0"0,-1 1 928,0 2-928,-1 2-8,1 7 48,1-12-40,-1 11 72,-1 1 72,-1 0 80,1 1 24,2-13-248,-1 14 296,1 0-8,0-1-39,2 0-41,-2-13-208,4 12 160,-1-1-32,8-2-8,-7-4-16,-4-5-104,11 10 120,-8-6-8,11-1-24,-5 0 0,-9-3-88,10 1 96,1 0-8,1-1 0,3-2 0,-15 2-88,14-10 64,2 0 8,1-1-16,-1-2-16,-16 13-40,16-15 72,-2 1-16,-2-2 0,-1 0 16,-11 16-72,4-17 64,6-2 0,-10-1-16,0 0 8,0 20-56,-3-22 24,-7 1 8,6 1-16,-11 0 24,15 20-40,-13-18 32,-1 4 56,-1 3 96,-4 7 16,19 4-200,-18-4 240,-2 2-24,-1 2-72,1 1-24,20-1-120,-18 5 40,1 7-16,1-1-16,2 2-72,14-13 64,-12 16 8,1 2-8,1 1-24,7 0 48,3-19-24,-11 21-16,9 0-16,0 4 24,2 0 0,0-25 8,0 27-8,10-2 32,-7 0-24,12-3-16,-15-22 16,11 18-16,1-4-16,1-2-8,2-2 56,-15-10-16,16 4 8,-1-1 0,1-1 16,4-2-80,-20 0 56,19-4-32,2-8-8,2 0 8,0-3 24,-23 15 8,24-17-40,0-3 16,-1-5 0,0-1 16,-23 26 8,23-28 24,1-4 16,-3-3-8,1-8 16,-22 43-48,22-46 40,-1-5-32,-2 0 48,-1 2-56,-18 49 0,16-49 0,-1 4 32,-3 0-88,-1 6 80,-11 39-24,3-35 88,8 6 72,-11 5 144,3 6 40,-3 18-344,0-16 369,0 6-49,-2 8-48,-2-1-104,4 3-168,-10 0 88,5 2-8,-8 10 40,1 3 40,12-15-160,-13 19 192,0 4-8,-1 5-40,0 2-24,14-30-120,-14 34 120,0 5-16,3 1-16,-1 3-48,12-43-40,-9 47 24,-1 1 0,-1 6-16,6-1 0,5-53-8,-13 51 0,9-4-40,-1-5 56,2-6-48,1-3-104,2-33 136,0 26-232,3-3-232,6-3-224,2-4-137,-11-16 825,13 11-1112,0-8-296,4 2-176,0-3-97,-17-2 1681,20 0-1592,-1-2-232,-19 2 1824</inkml:trace>
  <inkml:trace contextRef="#ctx0" brushRef="#br0" timeOffset="1">753 582 528,'0'0'0,"10"-14"1000,-10 14-1000,4-16 1192,7-3 64,-9 3-191,1 2-185,-3 14-880,0-15 704,0 3-24,0 0 32,-4 1 32,4 11-744,-10-4 665,0-7-97,-3 11-104,0 0-72,13 0-392,-16 0 344,-2 2-32,0 1-64,-2 8-88,20-11-160,-19 11 144,2 0-80,-1 4-8,2-2 0,16-13-56,-15 13 40,1 1-16,3 0-32,0 2 8,11-16 0,-5 16 8,-6 0 0,7 0 32,1 3-64,3-19 24,-4 18-24,3 3 0,0-1-24,1-2 56,0-18-8,0 16 16,9-1-32,-5-4 16,8-2-56,-12-9 56,4 4-56,10 1 8,-10-2-64,11-1 40,-15-2 72,9 0-144,2 0-40,0-4 24,0-6 8,-11 10 152,13-9-128,1-2 24,-1 0 56,0-3 0,-13 14 48,13-13-8,-1-3 32,-1 1 0,0-1-8,-11 16-16,3-17 0,11-1-8,-11 1 16,9-2 16,-12 19-24,3-17 40,8 3 16,-11-1-24,3 2 16,-3 13-48,3-12 32,-1 1 16,-2 7 0,0-5-16,0 9-32,0 0 32,0-3 8,0 3-56,0 0 16,-1 3-72,-1 1 32,-2 8-48,0-1-168,4-11 256,-3 11-496,-7 4-280,7-1-233,-1 3-231,4-17 1240,-5 20-1384,1-1-113,2 1-79,-2-3-1048,4-17 2624,0 0 0</inkml:trace>
  <inkml:trace contextRef="#ctx0" brushRef="#br0" timeOffset="2">900 583 920,'0'0'0,"0"-3"992,-1-8-640,0 8 96,1-7 128,0 10-576,-1-2 624,-1-1-24,1 3-103,0 0-121,1 0-376,-2 0 296,0 0-48,0 1-40,-1 3-8,3-4-200,-2 10 176,-2 0-16,1-1-16,-1 2-32,4-11-112,-4 11 104,2 0-32,1 0-16,0 0-32,1-11-24,-2 11-16,1 0 32,1 0-8,0 0-24,0-11 16,0 10 16,3 0-32,0 0 0,1-5 48,-4-5-32,10 11 24,-8-9-8,9 2 8,-7 1-16,-4-5-8,14 3-24,-2 0 72,-1-2 0,1-1-8,-12 0-40,12-3 96,-2 1-80,1-8 8,0 7-8,-11 3-16,11-12 48,0 1 16,0-3-40,-8 1 32,-3 13-56,15-15 32,-11 2-8,7-2 40,-9 0-56,-2 15-8,4-15 8,-2 1 24,1 0 8,-3 1-24,0 13-16,0-11 48,0 0-40,0 1 16,0 8 32,0 2-56,-2-10 24,0 10 16,-1-2-48,1-1 40,2 3-32,-2 0-8,-2 0-16,0 1 48,1 3 0,3-4-24,-5 12 40,-5-1 56,8 4 32,-8 2-8,10-17-120,-4 19 176,-1 3-24,1 3-8,-1 2-24,5-27-120,-5 31 144,1 2-15,1 4-73,-1 2 40,4-39-96,-5 39 40,1-1-32,1 1 40,-2 0-32,5-39-16,-4 38 8,-5-2 72,6-1-40,-2-3-8,5-32-32,-9 30 64,5-1-24,-6-1-32,7 0 24,3-28-32,-11 26 40,6-2-24,-7-3 56,7-4-16,5-17-56,-12 14 48,2-2 8,0-1-8,1-7 0,9-4-48,-10 11 48,6-9-8,-8-1-40,9 1-112,3-2 112,-5 0-392,1 0-337,0 0-471,3-4-464,1 4 1664,0-10-2153,0 1-1519,0 9 3672</inkml:trace>
  <inkml:trace contextRef="#ctx0" brushRef="#br0" timeOffset="3">1272 724 14419,'0'0'0,"0"-10"64,0-1-32,0 11-32,2-10 48,0 7-48,-2 0-152,0 3-144,0 0 296,0-2-505,-1 2-431,1 0-528,0 0-937,0 0 2401,14 9-4265,-14-9 201,0 0 4064</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9.286"/>
    </inkml:context>
    <inkml:brush xml:id="br0">
      <inkml:brushProperty name="width" value="0.03506" units="cm"/>
      <inkml:brushProperty name="height" value="0.03506" units="cm"/>
      <inkml:brushProperty name="color" value="#ED1C24"/>
    </inkml:brush>
  </inkml:definitions>
  <inkml:trace contextRef="#ctx0" brushRef="#br0">1 350 592,'0'0'0,"0"0"0,2 0 688,2-2-568,8-2 64,-8-6 80,-4 10-264,13-2 296,-3-8-56,-1 6-64,1-8-56,-10 12-120,10-3 128,1-12 0,0 5-24,1-1-8,-12 11-96,12-10 56,0-3-16,1 0 0,0-1-16,-13 14-24,13-15 40,-1-2 0,-1-1 0,-1 1 8,-10 17-48,9-21 56,-5 1 0,7-1 0,-11 0-16,0 21-40,2-17 48,-2 3 80,0 0 136,-1 3 120,1 11-384,-5-3 449,-6-1 15,7 0-128,-10 4-72,14 0-264,-10 0 208,1 0-72,-2 4-48,0 1-48,11-5-40,-11 12 40,-1-2-24,2 1 32,-1 1 8,11-12-56,-10 13 48,6 4 48,-9 0 0,10 3 8,3-20-104,-11 20 104,9-2-8,-2 3-8,0 1-48,4-22-40,-2 21 48,-1 2-16,2-2 8,0 0-8,1-21-32,0 22 0,0 0 0,4-3 16,-1 1-16,7-3-8,-10-17 8,4 14-24,8-2 16,-3-7 32,-9-5-24,11 10 56,3-9-8,-1 0-16,3 1 0,1-2-16,-17 0-16,18-3 32,0-9-16,0 2-32,1-2 0,-19 12 16,19-12-24,0-3 16,2-2 32,-1-1-16,-20 18-8,19-19 24,-3-2-24,-2 1 8,-2-1 16,-12 21-24,11-21 40,-7 2 16,6-1 32,-8 2 48,-2 18-136,0-16 208,0 2 96,0-1 64,-2 2 73,2 13-441,-4-13 416,-1 2-24,-5 1-48,7 8-64,3 2-280,-10-3 264,6 1-96,-8 2-48,9 0-72,3 0-48,-10 3 0,8 2-8,-3 9 8,-5-2 16,10-12-16,-4 12 0,0 1 8,-6 1-48,7 0 32,3-14 8,-3 16-24,-1 2 8,3 2 16,0 0-16,1-20 16,0 22 0,0 0 0,2 2 16,1-1-32,-3-23 16,3 22-16,1 0-8,7-3 24,-8-1-16,-3-18 16,11 17 8,-7-3-16,8-2-16,-2-2-8,-10-10 32,3 3-40,12 2-24,-4-2-24,-1-3-24,-10 0 112,11 0-168,2-4 24,0-8 8,1 2 24,-14 10 112,13-13-104,-1-1 16,0 0 0,-1-2 56,-11 16 32,11-17 24,-7-2-24,8-1 40,-10 0-40,-2 20 0,3-22 8,-1 1 0,1 2-16,-3 0 56,0 19-48,0-18 0,0 3 16,-2 0-8,-1 2-40,3 13 32,-4-13 0,0 4 24,1 5-32,-1-7 8,4 11 0,-4-2-8,2-1-48,-2 3 32,1 0-64,3 0 88,-1 0-88,-1 0 16,2 2-16,0 2 64,0-4 24,0 10-40,0-5 16,3 7 16,0-2 0,-3-10 8,4 10 0,7-1-8,-9 1 32,9 1-56,-11-11 32,10 10-16,-6-6-16,11 9-48,-2-10 72,-13-3 8,12 5-40,1 0 8,2-1 24,-2-2-33,-13-2 41,13 1-40,1-1 8,-2 0 8,1-2 0,-13 2 24,12-3-24,0-8 0,2 8 8,-3-8 8,-11 11 8,11-10 24,-2 0-24,-5 1 0,7-1 40,-11 10-40,2-10 8,1-1 32,-1 2-8,-2 5-16,0 4-16,0-15 40,0 12 17,-1-11 23,-3 11-24,4 3-56,-9-10 56,5 8-24,-1-2-8,-5 0 32,7 2-32,3 2-24,-11-2 24,7 2-32,-7 0 32,8 1-16,3-1-8,-4 3-24,-6 2 8,8 5-16,2-10 32,-4 5-48,4-5 48,-3 13-8,-1-2 32,0 2-56,-1 2 64,5-15-32,-4 15-16,0 2-16,0-2 24,1 4 0,3-19 8,-3 18-16,2-1 16,0 1 0,1-2-16,0-16 16,0 17 16,2-3-24,1 0-24,0-2 32,-3-12 0,10 5-40,-6 6 24,8-9 24,-9 2 0,-3-4-8,14 1 24,-4 0 8,-1-1-8,-5 0-24,-4 0 0,14-4 0,-4 1-16,1-9-32,0 8-16,-11 4 64,11-15-56,-1 3 24,2-1-9,0-2 41,-12 15 0,12-15-16,0-2 8,-1 0 0,1-2 16,-12 19-8,11-17-16,0 0 24,0 2-40,-7 0-32,-4 15 64,14-13-24,-11 2-40,6 7 48,-9-8 16,0 12 0,3 0-24,-1-2 40,-2 2-24,0 0-16,0 0 24,0 0-64,-1 1-24,0 2 8,-3 7 48,4-10 32,-5 5-32,-4 8 24,5-3-16,-6 1 8,10-11 16,-1 12 0,-3 2-16,1-2 8,-1 2-72,4-14 80,-4 12-312,3 3-280,0-2-264,1 2-240,0-15 1096,0 14-1265,0 1-143,10 2-656,-10-17 2064</inkml:trace>
  <inkml:trace contextRef="#ctx0" brushRef="#br0" timeOffset="1">1030 220 2232,'0'0'0,"4"-12"56,-1-1-64,1-1 32,-4 14-24,3-11 32,0 11 8,-3-2 56,0 0 40,0 2-136,0 0 152,0 0 0,0 0-48,0 0-24,0 0-568,0 2 1048,0 2-472,0 0-24,2 7-8,-2-11-56,3 4 32,-1 6-8,-2-7 0,3 2-24,-3-5 0,3 10 8,1-6-8,0 0-8,6 1 16,-10-5-8,3 5 0,1 0 16,6-1 16,-7-1-16,1 1 0,-4-4-16,9 1 32,-6-1-16,0 0 16,8 0 8,-11 0-40,3 0 16,0-3 8,8-1-16,-8 0 8,-3 4-16,3-11 24,7 9-24,-8-8 0,2 8 8,-4 2-8,4-11 24,5 7-32,-6-6 32,-1 7 0,-2 3-24,4-10 40,0 6 24,-1-5 8,0 6 24,-3 3-96,0-2 160,0-1 96,0 3 73,0-2 47,0 2-376,0 0 344,0 0-24,-2 0-72,1 0 0,1 0-248,-2 5 288,-2 7 56,0 0 88,0 4 8,4-16-440,-10 16 440,6 2-80,-1 4-16,-4 2-7,9-24-337,-4 26 320,-7 3-24,6 2-40,-7 2-104,12-33-152,-10 34 88,0 0 32,0 0-120,5-3 56,5-31-56,-12 32 64,8-4-104,1-4-152,-1-2-296,4-22 488,-1 21-897,1-4-423,3-3-432,12 2-593,-15-16 2345,4 10-3288,-4-10 3288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00.955"/>
    </inkml:context>
    <inkml:brush xml:id="br0">
      <inkml:brushProperty name="width" value="0.03503" units="cm"/>
      <inkml:brushProperty name="height" value="0.03503" units="cm"/>
      <inkml:brushProperty name="color" value="#ED1C24"/>
    </inkml:brush>
  </inkml:definitions>
  <inkml:trace contextRef="#ctx0" brushRef="#br0">43 205 224,'0'0'0,"0"0"0,-9 1 424,-1 1-112,-1-1-48,6-1-24,2 0 48,0-3 48,2 0 0,0-1-8,1-5-16,0 6-24,0-6-16,0 6-24,0 3-248,0-3 224,0-7-80,0 10-48,0-2-16,0 2-80,2-3 64,-2 3 40,3 0 17,-1 0-17,-2 0-104,4 0 136,-1 0-32,1 0 0,7 2 8,-11-2-112,2 1 88,9 1 8,-7 2-8,8-1 8,-12-3-96,9 4 96,1-1 8,0 0-32,2-1 48,-12-2-120,11 4 96,0-1 16,0 1 32,0 0-32,-11-4-112,10 3 120,2 1 24,1 1 72,-1 5 24,-12-10-240,12 4 256,0 8 48,-1-8-32,0 7-24,-11-11-248,9 4 248,1 7-64,0-8-32,-1 7-8,-9-10-144,4 4 120,9-1-16,-9 0 25,9-1-25,-13-2-104,3 1 112,10 0-16,-9-1-24,8-2 24,-12 2-96,10-2 120,-7-2-32,7-7-16,-7 9-32,-3 2-40,11-10 16,-7 8 16,7-9 0,-8 9-24,7-2 32,-8-7-24,8 9 8,-8-2 8,-2 4-32,4-10 0,5 7 0,-6 0 0,7-8 24,-10 11-24,3-3 16,8 0-16,-8-8 24,8 9-32,-11 2 8,4-4 0,6-7 16,-6 9-24,8 0 0,-12 2 8,3-4 0,11 0-16,-11 2 40,12 0-16,-15 2-8,3-3 8,9 3-8,-8 0-8,9 0-32,-13 0 40,3 1-24,9 1 8,-8 2 8,9 6 16,-13-10-8,10 4 24,-7 7 0,8-6-32,-7 7 8,-4-12 0,11 11-8,-8-1 0,10-1 24,-9-4 16,-4-5-32,13 12 24,-9-7-24,10 5 0,-10-7-8,-4-3 8,14 5 8,-4-2-16,-1 1 24,2-3 0,-11-1-16,11 0-8,-2 0 72,1 0-64,-7-2 8,-3 2-8,16-4 48,-6-7-56,0 8 32,1-9 16,-11 12-40,12-4 8,1-10 24,0 4 0,2 7-24,-15 3-8,13-16 24,0 12 8,0-11-16,-1 4 24,-12 11-40,13-9 24,1-1 0,-4 0 8,2 7-8,-12 3-24,11-15 0,0 12 8,-2-9-24,2 8 24,0-7 16,-11 11-24,11-3 8,1-10 32,0 9-32,0-8 24,-12 12-32,12-3 8,0-1 0,-2-6 8,1 10-40,-11 0 24,4-2 8,10 2-16,-10 0-16,8 0 16,-12 0 8,3 2-8,10 2 8,-9 7-8,9-6 48,-13-5-40,4 13 56,9-3 16,-3 0 8,-7 2 0,-3-12-80,13 12 64,-9 1 0,9 0-32,-9-1 16,-4-12-48,12 11 64,-3-1-16,-5-6 32,11 6-40,-15-10-40,10 2 0,-6 2-24,9 0 16,-10-2 16,-3-2-8,12 1 24,-8-1 8,9 0 16,-3 0-48,-10 0 0,9-2 16,2-1 0,-1-6 0,0 5 32,-10 4-48,11-13 64,0 4-32,1 5-32,-1-12 56,-11 16-56,12-10-16,1-1 16,0-2 48,1 2-64,-14 11 16,15-13 40,-3 2-48,2 0 8,-2 2-16,-12 9 16,13-4-24,0-9 40,0 9 8,-1-8-8,-12 12-16,12-3 8,0-1-8,-1 0-8,0 1-24,-11 3 32,9-3 24,1 3-16,-6 0-16,10 0 8,-14 0 0,10 0 0,-1 0-40,1 3 32,-1 2 24,-9-5-16,11 10-16,0 0 32,0 0 16,1 0-16,-12-10-16,13 12-16,1 0-16,3 0-144,1-2-296,-18-10 472,23 5-1168,2-1-1097,15 8-903,-1-12-1097,-39 0 4265,0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7.372"/>
    </inkml:context>
    <inkml:brush xml:id="br0">
      <inkml:brushProperty name="width" value="0.03506" units="cm"/>
      <inkml:brushProperty name="height" value="0.03506" units="cm"/>
      <inkml:brushProperty name="color" value="#ED1C24"/>
    </inkml:brush>
  </inkml:definitions>
  <inkml:trace contextRef="#ctx0" brushRef="#br0">215 195 2056,'0'0'0,"3"-10"600,0 6-120,7-12 40,-10 16-520,0-3 576,0-8 25,0 8-65,-4 0-64,4 3-472,-10-4 480,0 2-16,0-1-40,-2 3-64,12 0-360,-13 0 312,-1 2-32,-2 1-72,2 2-24,14-5-184,-16 10 136,-1-5-56,3 7-16,0-9-32,14-3-32,-13 14 40,2-9-40,1 8 24,1-1-16,9-12-8,-4 12 0,-6 0 16,8 0-32,-2 2 8,2-1 16,2-13-8,-2 13-8,2 1 0,0-2 0,0 0 32,0-12-24,4 12 0,0-1 0,7 0-8,-9-1-16,-2-10 24,11 5-32,-7 4 8,8-5 16,-1 1-40,-11-5 48,9 3-32,2 0-24,0-2-24,0-1 16,-11 0 64,11 0-72,0-2 32,1-2-8,0-7-16,-12 11 64,12-3-48,2-10-8,-1 4 0,-1-2 32,-12 11 24,12-14 0,1 1-8,-2 0 24,-2-2 0,-9 15-16,4-16 0,9 2 16,-10-2 32,0 0-32,-3 16-16,4-14 64,-2 2-40,-2-1-16,0 4 32,0 9-40,0-4 40,0-8 48,-1 9 0,-1 1 32,2 2-120,-3-2 32,1 2-16,-2 0 0,1 0-24,3 0 8,-3 1 8,1 2-24,-2 2-24,2 8 24,2-13 16,-4 4 8,2 10 8,-1-5-16,2 2 8,1-11-8,-1 12-16,0 2 8,-1-1 16,2 1-8,0-14 0,0 12 16,0 0-24,0 0-8,4-2 24,-4-10-8,2 9-16,8 1 16,-8-6 8,2 5-16,-4-9 8,11 4-16,-9 0 16,8-1-16,-6-1-24,-4-2 40,13 1 0,-9-1-40,10 0 0,-4-3-8,-10 3 48,11-3-96,-1-11 16,1 11 24,0-12 8,-11 15 48,12-12-16,-1 0 0,0 0 8,-2-2 32,-9 14-24,10-13 0,0-2 24,-7 1 8,8-1-24,-11 15-8,4-14 32,6 2-24,-8-2 8,2 3 32,-4 11-48,3-9 24,1-1 40,0 6 8,-2-8-16,-2 12-56,0-2 104,0-2-24,0 2 16,0-1-24,0 3-72,0 0 64,0 0 8,-1 0 0,-3 0 32,4 0-104,-2 4 129,-2 0 31,0 6 0,1-6 32,3-4-192,-4 12 192,1-2 16,0 0-40,-1 1-80,4-11-88,-2 12 80,0 1-32,-2 2-16,3 0 24,1-15-56,-1 17 8,-1 0 16,2 0-8,0 0-8,0-17-8,0 16 8,3-1 0,-1-1-24,-2-2-72,0-12 88,3 13-256,-3-3-264,3 0-433,1-5-583,-4-5 1536,4 11-2248,5-10-2105,-9-1 4353</inkml:trace>
  <inkml:trace contextRef="#ctx0" brushRef="#br0" timeOffset="1">624 23 8185,'0'0'0,"-11"-2"184,11 2-184,-11-10 16,1 8-8,8-2-8,1 2-72,1 2 72,0 0-184,0-3-128,0 3-136,3 2-120,-3-2 568,9 3-768,-6 7-264,9 1-313,1 7-759,-13-18 2104,4 13-1552,-4-13 1552</inkml:trace>
  <inkml:trace contextRef="#ctx0" brushRef="#br0" timeOffset="2">704 144 2552,'0'0'0,"3"-3"280,-3 0 96,2-1 72,-2 0 48,0 4-496,0 0 408,0 0-103,0 0-81,0 1-48,0-1-176,-1 5 176,0 5-56,-3-5-16,3 9-8,1-14-96,-4 10 80,2 1 24,-2 1 16,1 0-16,3-12-104,-4 15 96,-1-1-24,1 0-16,1-2 8,3-12-64,-4 12 40,2 0-8,1-1 24,-2 0-24,3-11-32,-1 10 24,0-5 0,-1 6 16,2-9-56,0-2 16,0 5 8,3-2-8,1 1-8,-1 0 48,-3-4-40,4 2 32,6 1 16,-8-3 8,2 0-8,-4 0-48,11 0 88,-9-3-40,11 1-8,-9-2 0,-4 4-40,13-10 24,-2 8 0,-1-9 0,1 7 0,-11 4-24,11-9 24,0 6 0,-2-6 0,2 9 64,-11 0-88,4-3 120,9 1 0,-9 2 16,9 0-64,-13 0-72,4 0 72,8 0-24,-8 2-16,8 2 0,-12-4-32,4 10 8,8-7-32,-9 8-96,9-6-280,-12-5 400,4 12-896,8-1-568,0 4-529,-1-5-855,-11-10 2848,0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5.767"/>
    </inkml:context>
    <inkml:brush xml:id="br0">
      <inkml:brushProperty name="width" value="0.03506" units="cm"/>
      <inkml:brushProperty name="height" value="0.03506" units="cm"/>
      <inkml:brushProperty name="color" value="#ED1C24"/>
    </inkml:brush>
  </inkml:definitions>
  <inkml:trace contextRef="#ctx0" brushRef="#br0">178 37 3344,'0'0'0,"0"-10"56,3 6-32,-3 4-24,2-13 8,0 10 104,1 1 80,-3 0 64,0 2-256,0-3 312,0 3-80,0 0-39,-1 0-33,1 0-160,-2 3 160,0 8 56,0-1 40,-1 6 16,3-16-272,-4 20 288,1 4 0,-1 3 8,-1 4 8,5-31-304,-9 34 264,5 4-40,-7 2-48,7 2-40,4-42-136,-12 42 136,7-4-8,-6-2-48,7-2-16,4-34-64,-10 32 56,6 0-8,-5-3-8,5-1-24,4-28-16,-10 25 24,7-2-48,-1-1 32,-6-5 16,10-17-24,-1 16 0,0-4 32,-2-2-24,3-6-32,0-4 24,0 9-16,0-8 8,0 1-40,3-2-8,-3 0 56,2 0-88,1 0-64,-1-3-48,1 0-16,-3 3 216,2-10-256,0 6-8,2-5 32,-2 5 8,-2 4 224,3-11-160,-1 1 16,1 1 8,-3-2 56,0 11 80,0-12-80,0 1 24,0-2-8,0 3 40,0 10 24,-1-14-40,-1 2 0,-1 0 56,-1 0-24,4 12 8,-4-10 8,0 0-8,-1 7-8,-5-9 24,10 12-16,-4-3 0,1 0 8,-2-1 16,0 1 8,5 3-32,-5 0 40,1-2 8,1 2-16,-1 0-24,4 0-8,-3 0-8,1 2 16,1 1-40,0 1 24,1-4 8,0 4 24,0 6-48,0-5 56,0 7-8,0-12-24,2 11-8,1 0 48,0 1-32,1-1-8,-4-11 0,10 12 32,-8 1-32,8 0 16,-6-1 16,-4-12-32,14 9 0,-4 1 16,1-5-24,-2 6 16,-9-11-8,13 4 16,-1-1-16,1-2 32,0 1-16,2-2 0,-15 0-16,15 0 8,2 0-24,-2-10 48,2 7-24,-17 3-8,17-12 56,-1 3 16,2-2-48,-2-1 24,-16 12-48,17-14 48,-1 0-24,-2-1 32,0-1 0,-14 16-56,11-15 64,-2-1 0,-6 0 16,6 0 16,-9 16-96,0-14 136,3 0-8,-1 2 16,-2 1-8,0 11-136,0-9 112,0 5-16,0-11-16,0 12-24,0 3-56,0-12 40,0 8 0,0-6-16,0 8 16,0 2-40,3-3 48,-1 1 16,1 2 0,-1 0 24,-2 0-88,4 0 64,-1 0-32,1 0-16,0 1-32,-4-1 16,3 4 0,7 7 24,-10-8 0,4 9 32,-4-12-56,3 5-16,7 10 24,-8-5-8,1 3 0,-3-13 0,2 12 40,1 3-16,-3 2-8,0 0-8,0-17-8,0 18 16,0-1 8,0 1 0,0-1 24,0-17-48,0 17 24,0-2 0,0-1-24,0-1-32,0-13 32,0 11-128,0 0-200,3-6-192,1 6-288,-4-11 808,11 3-1096,-1 0-297,0 0-231,3-3-928,-13 0 2552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4.718"/>
    </inkml:context>
    <inkml:brush xml:id="br0">
      <inkml:brushProperty name="width" value="0.03506" units="cm"/>
      <inkml:brushProperty name="height" value="0.03506" units="cm"/>
      <inkml:brushProperty name="color" value="#ED1C24"/>
    </inkml:brush>
  </inkml:definitions>
  <inkml:trace contextRef="#ctx0" brushRef="#br0">100 441 1496,'0'0'0,"-1"-3"464,-1-11 232,2 14-696,-4-9 808,0 6 24,3-1-223,0 1-225,1 3-384,-1-4 344,-2 2-48,2 2-72,0 0-64,1 0-160,-3 0 64,2 1-40,-1 3-16,-2 7 8,4-11-16,-5 9 72,0 1 0,-4 3 16,6-1-8,3-12-80,-5 16 64,-4 1-24,5 1 72,-1 1-32,5-19-80,-9 19 96,6 2 0,-1-1-8,1 1 0,3-21-88,-4 18 48,3 0 24,0-3-24,1-2-16,0-13-32,0 12 72,2-2-80,2-5 8,-1 0 8,-3-5-8,11 3 24,-8 1 40,8-3 16,-8-1-8,-3 0-72,11 0 16,-1-3 16,-6-10-32,10 4 0,-14 9 0,11-11 0,0-1 0,0-2 8,2 0-8,-13 14 0,14-16 0,-2 0-24,1 0 32,-3-1 16,-10 17-24,11-16 48,-8-1-24,10 0 0,-10 1 0,-3 16-24,4-15 24,6 1 16,-10 1 0,2 1-8,-2 12-32,2-11 8,-2 8 48,0-11-32,0 12 16,0 2-40,0-4 64,-1 2-32,0 0-16,0 2-32,1 0 16,-3 0-40,1 0-24,-1 1 0,0 4-8,-1 8 56,4-13 16,-2 11-32,-2 2 16,3 2 24,-3 2-48,4-17 40,-2 17 8,-2 1 0,2 0-32,1 0 40,1-18-16,-2 17-40,2 0 16,0-2 48,0-2-32,0-13 8,0 14 16,3-2 0,0-1-40,7 0 0,-10-11 24,0 4 8,4 7-40,5-8-24,-6 0 0,-3-3 56,4 4-80,6-3-24,-7 0 8,1 1 16,-4-2 80,3 0-40,7 0 32,-10-4 8,2 0 0,-2 4 0,4-10-16,0 6 0,-2-11 0,2 3 8,-4 12 8,11-12-40,-9 0 24,2-1-24,8-2 40,-12 15 0,3-15 8,11 0 16,-5-2 16,2 1-64,-11 16 24,13-18 8,-1 1-8,2 0-32,1 1 40,-15 16-8,13-16-16,2 3 16,-3 1 0,0 2-16,-12 10 16,11-4-8,-1-7 0,-7 11-8,12-2 16,-15 2 0,3-2 16,8 2 0,-7 0 0,6 1 16,-10-1-32,2 3 8,2 2 8,-1 6 0,1-6 0,-4-5-16,10 13-8,-10 0 16,2 0 16,1 1 24,-3-14-48,0 15 48,0 1-32,0-2-8,-2 2-24,2-16 16,-3 16 16,-2 0-8,0-1-24,-5-1 24,10-14-8,-3 14 8,-2 0-8,-6-1 24,7 0-24,4-13 0,-5 13-168,-4-3-240,6 0-336,0-5-344,3-5 1088,-4 11-1217,2-7-79,2 0-240,0 0 352,0-4 1184,0 0 0</inkml:trace>
  <inkml:trace contextRef="#ctx0" brushRef="#br0" timeOffset="1">763 133 2112,'0'0'0,"2"-18"512,2-5 192,0-4 120,-4 27-824,3-19 841,7 5-105,-10 3-184,2 2-80,-2 9-472,3-4 448,-1 0-64,-2 1 32,0 3-80,0 0-336,0 0 232,0 2-40,-1 9-56,-3 2-32,4-13-104,-4 17 184,-6 6 25,5 4 55,-8 5 48,3 4 16,10-36-328,-11 40 312,-1 3-72,1 0-32,-1-1-72,12-42-136,-12 42 104,1 1-40,0-2-24,0-2-32,11-39-8,-11 34 40,1-4-16,5-3 56,-6-5 8,11-22-88,-3 18 48,-1-3-88,1-1-160,0-3-392,3-11 592,-1 9-968,1-5-521,0 7-759,13 1-1497,-13-12 3745,0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3.415"/>
    </inkml:context>
    <inkml:brush xml:id="br0">
      <inkml:brushProperty name="width" value="0.03506" units="cm"/>
      <inkml:brushProperty name="height" value="0.03506" units="cm"/>
      <inkml:brushProperty name="color" value="#ED1C24"/>
    </inkml:brush>
  </inkml:definitions>
  <inkml:trace contextRef="#ctx0" brushRef="#br0">0 98 160,'0'0'0,"4"-11"216,6-1 64,-7-3 72,-3 15-352,11-12 536,-8 2 152,8 0 24,-9 7-8,-2 3-704,4-10 608,-1 8-127,7-2-65,-10 0-96,0 4-320,3-2 240,-1 0-96,-2 2-24,0 0-24,0 0-96,0 1 88,0 2 32,0 1-32,0 7-16,0-11-72,0 5 88,-1 9 0,-2-3 0,0 1 40,3-12-128,-4 16 152,0 0-16,0 1 24,0 1-40,4-18-120,-4 18 104,1 1-40,-1 0 8,2 0-16,2-19-56,-3 20 56,2-1 8,1-3-16,0 0-24,0-16-24,4 13 40,-1-2 0,1 0-32,7-6 16,-11-5-24,3 11 8,10-8 0,-3 1 8,1-2-16,-11-2 0,12 0 24,-1 0-88,0-2 40,3-2-40,-14 4 64,12-12-120,1 3 80,1-2-72,1-1 24,-15 12 88,15-15-64,-1-1 8,1-1 48,-2-1 16,-13 18-8,12-18 16,-1 0 16,-1 1-8,-7 1 0,-3 16-24,9-16 64,-9 3 24,3-1 48,-3 2 24,0 12-160,0-3 240,-2-11 0,0 12-64,-2-2 48,4 4-224,-3-4 120,-2 2-72,0 2-24,1 0-64,4 0 40,-9 2-16,6 8-32,0-5 40,-7 7-8,10-12 16,-3 12-48,-1 0 32,0 3-16,0 1 24,4-16 8,-3 16 8,1 2 0,1 1-8,1 2-48,0 1 24,0-22 24,3 20-24,0 0 16,9-3 32,-12-17-24,4 14-8,-4-14 8,12 15-32,-1-3 16,-1-2-24,1-5 32,-11-5 8,12 9 8,1-8-80,-1 1-8,2-2-40,-14 0 120,14 0-200,1-10 24,2 6 16,-1-10 40,-16 14 120,17-12-56,1-2-24,-2-2 16,-2 1 32,-14 15 32,12-16 0,-2 0 40,-6-1 16,7-1-24,-11 18-32,2-18 8,2 0 24,-1-2 16,1 4 32,-4 16-80,4-15 120,-2-1 72,-2 2 48,0 4 8,0 10-248,0-10 304,0 6-72,0 1-72,-1-7-23,1 10-137,-3 0 32,1 0-8,-2 0-24,2 0-40,2 0 40,-3 1-24,2 4-41,-1 7 9,-1-7 48,3-5 8,-2 14-16,0-3 24,0 3-40,1-1-8,1-13 40,0 15-8,0 0 8,0 2 0,0 0-48,0-17 48,3 20-120,-1 0-208,0-1-248,2 0-264,-4-19 840,10 16-1096,-8 0-160,12-2-233,-2 2-503,-12-16 1992,9 10-1440,-9-10 1440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2.305"/>
    </inkml:context>
    <inkml:brush xml:id="br0">
      <inkml:brushProperty name="width" value="0.03506" units="cm"/>
      <inkml:brushProperty name="height" value="0.03506" units="cm"/>
      <inkml:brushProperty name="color" value="#ED1C24"/>
    </inkml:brush>
  </inkml:definitions>
  <inkml:trace contextRef="#ctx0" brushRef="#br0">78 92 1832,'0'0'0,"0"-11"400,2-1 88,-2-2 48,0 14-536,0-9 600,0 6-80,0 0-159,-1-1-97,1 4-264,-3-2 248,-7 2 8,5 1 0,-8 2 0,13-3-256,-5 5 192,-7 6-8,8-6-24,0 8-16,4-13-144,-9 5 144,6 10-24,0-3-48,0 0 8,3-12-80,-2 13 24,0 0 0,1-3 0,1 3-24,0-13 0,0 11 8,4-2 0,0 1 0,6-6 8,-10-4-16,4 9 32,11-6 0,-4-1 8,0 1-8,-11-3-32,12 1 40,1-1 0,0 0-8,2 0-8,-15 0-24,14-10 24,1 6-16,-2-8 16,1 1 0,-14 11-24,12-11 32,0-2-8,-1 1 8,0-3-8,-11 15-24,4-14 32,9 0-8,-11 1 0,2 0 16,-4 13-40,4-11 32,-2 0 0,0 0 8,-2 1-8,0 10-32,0-9 40,0 5 24,0-7 0,0 9 16,0 2-80,0-3 88,0 1 0,0 2-8,0 0-8,0 0-72,0 0 40,-2 1 0,-2 4 80,1 8 32,3-13-152,-4 14 248,-6 1 81,7 6 23,-8 2-8,11-23-344,-4 27 312,-7 3-72,8 5-56,-2 2 0,5-37-184,-10 38 128,6 1-16,0 1-8,-1 0-48,5-40-56,-4 39 88,0-1-32,1-5-24,-1-2 0,4-31-32,-1 28 16,0-1 8,-1-3 24,2-3 0,0-21-48,0 18 32,3-2-128,-1-3-232,1-2-376,-3-11 704,9 11-1208,-6-6-689,11 9-895,-10-10-1329,-4-4 4121,0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21.581"/>
    </inkml:context>
    <inkml:brush xml:id="br0">
      <inkml:brushProperty name="width" value="0.03506" units="cm"/>
      <inkml:brushProperty name="height" value="0.03506" units="cm"/>
      <inkml:brushProperty name="color" value="#ED1C24"/>
    </inkml:brush>
  </inkml:definitions>
  <inkml:trace contextRef="#ctx0" brushRef="#br0">9 488 744,'0'0'0,"-2"0"624,2 0-624,-3-2 336,1 0 56,1 2 8,1-3-24,0 3-376,0-2 312,2-1 16,2 1 32,7-2 24,-11 4-384,3-2 376,13-2-87,-4-6-57,4 8-64,-16 2-168,20-12 136,2 8-40,4-12 8,-1 2-8,-25 14-96,26-15 80,0-1 16,1 0-8,1-2-8,-28 18-80,28-19 80,0-2 0,0 1 0,0-1-16,-28 21-64,26-20 64,2-1 0,-2 0-16,-2-1 24,-24 22-72,21-20 40,-3-1 8,-3 2-16,-3-1 16,-12 20-48,3-17 16,8 2 0,-11-1 8,0 2-32,0 14 8,0-10 40,-5 0 16,-8 6-32,1 1-8,12 3-16,-15-4-16,0 1 24,-2 3 16,0 0 56,17 0-80,-20 3 88,1 7-8,-1-7 8,2 11-40,18-14-48,-17 12 48,17-12-48,-14 13 48,-1 3 0,0 2 0,3 4 8,12-22-56,-12 25 72,0 6-8,1 2 8,-1 2 0,12-35-72,-11 39 24,0 4 0,6 2 8,-8 1-24,13-46-8,-5 45 8,-6-4 0,7-2-8,-5-1 16,9-38-16,-3 35 16,0-3-8,0-3 8,2-5 8,1-24-24,-1 19 16,1 0-8,0-5 8,2-2 0,-2-12-16,4 10 24,6-8 0,-8 1 16,8-2 24,-10-1-64,3 0 56,7 0 32,-6-4 8,12-6-32,-16 10-64,10-13 88,3-2-40,0-2 0,0-3-8,-13 20-40,16-20 8,1-1 32,-1-2-24,0 1 24,-16 22-40,13-23 40,-1 4-32,0 0 0,-2 2 0,-10 17-8,10-14 16,-7 0 0,7 4 24,-8 6-32,-2 4-8,3-12 16,-1 9-8,-2 1 16,0 0-40,0 2 16,0 0-56,0 0 0,-1 1-32,0 2 32,1-3 56,-4 10-24,1-6-8,-1 10 24,0-3-16,4-11 24,-3 12-32,-1 0 8,0 2 0,1 0 8,3-14 16,-3 16 0,2 1-16,1-2 0,0 0-24,0-15 40,4 14-8,5-2 8,-5-2 0,8 1 0,-12-11 0,11 4-16,0 9 0,1-9 8,0 7 16,-12-11-8,11 4 8,1 0 0,1-1 8,-1-1 24,-12-2-40,13 0 16,2 0-16,-2-3-8,2-7 8,-15 10 0,13-3-8,1-11 32,0 3 0,-1-1-16,-13 12-8,13-14 24,1-1-8,-3-1 16,0-1 8,-11 17-40,9-14 16,-5-2 16,6 2 8,-10 0-24,0 14-16,2-12 48,-2 1 8,0 0 24,-1 1 32,1 10-112,-2-3 112,-8-8 25,6 9-9,-7-2-40,11 4-88,-3-4 64,-10 2-24,9 2-48,-9 0 8,13 0 0,-9 0-32,4 1 0,-7 4 24,2 8-32,10-13 40,-10 11-24,1 1 16,-2 4 16,1 0 8,10-16-16,-11 19 24,6 4-40,-7 0-8,8 2-32,4-25 56,-3 25-168,-1-2-81,2-1-167,2 0-176,0-22 592,0 18-776,0-18 776,3 16-1016,11-3-176,-5-1-169,2-2-55,-11-10 1416,11 2-2216,-11-2 2216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9.173"/>
    </inkml:context>
    <inkml:brush xml:id="br0">
      <inkml:brushProperty name="width" value="0.03506" units="cm"/>
      <inkml:brushProperty name="height" value="0.03506" units="cm"/>
      <inkml:brushProperty name="color" value="#ED1C24"/>
    </inkml:brush>
  </inkml:definitions>
  <inkml:trace contextRef="#ctx0" brushRef="#br0">229 32 2728,'0'0'0,"0"-4"240,-1-8-128,1 12-112,0-2 200,0-2 48,0 2 40,0-1 32,0 1 16,0 2 33,-1-3-25,-1 3-48,2 0-296,-1 0 248,-1 0-48,1 2-8,-1 1 24,2-3-216,-2 4 248,1 7 16,-3-1 24,0-1-32,4-9-256,-3 12 240,-1 2-72,1 0 0,-2 2 16,5-16-184,-4 17 232,0 1 72,1 2 24,-1 0-16,4-20-312,-5 23 289,-4 0-25,5 3-8,0 1-24,4-27-232,-9 25 240,5 1-32,-1-1-48,-5-3 0,10-22-160,-2 22 128,-2-4 8,1-1 8,-2-1-40,5-16-104,-4 13 104,1-1-16,0-2-24,1-6 24,2-4-88,-3 11 80,1-8-8,-1 1-8,2 1-40,1-5-24,-1 3 16,0 1 0,0 0 24,1-2-24,0-2-16,-2 2 40,1 1-16,1-1-16,-1 0 40,1-2-48,0 1 8,-1 0 32,-1-1 16,2 0-32,0 0-24,-1 1 40,1-1-16,0 0-8,-1 0 8,1 0-24,0 0 40,0 0 8,0 0-8,-1 0 0,1 0-40,0 0 16,-1 0 8,1-2-16,-2 2 0,2 0-8,0-3-8,0 3 16,0 0 8,-1 0-32,1 0 16,0 0-8,0 0 0,0 0 0,0 0-8,0 0 56,0 0-88,0 0 40,0 0 0,0 0 72,0 0-120,0 0 48,0 0 16,0 2-8,0-2 0,0 1-8,0 0-8,0-1 40,0 1-24,0-1 0,0 0 16,0 1-16,0-1-16,0 2-8,0-2 24,0 1 0,-1 0 0,1-1 16,0 0-8,0 0-8,0 0 16,0 1 0,-1 0-16,1-1 0,-1 0-16,1 0 40,0 0-24,0 0 16,-2 0-16,2 0 32,0 0-40,0 0 8,0 0-32,0 0 64,0 0-80,0 0 24,0 0 32,0 0-16,0 0 80,0 0-160,0 0 72,0 0 8,0 0 120,0 0-240,0 2 136,0-1-32,0 0 24,0-1 0,0 2 16,0 0-32,0-1 32,0 0-8,0-1-8,0 1-8,0 1 8,0-1 0,0 0-16,0-1 16,0 1 0,0 0 16,0 1-8,0-2 8,0 0-16,0 1 0,0 0 24,0 0-8,0-1-16,0 0 16,0 1-16,0 1-16,-1-1 0,1-1 16,0 1-8,-1-1-8,1 1 16,-1-1 24,1 0-24,-2 2-8,2-2 24,0 0-8,0 0-8,0 0-8,0 1 8,0-1-8,0 0 8,0 0 8,0 0-16,0 0 24,0 0-32,0 0 48,0 0-24,0 0-16,0 0-24,0 0 48,-1 0-16,0 0 16,0 0-16,1 0 0,-1 0 16,-1 0-16,2 0-32,0 0 32,-1 0 0,1 0 24,0 0-48,-1 0 40,1 0-16,0 1-24,0-1 32,-1 0-16,1 0 8,0 0-8,0 0 16,0 0-40,0 0 16,0 0 8,0 0-24,0 0 120,0 0-184,0 0 80,0 0 32,0 0 80,0 0-208,-1 0 104,1 0 0,-2 0-16,1 1 8,1-1 16,-1 1 8,-2 1-16,2-1-16,0 0 24,1-1 0,-1 1 0,1 2 0,-1-2-8,-1 0 0,2-1 8,0 1-32,-1-1 24,1 0-24,0 0 8,0 0 24,0 2-32,0-2 8,0 0 16,0 0 8,0 0-32,0 1 48,0 0-32,0-1 16,0 1-16,0 0 8,0 1-24,0-1 32,0-1 0,-1 1-8,0 0-24,1 0 24,-1 1-40,1-2 48,-2 0-32,2 0-24,0 0 16,0 0 8,0 0 32,0 1-24,0 0 8,0 0 8,-1-1-8,1 0 16,0 2-24,0-2 16,0 1 0,0 0 0,0-1 8,-1 1 0,1 0-16,0 1 8,-1-1 8,1-1 0,-2 2-8,1-1 8,0 1 0,1 0-8,0-2 8,-1 3 40,0-2-56,-1 1 8,2-1 8,0-1 0,-1 2-8,0-1 16,0 0-8,0 1-8,1-2 8,0 2 0,-2-1 0,1 0 8,0 0-16,1-1 8,0 2-8,-1-1 0,1 0 8,0-1 8,0 0-8,-2 1 8,1 0 0,1 1-16,-1-1 8,1-1 0,-1 1-16,0 0-16,-1 0 40,1 1-16,1-2 8,-1 1 0,0 0 32,1 0-16,-1 1-8,1-2-8,0 1 8,-2 0-16,1 0 8,1-1 0,-1 0 0,1 0 8,0 0-32,0 0 0,0 0 24,0 0-8,0 0 0,0 0-24,0 0 24,0 0 64,0 0-120,0 0 56,0 0-72,0 0 232,0-2-464,0 2 72,0 0-48,0-3-80,0 3 368,0 0-456,0 0-104,0 0-89,0 0-135,0 0 3233,0 0-5802,0 0 2345,0-2-152,0-1-129,0 3 1289,2 0-1392,1-2-312,-3 2 1704</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6.633"/>
    </inkml:context>
    <inkml:brush xml:id="br0">
      <inkml:brushProperty name="width" value="0.03506" units="cm"/>
      <inkml:brushProperty name="height" value="0.03506" units="cm"/>
      <inkml:brushProperty name="color" value="#ED1C24"/>
    </inkml:brush>
  </inkml:definitions>
  <inkml:trace contextRef="#ctx0" brushRef="#br0">11 647 752,'0'0'0,"4"-12"1016,-4 12-1016,3-13 624,1-1 24,0 1 16,-4 13-104,0 0-560,0-2 392,-2-1-159,0 1-89,1 2-24,1 0-120,-3 0 128,1 0-8,0 1-16,0 1 0,2-2-104,-1 4 88,0 6-16,0-7 16,-1 7-32,1-6-8,1-4-48,-1 12 56,1-2-32,0 0 0,0 0 0,0-10-24,0 11 24,2-1 0,1 1 24,1 0 8,-4-11-56,9 11 56,-6-2-24,8-4-8,-8 6 0,-3-11-24,12 4 24,-8-1 16,8 1 0,-8-2 16,-4-2-56,12 0 64,-8 0 0,9 0-16,-9-3 16,-4 3-64,13-10 48,-9 6-16,10-10 24,-4 2-16,-10 12-40,10-12 56,-7-3-24,11 2 24,-11-3 8,-3 16-64,10-15 96,-8-2 40,2 0 40,-2-1 8,-2 18-184,3-17 168,-3-1-8,0 1-40,-3 1-32,3 16-88,-3-17 80,-8 1-16,8 1 8,-8 1 16,11 14-88,-3-12 112,-8 2 8,6 8 8,-7-2-16,12 4-112,-5-2 72,-8 2-32,8 1-40,-7 4 0,12-5 0,-5 12 0,-8-7-8,3 11 24,0-4-16,10-12 0,-10 16-8,-1 0 8,7 2-32,-9 0 16,13-18 16,-3 19-8,-7 3-16,8-1 16,-2 2 0,4-23 8,-2 20-16,0-1 24,1-1-32,1-2 16,0-16 8,0 14 0,0 1-16,3-4 16,-1-2-8,-2-9 8,10 5-16,-8 5-8,8-8 16,-6 1-8,-4-3 16,12 1 8,-9-1 0,9-2-16,-8-2 8,-4 4 0,13-12 0,-2 1 8,-1-1-8,1-4 16,-11 16-16,12-17 8,0-4 0,2-2 0,0-1 0,-14 24-8,14-27 16,1-1-16,0 1 16,1-4 8,-16 31-24,14-31 16,1-5 16,-2-2-8,-1-4 8,-12 42-32,10-41 16,0 0-8,1 1 16,-2 1-16,-9 39-8,4-36-8,9 2 16,-10 2-8,8 5-32,-11 27 32,2-22-48,2 2 32,-2 5-24,1 3 56,-3 12-16,0-10 48,0 10-16,0-3 32,-2 0-16,2 3-48,-2 0 8,-2 0 32,1 2-7,-1 9-17,4-11-16,-5 10 80,-5 6 32,7 2 16,-7 4 48,10-22-176,-4 26 200,-8 2-16,9 2 16,-8 3 48,11-33-248,-5 37 272,-7 2-8,2 4-24,5 2-80,5-45-160,-12 43 80,7 0-40,0-4-24,1-7-64,4-32 48,-4 32-280,3-4-416,1-3-608,9 0-473,-9-25 1777,15 23-2128,-15-23 2128,25 25-2617,-5-10-135,-20-15 2752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5.659"/>
    </inkml:context>
    <inkml:brush xml:id="br0">
      <inkml:brushProperty name="width" value="0.03506" units="cm"/>
      <inkml:brushProperty name="height" value="0.03506" units="cm"/>
      <inkml:brushProperty name="color" value="#ED1C24"/>
    </inkml:brush>
  </inkml:definitions>
  <inkml:trace contextRef="#ctx0" brushRef="#br0">242 182 456,'0'0'0,"0"-11"240,3 0 32,6 0 128,-9 11-400,4-12 496,6 10 0,-7-8-72,7 6-72,-10 4-352,3-12 288,6 9-16,-6-9 0,-1 8-8,2-9-8,-4 13-256,2-10 249,1 0 31,-3 0 48,0 1 8,0 9-336,0-4 336,-4-8-88,-1 8-72,-6-7-32,11 11-144,-11-2 152,0 0 24,-1 2 24,-4-3 8,16 3-208,-15 0 176,-2 0-32,-1 3-24,-2 0-32,20-3-88,-19 11 56,-1-6-32,1 8-8,2-1-16,17-12 0,-16 11-16,1 1 24,2 1-16,2-1 32,11-12-24,-11 13 32,6-1-8,-4 3 0,6 1-32,3-16 8,-3 14 0,0 2-16,1-2 8,2 2 8,0-16 0,0 16 0,0 0 8,2 0-24,1-2 8,-3-14 8,2 16-16,2 0-16,-1-1-8,7 0 0,-10-15 40,3 13-24,0-2 16,9-1 8,-8-6 24,-4-4-24,12 9 24,-8-7-16,11-1 32,-5 0-16,-10-1-24,10 0 24,0 0 24,1-4-24,2-8 32,-13 12-56,14-9 56,2-4-16,-1 1-8,-1-1 0,-14 13-32,16-15 48,0-2-24,0 0 24,-1-1-8,-15 18-40,15-18 32,-2-2 24,1 4-16,-3-3-8,-11 19-32,9-15 72,-5-1 24,9 2 96,-10 2 48,-3 12-240,3-9 273,0 5 15,-3-8-32,0 9 8,0 3-264,0-2 208,-1 0-32,-1 2-48,0 0-72,2 0-56,-4 0 56,-1 0-48,1 2-8,-6 2-24,10-4 24,-4 11-16,-1-7 16,-4 10-24,5-3 24,4-11 0,-5 12 0,0 0-24,2 2 48,-1 1-32,4-15 8,-2 15 0,0 0 0,1 2-16,1-1 8,0-16 8,0 16-8,0 0 16,0-2 16,0-2-48,0-12 24,4 11-8,0 0-8,8-1 24,-9-5-8,-3-5 0,12 10 8,-2-8-24,1 2-16,0-2 32,-11-2 0,11 1-24,1-1 16,-2 0-24,2-3 8,-12 3 24,12-13-16,1 10-32,1-12 8,-1 4-8,-13 11 48,13-13-40,2 0 40,-2-2 24,-1 2 16,-12 13-40,11-15 8,-11 15-8,10-16 16,-6 1-24,8-1 32,-12 16-24,4-16 16,-4 16-16,3-15-8,1 0 32,-1 1-16,0 2 40,-3 12-48,0-9 80,0 5-16,0-6 0,0 10-64,0-2 64,0 2-64,0-3 32,0 1-16,0 2-8,-1 0 16,1 0-24,-2 0-16,1 0-8,0 1-16,0 3-32,1-4 72,-1 5-32,-1 6-8,1-8 0,0 9 24,1-12 16,-1 11-32,0 0 8,1 2 24,0 0-8,0-13 8,0 14 0,0 1-8,0-1 0,0 2 0,0-16 8,0 15 0,0-2-8,2-2-24,0-1 24,-2-10 8,3 4-16,0 9 16,8-10 16,-8 2-24,-3-5 8,10 4-40,-8-1 40,8 0-24,-7-2 24,-3-1 0,12 0 16,-2 0-32,-6-2-56,8-8-80,-12 10 152,4-4-208,9-7 0,-3 2 0,1-1 64,-11 10 144,10-12-112,1 0 47,-1-1 41,0 0 8,-10 13 16,3-13 0,11-1 16,-12 2-16,9 0 8,-11 12-8,3-3 16,0-12-40,1 11 24,-1-7 32,-3 11-32,3-2 33,-3 0 15,0-1 8,0 3-16,0 0-40,0 0 32,-1 0 0,-1 0-16,1 1 16,1-1-32,-2 4 56,-2 0-24,2 5 16,-2-6-32,4-3-16,-4 9 8,1-5 0,0 9-8,1 0-16,2-13 16,-1 12 0,0 4-8,-1-2 0,1 2 16,1-16-8,0 17-8,0-1-16,0-1-80,3 0-112,-3-15 216,3 12-353,1-1-183,6-1-120,-8-5-120,-2-5 776,10 9-920,-7-5-120,8-2-145,0 2-15,-11-4 1200,14 2-1192,-5-2-352,-9 0 1544</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4.325"/>
    </inkml:context>
    <inkml:brush xml:id="br0">
      <inkml:brushProperty name="width" value="0.03506" units="cm"/>
      <inkml:brushProperty name="height" value="0.03506" units="cm"/>
      <inkml:brushProperty name="color" value="#ED1C24"/>
    </inkml:brush>
  </inkml:definitions>
  <inkml:trace contextRef="#ctx0" brushRef="#br0">410 117 1352,'0'0'0,"-22"1"408,-5 3-288,-3-1 64,2 8 80,28-11-264,-22 4 336,3 9 8,-2-1 0,0 3 8,21-15-352,-21 18 136,-2 3 16,1 3-8,0 4 8,22-28-152,-18 32 401,1 2-41,1 1-8,3 2-32,13-37-320,-14 42 304,3 4 16,6 1-24,-8 2-24,13-49-272,-4 49 232,-5-2-32,5 0-48,0-1-16,4-46-136,-2 45 112,1-3-16,1-3 16,2-1-32,-2-38-80,4 34 104,8-3-16,-10-2 8,12-3 8,-14-26-104,12 22 96,1-3 24,4-2-16,1-2-16,-18-15-88,21 13 112,3-9-32,2 5-8,2-9-16,-28 0-56,28 0 88,0-2-40,0-9-16,-2-1 25,-26 12-57,27-16 24,2-1 8,0-5 24,2-3-16,-31 25-40,30-29-8,-1-4 0,3-3 16,-1-3-16,-31 39 8,30-41 32,2-4 8,-3-3-32,1 1 8,-30 47-16,28-51 8,-1-1-8,-1-4 16,-6 0-8,-20 56-8,18-57 24,-4 3-24,-5 0 0,-6 3-8,-3 51 8,2-50-40,-2 5 0,-5 4-16,-9 5 24,14 36 32,-17-34-24,-4 6-8,-3 2-24,-5 5-9,29 21 65,-33-16 313,-2 5-1,-4 8 40,-2 3-48,41 0-304,-44 2-64,-2 3-32,0 10-296,1 0-200,45-15 592,-42 20-809,0 5-447,1 5-184,0 4-177,41-34 1617,-38 38-1696,5 4 512,9 7 328,8-1 272,16-48 584,0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5:55.844"/>
    </inkml:context>
    <inkml:brush xml:id="br0">
      <inkml:brushProperty name="width" value="0.03503" units="cm"/>
      <inkml:brushProperty name="height" value="0.03503" units="cm"/>
      <inkml:brushProperty name="color" value="#ED1C24"/>
    </inkml:brush>
  </inkml:definitions>
  <inkml:trace contextRef="#ctx0" brushRef="#br0">0 421 8,'0'0'0,"0"1"0,0 0 32,0-1-32,0 2 112,2 1 96,8-3 72,-8 0-32,-2 0-248,11 0 208,-7 0 0,9 0 0,-9 0 16,-4 0-224,14-3 208,-5 3-24,2-2-48,0 2-8,-11 0-128,12 0 96,1-2-24,0 2 8,-1 0-24,1 0-8,-13 0-48,12 0 48,2 0 8,0 0-8,0 0 8,-14 0-56,16 0 56,-1 0 16,2 0-24,2 0 8,-19 0-56,20 1 64,0-1-8,3 1-8,-3 0 0,-20-1-48,20 0 48,2 1 0,-1-1 8,3 2-8,-24-2-48,23 1 32,1 0 8,1-1-8,-1 1 0,-24-1-32,25 0 32,0 1-16,-1 1 32,3-2-24,-27 0-24,24 1 32,1-1 8,0 0-16,-1 1 32,-24-1-56,24 0 64,1 1-8,-1 0 24,1 1-8,-25-2-72,25 1 56,-1 0 8,0 0-8,0 0-8,-24-1-48,24 3 80,0-2-24,1 0 9,0 2-17,-25-3-48,28 1 24,-2 0 8,2-1 0,-2 0 16,-26 0-48,25 1 32,-2-1 0,1 1 8,-2-1-24,-22 0-16,24 0 24,0 0 8,2 0-8,-1 0 32,-25 0-56,24 0 48,1 0-8,0 0-16,-1 0 8,-24 0-32,25 0 48,0 0 8,-1 0 16,1-2 0,-25 2-72,27 0 48,-2 0-16,-1-2 0,1 2-8,-25 0-24,24-3 48,0 1-8,-2 2 8,1 0-8,-23 0-40,23-3 32,-2 3-8,2 0-16,0 0 8,-23 0-16,24 0 16,-1 0 16,-2 0 0,-1 0-16,-20 0-16,21 0 8,-2 0-16,1 0 8,-1 0 16,-19 0-16,20 0-8,0 0 32,-1 0-24,2 0 8,-21 0-8,20-2 16,0 2 0,1 0 0,0-2-8,-21 2-8,22 0 0,2 0 0,-3 0 0,2 0 16,-23 0-16,23 0 16,-1 0 0,4 0-16,-3 0 0,-23 0 0,23 0-16,1 0 16,-1 0 16,1 0-8,-24 0-8,24 0 24,-3 0-8,3-3-16,-2 3 8,-22 0-8,23 0 0,1 0 16,1 0-8,0 0 8,-25 0-16,25 0-8,-1 0 8,-3 0 24,0-2-8,-21 2-16,19 0 16,-1 0-8,-1 0-24,-2 0 8,-15 0 8,18 0 0,-2 0 8,-1 0 0,1 0-8,-16 0 0,13-3 0,-1 3 8,0 0 0,-1 0 0,-11 0-8,11-2 24,-8 2-16,11-2 0,-4 2 8,-6-3-8,-4 3-8,12 0 0,-9-2 8,8 2-8,-7 0 0,-4 0 0,9-2-8,-9 2 0,4 0 8,5 0-8,-9 0 8,4 0 16,5 0-16,-9 0 0,4 0 0,6 0 0,-8-3 0,10 3 0,-12 0 0,4 0 16,9-2-24,-10 2 8,8 0 16,-11 0-16,4-3 8,8 1 16,-10 0-16,2-1-8,-4 3 0,10-2 16,-10 2 0,4-4 0,7 1-16,-11 3 0,0-4-24,3-6 16,1 10 0,0-3 0,-4 3 8,3-10 0,0 8-8,-1-2 0,0-7 40,-2 11-32,0-2 16,3-8 16,-3 8 0,0-9-16,0 11-16,0-2 8,0-9 0,0 8-8,0-8 16,0 11-16,0-3 32,0-7-16,0 6 0,0-7 0,0 11-16,0-3-16,2-11 32,-2 11-8,3-10 0,-3 13-8,2-4 32,0-10-24,1 4 0,-1 1 16,-2 9-24,3-4 8,-3-9 8,2 9-16,0-8 8,-2 12-8,0-3-8,3-9 8,-1 8 8,-2-7 8,0 11-16,0-2 0,0-8 0,0 8-8,3-2 0,-3 4 8,0-9 0,0 6 16,0 0-8,0-7 8,0 10-16,0-2-8,2-2 0,-2 1 24,0-7-8,0 10-8,0-2 16,2-2-8,-2-5-16,0 6 0,0 3 8,0-3-8,0-7 16,0 8-8,0-2 0,0 4 0,0-4 16,0 1-8,0-1-8,-1 1-8,1 3 8,-3-4 0,-1 2 0,0-1 0,0 1 8,4 2-8,-4 0-8,-1-3-8,2 3 0,-1 0 0,4 0 16,-2 0 0,-1 0 0,2 0 0,0 0-8,1 0 8,-1 0-8,-2 0 16,2 0-8,-3 0 0,4 0 0,-2 0-8,-2 0-8,2 0 0,-2 2 0,4-2 16,-3 1-16,-7 2 16,7 1 8,-8 6-24,11-10 16,-10 3 0,6 7 0,-10-7-16,5 7 8,9-10 8,-5 4-8,-8 5 8,9-5-8,-9 5 24,13-9-16,-4 4 0,-7 1 0,6-1 8,-7 1-8,12-5 0,-5 5 0,-7-1 8,8-1-8,-8 1 0,9-2 8,3-2-8,-4 1 0,1 2 0,-1-2-8,0 1-8,4-2 16,-2 2 0,1-1-16,0 0 16,1-1 0,-2 1-8,2-1 8,0 1 0,0 1 0,0-1-8,0 0 16,0-1-8,3 0 16,0 1-24,1-1 16,7 1-16,-11-1 8,2 0-8,2 0 8,-1 2 0,7-2-8,-10 0 8,4 0-8,5 1-8,-5-1 8,7 1 16,-11-1-8,3 1 0,9 0 0,-8 1 24,8-1-24,-12-1 0,3 1 8,10 0-8,-3 2 0,1-2 8,-11-1-8,9 1 8,1 1-8,-1 0-8,-9-2 8,4 2-8,-4-2 8,13 1 0,-9 2-8,8-1 8,-9-1-8,-3-1 8,11 3-16,-7-2 24,7 0-16,-9 1 16,-2-2-8,11 2 0,-9-1 0,8 0 8,-8 0-8,-2-1 0,10 1 16,-8 0-24,8 1 8,-8-1 8,-2-1-8,10 1 0,-8-1 16,8 0 0,-8 0-16,-2 0 0,4 0 16,-1 0-16,1 0-8,-1 0 8,-3 0 0,3 0-16,-1 0 32,1 0-8,-1-2 8,-2 2-16,2-3 32,1 3-32,-3-2 8,3 0 8,-3 2-16,3 0-16,-1-3 16,2 3 8,-2-2-16,-2 2 8,4 0 8,-2-3-8,0 3-24,1-2 24,-3 2 0,3 0 0,0 0 8,-1-2 16,1 2-8,-3 0-16,0-3 0,0 1 24,2-1-16,-2 3-8,0-2 40,0 0-48,0-2 8,0 2-16,0 2 16,0-3 0,0 0 32,-1-1-24,-2 0 24,3 4-32,-2-9 8,0 6-16,-2 0 24,0-9-8,4 12-8,-3-4 24,-2-7-16,0 8 0,-4-9 8,9 12-16,-4-4-8,-1-8 16,-5 9-8,5-8 8,5 11-8,-12-4 16,7-5-8,-7 6-8,7 0 0,5 3 0,-12-10-8,9 8 8,-9-1-32,8 1-88,4 2 120,-11-2-216,8-1-152,-8 1-208,1 2-192,10 0 768,-3-2-953,-7 2-111,7 0-1552,3 0 2616</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4:13.531"/>
    </inkml:context>
    <inkml:brush xml:id="br0">
      <inkml:brushProperty name="width" value="0.03506" units="cm"/>
      <inkml:brushProperty name="height" value="0.03506" units="cm"/>
      <inkml:brushProperty name="color" value="#ED1C24"/>
    </inkml:brush>
  </inkml:definitions>
  <inkml:trace contextRef="#ctx0" brushRef="#br0">13 409 3160,'0'0'0,"-1"0"80,1 0-80,-4 0 80,0-2 72,1-1 104,3 1 72,0 2-328,0 0 344,2-4-7,0 0-25,2 1-40,-4 3-272,12-12 240,-8 8-56,13-9-48,-3 3-40,-14 10-96,15-12 72,3-2-24,2 0-24,-2-2 8,-18 16-32,19-17 16,1-2 8,-3-1-24,2 1-16,-19 19 16,17-22 0,-1 0-16,0-2 8,-2 0 8,-14 24 0,14-22-24,0 1 16,-2 3-40,-1 1 0,-11 17 48,11-16-96,-8 4-16,6 1 8,-9 9 24,0 2 80,3-4-56,-3 0 48,0 2-8,-2 2 0,2 0 16,-3 0-24,-7 4 16,5 9-8,-8-2 8,13-11 8,-10 14 0,-1 3 0,2 2 0,4 1 24,5-20-24,-11 26 32,7 1 0,-6 0 32,7 1-16,3-28-48,-5 28 32,-5-1 16,9-2-24,-3 1 0,4-26-24,-3 21 32,-1 0-8,0 0 0,2-2 0,2-19-24,-2 20-24,-2-2-160,2-1-344,0-2-297,2-15 825,-1 14-1128,1-2-64,0-7-728,0-5 1920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8:58.863"/>
    </inkml:context>
    <inkml:brush xml:id="br0">
      <inkml:brushProperty name="width" value="0.03509" units="cm"/>
      <inkml:brushProperty name="height" value="0.03509" units="cm"/>
      <inkml:brushProperty name="color" value="#ED1C24"/>
    </inkml:brush>
  </inkml:definitions>
  <inkml:trace contextRef="#ctx0" brushRef="#br0">1 321 1368,'0'0'0,"2"-10"816,7 1-32,-7-3-32,1 0 40,6 4 17,-9 4 71,0 4-880,2-3 936,0 0 64,-2 0-16,0 1-55,0 2-929,0 0 808,0 0-112,-1 0-80,0 0-104,1 0-512,-1 3 408,0 1 16,-2 6-96,0-1 9,3-9-337,-2 10 320,-1 1-88,0 2-40,0-2-64,3-11-128,-3 14 56,2 1 0,-1 0-16,1 0-16,1-15-24,0 15 56,0-1-32,0 1-24,0-1 32,0-14-32,0 12-32,3-1 48,0-2-16,1-5-16,-4-4 16,3 8 0,5-5-32,-5-2-8,0 0-8,-3-1 48,10 0-112,-6-2-48,6-1 0,-6-10 0,-4 13 160,11-10-192,-7-2-24,8-1-25,-8 0-47,7-1 8,-11 14 280,4-13-352,4-2-80,-6 0 8,2 2 48,-4 13 376,8-13-296,-8 1-56,3 0-208,1 1-208,-4 11 768,3-8-905,0-2 33,0 7 88,-1-9-16,-2 12 800,3-3-896,-3-6-89,2 7-63,-2-1 80,0 3 968,8 0-1416,-8-2 280,0 2 1136</inkml:trace>
  <inkml:trace contextRef="#ctx0" brushRef="#br0" timeOffset="1">277 51 4392,'0'0'0,"2"-3"681,2-8 55,4 1 224,-8 10-960,2-9 1080,2 0-8,-1 6-63,0 0-105,-3 3-904,2-2 880,0 2-48,0 1-112,-2 7-96,0-8-624,0 10 529,0 2-113,-3 3-24,0 5-32,3-20-360,-10 24 344,6 3-16,-7 0-64,7 3-64,4-30-200,-11 31 152,7 1-40,-6 0-16,6-2-16,4-30-80,-8 28 48,4-3-16,0-2-8,1-3 0,3-20-24,-3 17 32,2-2-40,1-3 8,0-2-24,0-10 24,0 3-104,0 5-80,0-7-232,0-1-280,0 0 696,3 0-960,0-2-201,7-6-87,-7-1-64,-3 9 1312,3-10-1360,6-2-9,-7-1 89,0 0 160,-2 13 1120,0-14-864,0-1 223,0 1 233,-3 1 168,3 13 240,-4-14-112,-4 0 128,4 2 56,-8-1 120,2 1 104,10 12-296,-8-11 457,-1 1 143,0 6 144,1-7 64,8 11-808,-9-3 808,1-5 24,4 8 33,-6-2 7,10 2-872,-3 0 864,-1 0-48,1 0-160,2 0-72,1 0-584,-1 2 488,1 1 9,2 1 15,1 6-24,-3-10-488,11 3 408,-2 9-120,1-8-152,5 7-80,-15-11-56,20 3-48,2 0-376,6-2-808,4-1-1177,-32 0 2409,41 0-4593,0-13-1504,-41 13 6097</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8:57.714"/>
    </inkml:context>
    <inkml:brush xml:id="br0">
      <inkml:brushProperty name="width" value="0.03509" units="cm"/>
      <inkml:brushProperty name="height" value="0.03509" units="cm"/>
      <inkml:brushProperty name="color" value="#ED1C24"/>
    </inkml:brush>
  </inkml:definitions>
  <inkml:trace contextRef="#ctx0" brushRef="#br0">291 255 1728,'0'0'0,"0"-3"824,0-10 152,0 3 193,0 10-1169,2-9 1288,-2 9-8,0-4-64,0 1-119,0 3-1097,0-3 992,-1 0-120,0 1-176,-3-2-56,4 4-640,-4-2 528,-5-1 8,1 1-23,-2 0-41,10 2-472,-12 0 456,-1 0-64,-1 0-8,-1 0 0,15 0-384,-18 1 416,2 2-56,-1 7-24,1-6-72,16-4-264,-16 12 184,0-3-40,2 2-56,1 0 8,13-11-96,-13 12 48,2 2-16,-1 1-8,1 1 0,11-16-24,-8 16 24,-1 0 24,6 0-32,-1 1 8,4-17-24,-4 16 8,3-1-16,1-1 16,0-1-40,0-13 32,10 10-64,-2 0 16,1-1-56,3-1-32,1-3-32,1 4-40,1-7-8,-1 2 8,-14-4 208,12 3-232,1-1 0,-2-1 24,1-1 16,-12 0 192,10-2-192,1-1 32,1-9-32,-2 9 80,-10 3 112,9-14-64,0 4 8,-1-1 48,-4 0-8,-4 11 16,8-13-8,-6 1 40,1 0-16,0 0 32,-3 12-48,2-11 128,-2 0-8,0 2 104,0 6 16,0 3-240,-1-11 208,0 9-24,-2 0-48,1 0-56,2 2-80,-3-2 32,1 2-8,0 0-8,0 0-8,2 0-8,-2 2 32,0 2 8,0 7-40,0-7-16,1 8 8,1-12 8,-1 10-56,0-1 8,1 2-24,0-11 72,0 11-88,0-11 88,0 11-120,0 0 16,2 0 24,-2-11 80,2 10-112,-2-10 112,3 9-168,1 1-48,4-6-40,-6 6 8,-2-10 248,4 3-232,5 0 40,-6-1-16,7-2-8,-10 0 216,9 0-192,-1-3-24,1-9-32,0 3-73,-9 9 321,10-11-384,2-2-16,1-2 104,0-2 72,-13 17 224,12-19-120,1-2 56,0-1-16,0-3 72,-13 25 8,13-24-8,-1-1 8,-1-1 16,1 1 0,-12 25-16,9-26 32,-1-1 48,-4 1 8,6 4 32,-10 22-120,3-23 152,1 3-16,5 2 16,-9 1 8,0 17-160,4-13 200,-2 2 16,0 3 8,-2 5 1,0 3-225,0-3 200,-1 1-32,-2 2-16,-1 0 24,4 0-176,-9 3 120,4 6 24,-5 0-8,0 4 0,10-13-136,-10 15 160,1 5-24,-1 0-16,0 4-8,10-24-112,-8 25 56,4 3 48,-8 0-16,8 1 48,4-29-136,-11 30 176,7 1-16,-6 0-8,7 0-48,3-31-104,-9 30 56,7-3 0,0-2-24,0 0 8,2-25-40,-1 23 16,1-3 0,0-1-8,2-2-32,-2-17 24,3 15 16,6-2-64,-6-2 0,7-3-16,-10-8 64,4 3-136,9-1-48,-5-2-48,1 0-32,-9 0 264,8-10-264,-5 7 48,8-12 16,-9 2 104,-2 13 96,4-13-88,-1 0 40,-1-3 40,-2 1 8,0 15 0,0-15 32,-1 0 32,-2 2-16,-7 2 56,10 11-104,-3-13 136,-7 2 72,6 1 16,-6 2 8,10 8-232,-4-3 208,-6-7-72,7 8-8,-6-1-72,9 3-56,-2-2 64,-1-1-8,0 1-16,1 2-56,2 0 16,-1-2-24,1 2-16,0 0-16,2-2 40,-2 2 16,9 0-80,-5-2-48,9 2-48,-5-2-88,-8 2 264,11 0-296,1 0-8,-1 0-32,3 0 8,-14 0 328,13 0-328,0 0-72,0 1 23,-1 0 25,-12-1 352,11 0-272,0 1 104,0-1 88,-1 0 32,-10 0 48,8 0-80,-5 0 72,6 0-40,-7 1 56,-2-1-8,2 1 48,-2 2-8,0 2 120,0 4 32,-3-5 72,3-4-264,-3 12 344,-7-1 9,6 1-1,-7 0-32,11-12-320,-4 11 280,-6 1-40,7-1-32,-1 0 0,4-11-208,-4 10 168,1 1-72,2-2-24,0-1-40,1-8-32,0 4 24,0 7-8,0-8 8,2 6-24,-2-9 0,3 3-32,6 0 0,-7 1-16,9-2 48,-11-2 0,3 2-8,7-1 8,-7 0-16,7-1-16,-10 0 32,8 0-56,-5-3 0,10-6 0,-10 6-40,-3 3 96,14-11-64,-10 2 16,10-2-40,-6-2 80,-8 13 8,3-14-24,9 0 0,-9 0 48,0 0-24,-3 14 0,4-11 8,-2-2 8,-2 2-8,0 1 24,0 10-32,-3-3 80,-7-7 8,6 8 56,-8-1 8,12 3-152,-10-2 160,1 0 8,-1 2-96,-1 0 16,11 0-88,-8 0 80,-1 2-48,5 1 24,-7 6-56,11-9 0,-3 3 0,-6 8-24,6-7 16,0 10-16,3-14 24,-3 11-168,0 0-208,-1 2-320,3 0-400,1-13 1096,0 13-1361,0 1-279,2-1-144,2-1-89,-4-12 1873,8 9-1888,-5-5 31,11 10 81,-5-10-216,-9-4 1992,0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09.214"/>
    </inkml:context>
    <inkml:brush xml:id="br0">
      <inkml:brushProperty name="width" value="0.03509" units="cm"/>
      <inkml:brushProperty name="height" value="0.03509" units="cm"/>
      <inkml:brushProperty name="color" value="#ED1C24"/>
    </inkml:brush>
  </inkml:definitions>
  <inkml:trace contextRef="#ctx0" brushRef="#br0">152 56 784,'0'0'0,"0"-2"80,0 2-80,-2-10 136,-1 7 56,0-6 88,2 7 96,1 2-376,-2-2 344,0 2 24,-2 0-40,1 0-8,3 0-320,-4 0 296,0 2-64,-1 7-40,-3-1-48,8-8-144,-3 11 96,-7 3 0,6 2 8,-8 1-16,12-17-88,-9 21 88,0 2-24,0 2-40,1-1 8,8-24-32,-10 25 41,6-3-9,-6 0 24,7-1-48,3-21-8,-3 19 0,-2 1-24,2-3-113,0 0-63,3-17 200,-2 16-368,2-16 368,-2 16-560,1-2-144,1 0-192,0-4-872,0-10 1768,0 0 0</inkml:trace>
  <inkml:trace contextRef="#ctx0" brushRef="#br0" timeOffset="1">160 0 752,'0'0'0,"-1"0"112,1 0-112,-2 0 136,0 0 64,0 0 56,1 1 24,1-1-280,-4 3 328,2 6 40,0-5 16,0 9-16,2-13-368,-3 10 304,2 1-72,-2 2-72,2 1-40,1-14-120,-1 15 120,0 1-8,0 0 0,0 2-8,1-18-104,-1 16 64,0 1-8,1-3-16,0-2-8,0-12-32,0 10 41,0-6-25,2 6 32,0-8 0,-2-2-48,3 3 48,6 0 0,-9-2-8,9 0 8,-9-1-48,2 0 56,7 0 0,-5-2-24,8-8-48,-12 10 16,11-9-56,0 0-48,1-3-40,-1-2-25,-11 14 169,13-15-144,0 0 32,-2 0 32,-2 0 40,-9 15 40,9-16-16,-6 1 0,7 1 0,-8 1 8,-2 13 8,3-12 0,0 2 0,0 1 8,-3 6 8,0 3-16,2-11 32,-2 11 16,0-3 8,0 1 8,0 2-64,-1 0 64,-3 0-40,2 0 0,-1 1 0,3-1-24,-3 3 32,0 6 8,-1-5 25,0 8-9,4-12-56,-4 10 72,0 2-8,-1 3 24,2 0 24,3-15-112,-4 17 80,0 2 8,-1-1-8,1 2-24,4-20-56,-4 20 64,1 0 0,-1-1-32,1-2 24,3-17-56,-3 17 40,0-2-8,1-1 24,0-1-32,2-13-24,-1 12 40,1 0 0,0-3 0,0 2 0,0-11-40,0 10-40,0-10 40,0 9-336,0 1-577,11 3-1311,-11-4-24,0-9 2248,0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07.621"/>
    </inkml:context>
    <inkml:brush xml:id="br0">
      <inkml:brushProperty name="width" value="0.03509" units="cm"/>
      <inkml:brushProperty name="height" value="0.03509" units="cm"/>
      <inkml:brushProperty name="color" value="#ED1C24"/>
    </inkml:brush>
  </inkml:definitions>
  <inkml:trace contextRef="#ctx0" brushRef="#br0">25 550 744,'0'0'0,"-8"0"168,3 0 8,5 0-176,-9-2 232,7-2 72,2-4 8,2 5-8,-2 3-304,8-12 400,-4 2 56,8-2 16,-1 1-24,-11 11-448,13-15 424,2 1-55,2-2-25,2 0-16,-19 16-328,21-16 272,1-2-40,2 1-32,0 0-64,-24 17-136,26-18 80,1 0-16,1 1-16,2-4 8,-30 21-56,30-20 48,0-2 8,1 0-16,-1-1-8,-30 23-32,30-22 32,-30 22-32,31-23 24,-1 3 32,0 0 0,-1 0 40,-29 20-96,28-17 32,-4-1-96,-1 3-232,-23 15 296,19-14-584,-19 14 584,16-12-888,-1 4-257,2 8-255,-4-9-984,-13 9 2384,0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03.162"/>
    </inkml:context>
    <inkml:brush xml:id="br0">
      <inkml:brushProperty name="width" value="0.03509" units="cm"/>
      <inkml:brushProperty name="height" value="0.03509" units="cm"/>
      <inkml:brushProperty name="color" value="#ED1C24"/>
    </inkml:brush>
  </inkml:definitions>
  <inkml:trace contextRef="#ctx0" brushRef="#br0">60 37 5089,'0'0'0,"0"0"0,-1-9 64,-3 6-48,-4-10 0,7 11 40,1 2-56,-2-3 144,0 0 120,-2-1 104,2 4 40,2 0-408,-2 0 424,0 4-80,0 5-72,0 1-64,2-10-208,-3 14 120,0 3-32,0 3-32,0 4 0,3-24-56,-4 27 32,0-1-16,1 0 24,1-1-16,2-25-24,-1 21 40,0 0-16,1-3-8,0-3 32,0-15-48,2 13 48,1-2-8,6-2-24,-7-5-8,-2-4-8,3 4 16,6 0 24,-7-3 0,7-1 0,-9 0-40,4-2 8,7-7-16,-1 1-40,-1-3-24,-9 11 72,10-13-152,2-1-24,-2-1 16,1-2 40,-11 17 120,10-18-32,-1-2 8,0 0 16,0-1-8,-9 21 16,3-22-24,9 3-16,-10 1 40,1 2 24,-3 16-24,4-13 40,-1 2 64,-1 3-24,-2 5 24,0 3-104,0-3 96,0 0 24,0 1 0,0 2 0,0 0-120,0 0 120,-1 2 16,0 8 80,-2 0 88,3-10-304,-5 15 361,-3 2 47,6 5-8,-7 1-48,9-23-352,-3 25 368,-7 1-48,7-2-56,-6 1-24,9-25-240,-3 24 208,0 0-8,-1 0-8,0-1-56,4-23-136,-4 23 96,1-1-32,0 0 16,1-3-88,2-19 8,-1 18-232,-1-2-416,1-1-816,1-2-1073,0-13 2537,0 13-6065,0-13 6065</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02.452"/>
    </inkml:context>
    <inkml:brush xml:id="br0">
      <inkml:brushProperty name="width" value="0.03509" units="cm"/>
      <inkml:brushProperty name="height" value="0.03509" units="cm"/>
      <inkml:brushProperty name="color" value="#ED1C24"/>
    </inkml:brush>
  </inkml:definitions>
  <inkml:trace contextRef="#ctx0" brushRef="#br0">203 90 272,'0'0'0,"0"-11"600,0-1 16,0 12-616,-1-14 592,0 4 24,0 1 32,0 0-24,1 9-624,-3-3 576,-1-7-55,-4 7-41,5 0-40,3 3-440,-5-3 408,1 1-8,-4 2-16,5 0 16,3 0-400,-4 3 432,-4 10 32,4 2-24,-5 4-48,9-19-392,-5 25 345,-7 5-65,2 3 8,-2 2-24,12-35-264,-13 37 272,-1-2-16,1 0-32,3 1-64,10-36-160,-10 33 120,2-1-64,3-2-16,-5-3 8,6-2 0,4-25-48,-3 21 64,0-2 24,1-3 0,1-1-120,1-15 32,0 12-200,0-1-328,2-3-416,1-4-353,-3-4 1297,9 3-1640,-7-1-336,14 1-649,-13-3 97,-3 0 2528,0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01.888"/>
    </inkml:context>
    <inkml:brush xml:id="br0">
      <inkml:brushProperty name="width" value="0.03509" units="cm"/>
      <inkml:brushProperty name="height" value="0.03509" units="cm"/>
      <inkml:brushProperty name="color" value="#ED1C24"/>
    </inkml:brush>
  </inkml:definitions>
  <inkml:trace contextRef="#ctx0" brushRef="#br0">57 603 4689,'0'0'0,"-16"0"400,16 0-400,-15 0 440,0-3 96,4-6 48,11 0 32,0 9-616,3-10 576,0-2-8,9 0-16,-2-1 9,-10 13-561,14-18 520,4 0-48,5-2-64,3-3-120,-26 23-288,29-25 184,2-2-104,1-2-56,3 0 8,-35 29-32,37-30 40,1 1-32,1-1 24,-1 2-40,-38 28 8,38-27 40,-2 3 16,-2 0-80,0 3 16,-34 21 8,29-19-64,-4 0-72,-2 3 24,-5 1-56,-18 15 168,16-13-232,-3 1-144,-3 1-184,-2 2-233,-5 1-295,-3 8 1088,4-3-1360,5-1-352,-7 2-73,2 0-1119,-4 2 2904,0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8:56.157"/>
    </inkml:context>
    <inkml:brush xml:id="br0">
      <inkml:brushProperty name="width" value="0.03509" units="cm"/>
      <inkml:brushProperty name="height" value="0.03509" units="cm"/>
      <inkml:brushProperty name="color" value="#ED1C24"/>
    </inkml:brush>
  </inkml:definitions>
  <inkml:trace contextRef="#ctx0" brushRef="#br0">70 59 2632,'0'0'0,"-1"-11"624,-2 0 144,3 11-768,-1-14 897,0 1 119,1 10-8,0 0-40,0 3-968,0-3 1008,0 3-55,0 0-41,0 0-104,0 0-808,0 3 656,0 9-24,-1 1 16,0 4-31,1-17-617,-3 20 592,-1 7-72,1 3-32,-5 3-40,8-33-448,-4 35 336,0 1-64,0 0-32,-5 2-8,9-38-232,-2 37 192,-1 3 8,-6-1-96,8 0-72,1-39-32,-2 38 24,-1-4-72,2-2 48,0-1-24,1-31 24,0 26-128,0-6-312,2-4-632,1-5-752,-3-11 1824,11 3-2673,0 0-1024,0-3-2584,-11 0 6281</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8T06:08:34.812"/>
    </inkml:context>
    <inkml:brush xml:id="br0">
      <inkml:brushProperty name="width" value="0.03509" units="cm"/>
      <inkml:brushProperty name="height" value="0.03509" units="cm"/>
      <inkml:brushProperty name="color" value="#ED1C24"/>
    </inkml:brush>
  </inkml:definitions>
  <inkml:trace contextRef="#ctx0" brushRef="#br0">63 1,'0'0,"-11"0,1 0,2 0,6 0,-3 0,-1 0,-4 0,0 10,10 0,0-7,0 4,0 0,0-3,0 6,0-10,0 10,0-6,0 3,8-7,-6 0,8 0,-8 0,17 10,-9-5,1-10,19 5,-30 0,42 10,-26-6,9-8,7 4,-23 0,32 0,-32 0,33 10,-16-4,-11-12,27 6,-42 0,41 0,-24 0,7 0,10 0,-27 0,14 0,-17 0,12 0,-6 0,1 0,9 0,-19 0,9 0,-6 0,2 0,2 0,-6 0,8 0,-7 0,5 0,-3 0,0 0,5 0,-10 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5:53.693"/>
    </inkml:context>
    <inkml:brush xml:id="br0">
      <inkml:brushProperty name="width" value="0.03503" units="cm"/>
      <inkml:brushProperty name="height" value="0.03503" units="cm"/>
      <inkml:brushProperty name="color" value="#ED1C24"/>
    </inkml:brush>
  </inkml:definitions>
  <inkml:trace contextRef="#ctx0" brushRef="#br0">1307 202 104,'0'0'0,"-3"-3"104,3 3-104,-3-2 208,-1-2 48,2 2-32,-1 0-160,3 2-64,-1-3 8,-1 1-16,-2-2-8,3 1 32,1 3-16,-2-4-8,0 1 8,0-1 16,0 0 16,2 4-32,-3-9 72,1 9 24,1-10 8,-2 8-24,3 2-80,-2-4 56,0-5-16,-1 6-24,1 0 32,2 3-48,-3-11 24,0 8 0,0-6 8,0 6 8,3 3-40,-4-3 40,1-7 32,-2 8 8,-5-2 16,10 4-96,-2-9 104,-2 6-16,-5 0-32,6-1-8,3 4-48,-5-3 40,-4-1-8,5 0 0,-8 2-16,12 2-16,-4-2 0,-8-1 8,2 1 0,-1-1-8,11 3 0,-11-2 8,1 0-8,-1-1 8,-1 0-8,12 3 0,-13-4 0,0 0 8,-1 2-8,0 0 8,14 2-8,-14-3 0,-1 1 0,0 0 0,-2-1 16,17 3-16,-17 0 48,-1-2 32,2 2 24,0 0 8,16 0-112,-16 0 104,2 0 24,0 0-24,-1 0 0,15 0-104,-14 0 88,0 0-32,-3 0-8,-1 0-16,18 0-32,-18 1 16,-1 1 0,0 2 0,1-3-8,18-1-8,-20 3 8,3-2 0,-3 0-8,2 1 8,18-2-8,-18 3 8,2-1-8,-2 0 8,0 1 0,18-3-8,-19 3 0,-2 1 0,2 0 0,-4-1 16,23-3-16,-22 5 16,-1 5 0,1-7 0,0 7-16,22-10 0,-23 5-8,0 7 8,0-8-8,2 7 24,21-11-16,-22 10 16,3-6 24,0 10-16,1-5 8,18-9-32,-17 10 24,0-1-16,3 1 8,1-1-8,13-9-8,-13 4 8,2 8 8,0-7-16,-1 7 0,12-12 0,-11 5-16,1 8 0,-1-4 0,1 1 8,10-10 8,-9 10-16,-1-1 8,5 1-8,-7 0-8,8 1 16,4-11 8,-11 10-16,7-1 8,1 2-8,-2 0 0,5-11 16,-4 11-8,1-1-8,-1 0 16,2 1-16,2-11 16,-1 9 0,-1 2 16,1 0 16,1 0 32,0-11-64,-1 10 72,0 4 16,1-1-8,0 0 0,0-13-80,0 14 56,0 1 0,2-2-32,1 1-8,-3-14-16,3 13 8,1 2-16,5-2 8,-6 0 0,-3-13 0,9 13-8,-5-1 40,8 1-16,-3-2 48,-9-11-64,10 12 80,0-1-16,2 0 32,-2-2-56,-10-9-40,11 11 96,1 0 1,0-2 7,2 2 8,-14-11-112,15 11 80,-1 0-24,2-2 16,0-4 0,-16-5-72,16 12 64,2-7 8,-2 4-32,1-5-8,-17-4-32,18 4 32,0-1 16,4 1 8,-2-1-32,-20-3-24,22 3 64,-1-2-24,0 1-24,0 1 40,-21-3-56,23 2 24,-1 1 0,-1-1 40,2-1 0,-23-1-64,21 1 56,1 1-8,0-1-24,-2-1 0,-20 0-24,20 0 48,3-3 0,0 0 8,-1-7-24,-22 10-32,27-2 24,-3-8 0,1 7 0,1-9 0,-26 12-24,25-4 40,2-10 0,-1 3 0,-1-1 0,-25 12-40,27-12 24,0-1 8,1-2-16,0 1 16,-28 14-32,29-14 24,1-2-40,0 1 24,1-1-48,-31 16 40,31-16-56,-2 0 48,1 0-16,-1 1 16,-29 15 8,27-17 40,2 1-8,-3-1-8,0 1 16,-26 16-40,27-17 24,-4 0-8,-2 0 24,-2 2-32,-19 15-8,17-17 24,-1-1 0,-3 0-16,-2 0 16,-11 18-24,3-18 24,1 0 0,-2 0 24,-2 0-16,0 18-32,-1-18 16,-10-1 24,-1 3-24,-1-1 0,13 17-16,-17-17 16,-3 4-40,-4 1-72,-1 0-88,25 12 184,-30-4-280,-2-6-160,-2 10-200,-3 0-185,37 0 825,-38 0-1000,1 4-32,-4 8-1240,41-12 2272</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19.183"/>
    </inkml:context>
    <inkml:brush xml:id="br0">
      <inkml:brushProperty name="width" value="0.03509" units="cm"/>
      <inkml:brushProperty name="height" value="0.03509" units="cm"/>
      <inkml:brushProperty name="color" value="#ED1C24"/>
    </inkml:brush>
  </inkml:definitions>
  <inkml:trace contextRef="#ctx0" brushRef="#br0">13 350 8,'0'0'0,"-2"-2"128,-1-1 128,0-7 48,3 10-304,-2-2 248,1 0-80,0-2-48,1 2-48,0 2-72,0-2 80,0-1 8,0 1 32,2 0 8,-2 2-128,3-2 128,1 2 8,5-3-16,-6 3-32,-3 0-88,11 0 88,-8 0-40,11-2-8,-3 0 0,-11 2-40,11 0 8,0-2 16,1 2-8,0-2 0,-12 2-16,14-2 16,-2 0-16,-1-2 8,2 1 0,-13 3-8,13-8 8,0 5 16,-1-6 0,1 6-8,-13 3-16,11-10 8,1 7 0,-1-7 8,-1 7-8,-10 3-8,8-10 16,-5 8-16,7-1 8,-8-6 8,-2 9-16,3-2 8,1-1 16,-2 0 24,-2-6 32,0 9-80,0 0 128,0-3 32,0 1 0,0-1-8,0 3-152,0-3 120,0 1-32,-1 0-24,0 2 0,1 0-64,-1 0 40,-3 0-16,2 1-16,-1 2 24,3-3-32,-4 5-8,-1 3 24,-3-4 0,6 5-16,2-9 0,-4 3 16,1 7-24,0-1 16,-1-1 16,4-8-24,-3 12 8,-1 2 24,1-1 8,0 2-24,3-15-16,-1 14 56,-1 0 0,0 2-32,0-1 0,2-15-24,-1 14 24,0-1-16,1-3-8,0 0 8,0-10-8,2 4 16,1 6-8,-1-7 16,1 1-16,-3-4-8,9 3 24,-7 1 16,6-3-8,-6-1 24,-2 0-56,10 0 48,-7 0-8,8-4 0,-8 1-8,-3 3-32,13-12 32,-3 4 0,-2-3-24,3-1 0,-11 12-8,10-14 25,-1-1-25,1 0 8,-2-1 0,-8 16-8,10-15-24,-1 0 48,-6 2-24,9-1-8,-12 14 8,2-13-8,1 1-17,6 0 17,-9 3 16,0 9-8,2-10 17,0 7 7,0-10-24,-2 11 8,0-2-16,0 4 8,0-3 8,0 1-16,-1 2-16,-2 0 32,3 0-8,-4 0 0,1 3 0,0 1 16,-6 6-16,9-10 0,-2 5-8,-1 5 16,-1-1-24,1 0-1,3-9 17,-4 10 9,1 1-9,0 1 8,1-1-8,2-11 0,-1 13-8,0-1-1,0-2-7,0-2 8,1-8 8,0 10-112,0-2-104,0-3-72,3 6-72,-3-11 360,3 5-376,6 4 0,-7-5-24,1-1 32,-3-3 368,10 3-304,-7-2 48,7 0 48,-10-1 208,4 0-208,-4 0 208,13 0-248,-10-2-72,9-1-16,-9-9 80,-3 12 256</inkml:trace>
  <inkml:trace contextRef="#ctx0" brushRef="#br0" timeOffset="1">486 261 16,'0'0'0,"0"-8"152,3-1 152,1-2-24,4 3-48,-8 4-8,2-6-40,0 7-16,1-6 8,-1 7-32,-2 2-144,0-3 152,2-1-16,-2 2 8,0 0-8,0 2-8,0 0-8,0 0-24,0 3-8,0-3-88,0 5 80,-1 5-40,-1-5 16,0 7-16,2-12-40,-3 10 16,0 1 24,0 0-24,0 0 8,3-11-24,-3 12 8,0 0 8,1-1-8,0-1 0,2-10-8,-1 10 24,0 0 0,1-2 16,-1-4 8,1-4-48,0 11 48,0-7-24,0 6-16,0-7 8,0-3-16,0 3 0,2 1 32,0-2 0,0-1 16,-2-1-48,4 0 64,4 0 0,-6-2 0,7-7-24,-9 9-40,3-2 40,7-9-24,-8 3 0,7 5-8,-9 3-8,4-13 16,5 4-16,-5-1 8,4 2-16,-8 8 8,3-3 0,6-8 0,-7 8 0,7-7-8,-9 10 8,2-2 0,1-8 0,0 8 8,0-1 0,-3 3-8,4-3 0,-1 0-8,0-1 8,-1 2 0,-2 2 0,2 0 0,0 0-8,-2 0-16,0 0 16,0 0 8,0 1-8,0 3 0,0 0 16,0 5-8,0-9 0,0 4-16,0 5 8,3-4 8,-3 4-8,0-9 8,2 3 16,-2 6 0,3-6-16,0 1-80,-3-4 80,3 9-216,1-6-120,4 0-120,-6 1 0,-2-4 456,9 3-400,-7-1 88,8 0 64,-7 1-96,-3-3 344,9 1-992,-9-1 992</inkml:trace>
  <inkml:trace contextRef="#ctx0" brushRef="#br0" timeOffset="2">802 219 360,'0'0'0,"0"-13"208,0 13-208,-1-12 256,-1-2-8,0 1-16,1 11-16,1 2-216,-1-4 176,-1 1 24,-2 0 40,2 0 24,2 3-264,-3-2 280,-1 0-16,-5 2-8,7 0-8,2 0-248,-4 0 232,-5 0-32,7 3-64,-2 1-32,4-4-104,-5 10 72,1-6-16,-4 7 0,4-3-8,4-8-48,-9 9 64,7 0 16,-3 1 16,2 1 25,3-11-121,-4 11 128,1 0-24,0 0-32,1 1-32,2-12-40,-1 12 32,0-1-16,0 1 0,1 0 0,0-12-16,0 11 16,0-3-16,2-4 32,7 5 0,-9-9-32,2 2 32,9 0-56,-3-1-136,1-1-176,-9 0 336,9 0-537,1 0-87,1-3 0,-1-6 80,-10 9 544,12-4-440,1-11 112,0 5 88,0-2-16,-13 12 256,14-11-456,-5-5-200,-9 16 656</inkml:trace>
  <inkml:trace contextRef="#ctx0" brushRef="#br0" timeOffset="3">983 67 496,'0'0'0,"0"-12"328,0 12-328,0-10 264,0-4 0,0 4 0,2 7-16,-2 3-248,0-11 240,0 9 32,0 0 32,0 0 24,0 2-328,-1 0 296,-1 0-48,-1 1-16,-6 2 56,9-3-288,-3 10 328,-5 0-23,3 3-25,-5 2-80,10-15-200,-5 17 144,-5 2 16,1 0-32,5 1-16,4-20-112,-12 21 112,9 0-32,-6-1-32,6 1 0,3-21-48,-3 20 32,-1-2-8,1 2 16,1-3-24,2-17-16,-1 16 8,0 0 8,1-1-8,0 0-16,0-15 8,0 14 16,0-2-16,2-3 0,0 1 24,-2-10-24,2 8 24,1-4-16,0 4 24,0-7 8,-3-1-40,3 1 40,0 0-32,0-1-32,-1 0-88,-2 0 112,2 0-136,0-3-32,-2-6 16,0 5 32,0-7-8,0 11 128,0-10-80,-1 7 24,-2-12 8,-1 4 32,4 11 16,-3-11-24,-1 1 8,0 1 0,0 6 16,4 3 0,-3-12-16,0 9 24,0-7-24,1 8 24,2 2-8,-2-3 0,0 0-16,1-1 8,0 2-24,1 2 32,0-2-32,0 0-8,2 2-8,1 0 24,-3 0 24,3-2-32,8 2 32,-9 0 0,8 0-16,-10 0 16,4 0 0,7 0-8,-2 1 8,0 0 0,-9-1 0,8 1-8,1 0 0,-6-1 24,9 1-24,-12-1 8,3 0 8,9 0 8,-9 0-24,10 0 16,-13 0-8,3 0-8,8-2 0,-8-1 8,0 0 0,-3 3 0,11-10 16,-9 8-8,7-8-8,-6 8 0,-3 2 0,3-10-16,0 8 24,0-6 0,1 6 0,-4 2-8,2-4 16,-2-5 0,2 7 0,0-2-16,-2 4 0,2-3 0,-2 0-8,0 1 0,0 0 32,0 2-24,0 0 48,0 0 32,0 0 40,-1 1 16,1-1-136,-3 3 144,0 1-24,-2 7 40,2-7-8,3-4-152,-4 12 160,0-2 24,0 0-40,0 1-16,4-11-128,-3 12 88,0 0-24,-1-1-24,3 1-8,1-12-32,-2 11 24,1 0 0,1 0-8,0-1-8,0-10-8,0 10 0,0-2-16,0-5-88,0 6-184,0-9 288,2 3-544,2 0-272,4 1-241,-6-1 1,-2-3 1056,10 2-856,-10-5-1120,0 3 1976</inkml:trace>
  <inkml:trace contextRef="#ctx0" brushRef="#br0" timeOffset="4">1192 167 1824,'0'0'0,"-2"-3"192,-1-8 72,-6 2 48,7 7-16,0-1-88,0 0-144,1 0-40,1 3-24,-1-4 24,-1 2-64,2 2-88,0 0-152,0 0 280,0 0-408,0 1-64,11 8-368,-9-7-192,-2-2 1032</inkml:trace>
  <inkml:trace contextRef="#ctx0" brushRef="#br0" timeOffset="5">1217 255 1240,'0'0'0,"-4"1"528,-5 1-448,9-2-80,-3 2 120,-2 1 32,2 0 8,0 1-8,3-4-152,-3 4 168,-1-1 40,1 1 64,1 5 64,2-9-336,-2 2 288,1 1-56,0 2-40,1-1-16,0-4-176,0 8 176,2-4 0,0 4-31,1-3-57,-3-5-88,4 9 56,4-6 0,-6 6-24,1-6 0,-3-3-32,9 9 40,-6-6-24,6 0 24,-6 0-16,-3-3-24,11 1 32,-8-1 0,8 0-8,-8 0 16,-3 0-40,12-3 16,-4-6 32,-5 5-8,10-6-8,-13 10-32,4-4 16,5-7 0,-6 2 0,6 1 8,-9 8-24,2-9 48,7 0-24,-7 0 0,1-1-8,-3 10-16,2-9 8,0-1 24,-2 0-16,0 1 16,0 9-32,0-9 16,0 6-24,-1-7 24,-2 7-16,3 3 0,-3-3 16,-1 0 0,-1-1-24,-4 4 16,9 0-8,-4 0-8,-5 0 8,6 2 8,-8 3-24,11-5 16,-3 8-8,-7-3 8,7 4-136,-6-6-136,9-3 272,-3 11-416,0-7-153,1 7-31,-2-2-40,4-9 640,-1 8-632,1-3 96,0 6 24,0-7-872,0-4 1384,0 0 0</inkml:trace>
  <inkml:trace contextRef="#ctx0" brushRef="#br0" timeOffset="6">1393 213 784,'0'0'0,"-1"-9"216,1 9-216,-3-8 64,-5-2 56,6 7 16,1 0 24,1 3-160,-1-4 184,1 1 24,-2 1 64,0 2 56,2 0-328,-2 0 336,0 0-40,0 2-56,-1 1-56,1 2-72,2-5-112,-2 8 72,0-4-32,0 6-8,1-1-24,1-9-8,-3 9 24,0 2-8,0 2 8,-1 1-8,4-14-16,-4 15 32,-5 0 24,8 0 0,1-15-56,-3 14 80,3-14-80,-4 15 56,0 0-24,1-1 0,0-2-8,3-12-24,-1 9 16,0 0 0,0-6-16,0 6 0,1-9 0,0 1 16,0 1 8,2-1 32,0 0 16,-2-1-72,2 0 72,1 0 0,6-3-8,-7-7-23,-2 10-41,3-3 16,8-9-16,-8 2-24,8-1-1,-11 11 25,3-14-48,8-1 8,-8 1 24,9 0-24,-12 14 40,3-13 0,9 0 0,-9 1-24,7 0 48,-10 12-24,3-11 16,5 1-24,-5 2 8,0 4 0,-3 4 0,2-9-8,1 7 8,-1-1 0,-2 1-8,0 2 8,0 0-8,0 0-16,0 0-16,0 0 8,0 0 136,0 4-232,0 4 104,-1-4 32,-1 8-16,2-12 8,-1 9-8,-1 3 16,1-2-32,0 2 24,1-12 0,-1 11-8,0-1 0,1 1 8,0 0-8,0-11 8,0 11 8,0 0-8,0 0 8,0 0-16,0-11 8,0 8-40,0-3-80,0 4-72,0-6-64,0-3 256,2 4-312,0 0-40,1-1-24,0-1 32,-3-2 344,3 1-272,6 0 88,-7-1 72,1 0 40,-3 0 72,4 0-56,-1-3 8,5-5 16,-5 4 16,-3 4 16,3-10-16,0 1 8,7-2 24,-8 0-8,-2 11-8,8-11-8,-6-1 24,7 1-16,-7 1 32,-2 10-32,3-10 56,6 1 8,-7 0 0,1 0-16,-3 9-48,4-3 56,4-8 8,-6 9 8,1-6-16,-3 8-56,9-2 56,-7-2-24,1 1 24,6-5 32,-9 8-88,2-3 88,1 1 40,6-1 16,-7 1 0,-2 2-144,9 0 184,-6 0-8,10 0 0,-4 1-40,-9-1-136,10 3 88,-2 0-32,1 7-32,1-7 8,-10-3-32,9 10 16,0-1 0,-6 0 0,8 1-16,-11-10 0,2 9 40,1 1-16,-1 1 16,-2-2 40,0-9-80,0 11 136,-1 1 64,-3-1 32,-8 0 17,12-11-249,-8 11 216,-2-1-48,-2-1-40,-1 0-32,-1 0-24,14-9-72,-15 8 48,1 1-16,1-6-16,13-3-16,-13 8-72,13-8 72,-11 3-328,2 0-417,6-1-383,-1-1-1672,4-1 2800,0 0 0</inkml:trace>
  <inkml:trace contextRef="#ctx0" brushRef="#br0" timeOffset="7">2209 182 104,'0'0'0,"0"0"296,0 0-296,-2 0 288,0-2-40,-1 0 0,2-1-24,1 3-224,-2-3 232,1 0 24,-2 0 48,2 0 48,1 3-352,-4-4 376,1 1 56,-5-5 16,4 8 40,4 0-488,-11-4 497,2 1-41,-2 1-8,-1 0-48,12 2-400,-12 0 336,-1 0-56,0 0-64,-1 1-72,14-1-144,-12 2 96,-2 0 0,-1 2-48,2 5 0,1-6-24,12-3-24,-12 11 8,2-7 0,1 8-16,-1-2 8,10-10 0,-9 9 0,5 2 8,-6 0-24,7-1 32,3-10-16,-8 13-8,5-1 8,0 0 0,1 0-16,2-12 16,-1 10-16,1 1 16,0 0-8,2-2 0,-2-9 8,2 11-16,7-1 8,-7-2 16,9-3 16,-11-5-24,3 8 16,10-7 0,-5 2-40,1 0 0,-9-3 24,9 1-56,0-1-16,2 0-16,0-2-24,-11 2 112,11-4-104,2 1 8,-1-9 32,1 4 16,-13 8 48,13-9-32,-3 0 24,3 0-8,-1-2 0,-12 11 16,12-10 8,1-1 0,-3 1-16,1 0 24,-11 10-16,9-11 0,-1 0 8,-5 1 8,9 1 0,-12 9-16,2-10 16,2 2-8,4-2 48,-8 1 8,0 9-64,3-3 112,0-8 56,-1 9-48,-2-1 32,0 3-152,2-8 144,-2 8-24,2 0 16,-2-3-48,0 3-88,0 0 56,0 0 0,0 0-40,0 0-8,0 0-144,-1 0 296,-2 3-152,1 0-8,-2 5 24,4-8-24,-2 4 8,-1 6 0,0-5 24,0 5-32,3-10 0,-4 5-8,2 5 24,-1 0-48,1 0 32,2-10 0,-2 9 8,0 1-16,-1 1 40,2-3-48,1-8 16,-1 10 8,1-6-24,0 7 8,0-3 32,0-8-24,2 3 0,1 8 8,0-8 0,0 6-16,-3-9 8,9 1-16,-7 2 16,1-1 8,5-1 0,-8-1-8,3 2 0,5-2 8,-5 0-16,6 0 8,-9 0 0,3-4 16,8 1-16,-8-7 16,11 7 0,-14 3-16,11-12 8,-2 4 0,2-1-16,0-1 16,-11 10-8,8-10 0,2-1 8,-1 1-8,-6-1 16,-3 11-16,10-11 8,-7 2 8,0-2 0,-1 2-16,-2 9 0,2-8 8,-2 4 0,0-6 8,-1 7 0,1 3-16,-3-4 32,0-4 0,-6 8-16,6-2 0,3 2-16,-11 0 24,7 0-24,-7 0 16,7 0 16,4 0-32,-12 0 24,9 0-24,-7 0 32,8 0-56,2 0 24,-3 1-24,0 0 40,1 0-40,0-1 24,2 0 0,-1 0-16,1 1-8,0 0 0,3 1-8,-3-2 32,2 3 0,1-1 0,5 1-8,-5-2 16,-3-1-8,8 2 0,-5-1-24,8 1 32,-2-1-32,-6 1-8,-3-2 32,13 1 16,-5 0-40,2 0 32,-7 1 8,-3-2-16,13 0-16,-4 1 24,-6 0 0,7 0-16,-10-1 8,4 1-16,6 0 32,-6-1-40,6 0 24,-10 0 0,2 0 24,2 0-48,-1 1 48,0-1-40,-3 0 16,2 1-8,0 0 0,-2-1 16,0 0-8,0 1-8,0 0-8,0 1 16,0-2 0,0 3 0,0 0 0,0 0 40,0 0-56,0-3 16,0 4 8,0 5-8,0-7-24,0 2 16,0-4 8,0 10-16,0-7 16,0 6 0,3-6 24,-3-3-24,0 9-8,3-6 0,-1 7 8,0-7 0,-2-3 0,3 8 32,-1-3-16,1 5-16,-1-5-8,-2-5 8,2 10-16,0-7 24,0 9-8,0-9 0,-2-3 0,3 11 8,1-8-40,-1 6 56,5-6-48,-8-3 24,3 3 0,0 1 16,6-1-32,-5-2 32,-4-1-16,9 1 0,-5-1 0,6 0-16,-7-2 16,-3 2 0,12-2 0,-9-2 8,10-5 0,-9 6-8,-4 3 0,12-12-16,-3 3 16,-1 1 8,1-2-8,-9 10 0,10-11 8,-1 1-8,0-2-16,-1 0-8,-8 12 24,9-12-24,-6 1 24,8-2-40,-8 2 16,-3 11 24,3-11-16,7 1-24,-10 0 64,3 0-16,-3 10-8,2-8 16,-2 4-16,0-6-8,0 8 16,0 2-8,0-4-8,-1 1 8,-1 0 8,-1 1-16,3 2 8,-3-2-16,-2 2 8,-3 0-8,5 0-24,3 0 40,-5 2 0,-3 1-8,5 1 8,-1 5 0,4-9 0,-8 3 8,7 7 16,-2-6 24,-1 8 40,4-12-88,-3 8 128,0 1 32,0 1 32,-1 0-16,4-10-176,-2 10 200,0 3-8,1-1 1,1-1-9,0-11-184,0 12 144,0 1-72,0 0-16,0 1-24,0-14-32,2 12 40,1-1-32,6 0-216,-6-2-561,-3-9 769,13 8-1792,2 1-640,2-6-1657,-17-3 4089</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13.280"/>
    </inkml:context>
    <inkml:brush xml:id="br0">
      <inkml:brushProperty name="width" value="0.03509" units="cm"/>
      <inkml:brushProperty name="height" value="0.03509" units="cm"/>
      <inkml:brushProperty name="color" value="#ED1C24"/>
    </inkml:brush>
  </inkml:definitions>
  <inkml:trace contextRef="#ctx0" brushRef="#br0">5 212 8,'0'0'0,"-1"0"0,1 0 0,-1 2 32,0-2 24,0 1 8,1 0-8,0-1-56,0 1 48,0-1-24,2 0 8,0 0 8,-2 0-40,3 0 48,6-3 40,-7-1 8,6 1 24,-8 3-120,3-3 136,6-6-40,-6 7-24,10-6-24,-13 8-48,10-3 24,-1-5-8,1 5 8,0-8-16,-10 11-8,12-3 16,-1-11-8,0 5-8,1 1 16,-12 8-16,11-11 8,-1 2-8,1-1-8,0-1 8,-11 11 0,8-9-24,2-1 24,-1 0 0,-6 7-8,-3 3 8,10-13 8,-7 10-16,-1-8 16,0 8-8,-2 3 0,0-10 24,0 8-24,0-1 24,-3 0-8,3 3-16,-5-2-16,-5-1 32,1 3-24,1 0 16,8 0-8,-5 0 0,-5 1 0,5 3-8,-4-1 0,9-3 8,-4 4 16,-5 5 0,6-6-8,-6 7 8,9-10-16,-3 4 8,-6 8 0,6-4 16,0 3-8,3-11-16,-9 11 0,6-1 16,0 3 8,-6 1 8,9-14-32,-2 16 40,-1 1-24,-1 3 8,0-1-8,4-19-16,-3 21 8,-1 1 40,1 0-8,-1 2 8,4-24-48,-3 25 64,0-1-16,0 1-8,0-3-16,3-22-24,-4 18 24,1 1 0,1-3-8,-1 0 0,3-16-16,-1 14 0,-1-3 8,1 0 16,-1-1-32,1-2 24,1-8-16,-1 9 8,1-5-24,0 5 24,0-9-8,-1 2-48,1 0-56,0-1-48,0 0-48,0-1-16,0 0 216,2 0-400,1 0-240,-3 0 640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10.979"/>
    </inkml:context>
    <inkml:brush xml:id="br0">
      <inkml:brushProperty name="width" value="0.03509" units="cm"/>
      <inkml:brushProperty name="height" value="0.03509" units="cm"/>
      <inkml:brushProperty name="color" value="#ED1C24"/>
    </inkml:brush>
  </inkml:definitions>
  <inkml:trace contextRef="#ctx0" brushRef="#br0">66 19 8,'0'0'0,"0"0"0,-3 0 0,-7 0 0,6 0 0,-7 1 0,11-1 0,-1 1 24,-1-1 48,0 0 48,0 1-24,2-1-96,-1 0 48,0 0-40,0 0 8,1 0-24,0 0 8,-1 0 8,1 0 16,0 0 0,-1 0 8,1 0-32,0 0 48,0 0 0,0-2 0,0 2 0,0 0-48,-2-2 48,1 0 8,1 2-16,0-2 16,0 2-56,0 0 40,-1 0 0,0 0-8,0-3 16,1 3-48,-2 0 56,0-2 24,1 2 8,0-2 24,1 2-112,-1 0 96,0-2 0,0 0 24,1 2 16,0 0-136,0 0 184,0-2 8,0 2-32,0 0-40,0 0-120,-2 0 88,2 0-8,0 2 0,0 1-8,0-3-72,0 9 56,3-6-24,-3 6-16,0 0 16,0-9-32,0 9 40,0 1 8,0 3 40,0 2 16,0-15-104,0 16 136,0 4 24,-1 1 8,-1 4 0,2-25-168,0 30 184,0 2-8,0 0-8,0 1-16,0-33-152,0 30 128,0-2-39,0 0-33,0-1 0,0-27-56,3 27 24,-3 1 32,0-2 0,0-3-8,0-23-48,0 22 48,-1-2 8,-1 1 8,0-2 24,2-19-88,-2 18 96,1 0 32,0-2-16,0-1-40,1-15-72,-1 14 72,1-1-16,0-2-8,0-3 0,0-8-48,0 4-24,0 4-152,0-7-200,0 0-232,0-1 608,2 1-793,1-1-71,0 0 16,11-2-696,-14 2 1544,0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09:37.698"/>
    </inkml:context>
    <inkml:brush xml:id="br0">
      <inkml:brushProperty name="width" value="0.03509" units="cm"/>
      <inkml:brushProperty name="height" value="0.03509" units="cm"/>
      <inkml:brushProperty name="color" value="#ED1C24"/>
    </inkml:brush>
  </inkml:definitions>
  <inkml:trace contextRef="#ctx0" brushRef="#br0">156 286 8,'0'0'0,"0"0"24,0 0 112,0 0 128,0 0-264,0 0 328,-1 0 8,1 0-72,-1 0-160,1 0-104,-1 1 104,-3-1-40,-5 0-24,7 0 0,2 0-40,-5 0 24,1 0 16,1 0 32,0 0 48,3 0-120,-5 0 144,1-2-8,0-1-8,-1 1-24,5 2-104,-4-2 136,0 2 24,0-2-16,0 2-24,4 0-120,-4 0 64,0 0-32,-5 0-24,6 1 0,3-1-8,-9 3-8,6 1 8,-5 4 0,4-5-8,4-3 8,-8 9 0,4-5-16,-1 8 8,-3-8 0,8-4 8,-2 11 0,-1-8-8,0 8 8,1-7-8,2-4 8,-2 11 0,0-7-8,0 7 0,1-7 0,1-4 8,-1 11 0,-1-8 0,2 7 0,0-7 8,0-3-8,0 4 8,3 5 0,-1-6 0,0 1-16,-2-4 8,3 9 8,7-7 0,-8 1 16,9-1 8,-11-2-32,3 1 48,6 1 0,-5-2 0,9 0-8,-13 0-40,8 0 16,1-4 32,-1 1-8,-5-7 16,-3 10-56,14-2 40,-5-1-8,1-9 0,-1 9-8,-9 3-24,11-12 24,-1 9 0,-2-10 0,1 4 8,-9 9-32,3-10 8,7 1 8,-7-1-24,5 0 0,-8 10 8,2-10 8,7 1-8,-7 0 16,0 6 0,-2 3-16,2-11 24,1 9-8,-3-1 16,0 0 0,2 1 8,-2 2-40,0-3 72,0 3 0,0-2 8,-1 2-40,1 0-40,-1 0 16,-2 0-16,0 0-8,0 1 8,3-1 0,-3 4 0,0 0 8,-1 0-8,1 6 8,3-10-8,-3 3 0,-1 7 16,-1-2-16,2-5 8,3-3-8,-4 11 0,1-2-16,-1-5 0,1 8 8,3-12 8,-2 8 8,0 1 0,0-5 0,1 7-24,1-11 16,0 4-16,0 6 16,0-7-16,2 6 32,-2-9-16,2 2 16,1 1-24,0 1 8,1-1 0,-4-3 0,8 5 16,-6-2 0,2 0 8,5 0-8,-9-3-16,2 3 0,7-2 24,-7 0-8,7-1 16,-9 0-32,3 0 24,8-2-8,-3-7 16,1 7 0,-9 2-32,9-11 24,1 3 16,1-4 0,-1-1-8,-10 13-32,12-15 40,0 0-16,0-2-8,1 0 1,-13 17-17,11-19 16,1 1 0,-1-1 8,-1 1 0,-10 18-24,8-18 24,1 0 0,-6 2-16,7 1-8,-10 15 0,2-16 0,6 1 0,-8 1 8,3 1 0,-3 13-8,3-12 8,-1 1-8,-2 0 16,0 3 16,0 8-32,0-4 16,0-5 24,-1 7-8,-3 0 0,4 2-32,-3-3 24,0 3-32,0 0-16,-1 1-24,4-1 48,-5 4-24,-3 6-16,4-6 32,-5 7-8,9-11 16,-3 10-16,-7 1 8,7 0-16,-8 2 24,11-13 0,-3 14-16,-1 0 8,-5 0 0,8-1-16,1-13 24,-3 15 0,0 0-8,-1 1 16,1-1 0,3-15-8,-3 15 0,1-1 16,1 0-8,0 1-8,1-15 0,0 14 16,0-1-16,0-1 16,0 1 8,0-13-24,2 12 16,1-1-8,0-2-8,6 0 16,-9-9-16,2 9 8,1-5 8,7 6-8,-8-7 0,-2-3-8,9 3 16,-5 0 40,4 0-24,-5-2 0,-3-1-32,9 0 32,-6 0 8,7-3 8,-7 0 0,-3 3-48,13-12 48,-10 4-8,8-1 0,-8-2-16,-3 11-24,9-9 48,-9 9-48,0-11 48,3 0-8,-1 1 8,-2 1 0,0 9-48,0-10 16,0 2 48,-1 5-24,-2-7 0,3 10-40,-3-2 48,-6-1-16,6 0 16,-6 1 32,9 2-80,-3-2 88,0 0 8,0 0 16,-1 2-56,4 0-56,-3 0 72,0 0-24,2 0-48,0 0-24,1 0 24,0 0-56,0 0 24,0 0 0,0 0 152,2 0-224,1 0 112,0 1-8,1 0 8,-4-1-8,9 0 24,-7 0-8,7 0 0,-6 0 0,-3 0-16,12 0 8,-4-2 0,-4 0-16,7 0 0,-11 2 8,4-4-16,5 1-16,-5 0 8,5 0 8,-9 3 16,3-3-16,6-1 16,-6 2-8,6 0 16,-9 2-8,2-2-8,0 0 0,1 0 16,0 2 0,-3 0-8,3-2 0,-1 2 0,-2 0-24,0 0 8,0 0 16,0 0-16,2 0 8,-2 0 0,0 1 0,0-1 8,0 1-8,0 2 24,0 1-16,-1 5 16,1-9-16,-1 3 0,-1 7-8,-2-7 0,2 5 8,2-8 0,-1 5 16,0 4-24,0-6 24,0 7-24,1-10 8,-1 3-16,0 7 16,1-7-16,0 8 16,0-11 0,0 3 24,0 7-8,0-6 0,0 6 0,0-10-16,2 4 0,0 6 8,-2-7-8,2 6 0,-2-9 0,2 4 8,1-1-8,0 5-8,-1-5-16,-2-3 24,3 3 0,-1 0 16,1-2 24,0 0 16,-3-1-56,3 0 24,0 0 8,6 0-40,-9 0 0,0 0 8,3 0 8,5-2-8,-8-1 48,4-7 0,-4 10-48,8-3 40,-6-9-16,2 4 0,-1-2-16,-3 10-8,8-9 24,-6-1-16,1 0 16,0 0-24,-3 10 0,2-10 8,-2 1 0,0-1-8,0 1 8,0 9-8,0-9 0,-1 6 0,0-9-16,0 9 16,1 3 0,-1-3 0,-1-6 0,-1 9 16,1-3 0,2 3-16,-2-2 16,0 0 8,0 2-16,0 0-8,2 0 0,-2 0-16,-1 0-8,0 1-16,1 2 16,2-3 24,-3 4-24,1 5 16,0-6 16,-1 7-24,3-10 16,-2 3 32,1 8-8,-1-8-40,1 8 48,0-3-40,1-8 8,0 10-24,0-6 48,0 10-48,2-5 0,-2-9 24,0 9-16,2 2-24,0-2 40,2-1 0,-4-8 0,3 4 0,0 7 0,6-8 0,-7 6-16,-2-9 16,8 1 0,-5 1-24,7 0 0,-7-1-16,-3-1 40,10 0-56,-8 0-8,9-2 0,-8-1 0,-3 3 64,11-10-64,-3 7 0,-5-9-16,10 4 16,-13 8 64,9-11-56,-6 1 16,9-1 48,-9 0-8,-3 11 0,11-12-16,-9 1 24,1 2-16,6 0 8,-9 9 0,0-3 16,3-9 0,-1 9 48,-2-7 8,0 10-72,2-2 112,-2 0 24,0 0-32,0 0-8,0 2-96,0 0 112,0 0-40,-1 0 8,1 0-24,0 0-56,-1 0 8,0 0-8,1 1-16,-1 2 8,1-3 8,-1 9 8,-1-6-16,0 1 0,-2 7 16,4-11-8,-3 3 0,1 8 8,0-8-8,0 8-24,2-11 24,-1 8 0,0-3-24,0 6 24,1-6 16,0-5-16,-2 10-8,1-6 8,1 6 24,0-7-16,0-3-8,0 10 0,0-6 0,0 6-8,0-7 0,0-3 8,3 9 0,-1-7 0,1 1 8,0 0 0,-3-3-8,3 3-8,1-1 8,-1-1 32,5 0-32,-8-1 0,2 0 32,1 0-8,5 0-32,-8-2 32,0 2-24,9-4 8,-7-5 16,1 7 8,8-10-16,-11 12-16,2-3 8,7-10-8,-6 3-16,6 1 24,-9 9-8,4-10-8,4 1 8,-5-1 16,6 1-16,-9 9 0,2-10 16,9 1-8,-9 0 0,7 1-8,-9 8 0,2-9 8,0 6 0,0-8-8,0 9 8,-2 2-8,2-3 0,0 0 8,-2-1 0,0 2 0,0 2-8,0 0 16,0 0-16,0 0-16,0 0 24,0 1 0,0 0 0,0-1-8,0 4 8,-1 0 8,-1 4-16,0-4 16,2-4-16,-3 11 8,1-6-8,-2 5 16,1-1-32,3-9 16,-3 4 0,-1 8 0,2-1-8,-1-3-8,3-8 16,-2 10-16,1 0 0,0-1 8,1 1 0,0-10 8,0 8 8,0-8-8,0 9-8,0-5 16,3 6-8,-3-10 0,3 3-8,-3-3 8,3 4 16,0 0-24,0-2 16,0-1-16,-3-1 8,4 1 8,-1-1 16,5 0 0,-8-2 0,0 2-24,9-2-16,-7-2 0,7-6-32,-6 7 16,-3 3 32,11-14-8,-8 3 0,11-3 8,-6-1 0,-8 15 0,9-16-24,0-1 32,1-3 8,0 0-16,-10 20 0,9-20 16,0-3-8,1 0 0,-1-2 0,-9 25-8,10-23 16,1-1-24,-1 0 8,0 2-8,-10 22 8,10-22-16,-2 1 8,-5 3 0,7 1 32,-10 17-24,2-13 32,1 2 16,0 8 32,-1-8-8,-2 11-72,0-2 88,0 0 0,0 0-8,0 2 8,0 0-88,0 0 40,0 0-24,-1 3-40,-2 7-8,3-10 32,-3 9-8,-1 5 0,-5 3 24,7 3-8,2-20-8,-4 19 16,0 0 16,-1-1-8,1 3 0,4-21-24,-3 19 24,-1 1-16,0 1 0,0-1 16,4-20-24,-8 22 16,6-2 0,-1-2-8,0-1 8,3-17-16,-3 15 0,1-1 16,1-2 0,0-1-8,1-11-8,-2 9 24,1 1-8,0-6-8,0 6 16,1-10-24,0 3 16,0 0 0,-1 0 24,1-1 8,0-2-48,-1 1 72,0 0-8,0-1-32,0 0-32,1 0 0,-1-2-56,-1-7 0,1 6-16,-2-9-8,3 12 80,-2-9-48,0 0-16,-1-1 24,2-1 0,1 11 40,-1-10-40,0-1 8,0 1-8,0 7 16,1 3 24,-1-12-40,-1 9-16,2-7 16,0 10-8,0 0 48,0-3-48,0 0 0,0 1 24,3 0-16,-3 2 40,2-2-24,0 0 8,1 2 8,0-3 8,-3 3 0,9 0 0,-7 0 8,9-2 8,-8 2-8,-3 0-8,13-2 32,-4 2-56,1 0-160,-1 0-272,-9 0 456,8 0-728,2 0-200,0 1-89,-1 1 57,-9-2 960,11 4-1064,-3-1-768,-8-3 1832</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54.964"/>
    </inkml:context>
    <inkml:brush xml:id="br0">
      <inkml:brushProperty name="width" value="0.03509" units="cm"/>
      <inkml:brushProperty name="height" value="0.03509" units="cm"/>
      <inkml:brushProperty name="color" value="#ED1C24"/>
    </inkml:brush>
  </inkml:definitions>
  <inkml:trace contextRef="#ctx0" brushRef="#br0">33 689 280,'0'0'0,"-1"0"496,1 0-496,-3 0 680,0 0 8,0 0-96,0 0-96,3 0-496,-4 1 408,1-1-40,1 0-16,1 1 25,1-1-377,-2 0 416,1 0 40,-1 0-24,0 0-72,2 0-360,-1 0 288,0-2-72,0-1-80,1 0-24,0 3-112,0-4 72,2-5 16,2 7-32,5-8 32,-9 10-88,3-3 64,7-8 0,-7 8 32,9-10 0,-12 13-96,3-3 104,10-9-8,-4 9-16,-1-9-16,-8 12-64,11-3 64,0-10 8,1 10-16,1-11-8,-13 14-48,15-9 24,0 0-8,3-1 0,-2 1 8,-16 9-24,16-9 40,-1 6-8,-2-10-8,-1 10-8,-12 3-16,13-12 0,0 9 0,0-8 24,0 8 0,-13 3-24,13-10 8,1 8 32,-2-7-40,0 7-24,-12 2 24,13-3 24,-13 3-24,13-3 0,-1-1-8,1 1 16,-2 0 0,-11 3-8,12-3 0,1 1 24,0-2 0,1 1-8,-14 3-16,14-2 8,-1 0 0,0 0-16,1 0 16,-14 2-8,14 0 0,-1-2 8,0 2-16,-1 0-16,-12 0 24,12 0-8,-1 0-16,0 1 24,0 2-24,-11-3 24,9 2-40,2 1 8,0 0 0,-1 1 16,-10-4 16,10 3 0,1 0-8,1-1-8,1 0 16,-13-2 0,14 2-8,-1 1 8,1-1 8,1-1-16,-15-1 8,15 1-16,2-1 8,3 0 8,0 0-8,-20 0 8,20 1 8,1-1-8,-1 1 0,-1-1 8,-19 0-8,20 1 16,-2 0 24,0 0 24,-1 0 8,-17-1-72,18 1 80,0-1-32,-1 1-8,0-1-16,-17 0-24,18 2 0,-1 0 16,-1-1 8,3 1 0,-19-2-24,17 1 24,1 0-16,1 0 0,-1 0 24,-18-1-32,20 0 24,-1 0 16,0 0-16,3 0-80,-22 0 56,21 0-32,2 0-8,-1-2 0,2 0 48,-24 2-8,22-2 0,1 2 0,-1-2-24,-2 2 40,-20 0-16,22 0 8,-1 0-8,0 0 32,1 0-16,-22 0-16,22 0 8,-3-3 24,1 3-8,-2 0 0,-18 0-24,18-2 24,-1 2-16,0-2 16,0 0 0,-17 2-24,17-2 24,1 0-16,2 0-8,-3-1-16,-17 3 16,17-2 0,0 2 8,-2-2-8,0 2 16,-15 0-16,15-2 24,0 2-24,0 0 0,0 0 0,-15 0 0,15 0 8,-2 0 16,0 0-16,-2 0 0,-11 0-8,12 0 8,0 0-8,-2 0 16,0 0-24,-10 0 8,12 0-32,-1 0 0,0 0-16,-1 0 48,-10 0 0,9 0-8,2 1 24,-3 0-8,2 0 0,-10-1-8,9 1-8,1 0 16,0 0-8,0 1-16,-10-2 16,11 1 8,0 0-48,-2 0 24,2-1 16,-11 0 0,10 0 0,1 0 16,-1 0 0,-1 0 0,-9 0-16,8 1 0,1 0 16,0 0-24,-1 0-16,-8-1 24,10 2 0,-1-1-24,0 0 32,2 0 8,-11-1-16,8 0-8,1 1 8,-6-1 0,8 0-8,-11 0 8,3 0 8,-3 0-8,12 0 0,-4 0 0,1-2 8,0 0-8,-9 2 0,9-2-8,2 0 0,-3 0 0,-4-1 8,-4 3 0,12-3 0,-3 1 8,-6-1-16,8 1 0,-11 2 8,2-2 16,1 0-8,0-1 32,1 1 0,-4 2-40,3-3 24,-1 1-8,0-1 16,-2 1-8,0 2-24,0-4 16,0 2 9,2-1-9,-2 1-8,0 2-8,0-3 8,0-1 16,0 1-16,0-5-8,0 8 0,0-2-8,0-2 8,0 1-8,0-5 16,0 8-8,0 0 24,0-4-32,0 2 32,0 0-24,0 2 0,0-2 8,2 0 8,-2 0-24,0 0-8,0 2 16,3-3 0,-3 3-16,0-3 32,2 1-16,-2 2 0,2-3-24,0 0 16,1-6-16,6 7 16,-9 2 8,2-9 8,1 7 0,7-7 8,-8 5 0,-2 4-16,3-10 16,7 6-32,-10-7 32,3 7 0,-3 4-16,3-10 16,0 6-24,6-5 24,-9 6-32,0 3 16,3-11-16,-1 8 32,2-8-40,4 8 24,-8 3 0,2-12-16,0 9 16,7-9 16,-7 3-16,-2 9 0,3-9 8,6-1 0,-7 1-8,7-1 16,-9 10-16,2-10-8,6 0-48,-4-1 8,6 2-41,-10 9 89,2-8-40,8 4 8,-8-5 32,0 7-8,-2 2 8,2-4-32,1-4 72,-1 8-64,0-3 56,-2 3-32,0-2 16,0-1-8,0 3-24,0-2 32,0 2-16,0 0-8,2 0-8,-2-2 48,0 2-48,0 0 16,0 0 24,0 0-8,0-2-40,0 2 24,0 0-8,0 0-8,0 0 32,0 0-32,0 0 40,0 0-56,-1 0 40,-1 0-16,1 0 24,1 0-16,-3 0 0,0 1-8,0 1 0,1 1 8,2-3 0,-2 4 8,-1-1-8,-1 0 32,-4 0-24,8-3-8,-2 3 8,-1 2 8,-6-1-24,6 0 0,3-4 8,-5 5 8,-4-1-24,6-1 8,-2 0 97,5-3-89,-8 4 56,6 0 32,-2-1-56,1 1-56,3-4 24,-3 4-8,0 0 16,-2 0 16,2-1-16,3-3-8,-3 9-24,0-7-16,0 2 32,0 5 8,3-9 0,-3 3 16,3-3-16,-1 4 16,-1 1-8,0-1 0,1 0-16,1-4 8,-2 4 0,0 0-8,1-1 8,1-3 0,0 2-16,0-2 16,0 1 0,0 1-8,0-1 0,2 0 24,-2-1-16,2 0-24,1 0 24,6 0 0,-9 1-40,0-1 40,8 0 0,-6 0-24,7 2 16,-6-1 0,-3-1 8,11 1-8,-9-1 8,8 1-16,-7 0 7,-3-1 9,3 1-8,7 0-24,-8 0 16,1 0 24,-3-1-8,10 1-16,-8 0 8,6-1 16,-6 1-40,-2-1 32,9 1-8,-6 0-8,6 1 24,-7-1 8,-2-1-16,3 0 8,6 0-24,-7 0 0,1 0 0,-3 0 16,3 1-32,1-1 64,-1 1-24,0-1 0,-3 0-8,3 0 32,0 0-16,0 0-40,-1 0 32,-2 0-8,2 0-16,-2 0-8,2 0 40,-2 0-8,0 0-8,0 0 8,2 0 16,-2-2-16,0 2-8,2 0-8,0 0 24,1-3-16,-3 1-8,0 2 8,2-2 24,-2 0-8,0 0-32,0 0 16,0 2 0,0-3 0,0-1 16,0 1 33,-1-5-25,1 8-24,-1-3 8,-3 0 0,3-6-8,-2 6 0,3 3 0,-3-10 32,0 8-32,-1-8-8,1 7 16,3 3-8,-3-12-24,0 9 24,-2-9-32,1 9-41,4 3 73,-4-12-24,1 9-8,-1-10 24,1 10 16,3 3-8,-4-12 8,0 9-8,-1-7 16,1 7 0,4 3-16,-3-11 0,0 9 8,-1-8 0,1 8 16,3 2-24,-2-8-16,0 5 16,0 0-8,1 0 8,1 3 0,-1-3 24,0 1-7,0 0-9,-2 2 0,3 0-8,-1 0 16,1-3-40,0 3 16,0 0 8,0 0-17,0 0 34,0 0-9,-1 1-8,1-1 0,-1 2-8,1-1-65,-1 0-119,1 2-216,0-3 408,-1 3-848,1 1-632,3 14-1369,0-15-327,-3-3 3176</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51.760"/>
    </inkml:context>
    <inkml:brush xml:id="br0">
      <inkml:brushProperty name="width" value="0.03509" units="cm"/>
      <inkml:brushProperty name="height" value="0.03509" units="cm"/>
      <inkml:brushProperty name="color" value="#ED1C24"/>
    </inkml:brush>
  </inkml:definitions>
  <inkml:trace contextRef="#ctx0" brushRef="#br0">230 382 8,'0'0'0,"0"-2"32,0-8 128,0 7 88,0-5-16,0 8-232,0 0 208,-1-2-32,1 2-40,0 0-32,0 0-104,0 0 16,0 0-24,0 0 16,0 1 8,0-1-16,2 1 32,1 0 0,7 2 16,-7 0-8,-3-3-40,13 2 48,-4 2-8,3-2 8,0 1 0,-12-3-48,13 3 48,0 0-8,0 2-16,1-1-8,-14-4-16,13 4 40,2-1-16,0 1 16,0-1-16,-15-3-24,15 3 8,-1 0 24,1 0 0,-2 1-24,-13-4-8,16 3 24,-1-1-24,-1 0-8,2 0 16,-16-2-8,15 2 0,1-1 8,0 2 16,2-1-8,-18-2-16,17 1 24,1 1 0,-1 0 0,0 0 8,-17-2-32,18 2 32,1 1 8,-2-1-8,2 1-16,-19-3-16,19 2 16,1 1-8,-1-1 16,0 2-8,-19-4-16,17 2 16,1 0-8,-1 1-8,0 0 8,-17-3-8,17 2 8,-1 2 16,1-1 0,0 0-8,-17-3-16,18 2 16,2 0 0,-2-1-8,1 1 0,-19-2-8,19 2 16,2-1-8,0 0 8,0-1-8,-21 0-8,21 0 0,1 0-8,1 0 8,1 0-8,-24 0 8,23 0 16,0 0-8,0 0 8,1 0-8,-24 0-8,22 0 8,2 0-8,-2 0 0,1 0 8,-23 0-8,23 0 16,2-2 8,1 2-8,-2 0 0,-24 0-16,25 0 16,-2-2 8,1 2-8,-1 0 0,-23 0-16,23 0 0,0-3 8,-1 3 8,1 0-16,-23 0 0,22 0 8,1 0-8,-1 0-8,2 0 8,-24 0 0,22 0 0,2 0 8,-2 0-8,2 0 16,-24 0-16,23 0 0,2 0 16,-1-2-16,0 2 0,-24 0 0,24 0 0,-1 0 0,0-2 0,-1 2 0,-22 0 0,22-2 8,-1 2 0,2-2-8,-1 2 0,-22 0 0,23 0 0,-2-2 8,0 2 8,-1 0-8,-20 0-8,18 0 16,1 0-8,-2 0-8,-1 0 0,-16 0 0,16 0 0,-16 0 0,17-2 0,0 2 0,1 0 0,-1 0 8,-17 0-8,18 0 8,0-3-8,1 3-8,0-2 16,-19 2-8,20 0-8,-2-2-16,3 2 8,-3 0-24,-18 0 40,19-2-32,2 2 24,-2-2-8,1 2 16,-20 0 0,21-2 0,-1 2-8,0 0 0,0-2 8,-20 2 0,18 0-16,0 0 8,0 0 8,2 0-8,-20 0 8,18 0-8,-1 0 8,1 0-8,0 0 16,-18 0-8,20 0 0,-1 0 0,0 0-8,-2 0 16,-17 0-8,16 0 0,0 0 8,2 0-8,-1 1 0,-17-1 0,16 0 0,1 0-16,0 0 16,0 0 0,-17 0 0,17 1 8,-1 0-16,2-1 16,-2 1-16,-16-1 8,17 0 0,0 0 0,0 0 0,-1 0-24,-16 0 24,15 0-24,1 0-8,-1 0 16,0 0 8,-15 0 8,15 0 8,-1 1-8,0-1 0,-1 1 0,-13-1 0,14 1-8,0-1 8,-1 1 0,-1-1 0,-12 0 0,13 0 8,0 0-16,-1 0 0,2 0 0,-14 0 8,13 0-8,0 0 0,0 0 0,1 0 0,-14 0 8,14 0 8,0 0-8,2 0 8,-1 0-8,-15 0 0,15 0 0,2 0 0,-1-2 0,1 2 8,-17 0-8,16-2 8,-1 2 8,1-2-8,-1 0-8,-15 2 0,16-3 0,0 1 0,0 0 8,0 0 0,-16 2-8,16-2 0,1 2 0,0-2 0,1 0-16,-18 2 16,18-3 8,-1 1-8,2 0 8,-2 0 0,-17 2-8,17 0 8,-1-2 16,0 0-24,-1-2 8,-15 4-8,17-2 0,-2 0 0,0 0 8,1 0-8,-16 2 0,13-3 16,1 0-8,0-1 0,-1 1 0,-13 3-8,14-3 8,-2 0-8,-1-6 8,-1 7 8,-10 2-16,10-9 8,-1 6 0,0-6 8,-6 5-8,-3 4-8,12-13 24,-9 5 0,9 5-24,-9-9 0,-3 12 0,9-9 0,-7 1 0,0-1 32,1 0-32,-3 9 0,3-10 16,-1 1-24,0 0 0,0-1 8,-2 10 0,3-10-8,-1 0 0,2-1 16,-1-1-8,-3 12 0,9-10 0,-6-1 0,5 0-16,-6 0 16,0 1 0,-2 10 0,4-10-8,-1-1-8,0 3 8,-3 8 8,2-10-8,-2 10 8,2-8 8,-2 4 40,0-7-16,0 7 8,0 4-40,-1-11 48,-2 7-16,-1-5 0,-5 5-8,9 4-24,-3-8 8,-8 6-8,2-8 0,-1 8 0,10 2 0,-10-2 8,1-1-32,-2-1 24,1 1-24,10 3 24,-11-3 8,-1 0 16,0 1-24,-2-1 8,14 3-8,-14-2 0,-1 2 0,-1-2 8,0 2-8,16 0 0,-16 0 0,0 0-8,-2 0 8,0 0-8,18 0 8,-20-2 0,0 2 24,-2 0-16,1 0 24,21 0-32,-21 0 24,-2-2-24,0 2-16,-2 0 8,25 0 8,-26-2 0,2 2-16,-2 0 24,0 0-8,26 0 0,-26 0 0,0 0 8,-2 0 0,0 0 8,28 0-16,-29-2 8,1 2-8,0 0 0,2 0 0,26 0 0,-27 0 8,0 0 0,-1 0 0,1-3 0,27 3-8,-26 0 8,0-2 0,-1 2 0,0-2-16,27 2 8,-26 0 8,-1 0 0,1-2 8,-1 2 0,27 0-16,-25 0 8,-2 0 0,0-2-16,-1 2 16,28 0-8,-27 0 0,1 0 8,-1 0 0,-1 0-8,28 0 0,-30 0 24,1 0-16,0 0 0,1 0 8,28 0-16,-25 0 0,-1 0 8,-1 0 8,1 0-16,26 0 0,-26 0 0,-1 0 0,-1 1 8,1-1 0,27 0-8,-28 1 32,1-1-8,1 1-8,0 0 8,26-1-24,-27 1 8,1 0-8,-2 0 16,1 0-16,27-1 0,-26 0 16,1 2-8,-1-2 0,1 0 0,25 0-8,-26 1 8,0-1 0,-1 0 0,0 0 0,27 0-8,-27 0 8,1 0-8,2 1 0,0-1 8,24 0-8,-24 1 24,0-1-8,1 1 16,-2 0 0,25-1-32,-23 0 40,-1 1-16,0 0 0,1-1 0,23 0-24,-24 1 16,1 0 0,0 0 0,0 0-16,23-1 0,-24 0 24,0 1-16,2-1-8,1 1 24,21-1-24,-23 0 8,3 0 0,-1 0 16,2 0-24,19 0 0,-19 0 24,0 0-8,0 0-16,1 0 0,18 0 0,-19-2 8,0 2-8,-1 0 8,1 0 8,19 0-16,-17 0-16,1-2 24,0 2-8,0 0 8,16 0-8,-15 0 16,-1 0-8,0 0-16,-1 0 16,0-2-16,17 2 8,-17 0-8,0 0 16,0 0-24,0 0 16,17 0 0,-17 0 8,1 0-16,0 1 8,-1 0 0,17-1 0,-16 1-16,2 0 16,-1-1 0,2 0 0,13 0 0,-15 0 16,-2 1-16,4-1 8,-4 0 0,17 0-8,-16 0 8,1 0 8,-1 0-16,1 0-8,15 0 8,-16 0-8,0 0 0,0 0-8,0 0 24,16 0-8,-17 0 8,-1 1-24,1-1 0,-1 2 16,18-2 0,-16 0-8,0 0 0,1 0 24,2 1-16,13-1 0,-12 0-8,1 1 16,-2 0 24,1 0-40,12-1 8,-12 0 32,1 0-16,0 0-16,-1 0 16,12 0-16,-10 0-16,-1 0 24,-1 0-8,1 0-8,11 0 8,-9 0 16,-2 0-24,0 0 8,2 0 0,9 0 0,-11 0 0,0 0-8,0 0 0,2 0 0,9 0 8,-12 0 0,0 0 16,0 0-8,-1 0 16,13 0-24,-13 0 8,-1 0 0,-1 0-16,2 0 8,13 0 0,-13 0 0,0-2-16,3 0 8,-2 2 0,12 0 8,-11-3 0,0 3-8,3-2 16,-1 2-8,9 0 0,-9 0 8,0 0 0,-1 0-8,1 0 0,9 0 0,-10 0-32,-1 0 16,2 1 0,-3 0 8,12-1 8,-11 1-8,0 2 8,1-1 0,0-1-8,10-1 8,-10 2 8,0 0-16,1 0-16,0 0 16,9-2 8,-9 1-16,5 2-16,-7-1 16,8 0-8,3-2 24,-9 2 0,6 1 0,-1 0 0,-5 1-8,9-4 8,-3 2-8,0 1 0,-2 0 0,-3 0 8,8-3 0,-3 5 0,-2-2-8,-3 1 0,5 1 8,3-5 0,-9 4 0,5-1 0,-6 1-16,7 0-16,3-4 32,-10 3-8,7 1-16,-6-1 16,6 0 0,3-3 8,-3 4-8,-1-1 0,-1-1 16,1 0-8,4-2 0,-3 3 0,0 0 8,0-1-8,-1 0 8,4-2-8,-3 2 0,0 0 0,0 0 16,1 0-24,2-2 8,-4 3 8,2-1-8,-1 0-16,2 1 16,1-3 0,-2 3 0,1 0-16,0 1 16,1-1 0,0-3 0,0 3 0,0 1 0,0 5 0,0-6 8,0-3-8,0 9 8,0-6 0,0 1 0,0 6-8,0-10 0,0 3 8,0-3-8,0 10 0,0-7 8,0 7 0,2-7-8,-2-3 0,3 9 0,6-5 0,-6 5-8,6-5 8,-9-4 0,9 10 0,1-1 0,-1 0 8,3 2 0,-12-11-8,14 11 16,1 1-24,2 0-64,1 0-184,-18-12 256,20 15-640,-5-10-1672,-15-5 2312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36.336"/>
    </inkml:context>
    <inkml:brush xml:id="br0">
      <inkml:brushProperty name="width" value="0.03509" units="cm"/>
      <inkml:brushProperty name="height" value="0.03509" units="cm"/>
      <inkml:brushProperty name="color" value="#ED1C24"/>
    </inkml:brush>
  </inkml:definitions>
  <inkml:trace contextRef="#ctx0" brushRef="#br0">1 565 144,'0'0'0,"0"-2"400,0-7-56,0 9-344,0-3 200,2 0-56,0 1-56,0-1-48,-2 3-40,4-2 16,4 2-24,-6-2 8,9 0-16,-11 2 16,2 0-16,7-2 0,-7 0-16,0-2 24,-2 4 8,3-3 8,-3 3-8,2-8 40,1 6 104,0-2 88,-3 4-232,2-3 304,-2 3-304,0-10 376,2 8 24,-2-1-64,0 0-16,0 3-320,0-3 248,0-6-96,0 9-16,-1-3-56,1 3-80,-1-3 56,1-1-24,0 1-24,0 0 16,0 3-24,0-3 0,0 0 8,2-1 16,0 1 0,-2 3-24,2-2 48,2 0 32,-1 0-16,0 0 8,-3 2-72,10 0 72,-8-3-32,6 3 8,-6-2-23,-2 2-25,10 0 0,-7-2 8,8 2 0,-8-2 8,-3 2-16,13 0 24,-3-2 0,-1 0-8,3 2 0,-12 0-16,14-2 56,1 0 24,1 2 0,0-3 16,-16 3-96,16-2 56,1 2-24,2-2 0,-1 2-16,-18 0-16,18-2 32,1 2-24,0-2 8,1 0 0,-20 2-16,21-3 0,2 1 8,-1 0 16,1 2-8,-23 0-16,22-2 24,1 2-24,-2-2 8,2 2-16,-23 0 8,22 0 8,1 0 32,0 1-8,1 1 24,-24-2-56,22 2 56,2 0 0,-1 1 0,2 0-32,-25-3-24,25 2 40,0 1-40,2 0 0,2 1 32,-29-4-32,29 2 8,1 0 16,0-1 8,-2 1-24,-28-2-8,28 1 24,0 0-8,-1 0-16,0-1 32,-27 0-32,28 0 0,0 0 8,0 0 0,-2 0 16,-26 0-24,28 0 0,-1 0-8,0 0-24,1 0 8,-28 0 24,28 1-16,2-1 8,-3 1 8,2 0 0,-29-1 0,29 0 0,0 0 8,1 2-8,2-2-8,-32 0 8,32 1-8,2-1-16,-2 0 8,-1 0 24,-31 0-8,30 0 8,1 0-8,0 0 8,0 0 0,-31 0-8,31-3-16,1 1 8,-1 2 0,0-2-24,-31 2 32,31-2-32,0 2 0,1-2 0,-1 2 32,-31 0 0,32-2 8,-1 2-8,0-2 0,1 2-24,-32 0 24,32-2-8,2 2 32,0-3-32,-1 3 24,-33 0-16,33 0-16,-2 0-8,0 0 16,0 0 0,-31 0 8,30-2 0,1 2-16,-1 0 16,1 0-8,-31 0 8,31 0-8,-1 0-56,1-2 8,0 2-8,-31 0 64,33-2-48,-1 2 48,0 0-8,-1-2 8,-31 2 0,32 0-8,-32 0 8,31 0-16,2-2 0,2 2 24,-2 0 0,-33 0-8,33 0 16,-1 0-16,-3 0 0,0 0-32,-29 0 32,29 0 0,0 0 0,0 0-16,-1 1 0,-28-1 16,30 1-16,-1 0 16,-2-1-16,3 1 16,-30-1 0,27 1 0,2 0-24,0 0 16,-1 0 0,-28-1 8,28 0-8,-3 0-8,1 0 24,0 0-24,-26 0 16,24 0-16,3 0 8,-1 0-8,-1 0 8,-25 0 8,25 0-8,-2 0 8,-3 0-8,2-2 8,-22 2 0,18 0-24,2 0 24,-1-2-16,2 2 8,-21 0 8,20 0 0,-1-2-8,2 0 8,-1-1 0,-20 3 0,19-2-8,3 0 0,-2 0 16,-1 2 8,-19 0-16,21-2-865,-1 2 889,-1 0-8,2-2-16,-21 2 0,20 0-8,2 0 0,-1 0-24,0 0 16,-21 0 16,20 0-8,-2 1-8,0-1 16,-2 0-8,-16 0 8,15 0-8,-1 0 8,0 0-16,-1 0 8,-13 0 8,13 0-16,0-2-8,-3 0 32,1-1-8,-11 3 0,12-2 0,1 0 0,-2 2-8,4-2 16,-15 2-8,11-2-8,0 2 16,-1-2-16,-1 2 0,-9 0 8,9-2 8,-1 2-16,-5-3 8,9 3 0,-12 0 0,3-2 8,1 0 0,5 0-8,-7 0 40,-2 2-40,4-2 40,4-1 8,-6-1 24,0 1-16,-2 3-56,3-3 56,-1-6-8,1 9-8,-1-3 0,-2 3-40,0-10 32,0 8-16,0-6 16,0 6-16,0 2-16,0-10 33,-1 7 15,0-7-24,0 7 0,1 3-24,-2-11 40,0 8-16,-2-8 24,1 8-16,3 3-32,-8-11 32,3 3 8,-3 5 8,5-10 32,3 13-80,-4-4 64,1-7 16,-1 2-32,1 6-16,3 3-32,-5-13 32,2 10 0,2-10 0,0 10-24,1 3-8,0-12 8,0 3 0,0 1-16,0 5 16,0 3-8,0-12 0,0 9 16,3-9 0,-1 9-8,-2 3-8,4-12 0,4 9 8,-6-9-8,1 9-16,-3 3 16,4-13 16,-1 10-24,5-9 8,-8 9 8,0-7-8,0 10 0,3-2 8,-3-7 8,0 7-24,0 2 8,0-3 16,0-7-8,0 8-8,2 0 32,-2-1-24,0 3-8,0-2 16,0-1 0,0 3 0,0-2 16,0 2-32,0 0 8,0 0-16,0 0 8,0 0-8,0 0 0,0 0 0,0 0 32,-1 0-32,1 0 16,0 0 0,0 0-8,0 0-8,-1 1 8,-3 0 0,1 2 0,3-3 0,-4 3 8,1 0-16,-6 1 8,5 1 8,4-5-8,-10 8 0,2-6 8,3 3 8,-5 5-24,10-10 8,-5 4 16,-7 7 0,3-2-24,-1 1 16,10-10-8,-4 9-8,-6 2 8,2-1 8,-1-1 0,9-9-8,-10 10-8,-3-1 16,9 0-16,-8 0 8,12-9 0,-9 3 16,0 6-24,5-5 24,-9-1-8,13-3-8,-8 4 16,3-1 0,-7 1-8,8-2 0,4-2-8,-8 1 16,6 0 0,0 0-16,-1 0 0,3-1 0,-1 0 0,-1 0 8,1 0-16,0 0 8,1 0 0,-1 0 8,0 0-16,0 0 8,1 0 0,0 0-16,2 0 8,1 0 32,6 0-48,-9 0 24,3 0 8,11 0-16,-3 0-16,-1 0 8,-10 0 16,10 1-24,1-1 0,0 0 8,3 0 16,-14 0 0,18 1-24,0-1 16,2 0 0,-1 1-24,-19-1 32,20 0-24,-1 1-16,1 0 16,3 0-8,-23-1 32,22 2-40,0-1 8,0 0 0,-1 0-8,-21-1 40,20 1-32,0-1 0,2 1 0,-2 0 0,-20-1 32,19 0-32,-2 1 0,-4 0 0,2-1 16,-15 0 16,12 1-16,-1-1 16,2 0 56,-10 0 304,-3 0-360,12 0 376,-9 0 0,-1 0-384,7 0 8,-9 0 0,3 0 0,7 0-8,-10-2 0,0 2 8,3 0 0,0-2-8,-1 2 24,-2-2-8,0 2-8,3 0 8,-3-2 8,0-1 16,2 1-32,-2 2 0,0-2 16,-1 0-16,0 0 8,-2 0 0,3 2-8,-3-3 0,0-1 16,-2 1-8,2-5-8,3 8 0,-3 0 0,-8-4 16,9-5 0,-8 7-40,10 2 24,-4-4-384,-6-4-16,1 6 24,6-2 384,3 4-8,-9-3 32,0-6 0,6 6-8,-6 0-16,9 3-8,-5-3 8,-3-6 0,4 9 0,-7-3 16,11 3-24,-9-3 16,0 0 8,-2 0-8,1 0-16,-2 1 16,12 2-16,-10-2 0,-3 0 0,3 0 8,1 0 0,9 2-8,-11-2 0,0-1-24,0 3 16,2-2-8,9 2 16,-5 0-56,-3 0-112,7 0-248,0 0-401,1 0 817,0 0-1288,0 2-1144,0-2 2432</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33.877"/>
    </inkml:context>
    <inkml:brush xml:id="br0">
      <inkml:brushProperty name="width" value="0.03509" units="cm"/>
      <inkml:brushProperty name="height" value="0.03509" units="cm"/>
      <inkml:brushProperty name="color" value="#ED1C24"/>
    </inkml:brush>
  </inkml:definitions>
  <inkml:trace contextRef="#ctx0" brushRef="#br0">2773 206 152,'0'0'0,"0"0"136,0-2-16,0 2-120,0-4 104,0 1 16,-1 0 0,-1 1-8,2 2-112,-4-3 136,-4 0-24,5 0 0,-9 1-48,12 2-64,-9-2 24,-1 2 16,-1-2-8,-1 0 40,12 2-72,-12-3 80,1 1 0,-1 0-8,-1 0-16,13 2-56,-13-3 40,0 0 16,0-7 48,-1 8 8,14 2-112,-12-3 152,-3-1 40,0-4-24,-2 6 8,17 2-176,-18-4 168,1 1-40,-1-5 40,-1 8 8,19 0-176,-20-4 176,-1 1-16,0 0-24,-2 1-8,23 2-128,-24-3 88,1 1-16,-3-1-24,2 1-8,24 2-40,-26-2 48,0 0 8,0 0-16,0-1 8,26 3-48,-26-3 48,0 0 8,2 0 24,-2 0 17,26 3-97,-25-2 144,0-2 48,-1 1 16,-1 0-8,27 3-200,-28-3 160,0 1-24,-1-1 24,1 0-8,28 3-152,-29-2 152,0-1 8,-1 1-24,-1 0-8,31 2-128,-33-2 104,1-1 8,-1 1-32,1 2-8,32 0-72,-33 0 40,3-2-24,0 2 16,0 0-8,30 0-24,-30 0 24,1 0 8,0-2-16,1 2 24,28 0-40,-28 0 32,0 0 16,2 0 0,-1 0-40,1 0 8,26 0-16,-27 0 16,2 0-8,-2 0 8,1 0-16,26 0 0,-24 0 16,-3-2-16,0 0 0,-2 2 8,29 0-8,-31-2 16,-1-1-8,0 0 24,1 1 0,31 2-32,-29-2 16,2 0 8,1-1-8,2 0-16,24 3 0,-24-2 16,2 2-8,0-2 0,0 2-16,22 0 8,-21 0-16,1-2 16,1 2-8,2 0 16,17 0-8,-19 0 16,2 0-8,-1 0 0,1 1 0,17-1-8,-18 2-16,1 1 8,-2 1-16,2 0 8,17-4 16,-16 9 0,0-7-16,1 1 0,0 1 16,15-4 0,-14 4-16,0 1 0,0-1-16,1 0-8,13-4 40,-12 5-32,-2 3 8,1-7 24,-1 2 0,14-3 0,-15 5-32,-1-2 0,0 1 16,0 0-16,16-4 32,-17 9-8,0-6 16,0 6-16,0-6 8,17-3 0,-17 9-32,1-6 24,1 6-16,0-5 0,15-4 24,-14 9-16,0-5 8,2 4 32,1-4-8,11-4-16,-12 10 40,2-7-40,1 9-16,-1-8 0,10-4 16,-9 12-32,1-3 32,3-1-16,-3-3 16,8-5 0,-1 11 0,0-6-16,1 5 16,0-1 0,0-9 0,9 3 0,-5 9 8,7-8 8,-2 7-24,-9-11 8,9 4-8,-6 7 32,9-3-24,-4-4 8,-8-4-8,3 10 16,9-5-32,-9 4 0,7-6 24,-10-3-8,3 9 0,8-6-8,-9 8 16,8-8-8,-10-3 0,3 10 8,5-7-8,-4 8 8,7-7 0,-11-4-8,4 12-16,10-4 40,-4-3 0,4 5-16,-14-10-8,15 4 40,1 5-24,4-6 0,0 7-8,-20-10-8,21 4 32,1 5-32,-1-6 16,1 6 0,-22-9-16,20 3-8,-1 6 24,2-6-8,-2 1-8,-19-4 0,19 9 32,0-6-16,2 5-16,-2-4 16,-19-4-16,19 9-8,2-5 8,-2 6 24,1-7-32,-20-3 8,22 10 16,-1-7 0,2 7-16,-1-8 16,-22-2-16,24 4-8,-1 1 16,3-1 0,-1 0 0,-25-4-8,25 4 0,-25-4 0,25 9 0,0-7 0,-1 2 8,-24-4-8,25 9 0,-25-9 0,27 3 16,1 1-8,-1 6-8,-27-10 0,28 3 0,-28-3 0,27 9 0,-1-6 8,-3 8 0,2-8 8,-25-3-16,22 11-16,2-8 0,0 7 0,0-7 8,-24-3 8,25 4 8,2 5-8,-1-7 16,2 1-8,-28-3-8,28 2 8,0 0 8,0 0-16,0 1 0,-28-3 0,27 1 8,0 0-8,0 0 0,-1 0-8,-26-1 8,25 1-24,1 0 24,1-1-16,1 0 24,-28 0-8,29 0-16,0 0 0,-1 0 24,1 0 8,-29 0-16,28 0 16,0 0 0,0 0-24,0 0-8,-28 0 16,29 0-8,-1 0 0,1 0-8,-1 0 24,-28 0-8,28 0-24,0 0-24,0-2 24,0 0-24,-28 2 48,27-2 8,-1 2-16,1-3-8,0 1 0,-27 2 16,27-2-16,-1 0 24,0-1 8,2 1 0,-28 2-16,28-3 0,0 0-8,-1 1 0,-2 0-8,-25 2 16,25-3-8,0 1 8,-2-2 0,0 1-8,-23 3 8,22-3 0,2 0 0,-3 0-8,0-6 24,-21 9-16,22 0-16,-1-3 16,1 0 24,-2-6-32,-20 9 8,19-2 16,3-1-16,-2-6 8,0 7-8,-20 2 0,22-3 8,-1-6 0,1 7-8,-1-7 8,-21 9-8,22-2 0,-1-6 0,0 5-8,0-7 16,-21 10-8,22-3 8,0-8 0,0 8 24,2-6-48,-24 9 16,22-3-16,0-7 16,-3 8 0,-2-7 16,-17 9-16,16-3 24,-2-5-8,-2 5-8,-1-7 0,-11 10-8,8-3 16,-5-8 0,7 8-8,-8-9 16,-2 12-24,3-3 16,0-11 0,-1 3 16,-2 1-8,0 10-24,0-12 16,0-1 8,0-1-16,-4-1 24,4 15-32,-8-16 32,4 1-16,-7-1 32,1 0-40,10 16-8,-10-16 16,-2 1 0,-3 1-24,1 1-24,14 13 32,-16-13-128,-1 1-80,-3 2-176,0 0-168,20 10 552,-20-3-728,-2-8-208,1 9-145,-1 0-151,22 2 1232,-30-12-2208,30 12 2208</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0:24.789"/>
    </inkml:context>
    <inkml:brush xml:id="br0">
      <inkml:brushProperty name="width" value="0.03509" units="cm"/>
      <inkml:brushProperty name="height" value="0.03509" units="cm"/>
      <inkml:brushProperty name="color" value="#ED1C24"/>
    </inkml:brush>
  </inkml:definitions>
  <inkml:trace contextRef="#ctx0" brushRef="#br0">60 460 296,'0'0'0,"-14"3"336,2 0 72,-2-1-16,14-2-392,-13 3 464,12-3-32,0 0 72,0 0 0,1 0-504,-1 0 472,0-2-80,0 0-48,1 0-47,0-2-49,0 1-8,0-5-32,3 6 8,-3 2-216,9-11 176,-6 8-24,12-11-24,-1 3-24,-14 11-104,16-13 80,2 0-32,2-2 16,3 0-8,-23 15-56,25-16 88,0-1-8,2 0-8,3 0 0,-30 17-72,30-17 48,1 0 8,0-1-8,-1 2 0,-30 16-48,29-17 48,-2-1 8,-4 0-16,1-1 8,-24 19-48,24-19 56,-3 2-16,0 1-24,1 0-24,-22 16 8,20-15-72,-1 1-40,0 1-112,-3 1-144,-16 12 368,14-8-512,-4 5-256,0-7-265,-7 10-127,-3 0 1160,3-2-2712,-3 2 2712</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44.886"/>
    </inkml:context>
    <inkml:brush xml:id="br0">
      <inkml:brushProperty name="width" value="0.03495" units="cm"/>
      <inkml:brushProperty name="height" value="0.03495" units="cm"/>
      <inkml:brushProperty name="color" value="#ED1C24"/>
    </inkml:brush>
  </inkml:definitions>
  <inkml:trace contextRef="#ctx0" brushRef="#br0">146 12 72,'0'0'0,"2"-1"256,0-2 136,0 0 64,-2 3-456,0-3 488,0 1-32,0 2-64,0 0-56,0 0-336,-1 0 296,-2 1-8,0 2-16,0 5-24,3-8-248,-8 8 200,5 2 8,-1 1-24,-3 4 9,7-15-193,-3 16 208,-6 3-16,5 3-16,-5 2-24,9-24-152,-3 27 112,-6 1-48,6 1 0,-6-1-16,9-28-48,-3 27 72,-5-1 16,7-4-32,-2-3 0,2-2-32,0-3-56,0 0-88,0-1-184,1-13 304,0 11-504,0 0-225,0-3-199,0-4-64,0-4 992,2 9-1016,0-8-328,-2-1 1344</inkml:trace>
  <inkml:trace contextRef="#ctx0" brushRef="#br0" timeOffset="1">17 346 1064,'0'0'0,"-3"-2"784,-1 2-712,-3-3 0,6 1 0,1 2-72,-1-2 88,1 0-8,0 2-40,2-2-24,-2 2-16,1-2 24,2 0-8,5 0 24,-5 1-16,-3 1-24,12-3 40,0-6-24,-1 7-8,3-5-8,-14 7 0,14-3 0,0-7 16,1 7-8,-1-6 8,-14 9-16,15-3 24,-1-6 8,-1 7-16,1-6 0,-14 8-16,11-3-8,0 0-16,1-4 0,-2 7-8,-10 0 32,9-2 0,-2-1 16,-5 1-8,1 0 24,-3 2-32,2 0 40,0 0 24,-2 0 48,0 0 88,0 0-200,0 0 256,0 0 24,0 0-32,-1 0-56,1 0-192,-2 1 168,-1 2-8,0 1-32,-4-1-16,7-3-112,-3 9 120,-5-6-39,6 6 23,-6 0-24,8-9-80,-3 8 64,0 0-16,-1 2 8,2-1 8,2-9-64,-4 10 40,1-2 8,0 0-32,1 0-8,2-8-8,-1 7 8,1 1-8,0-5 0,2 6 16,-2-9-16,3 3 0,5 5 16,-6-6 16,7 1-16,-9-3-16,8 8 32,0-6-8,1 1 32,0-1-8,-9-2-48,9 0 72,-1 0 0,2-8 8,0 5-24,-10 3-56,10-8 64,0 5-8,1-10 0,-1 5-8,-10 8-48,12-10 48,-3-2 8,2-1-56,-3 1 8,-8 12-8,9-13 8,-6 1 8,7 1 64,-8 0-8,-2 11-72,3-11 72,-1 2 8,-2 0 0,0 1 56,0 8-136,-3-2 128,-5-8-8,1 7-24,-1 0-56,8 3-40,-8-3 8,-3 1-8,1 2-32,-3 0-48,13 0 80,-14 2-336,0 7-384,-1 1-609,5 3-895,10-13 2224,-18 12-2224,18-12 2224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6:26.774"/>
    </inkml:context>
    <inkml:brush xml:id="br0">
      <inkml:brushProperty name="width" value="0.03509" units="cm"/>
      <inkml:brushProperty name="height" value="0.03509" units="cm"/>
      <inkml:brushProperty name="color" value="#ED1C24"/>
    </inkml:brush>
  </inkml:definitions>
  <inkml:trace contextRef="#ctx0" brushRef="#br0">66 416 880,'0'0'0,"-16"17"368,1-1-152,0 0 96,15-16-312,-12 15 416,11-12 32,0 0-56,-2 0-88,3-3-304,-1 4 272,0-3-16,0 0-40,1-1 0,0 0-216,0 0 184,0 0-16,2-4 25,1-5 15,-3 9-208,3-3 208,6-9 16,-6 3-72,6-1-24,-9 10-128,3-10 120,9-3-40,-9 0-8,11-2-8,-14 15-64,9-16 56,1-1-8,1-1 0,0-2 0,-11 20-48,12-20 40,-1 0 0,0-1 0,1 2 8,-1 0-40,-11 19-8,12-19 24,-2 0-8,0 1-8,1 1 8,-11 17-16,9-18 16,0 0 0,-1 0 8,1 2 0,-9 16-24,3-15 8,8 2 0,-8 2-8,7 0-8,-10 11 8,2-9 8,6 6-16,-8-6 0,4 7 16,-4 2-8,2-3 16,0 0-24,0 1 8,-2 2-24,0 0 24,2-2-16,0 2 64,-2 0 8,3 1 72,-3-1-128,0 3 136,0 6-32,0-5-16,-2 8-16,2-12-72,-1 11 40,0 0 8,-2 3 24,0 1 48,3-15-120,-3 16 168,-1 2 24,1 0 8,0 0-32,3-18-168,-3 17 128,0 0-16,-1 1-16,1-1 8,3-17-104,-3 19 72,-1-1-8,-5 0-24,7 1-40,2-19 0,-3 21 24,-6-1-8,7 0-16,-1 0 24,3-20-24,-9 18-16,8 0 8,0-1 24,0-1 0,1-16-16,-1 13 24,0 0-8,1-3 0,0-2 8,0-8-24,0 9-40,0-6 0,0 6-40,0-8-48,0-1 128,0 2-136,2-1-48,-2-1-48,0 0-8,0 0 240,2-3-288,0-8-24,-2 2-8,4 1-56,-4 8 376,2-11-352,-2-1-8,0 1 72,0-1 72,0 0 88,0 1 104,-1 1 8,-3-1 24,4 11-8,-4-11 32,-6 1-32,8 1 0,-7-1 24,9 10-24,-4-8 24,-4 4 40,5-7 40,-7 7 48,10 4-152,-3-9 192,-1 7 32,-5-2 8,8 1 0,1 3-232,-3-3 248,1 1-16,1 0-48,1 2-64,0 0-120,0 0 56,0 0-48,3 0 24,0 0 8,-3 0-40,11 2 48,-3 1 0,1 1-8,0 6-8,-9-10-32,10 3 8,0 6 0,-1-6 24,1 0-16,-10-3-16,12 3 0,-3 1-72,3-2-120,0-1-152,-12-1 344,9 0-504,0 0-160,1-2-120,-2-2-1,-8 4 785,9-10-752,1 8 88,-7-8 104,10 7 96,-13 3 464,3-13-360,9 4 80,-9 0 88,8-2 64,-11 11 128,3-10-72,8 1 40,-8-1 16,7-1 24,-10 11-8,3-11 8,5-2 0,-6 0 16,2-2 16,-4 15-40,8-15 72,-5-2 24,7-1 32,-2-2 48,-4 1 40,-4 19-216,11-17 264,-2 0 8,-6 2 8,-3 15-280,11-13 280,-8 3 16,7 2 40,-10 6 80,3-2 40,-3 4-456,2-2 505,0 0 15,-2 2 0,0 0-24,0 0-496,0 0 432,0 1-80,-2 2-112,2-3-240,-2 9 200,2-9-200,-3 9 184,-7 3 0,7 2 64,-8 3-8,11-17-240,-4 20 240,-6 1 8,6 0 24,-5 1 17,9-22-289,-4 21 304,-7 1 56,7 0-8,-6 2 32,10-24-384,-5 23 384,-5 1-16,5-2 0,-4 1-24,9-23-344,-4 20 280,-5 1-32,6-3-64,-6 1-88,9-19-96,-3 17 112,-6-1-64,7-2 0,0-2 24,2-12-72,-2 11-32,1-2 64,0-4-72,0 3 0,1-8 40,0 2-8,0 2-56,0-3 16,3 0-32,-3-1 80,2 0-152,0 0 8,0-3 24,0-1 16,-2 4 104,4-10-64,-1 1 0,5 0-48,-6 1-32,-2 8 144,4-9-224,-1 6-72,0-10-24,-1 5 0,-2 8 320,2-9-328,-2 1 48,3-1 8,-3 6 56,0 3 216,0-12-184,0 9 72,-2-8 8,0 8 16,2 3 88,-3-10-57,0 7 17,0-6 40,1 7-8,2 2 8,-3-3 16,0-6-24,1 9 8,1-2 8,1 2-8,-2-2 8,0 0 0,1 2 0,0-2-24,1 2 16,-2 0-8,1 0-24,1 0-8,0 0 0,0 0 40,0 0-48,0 0 24,0 1 0,3 0 0,-3-1 24,2 1-32,1 2-32,9-2-168,-4 2-368,-8-3 600,10 2-1000,3-1-280,1-1-73,1 0 161,-15 0 1192,17 0-1008,2 0 200,-1-2-656,-18 2 1464</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43.907"/>
    </inkml:context>
    <inkml:brush xml:id="br0">
      <inkml:brushProperty name="width" value="0.03495" units="cm"/>
      <inkml:brushProperty name="height" value="0.03495" units="cm"/>
      <inkml:brushProperty name="color" value="#ED1C24"/>
    </inkml:brush>
  </inkml:definitions>
  <inkml:trace contextRef="#ctx0" brushRef="#br0">38 229 528,'0'0'0,"-3"0"600,-5 0-496,5 0 40,3 0-144,-8 1 168,8 0 0,0-1-32,-1 1-48,0-1 16,1 0-104,-1 1 152,-1 0 40,0 1 24,1 0-8,1-2-208,-1 2 192,-1 2 0,1 4-216,0-4 0,1-4 24,-1 10-64,1-1-56,0-2 168,0 2-16,0-9-32,2 9 32,1-1 8,-1-4 8,1 4-24,-3-8-24,3 3 40,5 5-8,-8-5-8,3 0 16,-3-3-40,7 2 32,-4 1 8,5-3 16,-6 0 8,-2 0-64,2 0 80,1-2-8,5 0 0,-8 0-8,0 2-64,3-8 56,0 6 0,0-6 8,-1 6-16,-2 2-48,2-10 32,0 1 8,-2-1-32,0 1 0,0 9-8,2-12 240,-2 2 8,0-2 1,0 0 15,0 12-264,0-13 0,0 0-8,-1 3 0,0 1 8,1 9 0,-1-8 16,-1 7-8,0-2 24,0 1 0,2 2-32,-3-2 32,0 2-24,-1 0 8,1 1-40,3-1 24,-4 3-32,-3 4 16,5 1-8,-2 1 64,4-9-40,-9 9 56,7 2-8,-2 0 64,0 1-320,4-12 208,-3 14-208,0-1 16,0 1-41,1 0 281,2-14-48,-2 13 24,0 0 0,1 0 1,0-1-9,1-12-16,0 9 24,0 0 8,0-5-8,2 4-16,-2-8-8,3 2 16,-1 1-16,6-2 16,-8 0 16,0-1-32,3 0 40,5 0 16,-7-3-8,8-5-40,-9 8-8,3-3 0,5-12-32,-5 5-48,9-2 0,-12 12 80,3-16-72,8 1-1,-2-1 41,-7-3 241,-2 19-209,10-19 224,-7-2 8,7 0-8,-7-1-240,-3 22 16,12-22-40,-10 0 40,9 2-16,-9 0-16,-2 20 32,8-18 8,-6 2-24,1 3 8,0 0 8,-3 13 0,2-9 8,-2 0 8,0 7 24,0-7 16,0 9-56,0-2 64,0-1 24,0 0 8,0 1 16,0 2-112,0-1 192,-1 1-32,0 0-8,-1 1 0,2-1-152,-1 7 96,0-3 40,-2 8 48,1 0 16,2-12-200,-2 14 208,-1 2-32,1 2-24,0 1-48,2-19-104,-3 21 80,1 2 0,1 2-32,0 0-16,1-25-32,-1 24-288,1 0-184,0 0-272,3-3-272,-3-21 1016,3 20-1065,7-3-159,-1 0-16,1-2-416,-10-15 1656</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42.955"/>
    </inkml:context>
    <inkml:brush xml:id="br0">
      <inkml:brushProperty name="width" value="0.03495" units="cm"/>
      <inkml:brushProperty name="height" value="0.03495" units="cm"/>
      <inkml:brushProperty name="color" value="#ED1C24"/>
    </inkml:brush>
  </inkml:definitions>
  <inkml:trace contextRef="#ctx0" brushRef="#br0">27 25 760,'0'0'0,"-1"-2"400,0-6-360,1 8-40,-1-2 112,0-1 40,0-5 48,0 8 24,1 0-224,-1-2 216,0 2 16,0 0-8,1 0 8,0 0-232,-1 0 216,0 0-16,0 1-24,-1 3-32,2-4-144,-1 9 144,-1-6-24,1 8 0,0-4 0,1-7-120,0 9 112,-1 0-24,1 1-16,-1 1-16,1-11-56,0 12 64,0-2 0,-2 1 8,1-1 40,1-10-112,-1 11-128,0 0 32,1 0 32,-1-1-32,1-10 96,0 10 104,0-3-32,0-3-40,0 4 24,0-8-56,0 2 32,0 1 16,0 0-24,2 0 17,-2-3-41,2 1 40,1 0 24,0-1 0,-1 0 24,-2 0-88,2-3 96,6-5-24,-6 6-40,6-10-32,-8 12 0,2-10-56,9-3-24,-8 1 248,6-1-8,-9 13-160,3-14 192,9 1 16,-5 0-272,1 0 16,-8 13 48,7-12-40,1 1-16,-5 1 40,6 1 0,-9 9 16,2-8-32,6 5 40,-6-6-32,0 8 8,-2 1 16,2-2-24,0 0 0,-2 0-16,0 2 0,0 0 40,0 0-64,0 0 8,0 0 32,0 1 0,0-1 24,1 2-8,-1 1 0,0 0 0,0 1 8,0-4 0,0 9 32,0-7-8,0 1 16,0 7-16,0-10-24,0 3 24,0 7 24,0-6 8,0 7 0,0-11-56,0 7 48,0 2 0,0-1-8,0 2 0,0-10-40,0 10 32,2 0-256,0 1 8,0 0 8,-2-11 208,3 11-200,0 0 240,5-2 8,-5-1-8,-3-8-40,3 4 56,8 4-16,-10-5 0,8 0 0,-9-3-40,3 3 32,7-2 0,-7 0 0,7-1-272,-10 0 240,3 0-216,5 0-1,0-2 9,-5-6 232,-3 8-24,9-2 0,-1-6 24,-5 5-16,8-8 8,-11 11-16,8-7 24,-6-1-24,8 0 8,-7-1 248,-3 9-256,7-10 257,-5 1-17,6-2 40,-6 3-288,-2 8 8,3-9 8,0 1 8,-1-1-8,1 1 8,-3 8-16,2-8 16,0 5 8,-2-8-8,0 8 8,0-8-32,0 11 8,-1-2 0,-2-8-32,1 8 16,0-1 8,2 3 8,-3-3-48,0 1-8,-5 0 8,5 2-40,3 0 88,-2 0-48,-6 1 8,6 2-24,-2 5 32,4-8 32,-7 3-40,4 7 16,0-2 24,-5 0-40,8-8 40,-2 9-8,0 0 0,-2 1-8,1 0 40,3-10-24,-3 10 8,1 1-8,0-3 16,0 3-256,2-11 240,-1 8-233,0 1 33,1-1 0,0 1 240,0-9-40,0 4 32,2 5-16,1-6 0,0 6 8,-3-9-24,3 1 32,5 2-8,-5 0 8,7 0 8,-10-3-40,3 3 32,4-2 32,-4-1-16,6 0 8,-9 0-56,3 0 48,7-2-8,-7 0-7,5-1-9,-8 3-24,3-7 32,7 5 0,-8-7-24,6 6 0,-8 3-8,2-8 8,1 5-24,7-9 16,-8 10-16,-2 2 16,8-12 240,-5 5 0,0-1 32,4 5-16,-7 3-256,2-11-8,1 8-8,0-8 8,0 8 8,-3 3 0,2-8 0,0 5 24,0-5 0,-2 7 0,0 1-24,0-3 40,0-6-16,0 7-8,0-1 24,0 3-40,-1-2 0,-1 1 0,-1-1 0,0 2-40,3 0 40,-3 0-40,-1 0-40,0 1 16,1 0 24,3-1 40,-8 3-40,6 6 8,-1-6 24,0 6-24,3-9 32,-2 4-16,-1 7 16,0-2-8,0 0 8,3-9 0,-2 10-256,0 2 16,1 0 8,0 0-25,1-12 257,0 13-152,0-3-152,0-1-200,8-1-112,-8-8 616,2 4-640,7 6 8,1-3 32,-1-3-168,-9-4 768,0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41.517"/>
    </inkml:context>
    <inkml:brush xml:id="br0">
      <inkml:brushProperty name="width" value="0.03495" units="cm"/>
      <inkml:brushProperty name="height" value="0.03495" units="cm"/>
      <inkml:brushProperty name="color" value="#ED1C24"/>
    </inkml:brush>
  </inkml:definitions>
  <inkml:trace contextRef="#ctx0" brushRef="#br0">27 36 2472,'0'0'0,"-4"-3"80,-6-7-40,6 7 56,4 3-96,-9-11 152,9 11 72,0-2 72,0 0 88,0 2-384,0-2 472,0 2 73,0-2-17,0 2-96,0 0-432,0 0 352,2 0-56,1 1 64,0 1 48,-3-2-408,9 1 408,-7 0 8,10 0-72,-5 1-72,-7-2-272,12 1-72,0 0-72,3-1 0,2 0-48,-17 0 192,18 0 120,2-2-16,1 0 16,1 1 56,-22 1-176,25 0 232,1 0 64,0 0 9,2 0-17,-28 0-288,29 0 248,-2 0-32,3 3-16,-2 0-48,-28-3-152,29 4 160,1-1-24,3 1-8,0-1-8,0 1-16,-33-4-104,34 4 64,0 0-8,-1-1-8,-33-3-48,33 3 56,-33-3-56,30 1 64,-1 1-32,-2-1 8,-1 0-16,-26-1-24,26 1 40,-3-1-16,2 0 16,-2 1-16,-23-1-24,22 1 16,-3-1 40,-3 0-72,-4 0-112,-12 0 128,11-2-368,-3 0-432,-6 2-497,6 0-559,-8 0 1856,2 0-2312,5 3-673,-7-2 1049,0-1 1936</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27.715"/>
    </inkml:context>
    <inkml:brush xml:id="br0">
      <inkml:brushProperty name="width" value="0.03495" units="cm"/>
      <inkml:brushProperty name="height" value="0.03495" units="cm"/>
      <inkml:brushProperty name="color" value="#ED1C24"/>
    </inkml:brush>
  </inkml:definitions>
  <inkml:trace contextRef="#ctx0" brushRef="#br0">4 85 136,'0'0'0,"0"-3"256,-1-6 16,-1 7-8,2 2-264,0-9 328,-1 9 40,1-2 0,0 0-48,0 2-320,0-2 248,0-1-32,0 0 0,2-6 320,-2 9-536,0-2 544,2-6 105,-2 0-33,0 5-408,0 3-208,2-8 216,0 6-16,0-1 48,0 0 56,-2 3-304,0-2 240,2 0-16,-2 2-48,0 0 0,0 0-176,2 0 200,-2 0-56,0 0-24,0 0-8,0 0-112,0 0 120,0 1 0,0 0-16,0 2 16,0-3-120,0 2 128,0 1 16,0 0 8,0 0-16,0-3-136,0 3 112,0 0 8,-1 0-40,1 0-24,0-3-56,0 4 16,0 0-24,0 3 0,0-4-8,0-3 16,2 10 16,0-3 0,1 3 33,-1 0-25,-2-10-24,3 14 8,0 0 32,-1 3-56,6 0 16,-8-17 0,2 18-32,1 0-57,0 0 9,-1 1-8,-2-19 88,3 17-56,0 2-16,0-3 24,-1-2 16,-2-14 32,3 14-48,-1 0 40,0-1 8,0-2-16,-2-11 16,2 12-16,-2-4 8,2 0 32,-2-4 0,0-4-24,0 8 40,0-5 16,0 0-80,-1 1-160,1-4 184,-3 2-416,1 0-280,-2-1-192,0-1-152,4 0 1040,-3 0-1161,0-2-103,1-6-24,2 5-432,0 3 1720,0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22.463"/>
    </inkml:context>
    <inkml:brush xml:id="br0">
      <inkml:brushProperty name="width" value="0.03509" units="cm"/>
      <inkml:brushProperty name="height" value="0.03509" units="cm"/>
      <inkml:brushProperty name="color" value="#ED1C24"/>
    </inkml:brush>
  </inkml:definitions>
  <inkml:trace contextRef="#ctx0" brushRef="#br0">1 40 272,'0'0'0,"0"-2"336,0 2-336,0-2 464,0-1 96,0 1 72,0-1 72,0 3-704,2-2 696,1-1-24,0-1-39,0 1-65,-3 3-568,4-3 528,-1-6-32,5 9-72,-5-2 0,-3 2-424,2 0 424,1-2-24,0 2 40,6 0 8,-9 0-448,2 1 433,1 2-1,0 8-40,0-1-64,-3-10-328,4 13 264,-1 4-32,5 3-40,-8 4-32,0-24-160,4 28 160,-2 2-40,-2 1-8,0 0-64,0-31-48,-1 31 16,-4-2-24,-3-3-144,4 0-184,4-26 336,-11 24-784,2-3-697,5 1-1087,-6-4-2777,10-18 5345,0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4.029"/>
    </inkml:context>
    <inkml:brush xml:id="br0">
      <inkml:brushProperty name="width" value="0.0351" units="cm"/>
      <inkml:brushProperty name="height" value="0.0351" units="cm"/>
      <inkml:brushProperty name="color" value="#ED1C24"/>
    </inkml:brush>
  </inkml:definitions>
  <inkml:trace contextRef="#ctx0" brushRef="#br0">35 49 480,'0'0'0,"0"-13"656,0 13-656,0-11 536,0-3 56,0 6 112,0 8 24,0 0-728,0-2 680,0 2-23,-1 0-41,-2 1-24,3-1-592,-2 3 592,0 8-16,-2 1-40,0 3-104,4-15-432,-4 16 336,0 5-136,0 0-80,2 3-24,2-24-96,-3 27-8,2-2-216,1 0-504,0-1-528,0-24 1256,8 22-1584,0 1-193,-5-5-1319,-3-18 3096</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01.444"/>
    </inkml:context>
    <inkml:brush xml:id="br0">
      <inkml:brushProperty name="width" value="0.0351" units="cm"/>
      <inkml:brushProperty name="height" value="0.0351" units="cm"/>
      <inkml:brushProperty name="color" value="#ED1C24"/>
    </inkml:brush>
  </inkml:definitions>
  <inkml:trace contextRef="#ctx0" brushRef="#br0">161 370 936,'0'0'0,"0"0"0,-3-3 248,-5-4 56,0 4 8,4 0 48,4 3-360,-8 0 352,4 0-16,-8 3-16,4 6 0,8-9-320,-11 7 312,1 2-40,0 1-32,0 2-24,10-12-216,-9 12 201,0 3-9,1-1 0,-1 1-8,9-15-184,-4 16 168,-6 0-32,7 0-16,-5 1-40,8-17-80,-2 16 64,0-1-32,1 1 16,1-1-24,0-15-24,0 14 16,3 0 0,8-2-8,-8 0 8,-3-12-16,12 9 40,-3 0-16,-1-1 8,3-5 16,-11-3-48,10 8 8,2-6-16,0 0-32,2-1-24,-14-1 64,14 0-88,2-3-24,0-8-40,1 2-24,-17 9 176,20-11-192,1-2 24,2-3 40,1-4 32,-24 20 96,24-21-56,-1-3 32,-1 0-8,-1-3 32,-21 27 0,21-31-8,0-2 0,-1-3 8,0-1-8,-20 37 8,20-40 0,-2-1 8,1 0-8,0 1 0,-19 40 0,18-40 8,-2 6 24,-3 3 32,-2 5 40,-8 5 56,-3 21-160,8-16 192,-8 2 24,0 5 8,-3 6-8,3 3-216,-8-9 184,-1 9-48,2 0-64,7 0-72,-10 1 48,10-1-48,-12 4 8,-1 9 8,-2-1 8,15-12-24,-16 15 40,16-15-40,-18 21 72,0 1 32,-1 3 48,1 5 16,18-30-168,-18 34 184,2 2-32,1 4 24,-1 4-72,16-44-104,-14 45 96,1 3 0,0-1-40,3-2-8,10-45-48,-10 43 32,7-7-40,-4-4 8,6-4 0,1-28 0,0 26-8,0-3 16,1-3-24,8-3-8,-9-17 24,3 14-16,10-2 0,-3-4 16,2-5-40,-12-3 40,13 3-80,1-2-24,3-3-64,0-8-64,-17 10 232,19-10-328,2-4-72,2-4-16,0-2 80,-23 20 336,24-22-248,-2-1 80,0-1 88,-1-1 48,-21 25 32,19-25-16,1 0-16,-3 0 32,-2 2 0,-15 23 0,15-24 16,-4 2 64,-2 2 8,-6 2 40,-3 18-128,2-15 160,-2 0 56,0 3 64,-1 2 8,1 10-288,-4-8 352,-6 5 16,2 0 0,-1 0 56,9 3-424,-11 0 448,0 0 16,-2 8 25,0-1-33,13-7-456,-13 10 376,-3 2-40,2 2-72,-1 1-48,15-15-216,-15 17 176,2 2-32,-1 1-40,4 0-40,10-20-64,-9 21 40,1 0-8,6 0-16,-7 1 0,9-22-16,-2 20-40,-1 1-136,1 1-328,1-3-560,1-19 1064,0 18-1721,2-1-431,1 0-137,9-3-1063,-12-14 3352</inkml:trace>
  <inkml:trace contextRef="#ctx0" brushRef="#br0" timeOffset="1">857 616 10778,'0'0'0,"-3"-2"312,-5 0-216,0 0 0,6 2-24,-2 0-88,-4 1-304,5 2-592,3-3 912,-3 3-1833,2-1-807,1 0-2113,0-2 4753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2:00.300"/>
    </inkml:context>
    <inkml:brush xml:id="br0">
      <inkml:brushProperty name="width" value="0.0351" units="cm"/>
      <inkml:brushProperty name="height" value="0.0351" units="cm"/>
      <inkml:brushProperty name="color" value="#ED1C24"/>
    </inkml:brush>
  </inkml:definitions>
  <inkml:trace contextRef="#ctx0" brushRef="#br0">249 294 552,'0'0'0,"0"-8"96,-1 1 40,1 7-136,-3-9 192,-5 6 56,5-5-16,-7 6-40,10 2-192,-9-3 184,0-5 48,-1 8 80,-2 0 48,12 0-360,-12 0 432,-2 0 32,-1 2 16,1 6 16,14-8-496,-16 7 401,3 2-105,1 2-88,0 1-112,12-12-96,-10 13 64,-1 3-48,1 1-16,1 2 0,9-19 0,-9 22-8,2 1 8,-1 0-8,5 0 16,3-23-8,-3 22 16,0 0-8,1-1 0,1-1-24,1-20 16,0 18 8,0-1 0,3-2-16,7-1 16,-10-14-8,3 10 0,9-1 8,-3-5 16,0 4-56,-9-8 32,12 0-88,-2 0-32,3-2-64,-1-8-16,-12 10 200,13-9-176,1-1 16,1-3 39,-1-1 57,-14 14 64,13-15-40,1-2 24,-2-1 16,-1-1 8,-11 19-8,9-19 16,0-1 0,-6-1 32,5 0 49,-8 21-97,2-21 112,0 1 72,0 3 40,-2 3 32,0 14-256,0-12 288,-1 3 40,-2 1 8,1 5 0,-2-5-32,4 8-304,-8 0 240,6 0-80,-2 0-88,-3 2-16,7-2-56,-2 3 16,-1 7 0,-1-2 16,0 1-32,4-9 0,-4 11 0,0 1 8,1 1-24,0 3 16,3-16 0,-2 16 0,1 0-8,1 2 16,0-2-8,0-16 0,3 17-8,0 1 0,4-1-16,-5-1 0,-2-16 24,3 15-56,6 0 16,-6-2-32,6-3-8,-9-10 80,3 8-96,8-4-72,-4 0-24,1-1 0,-8-3 192,8 1-176,-1-1 48,1-2 16,0-6 0,-8 8 112,7-7-104,1-2 24,-5-2 48,8 0 24,-11 11 8,3-13-16,6 0 24,-7 0-24,1-1 8,-3 14 8,2-15 16,-2 0-16,0 0 24,-1-1-16,1 16-8,-4-16 0,1-1 64,-1 1 24,0 1 72,4 15-160,-3-15 176,-1 3 0,2 2-48,-1 1-56,3 9-72,-2-3 56,1-7-48,1 8 8,0-1-16,0 3 0,0-3-16,2 1 16,1 1-16,5 1 16,-8 0 0,3 0 0,6 0-16,-6 1 16,7 0-8,-10-1 8,3 3-16,8 1 16,-8 5-8,6-5-8,-9-4 16,3 9-8,7 0 8,-9 0 0,7 3 0,-8-12 0,2 14-16,0 1 16,0 0 0,0 0 0,-2-15 0,2 15 16,0-1-16,-2 1 0,0-1 0,0-14 0,0 13-8,0 1 8,0-1 0,0 0 0,0-13 0,0 11 16,0 1-24,0-3-40,0 1-144,0-10 192,0 7-368,0 1-216,0-5-176,0 1-57,0-4 817,0 3-848,3 0 24,4-2 16,-4-1-576,-3 0 1384,0 0 0</inkml:trace>
  <inkml:trace contextRef="#ctx0" brushRef="#br0" timeOffset="1">663 98 2488,'0'0'0,"0"-15"464,0 15-464,2-18 648,0-2 16,-2 5-23,0 4-97,0 11-544,0-8 408,0 5-56,-1-4 32,-2 7 32,3 0-416,-8 0 432,5 3-8,-5 5-32,0 3-56,8-11-336,-8 14 304,-1 4-40,-1 3-63,0 4-49,0 5-40,10-30-112,-9 32 88,0 3 16,1 3 8,-1 2-24,9-40-88,-7 43 112,-1 1-32,0 1-24,5-3 32,3-42-88,-9 39 32,6-6-24,0-2-16,0-5-8,3-26 16,-3 24-16,2-2 0,-1-3-8,-1-2 0,3-17 24,-3 16-40,0-5 8,0-3-8,0-5-8,3-3 48,-1 1-80,-2-1-32,1-2-72,0-8-56,2 10 240,-3-8-249,0-4-7,0-2 80,1 0 72,2 14 104,-2-15-56,0-1 24,0 1-8,0 0 32,2 15 8,-2-16-16,1 1 0,-1 0 24,1 2-24,1 13 16,-1-10 0,0 0-8,1 2-16,0 1 8,0 7 16,0-3-24,3-8 0,4 10 0,-4-7-16,-3 8 40,10-2-24,-2-1-24,2-6-48,1 9-64,-11 0 160,11-7-240,1 7-64,-1-3-40,1-5-8,-12 8 352,14-2-392,0-5 32,2-1 8,-1-1 48,-15 9 304,16-9-216,0-3 72,-1 2 88,-1-2 0,-14 12 56,15-10 0,-4-1-8,0 2-8,-3 1 8,-8 8 8,3-3 16,6-7 56,-9 8 40,2 0 88,-2 2-200,0-3 240,0 1 8,-1 2-24,0 0-48,1 0-176,-3 0 152,-5 2 24,5 6 80,-5 1 64,8-9-320,-4 11 392,-8 5 8,5 0 48,-2 5 40,9-21-488,-9 22 488,-1 3 33,1-1-49,0 1-136,9-25-336,-4 24 256,-7 1-96,9-1-72,-2 0 0,4-24-88,-3 21 56,0-1-56,2-3-56,1-1-176,0-16 232,0 13-536,0-1-376,2-4-601,6-4-431,-8-4 1944,2 4-2161,0-3-1359,-2-1 3520</inkml:trace>
  <inkml:trace contextRef="#ctx0" brushRef="#br0" timeOffset="2">881 170 9498,'0'0'0,"-9"-7"40,-1 4-48,1-7-361,8 7-687,1 3 1056,-1-1-1680,1-1-273,2 0 129,7 0-672,-9 2 2496</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8.591"/>
    </inkml:context>
    <inkml:brush xml:id="br0">
      <inkml:brushProperty name="width" value="0.0351" units="cm"/>
      <inkml:brushProperty name="height" value="0.0351" units="cm"/>
      <inkml:brushProperty name="color" value="#ED1C24"/>
    </inkml:brush>
  </inkml:definitions>
  <inkml:trace contextRef="#ctx0" brushRef="#br0">33 20 4921,'0'0'0,"-9"-3"216,9 3-216,-10-10 0,1 7 8,7 1-104,1 0-281,1 2 377,-1 0-568,1 0-96,0 0 24,0 1 208,0-1 432,2 3-344,1 5 16,5 1-32,0 0-608,-8-9 968,0 0 0</inkml:trace>
  <inkml:trace contextRef="#ctx0" brushRef="#br0" timeOffset="1">232 76 1704,'0'0'0,"-1"-8"184,-2 6 72,-1-8 40,0 8 16,-4 0-48,5 2-40,-7 0-8,10 0-216,-8 0 264,0 2 40,-2 2-16,0 5-8,10-9-280,-11 7 249,1 2-49,-1 0 8,1 2-8,10-11-200,-10 11 184,1 2-16,-1 1-40,1 1 0,9-15-128,-4 15 72,-4 2-8,5 1-24,0-1-32,3-17-8,-2 17-8,1 0 8,1 0-16,2-3 16,-2-14 0,9 13-16,-6-1 16,9-2 16,-1-1-8,-11-9-8,11 3 8,2 1-48,2-2-72,0-1-120,-15-1 232,17 0-328,-1-3-72,0-7-24,0 2 55,-16 8 369,17-11-304,-1 0 64,-2-2 72,1 2 48,-15 11 120,12-14-72,-1 1 48,-1-2 16,-2 1 16,-8 14-8,3-13 16,6 0 24,-9 1 48,2 0 96,-2 12-184,0-11 288,0 1 112,0 2 81,-2 5 79,2 3-560,-4-8 592,-5 8 8,5 0-32,-6 0-64,10 0-504,-8 1 432,0 2-8,1 4-8,-1 1-15,8-8-401,-4 10 352,-6 0-112,7 4-104,-6 0-56,9-14-80,-3 15 56,0 3-8,2-1-144,1 1-432,0-18 528,0 17-1273,9 1-727,2-1-393,2-2-1191,-13-15 3584,0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8T06:11:57.723"/>
    </inkml:context>
    <inkml:brush xml:id="br0">
      <inkml:brushProperty name="width" value="0.0351" units="cm"/>
      <inkml:brushProperty name="height" value="0.0351" units="cm"/>
      <inkml:brushProperty name="color" value="#ED1C24"/>
    </inkml:brush>
  </inkml:definitions>
  <inkml:trace contextRef="#ctx0" brushRef="#br0">84 87 216,'0'0'0,"0"-11"312,0-1 40,0-4-56,0 16-296,0-12 312,3 1 80,0 1 16,0 2-8,-3 8-400,2-2 384,-2-1-32,0 1-80,0 2-24,0 0-248,0 0 176,0 3-16,0 5 24,-2 0-24,2-8-160,-3 10 161,-1 2-1,-5 2-32,7 3 8,2-17-136,-10 20 144,2 1-8,1 2 0,3 3-24,-7 0-24,11-26-88,-4 26 56,-4 0-8,5-2 0,-5-2-24,8-22-24,-2 20 48,-1-2-24,1-1 0,-1-3 16,3-14-40,-1 13 24,1-4 0,0-1 8,3-5-48,-3-3 16,2 2 0,8 0-24,-7-2-48,8 0-40,-11 0 112,8-9-160,2 1-48,0-1-8,2-4-8,-12 13 224,12-14-232,0-2 32,0-3 47,1 0 57,-13 19 96,12-20-48,2-1 40,-2 0-16,0-1 24,-12 22 0,12-22-24,-3 3 24,-2 1 8,-4 4-8,-3 14 0,9-11 40,-7 2 48,0 6 48,-2 0 41,0 3-177,0-2 184,-1 2-56,0 0-16,-2 1-8,3-1-104,-4 9 72,0-1 32,-4 4-8,6 1-32,2-13-64,-4 15 80,-4 2-32,5 2-8,0 1-24,3-20-16,-3 20 8,2 0 8,1 0-24,0-2 24,0-18-16,0 17 16,1-1-16,2-1 16,5-1-16,-8-14 0,2 12-8,7-2 0,-7-1 24,10-6-48,-12-3 32,9 4-48,-1-2-40,1-2-104,0 0 0,-9 0 192,10-2-224,-1-8 16,1 1 56,0-1 32,-10 10 120,10-13-97,1 1 25,-3-3 24,2 0 8,-10 15 40,9-16-16,-2-1 8,-4-2 16,6 2-8,-9 17 0,2-18 16,0 0 8,0 1 16,-2 2 32,0 15-72,0-13 105,0 2 23,0 2 40,0 6 32,0 3-200,0-9 208,-2 9 8,-1 0-32,0 0-8,3 0-176,-3 1 192,-5 8 16,6-2 32,-1 5-8,3-12-232,-8 12 192,5 4-24,-1 1-48,0 2-24,4-19-96,-3 18 96,0 1-40,1 1-16,1 0 8,1-20-48,-1 19 40,1-1-8,0-1-8,2 0-184,-2-17 160,3 14-480,0-1-416,5 0-392,-5-3-217,-3-10 1505,15 13-1856,-6-10 296,-9-3 1560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2594</Words>
  <Characters>14789</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Kitzberger Elias</dc:creator>
  <cp:keywords/>
  <dc:description/>
  <cp:lastModifiedBy>Lis Polzleitner</cp:lastModifiedBy>
  <cp:revision>14</cp:revision>
  <dcterms:created xsi:type="dcterms:W3CDTF">2021-06-18T06:12:00Z</dcterms:created>
  <dcterms:modified xsi:type="dcterms:W3CDTF">2021-06-18T06:19:00Z</dcterms:modified>
</cp:coreProperties>
</file>