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BCC14" w14:textId="77777777" w:rsidR="008E022C" w:rsidRPr="00101F77" w:rsidRDefault="008E022C" w:rsidP="008E022C">
      <w:pPr>
        <w:rPr>
          <w:b/>
          <w:sz w:val="28"/>
          <w:szCs w:val="28"/>
        </w:rPr>
      </w:pPr>
      <w:r w:rsidRPr="00101F77">
        <w:rPr>
          <w:b/>
          <w:sz w:val="28"/>
          <w:szCs w:val="28"/>
        </w:rPr>
        <w:t xml:space="preserve">Themenbereich </w:t>
      </w:r>
      <w:r w:rsidR="00D36F3A" w:rsidRPr="00101F77">
        <w:rPr>
          <w:b/>
          <w:sz w:val="28"/>
          <w:szCs w:val="28"/>
        </w:rPr>
        <w:t>Rassismus &amp; Diskriminierung/ racism and discrimination</w:t>
      </w:r>
    </w:p>
    <w:p w14:paraId="180100F2" w14:textId="77777777" w:rsidR="008E022C" w:rsidRPr="00F30971" w:rsidRDefault="008E022C" w:rsidP="008E022C">
      <w:pPr>
        <w:rPr>
          <w:b/>
        </w:rPr>
      </w:pPr>
    </w:p>
    <w:p w14:paraId="798E0A0B" w14:textId="77777777" w:rsidR="008E022C" w:rsidRPr="006671DB" w:rsidRDefault="008E022C" w:rsidP="008E022C">
      <w:pPr>
        <w:rPr>
          <w:b/>
          <w:sz w:val="24"/>
          <w:u w:val="single"/>
        </w:rPr>
      </w:pPr>
      <w:r w:rsidRPr="006671DB">
        <w:rPr>
          <w:b/>
          <w:sz w:val="24"/>
          <w:u w:val="single"/>
        </w:rPr>
        <w:t>I. Individual long turn</w:t>
      </w:r>
    </w:p>
    <w:p w14:paraId="592448CC" w14:textId="77777777" w:rsidR="008E022C" w:rsidRPr="00F30971" w:rsidRDefault="000A6037" w:rsidP="008E022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63BBB" wp14:editId="51BE5B96">
                <wp:simplePos x="0" y="0"/>
                <wp:positionH relativeFrom="column">
                  <wp:posOffset>3088005</wp:posOffset>
                </wp:positionH>
                <wp:positionV relativeFrom="paragraph">
                  <wp:posOffset>94615</wp:posOffset>
                </wp:positionV>
                <wp:extent cx="3076575" cy="2348865"/>
                <wp:effectExtent l="0" t="0" r="28575" b="1333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9142" w14:textId="77777777" w:rsidR="000A6037" w:rsidRDefault="00D36F3A" w:rsidP="000A603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298CC1" wp14:editId="2E099930">
                                  <wp:extent cx="3047955" cy="2023534"/>
                                  <wp:effectExtent l="0" t="0" r="635" b="0"/>
                                  <wp:docPr id="7" name="Grafik 7" descr="https://www.vichealth.vic.gov.au/%7E/media/images/vichealth/images%20and%20files/mediaresources/mediareleases/workplace/workplace-discrim-1200-6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vichealth.vic.gov.au/%7E/media/images/vichealth/images%20and%20files/mediaresources/mediareleases/workplace/workplace-discrim-1200-6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749" cy="2026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18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3.15pt;margin-top:7.45pt;width:242.25pt;height:18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">
                <v:textbox>
                  <w:txbxContent>
                    <w:p w:rsidR="000A6037" w:rsidRDefault="00D36F3A" w:rsidP="000A6037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1A6503FD" wp14:editId="3056B609">
                            <wp:extent cx="3047955" cy="2023534"/>
                            <wp:effectExtent l="0" t="0" r="635" b="0"/>
                            <wp:docPr id="7" name="Grafik 7" descr="https://www.vichealth.vic.gov.au/%7E/media/images/vichealth/images%20and%20files/mediaresources/mediareleases/workplace/workplace-discrim-1200-6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vichealth.vic.gov.au/%7E/media/images/vichealth/images%20and%20files/mediaresources/mediareleases/workplace/workplace-discrim-1200-6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1749" cy="2026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C5D7D" wp14:editId="512B4FA3">
                <wp:simplePos x="0" y="0"/>
                <wp:positionH relativeFrom="column">
                  <wp:posOffset>52705</wp:posOffset>
                </wp:positionH>
                <wp:positionV relativeFrom="paragraph">
                  <wp:posOffset>94615</wp:posOffset>
                </wp:positionV>
                <wp:extent cx="2882900" cy="2348865"/>
                <wp:effectExtent l="0" t="0" r="12700" b="133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92FA" w14:textId="77777777" w:rsidR="000A6037" w:rsidRDefault="00D36F3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468E72" wp14:editId="4AD3743E">
                                  <wp:extent cx="2755900" cy="2066926"/>
                                  <wp:effectExtent l="0" t="0" r="6350" b="9525"/>
                                  <wp:docPr id="6" name="Grafik 6" descr="http://cdn.topwar.ru/uploads/posts/2015-06/1433383777_tumblr_nnue4df9tp1s5m6t6o6_12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.topwar.ru/uploads/posts/2015-06/1433383777_tumblr_nnue4df9tp1s5m6t6o6_12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601" cy="2065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FD89" id="_x0000_s1027" type="#_x0000_t202" style="position:absolute;margin-left:4.15pt;margin-top:7.45pt;width:227pt;height:18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">
                <v:textbox>
                  <w:txbxContent>
                    <w:p w:rsidR="000A6037" w:rsidRDefault="00D36F3A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2755900" cy="2066926"/>
                            <wp:effectExtent l="0" t="0" r="6350" b="9525"/>
                            <wp:docPr id="6" name="Grafik 6" descr="http://cdn.topwar.ru/uploads/posts/2015-06/1433383777_tumblr_nnue4df9tp1s5m6t6o6_12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dn.topwar.ru/uploads/posts/2015-06/1433383777_tumblr_nnue4df9tp1s5m6t6o6_12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601" cy="206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099D3D" w14:textId="77777777" w:rsidR="008E022C" w:rsidRPr="00F30971" w:rsidRDefault="008E022C" w:rsidP="008E022C"/>
    <w:p w14:paraId="6BE212E9" w14:textId="77777777" w:rsidR="008E022C" w:rsidRDefault="008E022C" w:rsidP="008E022C"/>
    <w:p w14:paraId="5AFC681C" w14:textId="77777777" w:rsidR="000A6037" w:rsidRDefault="000A6037" w:rsidP="008E022C"/>
    <w:p w14:paraId="2032D091" w14:textId="77777777" w:rsidR="000A6037" w:rsidRDefault="000A6037" w:rsidP="008E022C"/>
    <w:p w14:paraId="58780EB6" w14:textId="77777777" w:rsidR="000A6037" w:rsidRDefault="000A6037" w:rsidP="008E022C"/>
    <w:p w14:paraId="10D93343" w14:textId="77777777" w:rsidR="000A6037" w:rsidRDefault="000A6037" w:rsidP="008E022C"/>
    <w:p w14:paraId="77904E54" w14:textId="77777777" w:rsidR="000A6037" w:rsidRDefault="000A6037" w:rsidP="008E022C"/>
    <w:p w14:paraId="7619E72C" w14:textId="77777777" w:rsidR="000A6037" w:rsidRDefault="000A6037" w:rsidP="008E022C"/>
    <w:p w14:paraId="5AC66A29" w14:textId="77777777" w:rsidR="000A6037" w:rsidRDefault="000A6037" w:rsidP="008E022C"/>
    <w:p w14:paraId="08E38562" w14:textId="77777777" w:rsidR="000A6037" w:rsidRDefault="000A6037" w:rsidP="008E022C"/>
    <w:p w14:paraId="1B80B5F4" w14:textId="77777777" w:rsidR="000A6037" w:rsidRPr="00F30971" w:rsidRDefault="000A6037" w:rsidP="008E022C"/>
    <w:p w14:paraId="33D111B5" w14:textId="77777777" w:rsidR="00F30971" w:rsidRDefault="00F30971" w:rsidP="008E022C"/>
    <w:p w14:paraId="76A10BD7" w14:textId="77777777" w:rsidR="000A6037" w:rsidRDefault="000A6037" w:rsidP="008E022C"/>
    <w:p w14:paraId="1B503510" w14:textId="77777777" w:rsidR="000A6037" w:rsidRDefault="000A6037" w:rsidP="008E022C"/>
    <w:p w14:paraId="6F106753" w14:textId="77777777" w:rsidR="000A6037" w:rsidRDefault="000A6037" w:rsidP="008E022C"/>
    <w:p w14:paraId="6358C40D" w14:textId="77777777" w:rsidR="000A6037" w:rsidRPr="00F30971" w:rsidRDefault="000A6037" w:rsidP="008E022C"/>
    <w:p w14:paraId="5F660BF3" w14:textId="77777777" w:rsidR="008E022C" w:rsidRPr="00A54E7D" w:rsidRDefault="008E022C" w:rsidP="008E022C">
      <w:pPr>
        <w:pStyle w:val="ListParagraph"/>
        <w:numPr>
          <w:ilvl w:val="0"/>
          <w:numId w:val="1"/>
        </w:numPr>
        <w:rPr>
          <w:lang w:val="en-US"/>
        </w:rPr>
      </w:pPr>
      <w:r w:rsidRPr="00A54E7D">
        <w:rPr>
          <w:lang w:val="en-US"/>
        </w:rPr>
        <w:t>Compare the pictures</w:t>
      </w:r>
      <w:r w:rsidR="00D36F3A">
        <w:rPr>
          <w:lang w:val="en-US"/>
        </w:rPr>
        <w:t>.</w:t>
      </w:r>
    </w:p>
    <w:p w14:paraId="68E55253" w14:textId="77777777" w:rsidR="0098379E" w:rsidRPr="0098379E" w:rsidRDefault="00494797" w:rsidP="0098379E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>
        <w:rPr>
          <w:lang w:val="en-US"/>
        </w:rPr>
        <w:t xml:space="preserve">Discuss different reasons </w:t>
      </w:r>
      <w:r w:rsidRPr="0098379E">
        <w:rPr>
          <w:strike/>
          <w:lang w:val="en-US"/>
        </w:rPr>
        <w:t>to be discriminated</w:t>
      </w:r>
      <w:r w:rsidR="00DA4EBC" w:rsidRPr="0098379E">
        <w:rPr>
          <w:strike/>
          <w:lang w:val="en-US"/>
        </w:rPr>
        <w:t>.</w:t>
      </w:r>
      <w:r w:rsidR="0098379E" w:rsidRPr="0098379E">
        <w:rPr>
          <w:lang w:val="en-US"/>
        </w:rPr>
        <w:t xml:space="preserve"> </w:t>
      </w:r>
      <w:r w:rsidR="0098379E" w:rsidRPr="0098379E">
        <w:rPr>
          <w:color w:val="FF0000"/>
          <w:lang w:val="en-US"/>
        </w:rPr>
        <w:t>why people are being discriminated against.</w:t>
      </w:r>
    </w:p>
    <w:p w14:paraId="40942D51" w14:textId="77777777" w:rsidR="00DA4EBC" w:rsidRPr="0098379E" w:rsidRDefault="00DA4EBC" w:rsidP="0098379E">
      <w:pPr>
        <w:pStyle w:val="ListParagraph"/>
        <w:rPr>
          <w:strike/>
          <w:lang w:val="en-US"/>
        </w:rPr>
      </w:pPr>
    </w:p>
    <w:p w14:paraId="0F9B5D3D" w14:textId="77777777" w:rsidR="00D36F3A" w:rsidRDefault="00A607A0" w:rsidP="00D36F3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Evaluate the success of some efforts to reduce discrimination</w:t>
      </w:r>
      <w:r w:rsidR="00DA4EBC">
        <w:rPr>
          <w:lang w:val="en-US"/>
        </w:rPr>
        <w:t xml:space="preserve"> </w:t>
      </w:r>
      <w:r>
        <w:rPr>
          <w:lang w:val="en-US"/>
        </w:rPr>
        <w:t>in our</w:t>
      </w:r>
      <w:r w:rsidR="00DA4EBC">
        <w:rPr>
          <w:lang w:val="en-US"/>
        </w:rPr>
        <w:t xml:space="preserve"> society.</w:t>
      </w:r>
    </w:p>
    <w:p w14:paraId="56549459" w14:textId="77777777" w:rsidR="00DA4EBC" w:rsidRDefault="00DA4EBC" w:rsidP="00DA4EBC">
      <w:pPr>
        <w:rPr>
          <w:lang w:val="en-US"/>
        </w:rPr>
      </w:pPr>
    </w:p>
    <w:p w14:paraId="05CBF41A" w14:textId="77777777" w:rsidR="00E63214" w:rsidRDefault="00E63214" w:rsidP="008E022C">
      <w:pPr>
        <w:rPr>
          <w:lang w:val="en-US"/>
        </w:rPr>
      </w:pPr>
    </w:p>
    <w:p w14:paraId="7C602DC8" w14:textId="77777777" w:rsidR="008E022C" w:rsidRPr="0023648B" w:rsidRDefault="008E022C" w:rsidP="008E022C">
      <w:pPr>
        <w:rPr>
          <w:lang w:val="en-US"/>
        </w:rPr>
      </w:pPr>
    </w:p>
    <w:p w14:paraId="10C95589" w14:textId="77777777" w:rsidR="008E022C" w:rsidRPr="008A423C" w:rsidRDefault="008E022C" w:rsidP="008E022C">
      <w:pPr>
        <w:rPr>
          <w:sz w:val="18"/>
          <w:lang w:val="fr-FR"/>
        </w:rPr>
      </w:pPr>
      <w:r w:rsidRPr="0098379E">
        <w:rPr>
          <w:sz w:val="18"/>
          <w:lang w:val="en-US"/>
        </w:rPr>
        <w:t xml:space="preserve">Photo 1: </w:t>
      </w:r>
      <w:hyperlink r:id="rId9" w:tgtFrame="_blank" w:history="1">
        <w:r w:rsidR="00D36F3A" w:rsidRPr="008A423C">
          <w:rPr>
            <w:rStyle w:val="ircho"/>
            <w:color w:val="0000FF"/>
            <w:sz w:val="18"/>
            <w:u w:val="single"/>
            <w:lang w:val="en-US"/>
          </w:rPr>
          <w:t>oko-planet.su</w:t>
        </w:r>
      </w:hyperlink>
    </w:p>
    <w:p w14:paraId="16E31042" w14:textId="77777777" w:rsidR="008E022C" w:rsidRPr="004C00DB" w:rsidRDefault="008E022C" w:rsidP="008E022C">
      <w:pPr>
        <w:rPr>
          <w:sz w:val="18"/>
          <w:lang w:val="fr-FR"/>
        </w:rPr>
      </w:pPr>
      <w:r w:rsidRPr="008A423C">
        <w:rPr>
          <w:sz w:val="18"/>
          <w:lang w:val="fr-FR"/>
        </w:rPr>
        <w:t xml:space="preserve">Photo 2: </w:t>
      </w:r>
      <w:hyperlink r:id="rId10" w:tgtFrame="_blank" w:history="1">
        <w:r w:rsidR="009960D0" w:rsidRPr="0098379E">
          <w:rPr>
            <w:rStyle w:val="ircho"/>
            <w:color w:val="0000FF"/>
            <w:sz w:val="18"/>
            <w:u w:val="single"/>
            <w:lang w:val="fr-FR"/>
          </w:rPr>
          <w:t>www.vichealth.vic.gov.au</w:t>
        </w:r>
      </w:hyperlink>
    </w:p>
    <w:p w14:paraId="1FF38341" w14:textId="77777777" w:rsidR="006671DB" w:rsidRPr="005E5DBF" w:rsidRDefault="006671DB" w:rsidP="008E022C">
      <w:pPr>
        <w:rPr>
          <w:lang w:val="fr-FR"/>
        </w:rPr>
      </w:pPr>
    </w:p>
    <w:p w14:paraId="5BFF0ED5" w14:textId="77777777" w:rsidR="006671DB" w:rsidRPr="00C7516D" w:rsidRDefault="006671DB" w:rsidP="006671DB">
      <w:pPr>
        <w:rPr>
          <w:b/>
          <w:sz w:val="24"/>
          <w:u w:val="single"/>
          <w:lang w:val="en-US"/>
        </w:rPr>
      </w:pPr>
      <w:r w:rsidRPr="00C7516D">
        <w:rPr>
          <w:b/>
          <w:sz w:val="24"/>
          <w:u w:val="single"/>
          <w:lang w:val="en-US"/>
        </w:rPr>
        <w:t>I. Individual long turn</w:t>
      </w:r>
    </w:p>
    <w:p w14:paraId="62E8E063" w14:textId="77777777" w:rsidR="006671DB" w:rsidRPr="00C7516D" w:rsidRDefault="006671DB" w:rsidP="006671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B0825" wp14:editId="27942472">
                <wp:simplePos x="0" y="0"/>
                <wp:positionH relativeFrom="column">
                  <wp:posOffset>3088005</wp:posOffset>
                </wp:positionH>
                <wp:positionV relativeFrom="paragraph">
                  <wp:posOffset>94615</wp:posOffset>
                </wp:positionV>
                <wp:extent cx="3076575" cy="2348865"/>
                <wp:effectExtent l="0" t="0" r="28575" b="1333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7B6E2" w14:textId="77777777" w:rsidR="006671DB" w:rsidRDefault="00DA4EBC" w:rsidP="006671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1F5DA5" wp14:editId="275844BB">
                                  <wp:extent cx="3298702" cy="2197100"/>
                                  <wp:effectExtent l="0" t="0" r="0" b="0"/>
                                  <wp:docPr id="11" name="Grafik 11" descr="https://www.paraforum.ch/servlets/FileLoader?id=7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www.paraforum.ch/servlets/FileLoader?id=7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882" cy="219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678F" id="Textfeld 1" o:spid="_x0000_s1028" type="#_x0000_t202" style="position:absolute;margin-left:243.15pt;margin-top:7.45pt;width:242.25pt;height:18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">
                <v:textbox>
                  <w:txbxContent>
                    <w:p w:rsidR="006671DB" w:rsidRDefault="00DA4EBC" w:rsidP="006671DB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3298702" cy="2197100"/>
                            <wp:effectExtent l="0" t="0" r="0" b="0"/>
                            <wp:docPr id="11" name="Grafik 11" descr="https://www.paraforum.ch/servlets/FileLoader?id=7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www.paraforum.ch/servlets/FileLoader?id=71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882" cy="2198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6FB4F" wp14:editId="3323F3FF">
                <wp:simplePos x="0" y="0"/>
                <wp:positionH relativeFrom="column">
                  <wp:posOffset>52705</wp:posOffset>
                </wp:positionH>
                <wp:positionV relativeFrom="paragraph">
                  <wp:posOffset>94615</wp:posOffset>
                </wp:positionV>
                <wp:extent cx="2882900" cy="2348865"/>
                <wp:effectExtent l="0" t="0" r="12700" b="1333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F705" w14:textId="77777777" w:rsidR="006671DB" w:rsidRDefault="00DA4EBC" w:rsidP="006671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517FD9" wp14:editId="51A24700">
                                  <wp:extent cx="2912533" cy="2195689"/>
                                  <wp:effectExtent l="0" t="0" r="2540" b="0"/>
                                  <wp:docPr id="9" name="Grafik 9" descr="http://www.leblanclawandmediation.com/wp-content/uploads/2013/04/Woman-Fired-Male-Coworkers-1m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leblanclawandmediation.com/wp-content/uploads/2013/04/Woman-Fired-Male-Coworkers-1m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1161" cy="2194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7D86" id="_x0000_s1029" type="#_x0000_t202" style="position:absolute;margin-left:4.15pt;margin-top:7.45pt;width:227pt;height:18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">
                <v:textbox>
                  <w:txbxContent>
                    <w:p w:rsidR="006671DB" w:rsidRDefault="00DA4EBC" w:rsidP="006671DB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2912533" cy="2195689"/>
                            <wp:effectExtent l="0" t="0" r="2540" b="0"/>
                            <wp:docPr id="9" name="Grafik 9" descr="http://www.leblanclawandmediation.com/wp-content/uploads/2013/04/Woman-Fired-Male-Coworkers-1m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leblanclawandmediation.com/wp-content/uploads/2013/04/Woman-Fired-Male-Coworkers-1m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1161" cy="2194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F51C18" w14:textId="77777777" w:rsidR="006671DB" w:rsidRPr="00C7516D" w:rsidRDefault="006671DB" w:rsidP="006671DB">
      <w:pPr>
        <w:rPr>
          <w:lang w:val="en-US"/>
        </w:rPr>
      </w:pPr>
    </w:p>
    <w:p w14:paraId="48438E4C" w14:textId="77777777" w:rsidR="006671DB" w:rsidRPr="00C7516D" w:rsidRDefault="006671DB" w:rsidP="006671DB">
      <w:pPr>
        <w:rPr>
          <w:lang w:val="en-US"/>
        </w:rPr>
      </w:pPr>
    </w:p>
    <w:p w14:paraId="62B6E1AF" w14:textId="77777777" w:rsidR="006671DB" w:rsidRPr="00C7516D" w:rsidRDefault="006671DB" w:rsidP="006671DB">
      <w:pPr>
        <w:rPr>
          <w:lang w:val="en-US"/>
        </w:rPr>
      </w:pPr>
    </w:p>
    <w:p w14:paraId="1CFCDBE1" w14:textId="77777777" w:rsidR="006671DB" w:rsidRPr="00C7516D" w:rsidRDefault="006671DB" w:rsidP="006671DB">
      <w:pPr>
        <w:rPr>
          <w:lang w:val="en-US"/>
        </w:rPr>
      </w:pPr>
    </w:p>
    <w:p w14:paraId="2B8C1065" w14:textId="77777777" w:rsidR="006671DB" w:rsidRPr="00C7516D" w:rsidRDefault="006671DB" w:rsidP="006671DB">
      <w:pPr>
        <w:rPr>
          <w:lang w:val="en-US"/>
        </w:rPr>
      </w:pPr>
    </w:p>
    <w:p w14:paraId="375DBB5F" w14:textId="77777777" w:rsidR="006671DB" w:rsidRPr="00C7516D" w:rsidRDefault="006671DB" w:rsidP="006671DB">
      <w:pPr>
        <w:rPr>
          <w:lang w:val="en-US"/>
        </w:rPr>
      </w:pPr>
    </w:p>
    <w:p w14:paraId="21EA0CB2" w14:textId="77777777" w:rsidR="006671DB" w:rsidRPr="00C7516D" w:rsidRDefault="006671DB" w:rsidP="006671DB">
      <w:pPr>
        <w:rPr>
          <w:lang w:val="en-US"/>
        </w:rPr>
      </w:pPr>
    </w:p>
    <w:p w14:paraId="2AF5D2B2" w14:textId="77777777" w:rsidR="006671DB" w:rsidRPr="00C7516D" w:rsidRDefault="006671DB" w:rsidP="006671DB">
      <w:pPr>
        <w:rPr>
          <w:lang w:val="en-US"/>
        </w:rPr>
      </w:pPr>
    </w:p>
    <w:p w14:paraId="33A0BBD3" w14:textId="77777777" w:rsidR="006671DB" w:rsidRPr="00C7516D" w:rsidRDefault="006671DB" w:rsidP="006671DB">
      <w:pPr>
        <w:rPr>
          <w:lang w:val="en-US"/>
        </w:rPr>
      </w:pPr>
    </w:p>
    <w:p w14:paraId="38525A3B" w14:textId="77777777" w:rsidR="006671DB" w:rsidRPr="00C7516D" w:rsidRDefault="006671DB" w:rsidP="006671DB">
      <w:pPr>
        <w:rPr>
          <w:lang w:val="en-US"/>
        </w:rPr>
      </w:pPr>
    </w:p>
    <w:p w14:paraId="4A5C5556" w14:textId="77777777" w:rsidR="006671DB" w:rsidRPr="00C7516D" w:rsidRDefault="006671DB" w:rsidP="006671DB">
      <w:pPr>
        <w:rPr>
          <w:lang w:val="en-US"/>
        </w:rPr>
      </w:pPr>
    </w:p>
    <w:p w14:paraId="53429E28" w14:textId="77777777" w:rsidR="006671DB" w:rsidRPr="00C7516D" w:rsidRDefault="006671DB" w:rsidP="006671DB">
      <w:pPr>
        <w:rPr>
          <w:lang w:val="en-US"/>
        </w:rPr>
      </w:pPr>
    </w:p>
    <w:p w14:paraId="3DBA3D2C" w14:textId="77777777" w:rsidR="006671DB" w:rsidRPr="00C7516D" w:rsidRDefault="006671DB" w:rsidP="006671DB">
      <w:pPr>
        <w:rPr>
          <w:lang w:val="en-US"/>
        </w:rPr>
      </w:pPr>
    </w:p>
    <w:p w14:paraId="2CC99641" w14:textId="77777777" w:rsidR="006671DB" w:rsidRPr="00C7516D" w:rsidRDefault="006671DB" w:rsidP="006671DB">
      <w:pPr>
        <w:rPr>
          <w:lang w:val="en-US"/>
        </w:rPr>
      </w:pPr>
    </w:p>
    <w:p w14:paraId="4C960A36" w14:textId="77777777" w:rsidR="006671DB" w:rsidRPr="00C7516D" w:rsidRDefault="006671DB" w:rsidP="006671DB">
      <w:pPr>
        <w:rPr>
          <w:lang w:val="en-US"/>
        </w:rPr>
      </w:pPr>
    </w:p>
    <w:p w14:paraId="3312A836" w14:textId="77777777" w:rsidR="006671DB" w:rsidRPr="00C7516D" w:rsidRDefault="006671DB" w:rsidP="006671DB">
      <w:pPr>
        <w:rPr>
          <w:lang w:val="en-US"/>
        </w:rPr>
      </w:pPr>
    </w:p>
    <w:p w14:paraId="6DCBFD5A" w14:textId="77777777" w:rsidR="006671DB" w:rsidRPr="00A54E7D" w:rsidRDefault="006671DB" w:rsidP="006671DB">
      <w:pPr>
        <w:pStyle w:val="ListParagraph"/>
        <w:numPr>
          <w:ilvl w:val="0"/>
          <w:numId w:val="1"/>
        </w:numPr>
        <w:rPr>
          <w:lang w:val="en-US"/>
        </w:rPr>
      </w:pPr>
      <w:r w:rsidRPr="00A54E7D">
        <w:rPr>
          <w:lang w:val="en-US"/>
        </w:rPr>
        <w:t>Compare the pictures</w:t>
      </w:r>
    </w:p>
    <w:p w14:paraId="45C34873" w14:textId="77777777" w:rsidR="00DA4EBC" w:rsidRPr="00D36F3A" w:rsidRDefault="00DA4EBC" w:rsidP="00DA4EBC">
      <w:pPr>
        <w:pStyle w:val="ListParagraph"/>
        <w:numPr>
          <w:ilvl w:val="0"/>
          <w:numId w:val="1"/>
        </w:numPr>
        <w:rPr>
          <w:lang w:val="en-US"/>
        </w:rPr>
      </w:pPr>
      <w:r w:rsidRPr="00D36F3A">
        <w:rPr>
          <w:lang w:val="en-US"/>
        </w:rPr>
        <w:t xml:space="preserve">Discuss different </w:t>
      </w:r>
      <w:r w:rsidR="0049139E">
        <w:rPr>
          <w:lang w:val="en-US"/>
        </w:rPr>
        <w:t>sources</w:t>
      </w:r>
      <w:r>
        <w:rPr>
          <w:lang w:val="en-US"/>
        </w:rPr>
        <w:t xml:space="preserve"> </w:t>
      </w:r>
      <w:r w:rsidR="0049139E">
        <w:rPr>
          <w:lang w:val="en-US"/>
        </w:rPr>
        <w:t>of</w:t>
      </w:r>
      <w:r>
        <w:rPr>
          <w:lang w:val="en-US"/>
        </w:rPr>
        <w:t xml:space="preserve"> r</w:t>
      </w:r>
      <w:r w:rsidRPr="00D36F3A">
        <w:rPr>
          <w:lang w:val="en-US"/>
        </w:rPr>
        <w:t>acism</w:t>
      </w:r>
      <w:r w:rsidR="0049139E">
        <w:rPr>
          <w:lang w:val="en-US"/>
        </w:rPr>
        <w:t xml:space="preserve"> and discrimination</w:t>
      </w:r>
      <w:r w:rsidRPr="00D36F3A">
        <w:rPr>
          <w:lang w:val="en-US"/>
        </w:rPr>
        <w:t>.</w:t>
      </w:r>
    </w:p>
    <w:p w14:paraId="6FBF4D33" w14:textId="77777777" w:rsidR="00DA4EBC" w:rsidRDefault="00DA4EBC" w:rsidP="00DA4EBC">
      <w:pPr>
        <w:pStyle w:val="ListParagraph"/>
        <w:numPr>
          <w:ilvl w:val="0"/>
          <w:numId w:val="1"/>
        </w:numPr>
        <w:rPr>
          <w:lang w:val="en-US"/>
        </w:rPr>
      </w:pPr>
      <w:r w:rsidRPr="00D36F3A">
        <w:rPr>
          <w:lang w:val="en-US"/>
        </w:rPr>
        <w:t xml:space="preserve">Speculate on ways </w:t>
      </w:r>
      <w:r w:rsidR="0049139E">
        <w:rPr>
          <w:lang w:val="en-US"/>
        </w:rPr>
        <w:t>of</w:t>
      </w:r>
      <w:r w:rsidRPr="00D36F3A">
        <w:rPr>
          <w:lang w:val="en-US"/>
        </w:rPr>
        <w:t xml:space="preserve"> </w:t>
      </w:r>
      <w:r w:rsidR="0049139E">
        <w:rPr>
          <w:lang w:val="en-US"/>
        </w:rPr>
        <w:t>reducing</w:t>
      </w:r>
      <w:r w:rsidRPr="00D36F3A">
        <w:rPr>
          <w:lang w:val="en-US"/>
        </w:rPr>
        <w:t xml:space="preserve"> racism</w:t>
      </w:r>
      <w:r w:rsidR="0049139E">
        <w:rPr>
          <w:lang w:val="en-US"/>
        </w:rPr>
        <w:t xml:space="preserve"> and discrimination</w:t>
      </w:r>
      <w:r w:rsidRPr="00D36F3A">
        <w:rPr>
          <w:lang w:val="en-US"/>
        </w:rPr>
        <w:t xml:space="preserve"> in today’s society.</w:t>
      </w:r>
    </w:p>
    <w:p w14:paraId="19018D2C" w14:textId="77777777" w:rsidR="004C00DB" w:rsidRPr="00D36F3A" w:rsidRDefault="004C00DB" w:rsidP="004C00DB">
      <w:pPr>
        <w:pStyle w:val="ListParagraph"/>
        <w:rPr>
          <w:lang w:val="en-US"/>
        </w:rPr>
      </w:pPr>
      <w:r w:rsidRPr="004C00DB">
        <w:rPr>
          <w:highlight w:val="yellow"/>
          <w:lang w:val="en-US"/>
        </w:rPr>
        <w:t>If a book or film about this topic has been read/watched in class, it is possible to include this in the long turn, like</w:t>
      </w:r>
      <w:r>
        <w:rPr>
          <w:highlight w:val="yellow"/>
          <w:lang w:val="en-US"/>
        </w:rPr>
        <w:t xml:space="preserve"> </w:t>
      </w:r>
      <w:r w:rsidRPr="004C00DB">
        <w:rPr>
          <w:highlight w:val="yellow"/>
          <w:lang w:val="en-US"/>
        </w:rPr>
        <w:t>: “Give a critical review about how … has been dealt with in the book/film</w:t>
      </w:r>
      <w:r>
        <w:rPr>
          <w:highlight w:val="yellow"/>
          <w:lang w:val="en-US"/>
        </w:rPr>
        <w:t>”</w:t>
      </w:r>
      <w:r w:rsidRPr="004C00DB">
        <w:rPr>
          <w:highlight w:val="yellow"/>
          <w:lang w:val="en-US"/>
        </w:rPr>
        <w:t>)</w:t>
      </w:r>
    </w:p>
    <w:p w14:paraId="6B919D55" w14:textId="77777777" w:rsidR="006671DB" w:rsidRDefault="006671DB" w:rsidP="006671DB">
      <w:pPr>
        <w:rPr>
          <w:lang w:val="en-US"/>
        </w:rPr>
      </w:pPr>
    </w:p>
    <w:p w14:paraId="4C4DC99A" w14:textId="77777777" w:rsidR="006671DB" w:rsidRPr="008A423C" w:rsidRDefault="006671DB" w:rsidP="006671DB">
      <w:pPr>
        <w:rPr>
          <w:sz w:val="16"/>
          <w:lang w:val="fr-FR"/>
        </w:rPr>
      </w:pPr>
      <w:r w:rsidRPr="008A423C">
        <w:rPr>
          <w:sz w:val="16"/>
          <w:lang w:val="fr-FR"/>
        </w:rPr>
        <w:t xml:space="preserve">Photo 1: </w:t>
      </w:r>
      <w:r w:rsidR="00347054">
        <w:fldChar w:fldCharType="begin"/>
      </w:r>
      <w:r w:rsidR="00347054" w:rsidRPr="0098379E">
        <w:rPr>
          <w:lang w:val="fr-FR"/>
          <w:rPrChange w:id="0" w:author="Poelzleitner Elisabeth" w:date="2017-03-25T17:09:00Z">
            <w:rPr/>
          </w:rPrChange>
        </w:rPr>
        <w:instrText xml:space="preserve"> HYPERLINK "http://www.leblanclawandmediation.com/employment-law/employment-discrimination/gender-discrimination/" \t "_blank" </w:instrText>
      </w:r>
      <w:r w:rsidR="00347054">
        <w:fldChar w:fldCharType="separate"/>
      </w:r>
      <w:r w:rsidR="00DA4EBC" w:rsidRPr="0098379E">
        <w:rPr>
          <w:rStyle w:val="ircho"/>
          <w:color w:val="0000FF"/>
          <w:sz w:val="16"/>
          <w:u w:val="single"/>
          <w:lang w:val="fr-FR"/>
        </w:rPr>
        <w:t>www.leblanclawandmediation.com</w:t>
      </w:r>
      <w:r w:rsidR="00347054">
        <w:rPr>
          <w:rStyle w:val="ircho"/>
          <w:color w:val="0000FF"/>
          <w:sz w:val="16"/>
          <w:u w:val="single"/>
          <w:lang w:val="en-US"/>
        </w:rPr>
        <w:fldChar w:fldCharType="end"/>
      </w:r>
    </w:p>
    <w:p w14:paraId="5F3BFF5F" w14:textId="77777777" w:rsidR="006671DB" w:rsidRPr="008A423C" w:rsidRDefault="006671DB" w:rsidP="006671DB">
      <w:pPr>
        <w:rPr>
          <w:sz w:val="16"/>
          <w:lang w:val="fr-FR"/>
        </w:rPr>
      </w:pPr>
      <w:r w:rsidRPr="008A423C">
        <w:rPr>
          <w:sz w:val="16"/>
          <w:lang w:val="fr-FR"/>
        </w:rPr>
        <w:t xml:space="preserve">Photo 2: </w:t>
      </w:r>
      <w:r w:rsidR="00347054">
        <w:fldChar w:fldCharType="begin"/>
      </w:r>
      <w:r w:rsidR="00347054" w:rsidRPr="0098379E">
        <w:rPr>
          <w:lang w:val="fr-FR"/>
          <w:rPrChange w:id="1" w:author="Poelzleitner Elisabeth" w:date="2017-03-25T17:09:00Z">
            <w:rPr/>
          </w:rPrChange>
        </w:rPr>
        <w:instrText xml:space="preserve"> HYPERLINK "https://www.paraforum.ch/life-and-culture/postdetail.jsf?id=184" \t "_blan</w:instrText>
      </w:r>
      <w:r w:rsidR="00347054" w:rsidRPr="0098379E">
        <w:rPr>
          <w:lang w:val="fr-FR"/>
          <w:rPrChange w:id="2" w:author="Poelzleitner Elisabeth" w:date="2017-03-25T17:09:00Z">
            <w:rPr/>
          </w:rPrChange>
        </w:rPr>
        <w:instrText xml:space="preserve">k" </w:instrText>
      </w:r>
      <w:r w:rsidR="00347054">
        <w:fldChar w:fldCharType="separate"/>
      </w:r>
      <w:r w:rsidR="00DA4EBC" w:rsidRPr="0098379E">
        <w:rPr>
          <w:rStyle w:val="ircho"/>
          <w:color w:val="0000FF"/>
          <w:sz w:val="16"/>
          <w:u w:val="single"/>
          <w:lang w:val="fr-FR"/>
        </w:rPr>
        <w:t>www.paraforum.ch</w:t>
      </w:r>
      <w:r w:rsidR="00347054">
        <w:rPr>
          <w:rStyle w:val="ircho"/>
          <w:color w:val="0000FF"/>
          <w:sz w:val="16"/>
          <w:u w:val="single"/>
          <w:lang w:val="en-US"/>
        </w:rPr>
        <w:fldChar w:fldCharType="end"/>
      </w:r>
    </w:p>
    <w:p w14:paraId="1BC0C4F8" w14:textId="77777777" w:rsidR="006671DB" w:rsidRDefault="006671DB" w:rsidP="006671DB">
      <w:pPr>
        <w:rPr>
          <w:lang w:val="fr-FR"/>
        </w:rPr>
      </w:pPr>
    </w:p>
    <w:p w14:paraId="4D510F52" w14:textId="77777777" w:rsidR="008E022C" w:rsidRPr="00844265" w:rsidRDefault="008E022C" w:rsidP="008E022C">
      <w:pPr>
        <w:rPr>
          <w:b/>
          <w:sz w:val="24"/>
          <w:u w:val="single"/>
          <w:lang w:val="en-US"/>
        </w:rPr>
      </w:pPr>
      <w:r w:rsidRPr="00844265">
        <w:rPr>
          <w:b/>
          <w:sz w:val="24"/>
          <w:u w:val="single"/>
          <w:lang w:val="en-US"/>
        </w:rPr>
        <w:t>II. Paired activity</w:t>
      </w:r>
    </w:p>
    <w:p w14:paraId="39C5A397" w14:textId="77777777" w:rsidR="008E022C" w:rsidRDefault="008E022C" w:rsidP="008E022C">
      <w:pPr>
        <w:rPr>
          <w:b/>
          <w:lang w:val="en-US"/>
        </w:rPr>
      </w:pPr>
    </w:p>
    <w:p w14:paraId="6E21B9C9" w14:textId="77777777" w:rsidR="00844265" w:rsidRDefault="00844265" w:rsidP="00844265">
      <w:pPr>
        <w:rPr>
          <w:lang w:val="en-US"/>
        </w:rPr>
      </w:pPr>
      <w:r w:rsidRPr="00844265">
        <w:rPr>
          <w:lang w:val="en-US"/>
        </w:rPr>
        <w:t xml:space="preserve">You and your partner </w:t>
      </w:r>
      <w:ins w:id="3" w:author="Poelzleitner Elisabeth" w:date="2017-03-25T17:18:00Z">
        <w:r w:rsidR="0098379E">
          <w:rPr>
            <w:lang w:val="en-US"/>
          </w:rPr>
          <w:t>have  been</w:t>
        </w:r>
      </w:ins>
      <w:r w:rsidRPr="00844265">
        <w:rPr>
          <w:lang w:val="en-US"/>
        </w:rPr>
        <w:t xml:space="preserve"> asked to give a talk on sources of discrimination at an international youth conference. </w:t>
      </w:r>
      <w:r w:rsidR="004C00DB">
        <w:rPr>
          <w:lang w:val="en-US"/>
        </w:rPr>
        <w:t xml:space="preserve"> </w:t>
      </w:r>
    </w:p>
    <w:p w14:paraId="1EE13D5F" w14:textId="77777777" w:rsidR="00844265" w:rsidRDefault="00844265" w:rsidP="00844265">
      <w:pPr>
        <w:rPr>
          <w:lang w:val="en-US"/>
        </w:rPr>
      </w:pPr>
    </w:p>
    <w:p w14:paraId="41FC27F9" w14:textId="77777777" w:rsidR="00844265" w:rsidRDefault="00844265" w:rsidP="00844265">
      <w:pPr>
        <w:rPr>
          <w:lang w:val="en-US"/>
        </w:rPr>
      </w:pPr>
      <w:r w:rsidRPr="00844265">
        <w:rPr>
          <w:lang w:val="en-US"/>
        </w:rPr>
        <w:t xml:space="preserve">Discuss the following </w:t>
      </w:r>
      <w:r>
        <w:rPr>
          <w:lang w:val="en-US"/>
        </w:rPr>
        <w:t>theories:</w:t>
      </w:r>
      <w:r w:rsidRPr="00844265">
        <w:rPr>
          <w:lang w:val="en-US"/>
        </w:rPr>
        <w:t xml:space="preserve"> </w:t>
      </w:r>
    </w:p>
    <w:p w14:paraId="019659B9" w14:textId="77777777" w:rsidR="00844265" w:rsidRPr="00844265" w:rsidRDefault="00844265" w:rsidP="00844265">
      <w:pPr>
        <w:rPr>
          <w:lang w:val="en-US"/>
        </w:rPr>
      </w:pPr>
    </w:p>
    <w:p w14:paraId="7FFCAEA6" w14:textId="77777777" w:rsidR="00844265" w:rsidRPr="00D656AE" w:rsidRDefault="00844265" w:rsidP="00844265">
      <w:pPr>
        <w:pStyle w:val="ListParagraph"/>
        <w:numPr>
          <w:ilvl w:val="0"/>
          <w:numId w:val="3"/>
        </w:numPr>
        <w:spacing w:after="200" w:line="276" w:lineRule="auto"/>
        <w:rPr>
          <w:lang w:val="en-GB"/>
        </w:rPr>
      </w:pPr>
      <w:r w:rsidRPr="00D656AE">
        <w:rPr>
          <w:lang w:val="en-GB"/>
        </w:rPr>
        <w:t>socialization</w:t>
      </w:r>
    </w:p>
    <w:p w14:paraId="1BC50919" w14:textId="77777777" w:rsidR="00844265" w:rsidRPr="00D656AE" w:rsidRDefault="00844265" w:rsidP="00844265">
      <w:pPr>
        <w:pStyle w:val="ListParagraph"/>
        <w:numPr>
          <w:ilvl w:val="0"/>
          <w:numId w:val="3"/>
        </w:numPr>
        <w:spacing w:after="200" w:line="276" w:lineRule="auto"/>
        <w:rPr>
          <w:lang w:val="en-GB"/>
        </w:rPr>
      </w:pPr>
      <w:r w:rsidRPr="00D656AE">
        <w:rPr>
          <w:lang w:val="en-GB"/>
        </w:rPr>
        <w:t>conforming behaviour</w:t>
      </w:r>
    </w:p>
    <w:p w14:paraId="70FACD96" w14:textId="77777777" w:rsidR="00844265" w:rsidRPr="00D656AE" w:rsidRDefault="00844265" w:rsidP="00844265">
      <w:pPr>
        <w:pStyle w:val="ListParagraph"/>
        <w:numPr>
          <w:ilvl w:val="0"/>
          <w:numId w:val="3"/>
        </w:numPr>
        <w:spacing w:after="200" w:line="276" w:lineRule="auto"/>
        <w:rPr>
          <w:lang w:val="en-GB"/>
        </w:rPr>
      </w:pPr>
      <w:r w:rsidRPr="00D656AE">
        <w:rPr>
          <w:lang w:val="en-GB"/>
        </w:rPr>
        <w:t>scapegoat theory</w:t>
      </w:r>
    </w:p>
    <w:p w14:paraId="60ADD499" w14:textId="77777777" w:rsidR="00844265" w:rsidRPr="00D656AE" w:rsidRDefault="00844265" w:rsidP="00844265">
      <w:pPr>
        <w:pStyle w:val="ListParagraph"/>
        <w:numPr>
          <w:ilvl w:val="0"/>
          <w:numId w:val="3"/>
        </w:numPr>
        <w:spacing w:after="200" w:line="276" w:lineRule="auto"/>
        <w:rPr>
          <w:lang w:val="en-GB"/>
        </w:rPr>
      </w:pPr>
      <w:r w:rsidRPr="00D656AE">
        <w:rPr>
          <w:lang w:val="en-GB"/>
        </w:rPr>
        <w:t>comparing cultures</w:t>
      </w:r>
    </w:p>
    <w:p w14:paraId="07C1DB03" w14:textId="77777777" w:rsidR="00844265" w:rsidRPr="00D656AE" w:rsidRDefault="00844265" w:rsidP="00844265">
      <w:pPr>
        <w:pStyle w:val="ListParagraph"/>
        <w:numPr>
          <w:ilvl w:val="0"/>
          <w:numId w:val="3"/>
        </w:numPr>
        <w:spacing w:after="200" w:line="276" w:lineRule="auto"/>
        <w:rPr>
          <w:lang w:val="en-GB"/>
        </w:rPr>
      </w:pPr>
      <w:r w:rsidRPr="00D656AE">
        <w:rPr>
          <w:lang w:val="en-GB"/>
        </w:rPr>
        <w:t>fear and group closure</w:t>
      </w:r>
    </w:p>
    <w:p w14:paraId="32FBA502" w14:textId="77777777" w:rsidR="008E022C" w:rsidRDefault="008E022C" w:rsidP="008E022C">
      <w:pPr>
        <w:rPr>
          <w:lang w:val="en-US"/>
        </w:rPr>
      </w:pPr>
    </w:p>
    <w:p w14:paraId="7AF609ED" w14:textId="77777777" w:rsidR="00844265" w:rsidRPr="00B17DBC" w:rsidRDefault="00844265" w:rsidP="00844265">
      <w:pPr>
        <w:rPr>
          <w:lang w:val="en-US"/>
        </w:rPr>
      </w:pPr>
      <w:commentRangeStart w:id="4"/>
      <w:r>
        <w:rPr>
          <w:lang w:val="en-US"/>
        </w:rPr>
        <w:t>Agree on three theories you want to include in your talk</w:t>
      </w:r>
      <w:commentRangeEnd w:id="4"/>
      <w:r w:rsidR="0098379E">
        <w:rPr>
          <w:rStyle w:val="CommentReference"/>
        </w:rPr>
        <w:commentReference w:id="4"/>
      </w:r>
      <w:r>
        <w:rPr>
          <w:lang w:val="en-US"/>
        </w:rPr>
        <w:t>.</w:t>
      </w:r>
      <w:r w:rsidR="004C00DB">
        <w:rPr>
          <w:lang w:val="en-US"/>
        </w:rPr>
        <w:t xml:space="preserve"> (</w:t>
      </w:r>
      <w:r w:rsidR="004C00DB" w:rsidRPr="004C00DB">
        <w:rPr>
          <w:highlight w:val="yellow"/>
          <w:lang w:val="en-US"/>
        </w:rPr>
        <w:t>theories must have been dealt with in class)</w:t>
      </w:r>
    </w:p>
    <w:p w14:paraId="4BE7BEE2" w14:textId="77777777" w:rsidR="00844265" w:rsidRDefault="00844265" w:rsidP="008E022C">
      <w:pPr>
        <w:rPr>
          <w:lang w:val="en-US"/>
        </w:rPr>
      </w:pPr>
    </w:p>
    <w:p w14:paraId="1492D2A0" w14:textId="77777777" w:rsidR="00844265" w:rsidRPr="00BD5F1C" w:rsidRDefault="00844265" w:rsidP="008E022C">
      <w:pPr>
        <w:rPr>
          <w:lang w:val="en-US"/>
        </w:rPr>
      </w:pPr>
    </w:p>
    <w:p w14:paraId="5FA6F487" w14:textId="77777777" w:rsidR="008E022C" w:rsidRDefault="008E022C" w:rsidP="008E022C">
      <w:pPr>
        <w:rPr>
          <w:lang w:val="en-US"/>
        </w:rPr>
      </w:pPr>
    </w:p>
    <w:p w14:paraId="22FFC5EC" w14:textId="77777777" w:rsidR="00101F77" w:rsidRDefault="00101F77" w:rsidP="008E022C">
      <w:pPr>
        <w:rPr>
          <w:lang w:val="en-US"/>
        </w:rPr>
      </w:pPr>
    </w:p>
    <w:p w14:paraId="4958B145" w14:textId="77777777" w:rsidR="00101F77" w:rsidRDefault="00101F77" w:rsidP="008E022C">
      <w:pPr>
        <w:rPr>
          <w:lang w:val="en-US"/>
        </w:rPr>
      </w:pPr>
    </w:p>
    <w:p w14:paraId="6A95894B" w14:textId="77777777" w:rsidR="00101F77" w:rsidRPr="00781E60" w:rsidRDefault="00101F77" w:rsidP="008E022C">
      <w:pPr>
        <w:rPr>
          <w:lang w:val="en-US"/>
        </w:rPr>
      </w:pPr>
    </w:p>
    <w:p w14:paraId="05C0EB4D" w14:textId="77777777" w:rsidR="006671DB" w:rsidRPr="00347054" w:rsidRDefault="006671DB" w:rsidP="006671DB">
      <w:pPr>
        <w:rPr>
          <w:b/>
          <w:sz w:val="24"/>
          <w:highlight w:val="red"/>
          <w:u w:val="single"/>
          <w:lang w:val="en-US"/>
          <w:rPrChange w:id="5" w:author="Poelzleitner Elisabeth" w:date="2017-03-25T17:23:00Z">
            <w:rPr>
              <w:b/>
              <w:sz w:val="24"/>
              <w:u w:val="single"/>
              <w:lang w:val="en-US"/>
            </w:rPr>
          </w:rPrChange>
        </w:rPr>
      </w:pPr>
      <w:r w:rsidRPr="00347054">
        <w:rPr>
          <w:b/>
          <w:sz w:val="24"/>
          <w:highlight w:val="red"/>
          <w:u w:val="single"/>
          <w:lang w:val="en-US"/>
          <w:rPrChange w:id="6" w:author="Poelzleitner Elisabeth" w:date="2017-03-25T17:23:00Z">
            <w:rPr>
              <w:b/>
              <w:sz w:val="24"/>
              <w:u w:val="single"/>
              <w:lang w:val="en-US"/>
            </w:rPr>
          </w:rPrChange>
        </w:rPr>
        <w:t>II. Paired activity</w:t>
      </w:r>
    </w:p>
    <w:p w14:paraId="550F8F69" w14:textId="77777777" w:rsidR="006671DB" w:rsidRPr="00347054" w:rsidRDefault="006671DB" w:rsidP="006671DB">
      <w:pPr>
        <w:rPr>
          <w:b/>
          <w:highlight w:val="red"/>
          <w:lang w:val="en-US"/>
          <w:rPrChange w:id="7" w:author="Poelzleitner Elisabeth" w:date="2017-03-25T17:23:00Z">
            <w:rPr>
              <w:b/>
              <w:lang w:val="en-US"/>
            </w:rPr>
          </w:rPrChange>
        </w:rPr>
      </w:pPr>
    </w:p>
    <w:p w14:paraId="50FD8FF4" w14:textId="77777777" w:rsidR="006671DB" w:rsidRPr="00347054" w:rsidRDefault="006671DB" w:rsidP="006671DB">
      <w:pPr>
        <w:rPr>
          <w:b/>
          <w:highlight w:val="red"/>
          <w:lang w:val="en-US"/>
          <w:rPrChange w:id="8" w:author="Poelzleitner Elisabeth" w:date="2017-03-25T17:23:00Z">
            <w:rPr>
              <w:b/>
              <w:lang w:val="en-US"/>
            </w:rPr>
          </w:rPrChange>
        </w:rPr>
      </w:pPr>
    </w:p>
    <w:p w14:paraId="2A885131" w14:textId="77777777" w:rsidR="006671DB" w:rsidRPr="00347054" w:rsidRDefault="006671DB" w:rsidP="006671DB">
      <w:pPr>
        <w:rPr>
          <w:highlight w:val="red"/>
          <w:lang w:val="en-US"/>
          <w:rPrChange w:id="9" w:author="Poelzleitner Elisabeth" w:date="2017-03-25T17:23:00Z">
            <w:rPr>
              <w:lang w:val="en-US"/>
            </w:rPr>
          </w:rPrChange>
        </w:rPr>
      </w:pPr>
    </w:p>
    <w:p w14:paraId="4A9F9E91" w14:textId="77777777" w:rsidR="006671DB" w:rsidRPr="00347054" w:rsidRDefault="006671DB" w:rsidP="006671DB">
      <w:pPr>
        <w:rPr>
          <w:highlight w:val="red"/>
          <w:lang w:val="en-US"/>
          <w:rPrChange w:id="10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11" w:author="Poelzleitner Elisabeth" w:date="2017-03-25T17:23:00Z">
            <w:rPr>
              <w:lang w:val="en-US"/>
            </w:rPr>
          </w:rPrChange>
        </w:rPr>
        <w:t xml:space="preserve">You and your partner </w:t>
      </w:r>
      <w:del w:id="12" w:author="Poelzleitner Elisabeth" w:date="2017-03-25T17:18:00Z">
        <w:r w:rsidRPr="00347054" w:rsidDel="0098379E">
          <w:rPr>
            <w:highlight w:val="red"/>
            <w:lang w:val="en-US"/>
            <w:rPrChange w:id="13" w:author="Poelzleitner Elisabeth" w:date="2017-03-25T17:23:00Z">
              <w:rPr>
                <w:lang w:val="en-US"/>
              </w:rPr>
            </w:rPrChange>
          </w:rPr>
          <w:delText xml:space="preserve">were </w:delText>
        </w:r>
      </w:del>
      <w:ins w:id="14" w:author="Poelzleitner Elisabeth" w:date="2017-03-25T17:18:00Z">
        <w:r w:rsidR="0098379E" w:rsidRPr="00347054">
          <w:rPr>
            <w:highlight w:val="red"/>
            <w:lang w:val="en-US"/>
            <w:rPrChange w:id="15" w:author="Poelzleitner Elisabeth" w:date="2017-03-25T17:23:00Z">
              <w:rPr>
                <w:lang w:val="en-US"/>
              </w:rPr>
            </w:rPrChange>
          </w:rPr>
          <w:t xml:space="preserve">have been </w:t>
        </w:r>
      </w:ins>
      <w:r w:rsidRPr="00347054">
        <w:rPr>
          <w:highlight w:val="red"/>
          <w:lang w:val="en-US"/>
          <w:rPrChange w:id="16" w:author="Poelzleitner Elisabeth" w:date="2017-03-25T17:23:00Z">
            <w:rPr>
              <w:lang w:val="en-US"/>
            </w:rPr>
          </w:rPrChange>
        </w:rPr>
        <w:t xml:space="preserve">asked to contribute to </w:t>
      </w:r>
      <w:r w:rsidR="00844265" w:rsidRPr="00347054">
        <w:rPr>
          <w:highlight w:val="red"/>
          <w:lang w:val="en-US"/>
          <w:rPrChange w:id="17" w:author="Poelzleitner Elisabeth" w:date="2017-03-25T17:23:00Z">
            <w:rPr>
              <w:lang w:val="en-US"/>
            </w:rPr>
          </w:rPrChange>
        </w:rPr>
        <w:t>an article on dis</w:t>
      </w:r>
      <w:r w:rsidR="00D656AE" w:rsidRPr="00347054">
        <w:rPr>
          <w:highlight w:val="red"/>
          <w:lang w:val="en-US"/>
          <w:rPrChange w:id="18" w:author="Poelzleitner Elisabeth" w:date="2017-03-25T17:23:00Z">
            <w:rPr>
              <w:lang w:val="en-US"/>
            </w:rPr>
          </w:rPrChange>
        </w:rPr>
        <w:t>c</w:t>
      </w:r>
      <w:r w:rsidR="00844265" w:rsidRPr="00347054">
        <w:rPr>
          <w:highlight w:val="red"/>
          <w:lang w:val="en-US"/>
          <w:rPrChange w:id="19" w:author="Poelzleitner Elisabeth" w:date="2017-03-25T17:23:00Z">
            <w:rPr>
              <w:lang w:val="en-US"/>
            </w:rPr>
          </w:rPrChange>
        </w:rPr>
        <w:t>rimination</w:t>
      </w:r>
      <w:r w:rsidRPr="00347054">
        <w:rPr>
          <w:highlight w:val="red"/>
          <w:lang w:val="en-US"/>
          <w:rPrChange w:id="20" w:author="Poelzleitner Elisabeth" w:date="2017-03-25T17:23:00Z">
            <w:rPr>
              <w:lang w:val="en-US"/>
            </w:rPr>
          </w:rPrChange>
        </w:rPr>
        <w:t xml:space="preserve"> in an international youth magazine. </w:t>
      </w:r>
    </w:p>
    <w:p w14:paraId="6892EB61" w14:textId="77777777" w:rsidR="006671DB" w:rsidRPr="00347054" w:rsidRDefault="006671DB" w:rsidP="006671DB">
      <w:pPr>
        <w:rPr>
          <w:highlight w:val="red"/>
          <w:lang w:val="en-US"/>
          <w:rPrChange w:id="21" w:author="Poelzleitner Elisabeth" w:date="2017-03-25T17:23:00Z">
            <w:rPr>
              <w:lang w:val="en-US"/>
            </w:rPr>
          </w:rPrChange>
        </w:rPr>
      </w:pPr>
    </w:p>
    <w:p w14:paraId="675CC5BF" w14:textId="77777777" w:rsidR="006671DB" w:rsidRPr="00347054" w:rsidRDefault="006671DB" w:rsidP="006671DB">
      <w:pPr>
        <w:rPr>
          <w:highlight w:val="red"/>
          <w:lang w:val="en-US"/>
          <w:rPrChange w:id="22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23" w:author="Poelzleitner Elisabeth" w:date="2017-03-25T17:23:00Z">
            <w:rPr>
              <w:lang w:val="en-US"/>
            </w:rPr>
          </w:rPrChange>
        </w:rPr>
        <w:t>Discuss the following aspects:</w:t>
      </w:r>
    </w:p>
    <w:p w14:paraId="6D1B2499" w14:textId="77777777" w:rsidR="006671DB" w:rsidRPr="00347054" w:rsidRDefault="006671DB" w:rsidP="006671DB">
      <w:pPr>
        <w:rPr>
          <w:highlight w:val="red"/>
          <w:lang w:val="en-US"/>
          <w:rPrChange w:id="24" w:author="Poelzleitner Elisabeth" w:date="2017-03-25T17:23:00Z">
            <w:rPr>
              <w:lang w:val="en-US"/>
            </w:rPr>
          </w:rPrChange>
        </w:rPr>
      </w:pPr>
    </w:p>
    <w:p w14:paraId="4557F738" w14:textId="77777777" w:rsidR="006671DB" w:rsidRPr="00347054" w:rsidRDefault="00844265" w:rsidP="006671DB">
      <w:pPr>
        <w:pStyle w:val="ListParagraph"/>
        <w:numPr>
          <w:ilvl w:val="0"/>
          <w:numId w:val="2"/>
        </w:numPr>
        <w:rPr>
          <w:highlight w:val="red"/>
          <w:lang w:val="en-US"/>
          <w:rPrChange w:id="25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26" w:author="Poelzleitner Elisabeth" w:date="2017-03-25T17:23:00Z">
            <w:rPr>
              <w:lang w:val="en-US"/>
            </w:rPr>
          </w:rPrChange>
        </w:rPr>
        <w:t>signs of discrimination</w:t>
      </w:r>
    </w:p>
    <w:p w14:paraId="5AB40013" w14:textId="77777777" w:rsidR="006671DB" w:rsidRPr="00347054" w:rsidRDefault="00844265" w:rsidP="006671DB">
      <w:pPr>
        <w:pStyle w:val="ListParagraph"/>
        <w:numPr>
          <w:ilvl w:val="0"/>
          <w:numId w:val="2"/>
        </w:numPr>
        <w:rPr>
          <w:highlight w:val="red"/>
          <w:lang w:val="en-US"/>
          <w:rPrChange w:id="27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28" w:author="Poelzleitner Elisabeth" w:date="2017-03-25T17:23:00Z">
            <w:rPr>
              <w:lang w:val="en-US"/>
            </w:rPr>
          </w:rPrChange>
        </w:rPr>
        <w:t xml:space="preserve">reasons </w:t>
      </w:r>
      <w:del w:id="29" w:author="Poelzleitner Elisabeth" w:date="2017-03-25T17:19:00Z">
        <w:r w:rsidRPr="00347054" w:rsidDel="00347054">
          <w:rPr>
            <w:highlight w:val="red"/>
            <w:lang w:val="en-US"/>
            <w:rPrChange w:id="30" w:author="Poelzleitner Elisabeth" w:date="2017-03-25T17:23:00Z">
              <w:rPr>
                <w:lang w:val="en-US"/>
              </w:rPr>
            </w:rPrChange>
          </w:rPr>
          <w:delText>to be</w:delText>
        </w:r>
      </w:del>
      <w:ins w:id="31" w:author="Poelzleitner Elisabeth" w:date="2017-03-25T17:19:00Z">
        <w:r w:rsidR="00347054" w:rsidRPr="00347054">
          <w:rPr>
            <w:highlight w:val="red"/>
            <w:lang w:val="en-US"/>
            <w:rPrChange w:id="32" w:author="Poelzleitner Elisabeth" w:date="2017-03-25T17:23:00Z">
              <w:rPr>
                <w:lang w:val="en-US"/>
              </w:rPr>
            </w:rPrChange>
          </w:rPr>
          <w:t>for being</w:t>
        </w:r>
      </w:ins>
      <w:r w:rsidRPr="00347054">
        <w:rPr>
          <w:highlight w:val="red"/>
          <w:lang w:val="en-US"/>
          <w:rPrChange w:id="33" w:author="Poelzleitner Elisabeth" w:date="2017-03-25T17:23:00Z">
            <w:rPr>
              <w:lang w:val="en-US"/>
            </w:rPr>
          </w:rPrChange>
        </w:rPr>
        <w:t xml:space="preserve"> discriminated</w:t>
      </w:r>
      <w:ins w:id="34" w:author="Poelzleitner Elisabeth" w:date="2017-03-25T17:19:00Z">
        <w:r w:rsidR="00347054" w:rsidRPr="00347054">
          <w:rPr>
            <w:highlight w:val="red"/>
            <w:lang w:val="en-US"/>
            <w:rPrChange w:id="35" w:author="Poelzleitner Elisabeth" w:date="2017-03-25T17:23:00Z">
              <w:rPr>
                <w:lang w:val="en-US"/>
              </w:rPr>
            </w:rPrChange>
          </w:rPr>
          <w:t xml:space="preserve"> against</w:t>
        </w:r>
      </w:ins>
    </w:p>
    <w:p w14:paraId="4673C5D9" w14:textId="77777777" w:rsidR="006671DB" w:rsidRPr="00347054" w:rsidRDefault="00844265" w:rsidP="006671DB">
      <w:pPr>
        <w:pStyle w:val="ListParagraph"/>
        <w:numPr>
          <w:ilvl w:val="0"/>
          <w:numId w:val="2"/>
        </w:numPr>
        <w:rPr>
          <w:highlight w:val="red"/>
          <w:lang w:val="en-US"/>
          <w:rPrChange w:id="36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37" w:author="Poelzleitner Elisabeth" w:date="2017-03-25T17:23:00Z">
            <w:rPr>
              <w:lang w:val="en-US"/>
            </w:rPr>
          </w:rPrChange>
        </w:rPr>
        <w:t xml:space="preserve">sources of prejudice </w:t>
      </w:r>
    </w:p>
    <w:p w14:paraId="6279F3B7" w14:textId="77777777" w:rsidR="006671DB" w:rsidRPr="00347054" w:rsidRDefault="00844265" w:rsidP="006671DB">
      <w:pPr>
        <w:pStyle w:val="ListParagraph"/>
        <w:numPr>
          <w:ilvl w:val="0"/>
          <w:numId w:val="2"/>
        </w:numPr>
        <w:rPr>
          <w:highlight w:val="red"/>
          <w:lang w:val="en-US"/>
          <w:rPrChange w:id="38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39" w:author="Poelzleitner Elisabeth" w:date="2017-03-25T17:23:00Z">
            <w:rPr>
              <w:lang w:val="en-US"/>
            </w:rPr>
          </w:rPrChange>
        </w:rPr>
        <w:t>possible solutions</w:t>
      </w:r>
    </w:p>
    <w:p w14:paraId="7B87A42B" w14:textId="77777777" w:rsidR="00844265" w:rsidRPr="00347054" w:rsidRDefault="00844265" w:rsidP="006671DB">
      <w:pPr>
        <w:pStyle w:val="ListParagraph"/>
        <w:numPr>
          <w:ilvl w:val="0"/>
          <w:numId w:val="2"/>
        </w:numPr>
        <w:rPr>
          <w:highlight w:val="red"/>
          <w:lang w:val="en-US"/>
          <w:rPrChange w:id="40" w:author="Poelzleitner Elisabeth" w:date="2017-03-25T17:23:00Z">
            <w:rPr>
              <w:lang w:val="en-US"/>
            </w:rPr>
          </w:rPrChange>
        </w:rPr>
      </w:pPr>
      <w:r w:rsidRPr="00347054">
        <w:rPr>
          <w:highlight w:val="red"/>
          <w:lang w:val="en-US"/>
          <w:rPrChange w:id="41" w:author="Poelzleitner Elisabeth" w:date="2017-03-25T17:23:00Z">
            <w:rPr>
              <w:lang w:val="en-US"/>
            </w:rPr>
          </w:rPrChange>
        </w:rPr>
        <w:t>relevance of the topic today</w:t>
      </w:r>
    </w:p>
    <w:p w14:paraId="1DB20D05" w14:textId="77777777" w:rsidR="006671DB" w:rsidRPr="00347054" w:rsidRDefault="006671DB" w:rsidP="006671DB">
      <w:pPr>
        <w:rPr>
          <w:highlight w:val="red"/>
          <w:lang w:val="en-US"/>
          <w:rPrChange w:id="42" w:author="Poelzleitner Elisabeth" w:date="2017-03-25T17:23:00Z">
            <w:rPr>
              <w:lang w:val="en-US"/>
            </w:rPr>
          </w:rPrChange>
        </w:rPr>
      </w:pPr>
    </w:p>
    <w:p w14:paraId="52AA34FC" w14:textId="77777777" w:rsidR="006671DB" w:rsidRPr="00347054" w:rsidRDefault="006671DB" w:rsidP="006671DB">
      <w:pPr>
        <w:rPr>
          <w:highlight w:val="red"/>
          <w:lang w:val="en-US"/>
          <w:rPrChange w:id="43" w:author="Poelzleitner Elisabeth" w:date="2017-03-25T17:23:00Z">
            <w:rPr>
              <w:lang w:val="en-US"/>
            </w:rPr>
          </w:rPrChange>
        </w:rPr>
      </w:pPr>
    </w:p>
    <w:p w14:paraId="66BF7BEA" w14:textId="77777777" w:rsidR="006671DB" w:rsidRPr="00B17DBC" w:rsidRDefault="006671DB" w:rsidP="006671DB">
      <w:pPr>
        <w:rPr>
          <w:lang w:val="en-US"/>
        </w:rPr>
      </w:pPr>
      <w:r w:rsidRPr="00347054">
        <w:rPr>
          <w:highlight w:val="red"/>
          <w:lang w:val="en-US"/>
          <w:rPrChange w:id="44" w:author="Poelzleitner Elisabeth" w:date="2017-03-25T17:23:00Z">
            <w:rPr>
              <w:lang w:val="en-US"/>
            </w:rPr>
          </w:rPrChange>
        </w:rPr>
        <w:t xml:space="preserve">Agree on three statements you recommend to the youth magazine to be included in the </w:t>
      </w:r>
      <w:commentRangeStart w:id="45"/>
      <w:r w:rsidRPr="00347054">
        <w:rPr>
          <w:highlight w:val="red"/>
          <w:lang w:val="en-US"/>
          <w:rPrChange w:id="46" w:author="Poelzleitner Elisabeth" w:date="2017-03-25T17:23:00Z">
            <w:rPr>
              <w:lang w:val="en-US"/>
            </w:rPr>
          </w:rPrChange>
        </w:rPr>
        <w:t>article</w:t>
      </w:r>
      <w:commentRangeEnd w:id="45"/>
      <w:r w:rsidR="00347054" w:rsidRPr="00347054">
        <w:rPr>
          <w:rStyle w:val="CommentReference"/>
          <w:highlight w:val="red"/>
          <w:rPrChange w:id="47" w:author="Poelzleitner Elisabeth" w:date="2017-03-25T17:23:00Z">
            <w:rPr>
              <w:rStyle w:val="CommentReference"/>
            </w:rPr>
          </w:rPrChange>
        </w:rPr>
        <w:commentReference w:id="45"/>
      </w:r>
      <w:r w:rsidRPr="00347054">
        <w:rPr>
          <w:highlight w:val="red"/>
          <w:lang w:val="en-US"/>
          <w:rPrChange w:id="48" w:author="Poelzleitner Elisabeth" w:date="2017-03-25T17:23:00Z">
            <w:rPr>
              <w:lang w:val="en-US"/>
            </w:rPr>
          </w:rPrChange>
        </w:rPr>
        <w:t>.</w:t>
      </w:r>
      <w:bookmarkStart w:id="49" w:name="_GoBack"/>
      <w:bookmarkEnd w:id="49"/>
    </w:p>
    <w:p w14:paraId="5B01AE13" w14:textId="77777777" w:rsidR="006671DB" w:rsidRPr="00526F78" w:rsidRDefault="006671DB" w:rsidP="006671DB">
      <w:pPr>
        <w:rPr>
          <w:lang w:val="en-US"/>
        </w:rPr>
      </w:pPr>
    </w:p>
    <w:p w14:paraId="6A800895" w14:textId="77777777" w:rsidR="0056213C" w:rsidRPr="008E022C" w:rsidRDefault="0056213C">
      <w:pPr>
        <w:rPr>
          <w:lang w:val="en-US"/>
        </w:rPr>
      </w:pPr>
    </w:p>
    <w:sectPr w:rsidR="0056213C" w:rsidRPr="008E022C" w:rsidSect="00C7516D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" w:author="Poelzleitner Elisabeth" w:date="2017-03-25T17:13:00Z" w:initials="PE">
    <w:p w14:paraId="4C26FCC8" w14:textId="77777777" w:rsidR="0098379E" w:rsidRDefault="0098379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98379E">
        <w:rPr>
          <w:lang w:val="en-US"/>
        </w:rPr>
        <w:t xml:space="preserve">I would want to know a reason why I can only include 3 of 5. </w:t>
      </w:r>
      <w:r>
        <w:rPr>
          <w:lang w:val="en-US"/>
        </w:rPr>
        <w:t>This format seems so unrealistic.</w:t>
      </w:r>
    </w:p>
    <w:p w14:paraId="0EBC5668" w14:textId="77777777" w:rsidR="0098379E" w:rsidRDefault="0098379E">
      <w:pPr>
        <w:pStyle w:val="CommentText"/>
        <w:rPr>
          <w:lang w:val="en-US"/>
        </w:rPr>
      </w:pPr>
    </w:p>
    <w:p w14:paraId="6A4B8DC6" w14:textId="77777777" w:rsidR="0098379E" w:rsidRDefault="0098379E">
      <w:pPr>
        <w:pStyle w:val="CommentText"/>
        <w:rPr>
          <w:lang w:val="en-US"/>
        </w:rPr>
      </w:pPr>
      <w:r>
        <w:rPr>
          <w:lang w:val="en-US"/>
        </w:rPr>
        <w:t>What about:</w:t>
      </w:r>
    </w:p>
    <w:p w14:paraId="6F8AD565" w14:textId="77777777" w:rsidR="0098379E" w:rsidRPr="0098379E" w:rsidRDefault="0098379E">
      <w:pPr>
        <w:pStyle w:val="CommentText"/>
        <w:rPr>
          <w:lang w:val="en-US"/>
        </w:rPr>
      </w:pPr>
      <w:r>
        <w:rPr>
          <w:lang w:val="en-US"/>
        </w:rPr>
        <w:t>Which of these theories seem most plausible and most realistic to you.  Agree on three and give some concrete examples.</w:t>
      </w:r>
    </w:p>
  </w:comment>
  <w:comment w:id="45" w:author="Poelzleitner Elisabeth" w:date="2017-03-25T17:20:00Z" w:initials="PE">
    <w:p w14:paraId="3C29762F" w14:textId="77777777" w:rsidR="00347054" w:rsidRDefault="0034705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347054">
        <w:rPr>
          <w:lang w:val="en-US"/>
        </w:rPr>
        <w:t xml:space="preserve">Again, I do not see any reason why I can only include 3. </w:t>
      </w:r>
    </w:p>
    <w:p w14:paraId="1DA7B188" w14:textId="77777777" w:rsidR="00347054" w:rsidRDefault="00347054">
      <w:pPr>
        <w:pStyle w:val="CommentText"/>
        <w:rPr>
          <w:lang w:val="en-US"/>
        </w:rPr>
      </w:pPr>
      <w:r>
        <w:rPr>
          <w:lang w:val="en-US"/>
        </w:rPr>
        <w:t xml:space="preserve"> The task is not quite clear to me. First it says …. we should CONTRIBUTE to an article. For me that is </w:t>
      </w:r>
      <w:r>
        <w:rPr>
          <w:lang w:val="en-US"/>
        </w:rPr>
        <w:t>really vague. Does it mean write part of it, send in some ideas…???</w:t>
      </w:r>
    </w:p>
    <w:p w14:paraId="45527AAF" w14:textId="77777777" w:rsidR="00347054" w:rsidRDefault="00347054">
      <w:pPr>
        <w:pStyle w:val="CommentText"/>
        <w:rPr>
          <w:lang w:val="en-US"/>
        </w:rPr>
      </w:pPr>
      <w:r>
        <w:rPr>
          <w:lang w:val="en-US"/>
        </w:rPr>
        <w:t>At the bottom it says: RECOMMEND 3 statements.</w:t>
      </w:r>
    </w:p>
    <w:p w14:paraId="083961F8" w14:textId="77777777" w:rsidR="00347054" w:rsidRDefault="00347054">
      <w:pPr>
        <w:pStyle w:val="CommentText"/>
        <w:rPr>
          <w:lang w:val="en-US"/>
        </w:rPr>
      </w:pPr>
    </w:p>
    <w:p w14:paraId="1C702B22" w14:textId="77777777" w:rsidR="00347054" w:rsidRDefault="00347054">
      <w:pPr>
        <w:pStyle w:val="CommentText"/>
        <w:rPr>
          <w:lang w:val="en-US"/>
        </w:rPr>
      </w:pPr>
      <w:r>
        <w:rPr>
          <w:lang w:val="en-US"/>
        </w:rPr>
        <w:t>The whole thing is highly artificial.</w:t>
      </w:r>
    </w:p>
    <w:p w14:paraId="16336822" w14:textId="77777777" w:rsidR="00347054" w:rsidRDefault="00347054">
      <w:pPr>
        <w:pStyle w:val="CommentText"/>
        <w:rPr>
          <w:lang w:val="en-US"/>
        </w:rPr>
      </w:pPr>
    </w:p>
    <w:p w14:paraId="4D2E9D58" w14:textId="77777777" w:rsidR="00347054" w:rsidRDefault="00347054">
      <w:pPr>
        <w:pStyle w:val="CommentText"/>
        <w:rPr>
          <w:lang w:val="en-US"/>
        </w:rPr>
      </w:pPr>
      <w:r>
        <w:rPr>
          <w:lang w:val="en-US"/>
        </w:rPr>
        <w:t>I also wonder about reasons… and sources of prejudice. Isn’t that the same thing?</w:t>
      </w:r>
    </w:p>
    <w:p w14:paraId="10570D44" w14:textId="77777777" w:rsidR="00347054" w:rsidRDefault="00347054">
      <w:pPr>
        <w:pStyle w:val="CommentText"/>
        <w:rPr>
          <w:lang w:val="en-US"/>
        </w:rPr>
      </w:pPr>
    </w:p>
    <w:p w14:paraId="76A4AA70" w14:textId="77777777" w:rsidR="00347054" w:rsidRDefault="00347054">
      <w:pPr>
        <w:pStyle w:val="CommentText"/>
        <w:rPr>
          <w:lang w:val="en-US"/>
        </w:rPr>
      </w:pPr>
    </w:p>
    <w:p w14:paraId="262B887E" w14:textId="77777777" w:rsidR="00347054" w:rsidRPr="00347054" w:rsidRDefault="00347054">
      <w:pPr>
        <w:pStyle w:val="CommentText"/>
        <w:rPr>
          <w:lang w:val="en-US"/>
        </w:rPr>
      </w:pPr>
      <w:r>
        <w:rPr>
          <w:lang w:val="en-US"/>
        </w:rPr>
        <w:t>I would want to rewrite the whole task – let’s just leave it out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F8AD565" w15:done="0"/>
  <w15:commentEx w15:paraId="262B887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94CED"/>
    <w:multiLevelType w:val="hybridMultilevel"/>
    <w:tmpl w:val="D1A895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F42FC"/>
    <w:multiLevelType w:val="hybridMultilevel"/>
    <w:tmpl w:val="0D142A0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F5CAE"/>
    <w:multiLevelType w:val="hybridMultilevel"/>
    <w:tmpl w:val="9F7490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672B2"/>
    <w:multiLevelType w:val="hybridMultilevel"/>
    <w:tmpl w:val="19AC39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oelzleitner Elisabeth">
    <w15:presenceInfo w15:providerId="None" w15:userId="Poelzleitner Elisabet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2C"/>
    <w:rsid w:val="000A6037"/>
    <w:rsid w:val="00101F77"/>
    <w:rsid w:val="00152945"/>
    <w:rsid w:val="00240E01"/>
    <w:rsid w:val="00347054"/>
    <w:rsid w:val="00483FAB"/>
    <w:rsid w:val="0049139E"/>
    <w:rsid w:val="00494797"/>
    <w:rsid w:val="004C00DB"/>
    <w:rsid w:val="0056213C"/>
    <w:rsid w:val="00574ADE"/>
    <w:rsid w:val="006671DB"/>
    <w:rsid w:val="006F3C5E"/>
    <w:rsid w:val="00764261"/>
    <w:rsid w:val="00777EAE"/>
    <w:rsid w:val="00844265"/>
    <w:rsid w:val="008A423C"/>
    <w:rsid w:val="008E022C"/>
    <w:rsid w:val="0098379E"/>
    <w:rsid w:val="009960D0"/>
    <w:rsid w:val="00A607A0"/>
    <w:rsid w:val="00C65CC3"/>
    <w:rsid w:val="00C7516D"/>
    <w:rsid w:val="00C95F20"/>
    <w:rsid w:val="00CE458C"/>
    <w:rsid w:val="00D36F3A"/>
    <w:rsid w:val="00D656AE"/>
    <w:rsid w:val="00DA4EBC"/>
    <w:rsid w:val="00E1582A"/>
    <w:rsid w:val="00E63214"/>
    <w:rsid w:val="00F3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FA3A0"/>
  <w15:docId w15:val="{27BEA6B1-C9BB-464D-B1E5-96930C743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E022C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2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C5E"/>
    <w:rPr>
      <w:rFonts w:ascii="Tahoma" w:hAnsi="Tahoma" w:cs="Tahoma"/>
      <w:sz w:val="16"/>
      <w:szCs w:val="16"/>
    </w:rPr>
  </w:style>
  <w:style w:type="character" w:customStyle="1" w:styleId="r3">
    <w:name w:val="_r3"/>
    <w:basedOn w:val="DefaultParagraphFont"/>
    <w:rsid w:val="00D36F3A"/>
  </w:style>
  <w:style w:type="character" w:customStyle="1" w:styleId="ircho">
    <w:name w:val="irc_ho"/>
    <w:basedOn w:val="DefaultParagraphFont"/>
    <w:rsid w:val="00D36F3A"/>
  </w:style>
  <w:style w:type="character" w:styleId="CommentReference">
    <w:name w:val="annotation reference"/>
    <w:basedOn w:val="DefaultParagraphFont"/>
    <w:uiPriority w:val="99"/>
    <w:semiHidden/>
    <w:unhideWhenUsed/>
    <w:rsid w:val="009837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7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7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7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comments" Target="comments.xml"/><Relationship Id="rId10" Type="http://schemas.openxmlformats.org/officeDocument/2006/relationships/hyperlink" Target="https://www.vichealth.vic.gov.au/our-work/promoting-healthy-eati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ko-planet.su/politik/politiklist/282850-ubiycy-v-forme.html" TargetMode="Externa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</dc:creator>
  <cp:lastModifiedBy>Poelzleitner Elisabeth</cp:lastModifiedBy>
  <cp:revision>5</cp:revision>
  <cp:lastPrinted>2016-05-29T17:07:00Z</cp:lastPrinted>
  <dcterms:created xsi:type="dcterms:W3CDTF">2016-12-08T14:44:00Z</dcterms:created>
  <dcterms:modified xsi:type="dcterms:W3CDTF">2017-03-25T16:23:00Z</dcterms:modified>
</cp:coreProperties>
</file>