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D122B" w14:textId="77777777" w:rsidR="004C5E56" w:rsidRPr="00894384" w:rsidRDefault="00D5373B" w:rsidP="00441FBD">
      <w:pPr>
        <w:ind w:firstLine="708"/>
        <w:jc w:val="both"/>
        <w:rPr>
          <w:rFonts w:ascii="Cambria" w:eastAsia="Times New Roman" w:hAnsi="Cambria" w:cs="Calibri"/>
          <w:b/>
          <w:sz w:val="24"/>
          <w:szCs w:val="24"/>
          <w:lang w:val="en-US"/>
        </w:rPr>
      </w:pPr>
      <w:r>
        <w:rPr>
          <w:noProof/>
          <w:lang w:val="de-AT" w:eastAsia="de-AT"/>
        </w:rPr>
        <w:drawing>
          <wp:anchor distT="0" distB="0" distL="114300" distR="114300" simplePos="0" relativeHeight="251657216" behindDoc="1" locked="0" layoutInCell="1" allowOverlap="1" wp14:anchorId="3527CF1B" wp14:editId="5341120E">
            <wp:simplePos x="0" y="0"/>
            <wp:positionH relativeFrom="column">
              <wp:posOffset>5241925</wp:posOffset>
            </wp:positionH>
            <wp:positionV relativeFrom="paragraph">
              <wp:posOffset>222885</wp:posOffset>
            </wp:positionV>
            <wp:extent cx="741680" cy="629920"/>
            <wp:effectExtent l="0" t="0" r="1270" b="0"/>
            <wp:wrapNone/>
            <wp:docPr id="2" name="Grafik 2" descr="Logo Uni G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ni Gra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1680" cy="629920"/>
                    </a:xfrm>
                    <a:prstGeom prst="rect">
                      <a:avLst/>
                    </a:prstGeom>
                    <a:noFill/>
                    <a:ln>
                      <a:noFill/>
                    </a:ln>
                  </pic:spPr>
                </pic:pic>
              </a:graphicData>
            </a:graphic>
          </wp:anchor>
        </w:drawing>
      </w:r>
    </w:p>
    <w:p w14:paraId="0ACEBF49" w14:textId="77777777" w:rsidR="004C5E56" w:rsidRPr="00894384" w:rsidRDefault="004C5E56" w:rsidP="00441FBD">
      <w:pPr>
        <w:ind w:firstLine="708"/>
        <w:jc w:val="both"/>
        <w:rPr>
          <w:rFonts w:ascii="Cambria" w:eastAsia="Times New Roman" w:hAnsi="Cambria" w:cs="Calibri"/>
          <w:b/>
          <w:sz w:val="24"/>
          <w:szCs w:val="24"/>
          <w:lang w:val="en-US"/>
        </w:rPr>
      </w:pPr>
    </w:p>
    <w:p w14:paraId="388D07D2" w14:textId="77777777" w:rsidR="004C5E56" w:rsidRPr="00894384" w:rsidRDefault="004C5E56" w:rsidP="00441FBD">
      <w:pPr>
        <w:ind w:firstLine="708"/>
        <w:jc w:val="both"/>
        <w:rPr>
          <w:rFonts w:ascii="Cambria" w:eastAsia="Times New Roman" w:hAnsi="Cambria" w:cs="Calibri"/>
          <w:b/>
          <w:sz w:val="24"/>
          <w:szCs w:val="24"/>
          <w:lang w:val="en-US"/>
        </w:rPr>
      </w:pPr>
    </w:p>
    <w:p w14:paraId="1571D4E4" w14:textId="77777777" w:rsidR="004C5E56" w:rsidRPr="00894384" w:rsidRDefault="004C5E56" w:rsidP="00441FBD">
      <w:pPr>
        <w:ind w:firstLine="708"/>
        <w:jc w:val="both"/>
        <w:rPr>
          <w:rFonts w:ascii="Cambria" w:eastAsia="Times New Roman" w:hAnsi="Cambria" w:cs="Calibri"/>
          <w:b/>
          <w:sz w:val="24"/>
          <w:szCs w:val="24"/>
          <w:lang w:val="en-US"/>
        </w:rPr>
      </w:pPr>
    </w:p>
    <w:p w14:paraId="4B00DAE3" w14:textId="77777777" w:rsidR="004C5E56" w:rsidRPr="00894384" w:rsidRDefault="004C5E56" w:rsidP="00441FBD">
      <w:pPr>
        <w:ind w:firstLine="708"/>
        <w:jc w:val="both"/>
        <w:rPr>
          <w:rFonts w:ascii="Cambria" w:eastAsia="Times New Roman" w:hAnsi="Cambria" w:cs="Calibri"/>
          <w:b/>
          <w:sz w:val="24"/>
          <w:szCs w:val="24"/>
          <w:lang w:val="en-US"/>
        </w:rPr>
      </w:pPr>
    </w:p>
    <w:tbl>
      <w:tblPr>
        <w:tblpPr w:leftFromText="187" w:rightFromText="187" w:vertAnchor="page" w:horzAnchor="margin" w:tblpXSpec="center" w:tblpY="4321"/>
        <w:tblW w:w="4103" w:type="pct"/>
        <w:tblBorders>
          <w:left w:val="single" w:sz="18" w:space="0" w:color="4F81BD"/>
        </w:tblBorders>
        <w:tblLook w:val="04A0" w:firstRow="1" w:lastRow="0" w:firstColumn="1" w:lastColumn="0" w:noHBand="0" w:noVBand="1"/>
      </w:tblPr>
      <w:tblGrid>
        <w:gridCol w:w="7622"/>
      </w:tblGrid>
      <w:tr w:rsidR="004C5E56" w:rsidRPr="00F101B9" w14:paraId="65C59333" w14:textId="77777777" w:rsidTr="00917413">
        <w:tc>
          <w:tcPr>
            <w:tcW w:w="7622" w:type="dxa"/>
          </w:tcPr>
          <w:p w14:paraId="7ADA08CF" w14:textId="77777777" w:rsidR="004C5E56" w:rsidRPr="00894384" w:rsidRDefault="0033412F" w:rsidP="00441FBD">
            <w:pPr>
              <w:pStyle w:val="NoSpacing"/>
              <w:jc w:val="both"/>
              <w:rPr>
                <w:rFonts w:ascii="Cambria" w:hAnsi="Cambria" w:cs="Calibri"/>
                <w:b/>
                <w:sz w:val="56"/>
                <w:szCs w:val="56"/>
                <w:lang w:val="en-US"/>
              </w:rPr>
            </w:pPr>
            <w:r>
              <w:rPr>
                <w:rFonts w:ascii="Cambria" w:hAnsi="Cambria" w:cs="Calibri"/>
                <w:b/>
                <w:sz w:val="56"/>
                <w:szCs w:val="56"/>
                <w:lang w:val="en-US"/>
              </w:rPr>
              <w:t xml:space="preserve">Teaching </w:t>
            </w:r>
            <w:ins w:id="0" w:author="Poelzleitner Elisabeth" w:date="2017-06-28T13:59:00Z">
              <w:r w:rsidR="00FB6899">
                <w:rPr>
                  <w:rFonts w:ascii="Cambria" w:hAnsi="Cambria" w:cs="Calibri"/>
                  <w:b/>
                  <w:sz w:val="56"/>
                  <w:szCs w:val="56"/>
                  <w:lang w:val="en-US"/>
                </w:rPr>
                <w:t>the P</w:t>
              </w:r>
            </w:ins>
            <w:del w:id="1" w:author="Poelzleitner Elisabeth" w:date="2017-06-28T13:59:00Z">
              <w:r w:rsidDel="00FB6899">
                <w:rPr>
                  <w:rFonts w:ascii="Cambria" w:hAnsi="Cambria" w:cs="Calibri"/>
                  <w:b/>
                  <w:sz w:val="56"/>
                  <w:szCs w:val="56"/>
                  <w:lang w:val="en-US"/>
                </w:rPr>
                <w:delText>p</w:delText>
              </w:r>
            </w:del>
            <w:r>
              <w:rPr>
                <w:rFonts w:ascii="Cambria" w:hAnsi="Cambria" w:cs="Calibri"/>
                <w:b/>
                <w:sz w:val="56"/>
                <w:szCs w:val="56"/>
                <w:lang w:val="en-US"/>
              </w:rPr>
              <w:t>assive</w:t>
            </w:r>
          </w:p>
          <w:p w14:paraId="1990DEF1" w14:textId="77777777" w:rsidR="004C5E56" w:rsidRPr="00894384" w:rsidRDefault="009429D3" w:rsidP="00441FBD">
            <w:pPr>
              <w:pStyle w:val="NoSpacing"/>
              <w:spacing w:before="120"/>
              <w:jc w:val="both"/>
              <w:rPr>
                <w:rFonts w:ascii="Cambria" w:hAnsi="Cambria" w:cs="Calibri"/>
                <w:color w:val="4F81BD"/>
                <w:sz w:val="32"/>
                <w:szCs w:val="32"/>
                <w:lang w:val="en-US"/>
              </w:rPr>
            </w:pPr>
            <w:r>
              <w:rPr>
                <w:rFonts w:ascii="Cambria" w:hAnsi="Cambria" w:cs="Calibri"/>
                <w:color w:val="4F81BD"/>
                <w:sz w:val="32"/>
                <w:szCs w:val="32"/>
                <w:lang w:val="en-US"/>
              </w:rPr>
              <w:t xml:space="preserve"> </w:t>
            </w:r>
          </w:p>
        </w:tc>
      </w:tr>
      <w:tr w:rsidR="004C5E56" w:rsidRPr="00F101B9" w14:paraId="58712AC1" w14:textId="77777777" w:rsidTr="00917413">
        <w:tc>
          <w:tcPr>
            <w:tcW w:w="7622" w:type="dxa"/>
            <w:tcMar>
              <w:top w:w="216" w:type="dxa"/>
              <w:left w:w="115" w:type="dxa"/>
              <w:bottom w:w="216" w:type="dxa"/>
              <w:right w:w="115" w:type="dxa"/>
            </w:tcMar>
          </w:tcPr>
          <w:p w14:paraId="67ACE896" w14:textId="77777777" w:rsidR="004C5E56" w:rsidRPr="00894384" w:rsidRDefault="004C5E56" w:rsidP="00441FBD">
            <w:pPr>
              <w:pStyle w:val="NoSpacing"/>
              <w:jc w:val="both"/>
              <w:rPr>
                <w:rFonts w:ascii="Cambria" w:hAnsi="Cambria" w:cs="Calibri"/>
                <w:b/>
                <w:lang w:val="en-US"/>
              </w:rPr>
            </w:pPr>
          </w:p>
          <w:p w14:paraId="6F63B342" w14:textId="77777777" w:rsidR="004C5E56" w:rsidRPr="00894384" w:rsidRDefault="004C5E56" w:rsidP="00441FBD">
            <w:pPr>
              <w:pStyle w:val="NoSpacing"/>
              <w:jc w:val="both"/>
              <w:rPr>
                <w:rFonts w:ascii="Cambria" w:hAnsi="Cambria" w:cs="Calibri"/>
                <w:b/>
                <w:sz w:val="24"/>
                <w:szCs w:val="24"/>
                <w:lang w:val="en-US"/>
              </w:rPr>
            </w:pPr>
          </w:p>
          <w:p w14:paraId="5EE0D2FA" w14:textId="77777777" w:rsidR="004C5E56" w:rsidRPr="00894384" w:rsidRDefault="004C5E56" w:rsidP="00441FBD">
            <w:pPr>
              <w:ind w:firstLine="708"/>
              <w:jc w:val="both"/>
              <w:rPr>
                <w:rFonts w:ascii="Cambria" w:eastAsia="Times New Roman" w:hAnsi="Cambria" w:cs="Calibri"/>
                <w:b/>
                <w:sz w:val="24"/>
                <w:szCs w:val="24"/>
                <w:lang w:val="en-US"/>
              </w:rPr>
            </w:pPr>
          </w:p>
          <w:p w14:paraId="720A9F27" w14:textId="77777777" w:rsidR="009429D3" w:rsidRDefault="009429D3" w:rsidP="00441FBD">
            <w:pPr>
              <w:ind w:right="-436"/>
              <w:jc w:val="both"/>
              <w:rPr>
                <w:rFonts w:ascii="Cambria" w:eastAsia="Times New Roman" w:hAnsi="Cambria" w:cs="Calibri"/>
                <w:b/>
                <w:sz w:val="24"/>
                <w:szCs w:val="24"/>
                <w:lang w:val="en-US"/>
              </w:rPr>
            </w:pPr>
            <w:proofErr w:type="spellStart"/>
            <w:r>
              <w:rPr>
                <w:rFonts w:ascii="Cambria" w:eastAsia="Times New Roman" w:hAnsi="Cambria" w:cs="Calibri"/>
                <w:b/>
                <w:sz w:val="24"/>
                <w:szCs w:val="24"/>
                <w:lang w:val="en-US"/>
              </w:rPr>
              <w:t>Termpaper</w:t>
            </w:r>
            <w:proofErr w:type="spellEnd"/>
            <w:r>
              <w:rPr>
                <w:rFonts w:ascii="Cambria" w:eastAsia="Times New Roman" w:hAnsi="Cambria" w:cs="Calibri"/>
                <w:b/>
                <w:sz w:val="24"/>
                <w:szCs w:val="24"/>
                <w:lang w:val="en-US"/>
              </w:rPr>
              <w:t xml:space="preserve"> for: </w:t>
            </w:r>
          </w:p>
          <w:p w14:paraId="1C888F4F" w14:textId="77777777" w:rsidR="00176057" w:rsidRPr="00894384" w:rsidRDefault="0033412F" w:rsidP="00441FBD">
            <w:pPr>
              <w:ind w:right="-436"/>
              <w:jc w:val="both"/>
              <w:rPr>
                <w:rFonts w:ascii="Cambria" w:eastAsia="Times New Roman" w:hAnsi="Cambria" w:cs="Calibri"/>
                <w:b/>
                <w:sz w:val="24"/>
                <w:szCs w:val="24"/>
                <w:lang w:val="en-US"/>
              </w:rPr>
            </w:pPr>
            <w:r>
              <w:rPr>
                <w:rFonts w:ascii="Cambria" w:eastAsia="Times New Roman" w:hAnsi="Cambria" w:cs="Calibri"/>
                <w:b/>
                <w:sz w:val="24"/>
                <w:szCs w:val="24"/>
                <w:lang w:val="en-US"/>
              </w:rPr>
              <w:t>Communicative Grammar (</w:t>
            </w:r>
            <w:proofErr w:type="spellStart"/>
            <w:r>
              <w:rPr>
                <w:rFonts w:ascii="Cambria" w:eastAsia="Times New Roman" w:hAnsi="Cambria" w:cs="Calibri"/>
                <w:b/>
                <w:sz w:val="24"/>
                <w:szCs w:val="24"/>
                <w:lang w:val="en-US"/>
              </w:rPr>
              <w:t>Fachdidaktisches</w:t>
            </w:r>
            <w:proofErr w:type="spellEnd"/>
            <w:r>
              <w:rPr>
                <w:rFonts w:ascii="Cambria" w:eastAsia="Times New Roman" w:hAnsi="Cambria" w:cs="Calibri"/>
                <w:b/>
                <w:sz w:val="24"/>
                <w:szCs w:val="24"/>
                <w:lang w:val="en-US"/>
              </w:rPr>
              <w:t xml:space="preserve"> PS 2)</w:t>
            </w:r>
          </w:p>
          <w:p w14:paraId="3DEE9228" w14:textId="77777777" w:rsidR="004C5E56" w:rsidRPr="00894384" w:rsidRDefault="004C5E56" w:rsidP="00441FBD">
            <w:pPr>
              <w:jc w:val="both"/>
              <w:rPr>
                <w:rFonts w:ascii="Cambria" w:hAnsi="Cambria" w:cs="Calibri"/>
                <w:b/>
                <w:sz w:val="24"/>
                <w:szCs w:val="24"/>
                <w:lang w:val="en-US"/>
              </w:rPr>
            </w:pPr>
          </w:p>
          <w:p w14:paraId="0469D4D0" w14:textId="77777777" w:rsidR="004C5E56" w:rsidRPr="00894384" w:rsidRDefault="004C5E56" w:rsidP="00441FBD">
            <w:pPr>
              <w:jc w:val="both"/>
              <w:rPr>
                <w:rFonts w:ascii="Cambria" w:hAnsi="Cambria" w:cs="Calibri"/>
                <w:b/>
                <w:sz w:val="24"/>
                <w:szCs w:val="24"/>
                <w:lang w:val="en-US"/>
              </w:rPr>
            </w:pPr>
          </w:p>
          <w:p w14:paraId="6B15DF97" w14:textId="77777777" w:rsidR="009429D3" w:rsidRDefault="00952589" w:rsidP="00441FBD">
            <w:pPr>
              <w:jc w:val="both"/>
              <w:rPr>
                <w:rFonts w:ascii="Cambria" w:hAnsi="Cambria" w:cs="Calibri"/>
                <w:b/>
                <w:sz w:val="24"/>
                <w:szCs w:val="24"/>
                <w:lang w:val="en-US"/>
              </w:rPr>
            </w:pPr>
            <w:r>
              <w:rPr>
                <w:rFonts w:ascii="Cambria" w:hAnsi="Cambria" w:cs="Calibri"/>
                <w:b/>
                <w:sz w:val="24"/>
                <w:szCs w:val="24"/>
                <w:lang w:val="en-US"/>
              </w:rPr>
              <w:t xml:space="preserve">Supervisor: </w:t>
            </w:r>
          </w:p>
          <w:p w14:paraId="412F8E41" w14:textId="77777777" w:rsidR="004C5E56" w:rsidRPr="00894384" w:rsidRDefault="0033412F" w:rsidP="00441FBD">
            <w:pPr>
              <w:jc w:val="both"/>
              <w:rPr>
                <w:rFonts w:ascii="Cambria" w:eastAsia="Times New Roman" w:hAnsi="Cambria" w:cs="Calibri"/>
                <w:b/>
                <w:sz w:val="24"/>
                <w:szCs w:val="24"/>
                <w:lang w:val="en-US"/>
              </w:rPr>
            </w:pPr>
            <w:proofErr w:type="spellStart"/>
            <w:r>
              <w:rPr>
                <w:rFonts w:ascii="Cambria" w:hAnsi="Cambria" w:cs="Calibri"/>
                <w:b/>
                <w:sz w:val="24"/>
                <w:szCs w:val="24"/>
                <w:lang w:val="en-US"/>
              </w:rPr>
              <w:t>Pölzleitner</w:t>
            </w:r>
            <w:proofErr w:type="spellEnd"/>
            <w:r>
              <w:rPr>
                <w:rFonts w:ascii="Cambria" w:hAnsi="Cambria" w:cs="Calibri"/>
                <w:b/>
                <w:sz w:val="24"/>
                <w:szCs w:val="24"/>
                <w:lang w:val="en-US"/>
              </w:rPr>
              <w:t>, Elisabeth, Dr. phil.</w:t>
            </w:r>
          </w:p>
        </w:tc>
      </w:tr>
      <w:tr w:rsidR="00952589" w:rsidRPr="00F101B9" w14:paraId="00E4FCE4" w14:textId="77777777" w:rsidTr="00917413">
        <w:trPr>
          <w:trHeight w:val="331"/>
        </w:trPr>
        <w:tc>
          <w:tcPr>
            <w:tcW w:w="7622" w:type="dxa"/>
            <w:tcMar>
              <w:top w:w="216" w:type="dxa"/>
              <w:left w:w="115" w:type="dxa"/>
              <w:bottom w:w="216" w:type="dxa"/>
              <w:right w:w="115" w:type="dxa"/>
            </w:tcMar>
          </w:tcPr>
          <w:p w14:paraId="08821179" w14:textId="77777777" w:rsidR="00952589" w:rsidRPr="00894384" w:rsidRDefault="00952589" w:rsidP="00441FBD">
            <w:pPr>
              <w:pStyle w:val="NoSpacing"/>
              <w:jc w:val="both"/>
              <w:rPr>
                <w:rFonts w:ascii="Cambria" w:hAnsi="Cambria" w:cs="Calibri"/>
                <w:b/>
                <w:lang w:val="en-US"/>
              </w:rPr>
            </w:pPr>
          </w:p>
        </w:tc>
      </w:tr>
    </w:tbl>
    <w:p w14:paraId="6BC67790" w14:textId="77777777" w:rsidR="004C5E56" w:rsidRPr="00894384" w:rsidRDefault="004C5E56" w:rsidP="00441FBD">
      <w:pPr>
        <w:ind w:firstLine="708"/>
        <w:jc w:val="both"/>
        <w:rPr>
          <w:rFonts w:ascii="Cambria" w:hAnsi="Cambria" w:cs="Calibri"/>
          <w:b/>
          <w:sz w:val="24"/>
          <w:szCs w:val="24"/>
          <w:lang w:val="en-US"/>
        </w:rPr>
      </w:pPr>
    </w:p>
    <w:p w14:paraId="37E5CD1E" w14:textId="77777777" w:rsidR="004C5E56" w:rsidRPr="00894384" w:rsidRDefault="004C5E56" w:rsidP="00441FBD">
      <w:pPr>
        <w:jc w:val="both"/>
        <w:rPr>
          <w:rFonts w:ascii="Cambria" w:hAnsi="Cambria" w:cs="Calibri"/>
          <w:lang w:val="en-US"/>
        </w:rPr>
      </w:pPr>
    </w:p>
    <w:tbl>
      <w:tblPr>
        <w:tblpPr w:leftFromText="187" w:rightFromText="187" w:horzAnchor="margin" w:tblpXSpec="center" w:tblpYSpec="bottom"/>
        <w:tblW w:w="4000" w:type="pct"/>
        <w:tblLook w:val="04A0" w:firstRow="1" w:lastRow="0" w:firstColumn="1" w:lastColumn="0" w:noHBand="0" w:noVBand="1"/>
      </w:tblPr>
      <w:tblGrid>
        <w:gridCol w:w="7442"/>
      </w:tblGrid>
      <w:tr w:rsidR="004C5E56" w:rsidRPr="00FB6899" w14:paraId="2648EBC9" w14:textId="77777777" w:rsidTr="00C479C1">
        <w:tc>
          <w:tcPr>
            <w:tcW w:w="7672" w:type="dxa"/>
            <w:tcMar>
              <w:top w:w="216" w:type="dxa"/>
              <w:left w:w="115" w:type="dxa"/>
              <w:bottom w:w="216" w:type="dxa"/>
              <w:right w:w="115" w:type="dxa"/>
            </w:tcMar>
          </w:tcPr>
          <w:p w14:paraId="05FADC62" w14:textId="77777777" w:rsidR="00952589" w:rsidRDefault="00952589" w:rsidP="00441FBD">
            <w:pPr>
              <w:pStyle w:val="NoSpacing"/>
              <w:ind w:right="-256"/>
              <w:jc w:val="both"/>
              <w:rPr>
                <w:rFonts w:ascii="Times New Roman" w:hAnsi="Times New Roman"/>
                <w:b/>
                <w:color w:val="948A54"/>
                <w:sz w:val="24"/>
                <w:szCs w:val="24"/>
                <w:lang w:val="en-US"/>
              </w:rPr>
            </w:pPr>
          </w:p>
          <w:p w14:paraId="03E53EF9" w14:textId="77777777" w:rsidR="00952589" w:rsidRDefault="00952589" w:rsidP="00441FBD">
            <w:pPr>
              <w:pStyle w:val="NoSpacing"/>
              <w:ind w:right="-256"/>
              <w:jc w:val="both"/>
              <w:rPr>
                <w:rFonts w:ascii="Times New Roman" w:hAnsi="Times New Roman"/>
                <w:b/>
                <w:color w:val="948A54"/>
                <w:sz w:val="24"/>
                <w:szCs w:val="24"/>
                <w:lang w:val="en-US"/>
              </w:rPr>
            </w:pPr>
          </w:p>
          <w:p w14:paraId="0CAD7FBF" w14:textId="77777777" w:rsidR="00952589" w:rsidRDefault="00952589" w:rsidP="00441FBD">
            <w:pPr>
              <w:pStyle w:val="NoSpacing"/>
              <w:ind w:right="-256"/>
              <w:jc w:val="both"/>
              <w:rPr>
                <w:rFonts w:ascii="Times New Roman" w:hAnsi="Times New Roman"/>
                <w:b/>
                <w:color w:val="948A54"/>
                <w:sz w:val="24"/>
                <w:szCs w:val="24"/>
                <w:lang w:val="en-US"/>
              </w:rPr>
            </w:pPr>
          </w:p>
          <w:p w14:paraId="770A7915" w14:textId="77777777" w:rsidR="00952589" w:rsidRDefault="00952589" w:rsidP="00441FBD">
            <w:pPr>
              <w:pStyle w:val="NoSpacing"/>
              <w:ind w:right="-256"/>
              <w:jc w:val="both"/>
              <w:rPr>
                <w:rFonts w:ascii="Times New Roman" w:hAnsi="Times New Roman"/>
                <w:b/>
                <w:color w:val="948A54"/>
                <w:sz w:val="24"/>
                <w:szCs w:val="24"/>
                <w:lang w:val="en-US"/>
              </w:rPr>
            </w:pPr>
            <w:r w:rsidRPr="00A57A20">
              <w:rPr>
                <w:rFonts w:ascii="Times New Roman" w:hAnsi="Times New Roman"/>
                <w:b/>
                <w:color w:val="948A54"/>
                <w:sz w:val="24"/>
                <w:szCs w:val="24"/>
                <w:lang w:val="en-US"/>
              </w:rPr>
              <w:t xml:space="preserve">Note: </w:t>
            </w:r>
          </w:p>
          <w:p w14:paraId="67D40B65" w14:textId="77777777" w:rsidR="00952589" w:rsidRDefault="00952589" w:rsidP="00441FBD">
            <w:pPr>
              <w:pStyle w:val="NoSpacing"/>
              <w:ind w:right="-256"/>
              <w:jc w:val="both"/>
              <w:rPr>
                <w:rFonts w:ascii="Times New Roman" w:hAnsi="Times New Roman"/>
                <w:b/>
                <w:color w:val="948A54"/>
                <w:sz w:val="24"/>
                <w:szCs w:val="24"/>
                <w:lang w:val="en-US"/>
              </w:rPr>
            </w:pPr>
            <w:r>
              <w:rPr>
                <w:rFonts w:ascii="Times New Roman" w:hAnsi="Times New Roman"/>
                <w:b/>
                <w:color w:val="948A54"/>
                <w:sz w:val="24"/>
                <w:szCs w:val="24"/>
                <w:lang w:val="en-US"/>
              </w:rPr>
              <w:t>Make sure y</w:t>
            </w:r>
            <w:r w:rsidR="00ED2CC6">
              <w:rPr>
                <w:rFonts w:ascii="Times New Roman" w:hAnsi="Times New Roman"/>
                <w:b/>
                <w:color w:val="948A54"/>
                <w:sz w:val="24"/>
                <w:szCs w:val="24"/>
                <w:lang w:val="en-US"/>
              </w:rPr>
              <w:t>ou provide all this information</w:t>
            </w:r>
          </w:p>
          <w:p w14:paraId="4CC609C4" w14:textId="77777777" w:rsidR="00952589" w:rsidRDefault="00ED2CC6" w:rsidP="00441FBD">
            <w:pPr>
              <w:pStyle w:val="NoSpacing"/>
              <w:ind w:right="-256"/>
              <w:jc w:val="both"/>
              <w:rPr>
                <w:rFonts w:ascii="Times New Roman" w:hAnsi="Times New Roman"/>
                <w:b/>
                <w:color w:val="948A54"/>
                <w:sz w:val="24"/>
                <w:szCs w:val="24"/>
                <w:lang w:val="en-US"/>
              </w:rPr>
            </w:pPr>
            <w:r>
              <w:rPr>
                <w:rFonts w:ascii="Times New Roman" w:hAnsi="Times New Roman"/>
                <w:b/>
                <w:color w:val="948A54"/>
                <w:sz w:val="24"/>
                <w:szCs w:val="24"/>
                <w:lang w:val="en-US"/>
              </w:rPr>
              <w:t>(</w:t>
            </w:r>
            <w:r w:rsidR="00952589">
              <w:rPr>
                <w:rFonts w:ascii="Times New Roman" w:hAnsi="Times New Roman"/>
                <w:b/>
                <w:color w:val="948A54"/>
                <w:sz w:val="24"/>
                <w:szCs w:val="24"/>
                <w:lang w:val="en-US"/>
              </w:rPr>
              <w:t xml:space="preserve">not necessarily in the given order) </w:t>
            </w:r>
          </w:p>
          <w:p w14:paraId="64718981" w14:textId="77777777" w:rsidR="00952589" w:rsidRPr="00A57A20" w:rsidRDefault="002D75D0" w:rsidP="00441FBD">
            <w:pPr>
              <w:pStyle w:val="NoSpacing"/>
              <w:spacing w:before="120"/>
              <w:ind w:right="-256"/>
              <w:jc w:val="both"/>
              <w:rPr>
                <w:rFonts w:ascii="Times New Roman" w:hAnsi="Times New Roman"/>
                <w:b/>
                <w:color w:val="948A54"/>
                <w:sz w:val="24"/>
                <w:szCs w:val="24"/>
                <w:lang w:val="en-US"/>
              </w:rPr>
            </w:pPr>
            <w:r>
              <w:rPr>
                <w:rFonts w:ascii="Times New Roman" w:hAnsi="Times New Roman"/>
                <w:b/>
                <w:color w:val="948A54"/>
                <w:sz w:val="24"/>
                <w:szCs w:val="24"/>
                <w:lang w:val="en-US"/>
              </w:rPr>
              <w:t xml:space="preserve">You may, of course, </w:t>
            </w:r>
            <w:r w:rsidR="00952589">
              <w:rPr>
                <w:rFonts w:ascii="Times New Roman" w:hAnsi="Times New Roman"/>
                <w:b/>
                <w:color w:val="948A54"/>
                <w:sz w:val="24"/>
                <w:szCs w:val="24"/>
                <w:lang w:val="en-US"/>
              </w:rPr>
              <w:t xml:space="preserve">choose a different font type and size. </w:t>
            </w:r>
          </w:p>
          <w:p w14:paraId="72B509E1" w14:textId="77777777" w:rsidR="004C5E56" w:rsidRPr="00E254E0" w:rsidRDefault="004C5E56" w:rsidP="00441FBD">
            <w:pPr>
              <w:pStyle w:val="NoSpacing"/>
              <w:jc w:val="both"/>
              <w:rPr>
                <w:rFonts w:ascii="Cambria" w:hAnsi="Cambria" w:cs="Calibri"/>
                <w:color w:val="4F81BD"/>
                <w:lang w:val="en-US"/>
              </w:rPr>
            </w:pPr>
          </w:p>
        </w:tc>
      </w:tr>
    </w:tbl>
    <w:p w14:paraId="568A38FD" w14:textId="77777777" w:rsidR="004C5E56" w:rsidRPr="00E254E0" w:rsidRDefault="004C5E56" w:rsidP="00441FBD">
      <w:pPr>
        <w:jc w:val="both"/>
        <w:rPr>
          <w:rFonts w:ascii="Cambria" w:hAnsi="Cambria" w:cs="Calibri"/>
          <w:lang w:val="en-US"/>
        </w:rPr>
      </w:pPr>
    </w:p>
    <w:p w14:paraId="0FB919E1" w14:textId="77777777" w:rsidR="004C5E56" w:rsidRPr="00894384" w:rsidRDefault="004C5E56" w:rsidP="00441FBD">
      <w:pPr>
        <w:spacing w:line="360" w:lineRule="auto"/>
        <w:jc w:val="both"/>
        <w:rPr>
          <w:rFonts w:ascii="Cambria" w:hAnsi="Cambria" w:cs="Calibri"/>
          <w:lang w:val="en-US"/>
        </w:rPr>
      </w:pPr>
    </w:p>
    <w:p w14:paraId="4B2289A8" w14:textId="77777777" w:rsidR="004C5E56" w:rsidRPr="00894384" w:rsidRDefault="004C5E56" w:rsidP="00441FBD">
      <w:pPr>
        <w:spacing w:line="360" w:lineRule="auto"/>
        <w:jc w:val="both"/>
        <w:rPr>
          <w:rFonts w:ascii="Cambria" w:hAnsi="Cambria" w:cs="Calibri"/>
          <w:lang w:val="en-US"/>
        </w:rPr>
      </w:pPr>
    </w:p>
    <w:p w14:paraId="0707BF5C" w14:textId="77777777" w:rsidR="004C5E56" w:rsidRPr="00894384" w:rsidRDefault="004C5E56" w:rsidP="00441FBD">
      <w:pPr>
        <w:spacing w:line="360" w:lineRule="auto"/>
        <w:jc w:val="both"/>
        <w:rPr>
          <w:rFonts w:ascii="Cambria" w:hAnsi="Cambria" w:cs="Calibri"/>
          <w:lang w:val="en-US"/>
        </w:rPr>
      </w:pPr>
    </w:p>
    <w:p w14:paraId="4F44F148" w14:textId="77777777" w:rsidR="004C5E56" w:rsidRPr="00894384" w:rsidRDefault="004C5E56" w:rsidP="00441FBD">
      <w:pPr>
        <w:spacing w:line="360" w:lineRule="auto"/>
        <w:jc w:val="both"/>
        <w:rPr>
          <w:rFonts w:ascii="Cambria" w:hAnsi="Cambria" w:cs="Calibri"/>
          <w:lang w:val="en-US"/>
        </w:rPr>
      </w:pPr>
    </w:p>
    <w:p w14:paraId="22E92E3A" w14:textId="77777777" w:rsidR="004C5E56" w:rsidRPr="00894384" w:rsidRDefault="004C5E56" w:rsidP="00441FBD">
      <w:pPr>
        <w:spacing w:line="360" w:lineRule="auto"/>
        <w:jc w:val="both"/>
        <w:rPr>
          <w:rFonts w:ascii="Cambria" w:hAnsi="Cambria" w:cs="Calibri"/>
          <w:lang w:val="en-US"/>
        </w:rPr>
      </w:pPr>
    </w:p>
    <w:p w14:paraId="669F1D17" w14:textId="77777777" w:rsidR="004C5E56" w:rsidRPr="00894384" w:rsidRDefault="004C5E56" w:rsidP="00441FBD">
      <w:pPr>
        <w:spacing w:line="360" w:lineRule="auto"/>
        <w:jc w:val="both"/>
        <w:rPr>
          <w:rFonts w:ascii="Cambria" w:hAnsi="Cambria" w:cs="Calibri"/>
          <w:lang w:val="en-US"/>
        </w:rPr>
      </w:pPr>
    </w:p>
    <w:p w14:paraId="012BFA23" w14:textId="77777777" w:rsidR="004C5E56" w:rsidRPr="00894384" w:rsidRDefault="004C5E56" w:rsidP="00441FBD">
      <w:pPr>
        <w:spacing w:line="360" w:lineRule="auto"/>
        <w:jc w:val="both"/>
        <w:rPr>
          <w:rFonts w:ascii="Cambria" w:hAnsi="Cambria" w:cs="Calibri"/>
          <w:lang w:val="en-US"/>
        </w:rPr>
      </w:pPr>
    </w:p>
    <w:p w14:paraId="0F27D115" w14:textId="77777777" w:rsidR="004C5E56" w:rsidRPr="00894384" w:rsidRDefault="004C5E56" w:rsidP="00441FBD">
      <w:pPr>
        <w:spacing w:line="360" w:lineRule="auto"/>
        <w:jc w:val="both"/>
        <w:rPr>
          <w:rFonts w:ascii="Cambria" w:hAnsi="Cambria" w:cs="Calibri"/>
          <w:lang w:val="en-US"/>
        </w:rPr>
      </w:pPr>
    </w:p>
    <w:p w14:paraId="058CC73C" w14:textId="77777777" w:rsidR="004C5E56" w:rsidRPr="00894384" w:rsidRDefault="004C5E56" w:rsidP="00441FBD">
      <w:pPr>
        <w:spacing w:line="360" w:lineRule="auto"/>
        <w:jc w:val="both"/>
        <w:rPr>
          <w:rFonts w:ascii="Cambria" w:hAnsi="Cambria" w:cs="Calibri"/>
          <w:lang w:val="en-US"/>
        </w:rPr>
      </w:pPr>
    </w:p>
    <w:p w14:paraId="04C3F50C" w14:textId="77777777" w:rsidR="004C5E56" w:rsidRPr="00D5373B" w:rsidRDefault="004C5E56" w:rsidP="00441FBD">
      <w:pPr>
        <w:spacing w:line="360" w:lineRule="auto"/>
        <w:jc w:val="both"/>
        <w:rPr>
          <w:rFonts w:ascii="Cambria" w:hAnsi="Cambria" w:cs="Calibri"/>
          <w:lang w:val="en-US"/>
        </w:rPr>
      </w:pPr>
    </w:p>
    <w:p w14:paraId="6C9C7794" w14:textId="77777777" w:rsidR="004C5E56" w:rsidRPr="00D5373B" w:rsidRDefault="004C5E56" w:rsidP="00441FBD">
      <w:pPr>
        <w:spacing w:line="360" w:lineRule="auto"/>
        <w:jc w:val="both"/>
        <w:rPr>
          <w:rFonts w:ascii="Cambria" w:hAnsi="Cambria" w:cs="Calibri"/>
          <w:lang w:val="en-US"/>
        </w:rPr>
      </w:pPr>
    </w:p>
    <w:p w14:paraId="49A46363" w14:textId="77777777" w:rsidR="00917413" w:rsidRDefault="00917413" w:rsidP="00441FBD">
      <w:pPr>
        <w:pStyle w:val="Beitrag"/>
        <w:spacing w:after="640"/>
        <w:jc w:val="both"/>
        <w:rPr>
          <w:rFonts w:ascii="Cambria" w:hAnsi="Cambria" w:cs="Calibri"/>
          <w:b/>
          <w:lang w:val="en-GB"/>
        </w:rPr>
      </w:pPr>
    </w:p>
    <w:p w14:paraId="42859D83" w14:textId="77777777" w:rsidR="00917413" w:rsidRDefault="00917413" w:rsidP="00441FBD">
      <w:pPr>
        <w:pStyle w:val="Beitrag"/>
        <w:spacing w:after="640"/>
        <w:jc w:val="both"/>
        <w:rPr>
          <w:rFonts w:ascii="Cambria" w:hAnsi="Cambria" w:cs="Calibri"/>
          <w:b/>
          <w:lang w:val="en-GB"/>
        </w:rPr>
      </w:pPr>
    </w:p>
    <w:p w14:paraId="1AF88E8C" w14:textId="77777777" w:rsidR="00917413" w:rsidRDefault="00D04812" w:rsidP="00441FBD">
      <w:pPr>
        <w:pStyle w:val="Beitrag"/>
        <w:spacing w:after="640"/>
        <w:jc w:val="both"/>
        <w:rPr>
          <w:rFonts w:ascii="Cambria" w:hAnsi="Cambria" w:cs="Calibri"/>
          <w:b/>
          <w:lang w:val="en-GB"/>
        </w:rPr>
      </w:pPr>
      <w:r>
        <w:rPr>
          <w:rFonts w:ascii="Cambria" w:hAnsi="Cambria" w:cs="Calibri"/>
          <w:noProof/>
          <w:lang w:val="de-AT" w:eastAsia="de-AT"/>
        </w:rPr>
        <mc:AlternateContent>
          <mc:Choice Requires="wps">
            <w:drawing>
              <wp:anchor distT="0" distB="0" distL="114300" distR="114300" simplePos="0" relativeHeight="251649536" behindDoc="0" locked="0" layoutInCell="1" allowOverlap="1" wp14:anchorId="025E755C" wp14:editId="7CC90ED4">
                <wp:simplePos x="0" y="0"/>
                <wp:positionH relativeFrom="column">
                  <wp:posOffset>292100</wp:posOffset>
                </wp:positionH>
                <wp:positionV relativeFrom="paragraph">
                  <wp:posOffset>596265</wp:posOffset>
                </wp:positionV>
                <wp:extent cx="5222875" cy="1725930"/>
                <wp:effectExtent l="19050" t="19050" r="34925" b="647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1725930"/>
                        </a:xfrm>
                        <a:prstGeom prst="rect">
                          <a:avLst/>
                        </a:prstGeom>
                        <a:solidFill>
                          <a:srgbClr val="C6D9F1"/>
                        </a:solidFill>
                        <a:ln w="38100">
                          <a:solidFill>
                            <a:srgbClr val="F2F2F2"/>
                          </a:solidFill>
                          <a:miter lim="800000"/>
                          <a:headEnd/>
                          <a:tailEnd/>
                        </a:ln>
                        <a:effectLst>
                          <a:outerShdw dist="28398" dir="3806097" algn="ctr" rotWithShape="0">
                            <a:srgbClr val="243F60">
                              <a:alpha val="50000"/>
                            </a:srgbClr>
                          </a:outerShdw>
                        </a:effectLst>
                      </wps:spPr>
                      <wps:txbx>
                        <w:txbxContent>
                          <w:p w14:paraId="6C908F9F" w14:textId="77777777" w:rsidR="00E92994" w:rsidRPr="00E254E0" w:rsidRDefault="00E92994" w:rsidP="004C5E56">
                            <w:pPr>
                              <w:rPr>
                                <w:rFonts w:ascii="Cambria" w:hAnsi="Cambria"/>
                                <w:b/>
                                <w:sz w:val="32"/>
                                <w:szCs w:val="32"/>
                                <w:lang w:val="de-DE"/>
                              </w:rPr>
                            </w:pPr>
                            <w:r>
                              <w:rPr>
                                <w:rFonts w:ascii="Cambria" w:hAnsi="Cambria"/>
                                <w:b/>
                                <w:sz w:val="32"/>
                                <w:szCs w:val="32"/>
                                <w:lang w:val="de-DE"/>
                              </w:rPr>
                              <w:t>Antonia Wieland</w:t>
                            </w:r>
                            <w:r w:rsidRPr="00E254E0">
                              <w:rPr>
                                <w:rFonts w:ascii="Cambria" w:hAnsi="Cambria"/>
                                <w:b/>
                                <w:sz w:val="32"/>
                                <w:szCs w:val="32"/>
                                <w:lang w:val="de-DE"/>
                              </w:rPr>
                              <w:tab/>
                            </w:r>
                            <w:r>
                              <w:rPr>
                                <w:rFonts w:ascii="Cambria" w:hAnsi="Cambria"/>
                                <w:b/>
                                <w:sz w:val="32"/>
                                <w:szCs w:val="32"/>
                                <w:lang w:val="de-DE"/>
                              </w:rPr>
                              <w:t>1310169</w:t>
                            </w:r>
                          </w:p>
                          <w:p w14:paraId="00E2B848" w14:textId="77777777" w:rsidR="00E92994" w:rsidRPr="00E254E0" w:rsidRDefault="00E92994" w:rsidP="004C5E56">
                            <w:pPr>
                              <w:rPr>
                                <w:rFonts w:ascii="Cambria" w:hAnsi="Cambria"/>
                                <w:b/>
                                <w:sz w:val="24"/>
                                <w:szCs w:val="24"/>
                                <w:lang w:val="de-DE"/>
                              </w:rPr>
                            </w:pPr>
                            <w:r w:rsidRPr="00E254E0">
                              <w:rPr>
                                <w:rFonts w:ascii="Cambria" w:hAnsi="Cambria"/>
                                <w:b/>
                                <w:sz w:val="24"/>
                                <w:szCs w:val="24"/>
                                <w:lang w:val="de-DE"/>
                              </w:rPr>
                              <w:t>Studienkennzahl:</w:t>
                            </w:r>
                            <w:r w:rsidRPr="00E254E0">
                              <w:rPr>
                                <w:rFonts w:ascii="Cambria" w:hAnsi="Cambria"/>
                                <w:b/>
                                <w:sz w:val="24"/>
                                <w:szCs w:val="24"/>
                                <w:lang w:val="de-DE"/>
                              </w:rPr>
                              <w:tab/>
                            </w:r>
                            <w:r>
                              <w:rPr>
                                <w:rFonts w:ascii="Cambria" w:hAnsi="Cambria"/>
                                <w:b/>
                                <w:sz w:val="24"/>
                                <w:szCs w:val="24"/>
                                <w:lang w:val="de-DE"/>
                              </w:rPr>
                              <w:t>B190344313</w:t>
                            </w:r>
                            <w:r w:rsidRPr="00E254E0">
                              <w:rPr>
                                <w:rFonts w:ascii="Cambria" w:hAnsi="Cambria"/>
                                <w:b/>
                                <w:sz w:val="24"/>
                                <w:szCs w:val="24"/>
                                <w:lang w:val="de-DE"/>
                              </w:rPr>
                              <w:tab/>
                            </w:r>
                            <w:r w:rsidRPr="00E254E0">
                              <w:rPr>
                                <w:rFonts w:ascii="Cambria" w:hAnsi="Cambria"/>
                                <w:b/>
                                <w:sz w:val="24"/>
                                <w:szCs w:val="24"/>
                                <w:lang w:val="de-DE"/>
                              </w:rPr>
                              <w:tab/>
                            </w:r>
                          </w:p>
                          <w:p w14:paraId="14C45CD4" w14:textId="77777777" w:rsidR="00E92994" w:rsidRPr="00E254E0" w:rsidRDefault="00E92994" w:rsidP="003A73C5">
                            <w:pPr>
                              <w:ind w:left="2124" w:hanging="2124"/>
                              <w:rPr>
                                <w:rFonts w:ascii="Cambria" w:hAnsi="Cambria"/>
                                <w:b/>
                                <w:sz w:val="24"/>
                                <w:szCs w:val="24"/>
                                <w:lang w:val="de-DE"/>
                              </w:rPr>
                            </w:pPr>
                            <w:r w:rsidRPr="00E254E0">
                              <w:rPr>
                                <w:rFonts w:ascii="Cambria" w:hAnsi="Cambria"/>
                                <w:b/>
                                <w:sz w:val="24"/>
                                <w:szCs w:val="24"/>
                                <w:lang w:val="de-DE"/>
                              </w:rPr>
                              <w:t>Studienrichtung:</w:t>
                            </w:r>
                            <w:r w:rsidRPr="00E254E0">
                              <w:rPr>
                                <w:rFonts w:ascii="Cambria" w:hAnsi="Cambria"/>
                                <w:b/>
                                <w:sz w:val="24"/>
                                <w:szCs w:val="24"/>
                                <w:lang w:val="de-DE"/>
                              </w:rPr>
                              <w:tab/>
                            </w:r>
                            <w:r>
                              <w:rPr>
                                <w:rFonts w:ascii="Cambria" w:hAnsi="Cambria"/>
                                <w:b/>
                                <w:sz w:val="24"/>
                                <w:szCs w:val="24"/>
                                <w:lang w:val="de-DE"/>
                              </w:rPr>
                              <w:t>Lehramtsstudium; UF Englisch; UF Geschichte, Sozialkunde, Polit. Bildg.</w:t>
                            </w:r>
                          </w:p>
                          <w:p w14:paraId="4C29ED1C" w14:textId="77777777" w:rsidR="00E92994" w:rsidRPr="00481190" w:rsidRDefault="00E92994" w:rsidP="004C5E56">
                            <w:pPr>
                              <w:rPr>
                                <w:rFonts w:ascii="Cambria" w:hAnsi="Cambria"/>
                                <w:b/>
                                <w:sz w:val="24"/>
                                <w:szCs w:val="24"/>
                                <w:lang w:val="de-AT"/>
                              </w:rPr>
                            </w:pPr>
                            <w:r w:rsidRPr="00481190">
                              <w:rPr>
                                <w:rFonts w:ascii="Cambria" w:hAnsi="Cambria"/>
                                <w:b/>
                                <w:sz w:val="24"/>
                                <w:szCs w:val="24"/>
                                <w:lang w:val="de-AT"/>
                              </w:rPr>
                              <w:t xml:space="preserve">Email address: </w:t>
                            </w:r>
                            <w:r w:rsidRPr="00481190">
                              <w:rPr>
                                <w:rFonts w:ascii="Cambria" w:hAnsi="Cambria"/>
                                <w:b/>
                                <w:sz w:val="24"/>
                                <w:szCs w:val="24"/>
                                <w:lang w:val="de-AT"/>
                              </w:rPr>
                              <w:tab/>
                            </w:r>
                            <w:r>
                              <w:fldChar w:fldCharType="begin"/>
                            </w:r>
                            <w:r>
                              <w:instrText xml:space="preserve"> HYPERLINK "mailto:antonia.wieland@edu.uni-graz.at" </w:instrText>
                            </w:r>
                            <w:r>
                              <w:fldChar w:fldCharType="separate"/>
                            </w:r>
                            <w:r w:rsidRPr="001B4497">
                              <w:rPr>
                                <w:rStyle w:val="Hyperlink"/>
                                <w:rFonts w:ascii="Cambria" w:hAnsi="Cambria"/>
                                <w:b/>
                                <w:sz w:val="24"/>
                                <w:szCs w:val="24"/>
                                <w:lang w:val="de-AT"/>
                              </w:rPr>
                              <w:t>antonia.wieland@edu.uni-graz.at</w:t>
                            </w:r>
                            <w:r>
                              <w:rPr>
                                <w:rStyle w:val="Hyperlink"/>
                                <w:rFonts w:ascii="Cambria" w:hAnsi="Cambria"/>
                                <w:b/>
                                <w:sz w:val="24"/>
                                <w:szCs w:val="24"/>
                                <w:lang w:val="de-AT"/>
                              </w:rPr>
                              <w:fldChar w:fldCharType="end"/>
                            </w:r>
                          </w:p>
                          <w:p w14:paraId="7F7A2412" w14:textId="77777777" w:rsidR="00E92994" w:rsidRPr="00894384" w:rsidRDefault="00E92994" w:rsidP="004C5E56">
                            <w:pPr>
                              <w:rPr>
                                <w:rFonts w:ascii="Cambria" w:hAnsi="Cambria"/>
                                <w:b/>
                                <w:sz w:val="24"/>
                                <w:szCs w:val="24"/>
                              </w:rPr>
                            </w:pPr>
                            <w:r>
                              <w:rPr>
                                <w:rFonts w:ascii="Cambria" w:hAnsi="Cambria"/>
                                <w:b/>
                                <w:sz w:val="24"/>
                                <w:szCs w:val="24"/>
                              </w:rPr>
                              <w:fldChar w:fldCharType="begin"/>
                            </w:r>
                            <w:r>
                              <w:rPr>
                                <w:rFonts w:ascii="Cambria" w:hAnsi="Cambria"/>
                                <w:b/>
                                <w:sz w:val="24"/>
                                <w:szCs w:val="24"/>
                              </w:rPr>
                              <w:instrText xml:space="preserve"> TIME \@ "dd/MM/yy" </w:instrText>
                            </w:r>
                            <w:r>
                              <w:rPr>
                                <w:rFonts w:ascii="Cambria" w:hAnsi="Cambria"/>
                                <w:b/>
                                <w:sz w:val="24"/>
                                <w:szCs w:val="24"/>
                              </w:rPr>
                              <w:fldChar w:fldCharType="separate"/>
                            </w:r>
                            <w:r>
                              <w:rPr>
                                <w:rFonts w:ascii="Cambria" w:hAnsi="Cambria"/>
                                <w:b/>
                                <w:noProof/>
                                <w:sz w:val="24"/>
                                <w:szCs w:val="24"/>
                              </w:rPr>
                              <w:t>28/06/17</w:t>
                            </w:r>
                            <w:r>
                              <w:rPr>
                                <w:rFonts w:ascii="Cambria" w:hAnsi="Cambria"/>
                                <w:b/>
                                <w:sz w:val="24"/>
                                <w:szCs w:val="24"/>
                              </w:rPr>
                              <w:fldChar w:fldCharType="end"/>
                            </w:r>
                          </w:p>
                          <w:p w14:paraId="0BC6C76B" w14:textId="77777777" w:rsidR="00E92994" w:rsidRPr="00894384" w:rsidRDefault="00E92994" w:rsidP="004C5E56">
                            <w:pPr>
                              <w:rPr>
                                <w:rFonts w:ascii="Cambria" w:hAnsi="Cambr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755C" id="_x0000_t202" coordsize="21600,21600" o:spt="202" path="m,l,21600r21600,l21600,xe">
                <v:stroke joinstyle="miter"/>
                <v:path gradientshapeok="t" o:connecttype="rect"/>
              </v:shapetype>
              <v:shape id="Text Box 11" o:spid="_x0000_s1026" type="#_x0000_t202" style="position:absolute;left:0;text-align:left;margin-left:23pt;margin-top:46.95pt;width:411.25pt;height:135.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" fillcolor="#c6d9f1" strokecolor="#f2f2f2" strokeweight="3pt">
                <v:shadow on="t" color="#243f60" opacity=".5" offset="1pt"/>
                <v:textbox>
                  <w:txbxContent>
                    <w:p w14:paraId="6C908F9F" w14:textId="77777777" w:rsidR="00E92994" w:rsidRPr="00E254E0" w:rsidRDefault="00E92994" w:rsidP="004C5E56">
                      <w:pPr>
                        <w:rPr>
                          <w:rFonts w:ascii="Cambria" w:hAnsi="Cambria"/>
                          <w:b/>
                          <w:sz w:val="32"/>
                          <w:szCs w:val="32"/>
                          <w:lang w:val="de-DE"/>
                        </w:rPr>
                      </w:pPr>
                      <w:r>
                        <w:rPr>
                          <w:rFonts w:ascii="Cambria" w:hAnsi="Cambria"/>
                          <w:b/>
                          <w:sz w:val="32"/>
                          <w:szCs w:val="32"/>
                          <w:lang w:val="de-DE"/>
                        </w:rPr>
                        <w:t>Antonia Wieland</w:t>
                      </w:r>
                      <w:r w:rsidRPr="00E254E0">
                        <w:rPr>
                          <w:rFonts w:ascii="Cambria" w:hAnsi="Cambria"/>
                          <w:b/>
                          <w:sz w:val="32"/>
                          <w:szCs w:val="32"/>
                          <w:lang w:val="de-DE"/>
                        </w:rPr>
                        <w:tab/>
                      </w:r>
                      <w:r>
                        <w:rPr>
                          <w:rFonts w:ascii="Cambria" w:hAnsi="Cambria"/>
                          <w:b/>
                          <w:sz w:val="32"/>
                          <w:szCs w:val="32"/>
                          <w:lang w:val="de-DE"/>
                        </w:rPr>
                        <w:t>1310169</w:t>
                      </w:r>
                    </w:p>
                    <w:p w14:paraId="00E2B848" w14:textId="77777777" w:rsidR="00E92994" w:rsidRPr="00E254E0" w:rsidRDefault="00E92994" w:rsidP="004C5E56">
                      <w:pPr>
                        <w:rPr>
                          <w:rFonts w:ascii="Cambria" w:hAnsi="Cambria"/>
                          <w:b/>
                          <w:sz w:val="24"/>
                          <w:szCs w:val="24"/>
                          <w:lang w:val="de-DE"/>
                        </w:rPr>
                      </w:pPr>
                      <w:r w:rsidRPr="00E254E0">
                        <w:rPr>
                          <w:rFonts w:ascii="Cambria" w:hAnsi="Cambria"/>
                          <w:b/>
                          <w:sz w:val="24"/>
                          <w:szCs w:val="24"/>
                          <w:lang w:val="de-DE"/>
                        </w:rPr>
                        <w:t>Studienkennzahl:</w:t>
                      </w:r>
                      <w:r w:rsidRPr="00E254E0">
                        <w:rPr>
                          <w:rFonts w:ascii="Cambria" w:hAnsi="Cambria"/>
                          <w:b/>
                          <w:sz w:val="24"/>
                          <w:szCs w:val="24"/>
                          <w:lang w:val="de-DE"/>
                        </w:rPr>
                        <w:tab/>
                      </w:r>
                      <w:r>
                        <w:rPr>
                          <w:rFonts w:ascii="Cambria" w:hAnsi="Cambria"/>
                          <w:b/>
                          <w:sz w:val="24"/>
                          <w:szCs w:val="24"/>
                          <w:lang w:val="de-DE"/>
                        </w:rPr>
                        <w:t>B190344313</w:t>
                      </w:r>
                      <w:r w:rsidRPr="00E254E0">
                        <w:rPr>
                          <w:rFonts w:ascii="Cambria" w:hAnsi="Cambria"/>
                          <w:b/>
                          <w:sz w:val="24"/>
                          <w:szCs w:val="24"/>
                          <w:lang w:val="de-DE"/>
                        </w:rPr>
                        <w:tab/>
                      </w:r>
                      <w:r w:rsidRPr="00E254E0">
                        <w:rPr>
                          <w:rFonts w:ascii="Cambria" w:hAnsi="Cambria"/>
                          <w:b/>
                          <w:sz w:val="24"/>
                          <w:szCs w:val="24"/>
                          <w:lang w:val="de-DE"/>
                        </w:rPr>
                        <w:tab/>
                      </w:r>
                    </w:p>
                    <w:p w14:paraId="14C45CD4" w14:textId="77777777" w:rsidR="00E92994" w:rsidRPr="00E254E0" w:rsidRDefault="00E92994" w:rsidP="003A73C5">
                      <w:pPr>
                        <w:ind w:left="2124" w:hanging="2124"/>
                        <w:rPr>
                          <w:rFonts w:ascii="Cambria" w:hAnsi="Cambria"/>
                          <w:b/>
                          <w:sz w:val="24"/>
                          <w:szCs w:val="24"/>
                          <w:lang w:val="de-DE"/>
                        </w:rPr>
                      </w:pPr>
                      <w:r w:rsidRPr="00E254E0">
                        <w:rPr>
                          <w:rFonts w:ascii="Cambria" w:hAnsi="Cambria"/>
                          <w:b/>
                          <w:sz w:val="24"/>
                          <w:szCs w:val="24"/>
                          <w:lang w:val="de-DE"/>
                        </w:rPr>
                        <w:t>Studienrichtung:</w:t>
                      </w:r>
                      <w:r w:rsidRPr="00E254E0">
                        <w:rPr>
                          <w:rFonts w:ascii="Cambria" w:hAnsi="Cambria"/>
                          <w:b/>
                          <w:sz w:val="24"/>
                          <w:szCs w:val="24"/>
                          <w:lang w:val="de-DE"/>
                        </w:rPr>
                        <w:tab/>
                      </w:r>
                      <w:r>
                        <w:rPr>
                          <w:rFonts w:ascii="Cambria" w:hAnsi="Cambria"/>
                          <w:b/>
                          <w:sz w:val="24"/>
                          <w:szCs w:val="24"/>
                          <w:lang w:val="de-DE"/>
                        </w:rPr>
                        <w:t>Lehramtsstudium; UF Englisch; UF Geschichte, Sozialkunde, Polit. Bildg.</w:t>
                      </w:r>
                    </w:p>
                    <w:p w14:paraId="4C29ED1C" w14:textId="77777777" w:rsidR="00E92994" w:rsidRPr="00481190" w:rsidRDefault="00E92994" w:rsidP="004C5E56">
                      <w:pPr>
                        <w:rPr>
                          <w:rFonts w:ascii="Cambria" w:hAnsi="Cambria"/>
                          <w:b/>
                          <w:sz w:val="24"/>
                          <w:szCs w:val="24"/>
                          <w:lang w:val="de-AT"/>
                        </w:rPr>
                      </w:pPr>
                      <w:r w:rsidRPr="00481190">
                        <w:rPr>
                          <w:rFonts w:ascii="Cambria" w:hAnsi="Cambria"/>
                          <w:b/>
                          <w:sz w:val="24"/>
                          <w:szCs w:val="24"/>
                          <w:lang w:val="de-AT"/>
                        </w:rPr>
                        <w:t xml:space="preserve">Email address: </w:t>
                      </w:r>
                      <w:r w:rsidRPr="00481190">
                        <w:rPr>
                          <w:rFonts w:ascii="Cambria" w:hAnsi="Cambria"/>
                          <w:b/>
                          <w:sz w:val="24"/>
                          <w:szCs w:val="24"/>
                          <w:lang w:val="de-AT"/>
                        </w:rPr>
                        <w:tab/>
                      </w:r>
                      <w:r>
                        <w:fldChar w:fldCharType="begin"/>
                      </w:r>
                      <w:r>
                        <w:instrText xml:space="preserve"> HYPERLINK "mailto:antonia.wieland@edu.uni-graz.at" </w:instrText>
                      </w:r>
                      <w:r>
                        <w:fldChar w:fldCharType="separate"/>
                      </w:r>
                      <w:r w:rsidRPr="001B4497">
                        <w:rPr>
                          <w:rStyle w:val="Hyperlink"/>
                          <w:rFonts w:ascii="Cambria" w:hAnsi="Cambria"/>
                          <w:b/>
                          <w:sz w:val="24"/>
                          <w:szCs w:val="24"/>
                          <w:lang w:val="de-AT"/>
                        </w:rPr>
                        <w:t>antonia.wieland@edu.uni-graz.at</w:t>
                      </w:r>
                      <w:r>
                        <w:rPr>
                          <w:rStyle w:val="Hyperlink"/>
                          <w:rFonts w:ascii="Cambria" w:hAnsi="Cambria"/>
                          <w:b/>
                          <w:sz w:val="24"/>
                          <w:szCs w:val="24"/>
                          <w:lang w:val="de-AT"/>
                        </w:rPr>
                        <w:fldChar w:fldCharType="end"/>
                      </w:r>
                    </w:p>
                    <w:p w14:paraId="7F7A2412" w14:textId="77777777" w:rsidR="00E92994" w:rsidRPr="00894384" w:rsidRDefault="00E92994" w:rsidP="004C5E56">
                      <w:pPr>
                        <w:rPr>
                          <w:rFonts w:ascii="Cambria" w:hAnsi="Cambria"/>
                          <w:b/>
                          <w:sz w:val="24"/>
                          <w:szCs w:val="24"/>
                        </w:rPr>
                      </w:pPr>
                      <w:r>
                        <w:rPr>
                          <w:rFonts w:ascii="Cambria" w:hAnsi="Cambria"/>
                          <w:b/>
                          <w:sz w:val="24"/>
                          <w:szCs w:val="24"/>
                        </w:rPr>
                        <w:fldChar w:fldCharType="begin"/>
                      </w:r>
                      <w:r>
                        <w:rPr>
                          <w:rFonts w:ascii="Cambria" w:hAnsi="Cambria"/>
                          <w:b/>
                          <w:sz w:val="24"/>
                          <w:szCs w:val="24"/>
                        </w:rPr>
                        <w:instrText xml:space="preserve"> TIME \@ "dd/MM/yy" </w:instrText>
                      </w:r>
                      <w:r>
                        <w:rPr>
                          <w:rFonts w:ascii="Cambria" w:hAnsi="Cambria"/>
                          <w:b/>
                          <w:sz w:val="24"/>
                          <w:szCs w:val="24"/>
                        </w:rPr>
                        <w:fldChar w:fldCharType="separate"/>
                      </w:r>
                      <w:r>
                        <w:rPr>
                          <w:rFonts w:ascii="Cambria" w:hAnsi="Cambria"/>
                          <w:b/>
                          <w:noProof/>
                          <w:sz w:val="24"/>
                          <w:szCs w:val="24"/>
                        </w:rPr>
                        <w:t>28/06/17</w:t>
                      </w:r>
                      <w:r>
                        <w:rPr>
                          <w:rFonts w:ascii="Cambria" w:hAnsi="Cambria"/>
                          <w:b/>
                          <w:sz w:val="24"/>
                          <w:szCs w:val="24"/>
                        </w:rPr>
                        <w:fldChar w:fldCharType="end"/>
                      </w:r>
                    </w:p>
                    <w:p w14:paraId="0BC6C76B" w14:textId="77777777" w:rsidR="00E92994" w:rsidRPr="00894384" w:rsidRDefault="00E92994" w:rsidP="004C5E56">
                      <w:pPr>
                        <w:rPr>
                          <w:rFonts w:ascii="Cambria" w:hAnsi="Cambria"/>
                        </w:rPr>
                      </w:pPr>
                    </w:p>
                  </w:txbxContent>
                </v:textbox>
              </v:shape>
            </w:pict>
          </mc:Fallback>
        </mc:AlternateContent>
      </w:r>
    </w:p>
    <w:p w14:paraId="4C81502C" w14:textId="77777777" w:rsidR="004C5E56" w:rsidRPr="00F101B9" w:rsidRDefault="004C5E56" w:rsidP="00441FBD">
      <w:pPr>
        <w:jc w:val="both"/>
        <w:rPr>
          <w:lang w:val="en-US" w:eastAsia="de-DE"/>
        </w:rPr>
      </w:pPr>
    </w:p>
    <w:p w14:paraId="17ED947C" w14:textId="77777777" w:rsidR="004C5E56" w:rsidRPr="00862F15" w:rsidRDefault="004C5E56" w:rsidP="00441FBD">
      <w:pPr>
        <w:jc w:val="both"/>
        <w:rPr>
          <w:lang w:val="en-US" w:eastAsia="de-DE"/>
        </w:rPr>
      </w:pPr>
    </w:p>
    <w:p w14:paraId="10660D20" w14:textId="77777777" w:rsidR="00481190" w:rsidRDefault="00481190" w:rsidP="00441FBD">
      <w:pPr>
        <w:spacing w:after="0" w:line="240" w:lineRule="auto"/>
        <w:jc w:val="both"/>
        <w:rPr>
          <w:lang w:val="en-US"/>
        </w:rPr>
        <w:sectPr w:rsidR="00481190" w:rsidSect="00867C44">
          <w:pgSz w:w="11906" w:h="16838"/>
          <w:pgMar w:top="1417" w:right="1417" w:bottom="1417" w:left="1417" w:header="708" w:footer="708" w:gutter="0"/>
          <w:cols w:space="708"/>
          <w:titlePg/>
          <w:docGrid w:linePitch="360"/>
        </w:sectPr>
      </w:pPr>
    </w:p>
    <w:p w14:paraId="36124151" w14:textId="77777777" w:rsidR="00A51B68" w:rsidRDefault="00A51B68" w:rsidP="001A05C0">
      <w:pPr>
        <w:pStyle w:val="TI"/>
      </w:pPr>
      <w:bookmarkStart w:id="2" w:name="_Toc486252146"/>
      <w:r>
        <w:lastRenderedPageBreak/>
        <w:t>Table of Contents</w:t>
      </w:r>
      <w:bookmarkEnd w:id="2"/>
    </w:p>
    <w:p w14:paraId="75609F35" w14:textId="77777777" w:rsidR="00A51B68" w:rsidRPr="00A51B68" w:rsidRDefault="00A51B68">
      <w:pPr>
        <w:pStyle w:val="TOC1"/>
        <w:tabs>
          <w:tab w:val="right" w:leader="dot" w:pos="8269"/>
        </w:tabs>
        <w:rPr>
          <w:rFonts w:ascii="Times New Roman" w:hAnsi="Times New Roman"/>
          <w:noProof/>
          <w:sz w:val="24"/>
          <w:szCs w:val="24"/>
        </w:rPr>
      </w:pPr>
      <w:r w:rsidRPr="00A51B68">
        <w:rPr>
          <w:rFonts w:ascii="Times New Roman" w:hAnsi="Times New Roman"/>
          <w:sz w:val="24"/>
          <w:szCs w:val="24"/>
        </w:rPr>
        <w:fldChar w:fldCharType="begin"/>
      </w:r>
      <w:r w:rsidRPr="00A51B68">
        <w:rPr>
          <w:rFonts w:ascii="Times New Roman" w:hAnsi="Times New Roman"/>
          <w:sz w:val="24"/>
          <w:szCs w:val="24"/>
        </w:rPr>
        <w:instrText xml:space="preserve"> TOC \o "1-3" \h \z \u </w:instrText>
      </w:r>
      <w:r w:rsidRPr="00A51B68">
        <w:rPr>
          <w:rFonts w:ascii="Times New Roman" w:hAnsi="Times New Roman"/>
          <w:sz w:val="24"/>
          <w:szCs w:val="24"/>
        </w:rPr>
        <w:fldChar w:fldCharType="separate"/>
      </w:r>
      <w:hyperlink w:anchor="_Toc486252146" w:history="1">
        <w:r w:rsidRPr="00A51B68">
          <w:rPr>
            <w:rStyle w:val="Hyperlink"/>
            <w:rFonts w:ascii="Times New Roman" w:hAnsi="Times New Roman"/>
            <w:noProof/>
            <w:sz w:val="24"/>
            <w:szCs w:val="24"/>
          </w:rPr>
          <w:t>Table of Contents</w:t>
        </w:r>
        <w:r w:rsidRPr="00A51B68">
          <w:rPr>
            <w:rFonts w:ascii="Times New Roman" w:hAnsi="Times New Roman"/>
            <w:noProof/>
            <w:webHidden/>
            <w:sz w:val="24"/>
            <w:szCs w:val="24"/>
          </w:rPr>
          <w:tab/>
        </w:r>
        <w:r w:rsidRPr="00A51B68">
          <w:rPr>
            <w:rFonts w:ascii="Times New Roman" w:hAnsi="Times New Roman"/>
            <w:noProof/>
            <w:webHidden/>
            <w:sz w:val="24"/>
            <w:szCs w:val="24"/>
          </w:rPr>
          <w:fldChar w:fldCharType="begin"/>
        </w:r>
        <w:r w:rsidRPr="00A51B68">
          <w:rPr>
            <w:rFonts w:ascii="Times New Roman" w:hAnsi="Times New Roman"/>
            <w:noProof/>
            <w:webHidden/>
            <w:sz w:val="24"/>
            <w:szCs w:val="24"/>
          </w:rPr>
          <w:instrText xml:space="preserve"> PAGEREF _Toc486252146 \h </w:instrText>
        </w:r>
        <w:r w:rsidRPr="00A51B68">
          <w:rPr>
            <w:rFonts w:ascii="Times New Roman" w:hAnsi="Times New Roman"/>
            <w:noProof/>
            <w:webHidden/>
            <w:sz w:val="24"/>
            <w:szCs w:val="24"/>
          </w:rPr>
        </w:r>
        <w:r w:rsidRPr="00A51B68">
          <w:rPr>
            <w:rFonts w:ascii="Times New Roman" w:hAnsi="Times New Roman"/>
            <w:noProof/>
            <w:webHidden/>
            <w:sz w:val="24"/>
            <w:szCs w:val="24"/>
          </w:rPr>
          <w:fldChar w:fldCharType="separate"/>
        </w:r>
        <w:r w:rsidR="00F879FA">
          <w:rPr>
            <w:rFonts w:ascii="Times New Roman" w:hAnsi="Times New Roman"/>
            <w:noProof/>
            <w:webHidden/>
            <w:sz w:val="24"/>
            <w:szCs w:val="24"/>
          </w:rPr>
          <w:t>1</w:t>
        </w:r>
        <w:r w:rsidRPr="00A51B68">
          <w:rPr>
            <w:rFonts w:ascii="Times New Roman" w:hAnsi="Times New Roman"/>
            <w:noProof/>
            <w:webHidden/>
            <w:sz w:val="24"/>
            <w:szCs w:val="24"/>
          </w:rPr>
          <w:fldChar w:fldCharType="end"/>
        </w:r>
      </w:hyperlink>
    </w:p>
    <w:p w14:paraId="16C8ABD8" w14:textId="77777777" w:rsidR="00A51B68" w:rsidRPr="00A51B68" w:rsidRDefault="00E92994">
      <w:pPr>
        <w:pStyle w:val="TOC1"/>
        <w:tabs>
          <w:tab w:val="right" w:leader="dot" w:pos="8269"/>
        </w:tabs>
        <w:rPr>
          <w:rFonts w:ascii="Times New Roman" w:hAnsi="Times New Roman"/>
          <w:noProof/>
          <w:sz w:val="24"/>
          <w:szCs w:val="24"/>
        </w:rPr>
      </w:pPr>
      <w:hyperlink w:anchor="_Toc486252147" w:history="1">
        <w:r w:rsidR="00A51B68" w:rsidRPr="00A51B68">
          <w:rPr>
            <w:rStyle w:val="Hyperlink"/>
            <w:rFonts w:ascii="Times New Roman" w:hAnsi="Times New Roman"/>
            <w:noProof/>
            <w:sz w:val="24"/>
            <w:szCs w:val="24"/>
          </w:rPr>
          <w:t>Introduction: Selling C+C grammar</w:t>
        </w:r>
        <w:r w:rsidR="00A51B68" w:rsidRPr="00A51B68">
          <w:rPr>
            <w:rFonts w:ascii="Times New Roman" w:hAnsi="Times New Roman"/>
            <w:noProof/>
            <w:webHidden/>
            <w:sz w:val="24"/>
            <w:szCs w:val="24"/>
          </w:rPr>
          <w:tab/>
        </w:r>
        <w:r w:rsidR="00A51B68" w:rsidRPr="00A51B68">
          <w:rPr>
            <w:rFonts w:ascii="Times New Roman" w:hAnsi="Times New Roman"/>
            <w:noProof/>
            <w:webHidden/>
            <w:sz w:val="24"/>
            <w:szCs w:val="24"/>
          </w:rPr>
          <w:fldChar w:fldCharType="begin"/>
        </w:r>
        <w:r w:rsidR="00A51B68" w:rsidRPr="00A51B68">
          <w:rPr>
            <w:rFonts w:ascii="Times New Roman" w:hAnsi="Times New Roman"/>
            <w:noProof/>
            <w:webHidden/>
            <w:sz w:val="24"/>
            <w:szCs w:val="24"/>
          </w:rPr>
          <w:instrText xml:space="preserve"> PAGEREF _Toc486252147 \h </w:instrText>
        </w:r>
        <w:r w:rsidR="00A51B68" w:rsidRPr="00A51B68">
          <w:rPr>
            <w:rFonts w:ascii="Times New Roman" w:hAnsi="Times New Roman"/>
            <w:noProof/>
            <w:webHidden/>
            <w:sz w:val="24"/>
            <w:szCs w:val="24"/>
          </w:rPr>
        </w:r>
        <w:r w:rsidR="00A51B68" w:rsidRPr="00A51B68">
          <w:rPr>
            <w:rFonts w:ascii="Times New Roman" w:hAnsi="Times New Roman"/>
            <w:noProof/>
            <w:webHidden/>
            <w:sz w:val="24"/>
            <w:szCs w:val="24"/>
          </w:rPr>
          <w:fldChar w:fldCharType="separate"/>
        </w:r>
        <w:r w:rsidR="00F879FA">
          <w:rPr>
            <w:rFonts w:ascii="Times New Roman" w:hAnsi="Times New Roman"/>
            <w:noProof/>
            <w:webHidden/>
            <w:sz w:val="24"/>
            <w:szCs w:val="24"/>
          </w:rPr>
          <w:t>1</w:t>
        </w:r>
        <w:r w:rsidR="00A51B68" w:rsidRPr="00A51B68">
          <w:rPr>
            <w:rFonts w:ascii="Times New Roman" w:hAnsi="Times New Roman"/>
            <w:noProof/>
            <w:webHidden/>
            <w:sz w:val="24"/>
            <w:szCs w:val="24"/>
          </w:rPr>
          <w:fldChar w:fldCharType="end"/>
        </w:r>
      </w:hyperlink>
    </w:p>
    <w:p w14:paraId="2B752D0D" w14:textId="77777777" w:rsidR="00A51B68" w:rsidRPr="00A51B68" w:rsidRDefault="00E92994">
      <w:pPr>
        <w:pStyle w:val="TOC1"/>
        <w:tabs>
          <w:tab w:val="right" w:leader="dot" w:pos="8269"/>
        </w:tabs>
        <w:rPr>
          <w:rFonts w:ascii="Times New Roman" w:hAnsi="Times New Roman"/>
          <w:noProof/>
          <w:sz w:val="24"/>
          <w:szCs w:val="24"/>
        </w:rPr>
      </w:pPr>
      <w:hyperlink w:anchor="_Toc486252148" w:history="1">
        <w:r w:rsidR="00A51B68" w:rsidRPr="00A51B68">
          <w:rPr>
            <w:rStyle w:val="Hyperlink"/>
            <w:rFonts w:ascii="Times New Roman" w:hAnsi="Times New Roman"/>
            <w:noProof/>
            <w:sz w:val="24"/>
            <w:szCs w:val="24"/>
          </w:rPr>
          <w:t>1. Lesson One</w:t>
        </w:r>
        <w:r w:rsidR="00A51B68" w:rsidRPr="00A51B68">
          <w:rPr>
            <w:rFonts w:ascii="Times New Roman" w:hAnsi="Times New Roman"/>
            <w:noProof/>
            <w:webHidden/>
            <w:sz w:val="24"/>
            <w:szCs w:val="24"/>
          </w:rPr>
          <w:tab/>
        </w:r>
        <w:r w:rsidR="00A51B68" w:rsidRPr="00A51B68">
          <w:rPr>
            <w:rFonts w:ascii="Times New Roman" w:hAnsi="Times New Roman"/>
            <w:noProof/>
            <w:webHidden/>
            <w:sz w:val="24"/>
            <w:szCs w:val="24"/>
          </w:rPr>
          <w:fldChar w:fldCharType="begin"/>
        </w:r>
        <w:r w:rsidR="00A51B68" w:rsidRPr="00A51B68">
          <w:rPr>
            <w:rFonts w:ascii="Times New Roman" w:hAnsi="Times New Roman"/>
            <w:noProof/>
            <w:webHidden/>
            <w:sz w:val="24"/>
            <w:szCs w:val="24"/>
          </w:rPr>
          <w:instrText xml:space="preserve"> PAGEREF _Toc486252148 \h </w:instrText>
        </w:r>
        <w:r w:rsidR="00A51B68" w:rsidRPr="00A51B68">
          <w:rPr>
            <w:rFonts w:ascii="Times New Roman" w:hAnsi="Times New Roman"/>
            <w:noProof/>
            <w:webHidden/>
            <w:sz w:val="24"/>
            <w:szCs w:val="24"/>
          </w:rPr>
        </w:r>
        <w:r w:rsidR="00A51B68" w:rsidRPr="00A51B68">
          <w:rPr>
            <w:rFonts w:ascii="Times New Roman" w:hAnsi="Times New Roman"/>
            <w:noProof/>
            <w:webHidden/>
            <w:sz w:val="24"/>
            <w:szCs w:val="24"/>
          </w:rPr>
          <w:fldChar w:fldCharType="separate"/>
        </w:r>
        <w:r w:rsidR="00F879FA">
          <w:rPr>
            <w:rFonts w:ascii="Times New Roman" w:hAnsi="Times New Roman"/>
            <w:noProof/>
            <w:webHidden/>
            <w:sz w:val="24"/>
            <w:szCs w:val="24"/>
          </w:rPr>
          <w:t>4</w:t>
        </w:r>
        <w:r w:rsidR="00A51B68" w:rsidRPr="00A51B68">
          <w:rPr>
            <w:rFonts w:ascii="Times New Roman" w:hAnsi="Times New Roman"/>
            <w:noProof/>
            <w:webHidden/>
            <w:sz w:val="24"/>
            <w:szCs w:val="24"/>
          </w:rPr>
          <w:fldChar w:fldCharType="end"/>
        </w:r>
      </w:hyperlink>
    </w:p>
    <w:p w14:paraId="494E0C50" w14:textId="77777777" w:rsidR="00A51B68" w:rsidRPr="00A51B68" w:rsidRDefault="00E92994">
      <w:pPr>
        <w:pStyle w:val="TOC1"/>
        <w:tabs>
          <w:tab w:val="right" w:leader="dot" w:pos="8269"/>
        </w:tabs>
        <w:rPr>
          <w:rFonts w:ascii="Times New Roman" w:hAnsi="Times New Roman"/>
          <w:noProof/>
          <w:sz w:val="24"/>
          <w:szCs w:val="24"/>
        </w:rPr>
      </w:pPr>
      <w:hyperlink w:anchor="_Toc486252149" w:history="1">
        <w:r w:rsidR="00A51B68" w:rsidRPr="00A51B68">
          <w:rPr>
            <w:rStyle w:val="Hyperlink"/>
            <w:rFonts w:ascii="Times New Roman" w:eastAsia="Batang" w:hAnsi="Times New Roman"/>
            <w:noProof/>
            <w:sz w:val="24"/>
            <w:szCs w:val="24"/>
          </w:rPr>
          <w:t>Date: 1963</w:t>
        </w:r>
        <w:r w:rsidR="00A51B68" w:rsidRPr="00A51B68">
          <w:rPr>
            <w:rFonts w:ascii="Times New Roman" w:hAnsi="Times New Roman"/>
            <w:noProof/>
            <w:webHidden/>
            <w:sz w:val="24"/>
            <w:szCs w:val="24"/>
          </w:rPr>
          <w:tab/>
        </w:r>
        <w:r w:rsidR="00A51B68" w:rsidRPr="00A51B68">
          <w:rPr>
            <w:rFonts w:ascii="Times New Roman" w:hAnsi="Times New Roman"/>
            <w:noProof/>
            <w:webHidden/>
            <w:sz w:val="24"/>
            <w:szCs w:val="24"/>
          </w:rPr>
          <w:fldChar w:fldCharType="begin"/>
        </w:r>
        <w:r w:rsidR="00A51B68" w:rsidRPr="00A51B68">
          <w:rPr>
            <w:rFonts w:ascii="Times New Roman" w:hAnsi="Times New Roman"/>
            <w:noProof/>
            <w:webHidden/>
            <w:sz w:val="24"/>
            <w:szCs w:val="24"/>
          </w:rPr>
          <w:instrText xml:space="preserve"> PAGEREF _Toc486252149 \h </w:instrText>
        </w:r>
        <w:r w:rsidR="00A51B68" w:rsidRPr="00A51B68">
          <w:rPr>
            <w:rFonts w:ascii="Times New Roman" w:hAnsi="Times New Roman"/>
            <w:noProof/>
            <w:webHidden/>
            <w:sz w:val="24"/>
            <w:szCs w:val="24"/>
          </w:rPr>
        </w:r>
        <w:r w:rsidR="00A51B68" w:rsidRPr="00A51B68">
          <w:rPr>
            <w:rFonts w:ascii="Times New Roman" w:hAnsi="Times New Roman"/>
            <w:noProof/>
            <w:webHidden/>
            <w:sz w:val="24"/>
            <w:szCs w:val="24"/>
          </w:rPr>
          <w:fldChar w:fldCharType="separate"/>
        </w:r>
        <w:r w:rsidR="00F879FA">
          <w:rPr>
            <w:rFonts w:ascii="Times New Roman" w:hAnsi="Times New Roman"/>
            <w:noProof/>
            <w:webHidden/>
            <w:sz w:val="24"/>
            <w:szCs w:val="24"/>
          </w:rPr>
          <w:t>8</w:t>
        </w:r>
        <w:r w:rsidR="00A51B68" w:rsidRPr="00A51B68">
          <w:rPr>
            <w:rFonts w:ascii="Times New Roman" w:hAnsi="Times New Roman"/>
            <w:noProof/>
            <w:webHidden/>
            <w:sz w:val="24"/>
            <w:szCs w:val="24"/>
          </w:rPr>
          <w:fldChar w:fldCharType="end"/>
        </w:r>
      </w:hyperlink>
    </w:p>
    <w:p w14:paraId="523B2291" w14:textId="77777777" w:rsidR="00A51B68" w:rsidRPr="00A51B68" w:rsidRDefault="00E92994">
      <w:pPr>
        <w:pStyle w:val="TOC1"/>
        <w:tabs>
          <w:tab w:val="right" w:leader="dot" w:pos="8269"/>
        </w:tabs>
        <w:rPr>
          <w:rFonts w:ascii="Times New Roman" w:hAnsi="Times New Roman"/>
          <w:noProof/>
          <w:sz w:val="24"/>
          <w:szCs w:val="24"/>
        </w:rPr>
      </w:pPr>
      <w:hyperlink w:anchor="_Toc486252150" w:history="1">
        <w:r w:rsidR="00A51B68" w:rsidRPr="00A51B68">
          <w:rPr>
            <w:rStyle w:val="Hyperlink"/>
            <w:rFonts w:ascii="Times New Roman" w:eastAsia="Batang" w:hAnsi="Times New Roman"/>
            <w:noProof/>
            <w:sz w:val="24"/>
            <w:szCs w:val="24"/>
          </w:rPr>
          <w:t>Date: In the 1950s</w:t>
        </w:r>
        <w:r w:rsidR="00A51B68" w:rsidRPr="00A51B68">
          <w:rPr>
            <w:rFonts w:ascii="Times New Roman" w:hAnsi="Times New Roman"/>
            <w:noProof/>
            <w:webHidden/>
            <w:sz w:val="24"/>
            <w:szCs w:val="24"/>
          </w:rPr>
          <w:tab/>
        </w:r>
        <w:r w:rsidR="00A51B68" w:rsidRPr="00A51B68">
          <w:rPr>
            <w:rFonts w:ascii="Times New Roman" w:hAnsi="Times New Roman"/>
            <w:noProof/>
            <w:webHidden/>
            <w:sz w:val="24"/>
            <w:szCs w:val="24"/>
          </w:rPr>
          <w:fldChar w:fldCharType="begin"/>
        </w:r>
        <w:r w:rsidR="00A51B68" w:rsidRPr="00A51B68">
          <w:rPr>
            <w:rFonts w:ascii="Times New Roman" w:hAnsi="Times New Roman"/>
            <w:noProof/>
            <w:webHidden/>
            <w:sz w:val="24"/>
            <w:szCs w:val="24"/>
          </w:rPr>
          <w:instrText xml:space="preserve"> PAGEREF _Toc486252150 \h </w:instrText>
        </w:r>
        <w:r w:rsidR="00A51B68" w:rsidRPr="00A51B68">
          <w:rPr>
            <w:rFonts w:ascii="Times New Roman" w:hAnsi="Times New Roman"/>
            <w:noProof/>
            <w:webHidden/>
            <w:sz w:val="24"/>
            <w:szCs w:val="24"/>
          </w:rPr>
        </w:r>
        <w:r w:rsidR="00A51B68" w:rsidRPr="00A51B68">
          <w:rPr>
            <w:rFonts w:ascii="Times New Roman" w:hAnsi="Times New Roman"/>
            <w:noProof/>
            <w:webHidden/>
            <w:sz w:val="24"/>
            <w:szCs w:val="24"/>
          </w:rPr>
          <w:fldChar w:fldCharType="separate"/>
        </w:r>
        <w:r w:rsidR="00F879FA">
          <w:rPr>
            <w:rFonts w:ascii="Times New Roman" w:hAnsi="Times New Roman"/>
            <w:noProof/>
            <w:webHidden/>
            <w:sz w:val="24"/>
            <w:szCs w:val="24"/>
          </w:rPr>
          <w:t>9</w:t>
        </w:r>
        <w:r w:rsidR="00A51B68" w:rsidRPr="00A51B68">
          <w:rPr>
            <w:rFonts w:ascii="Times New Roman" w:hAnsi="Times New Roman"/>
            <w:noProof/>
            <w:webHidden/>
            <w:sz w:val="24"/>
            <w:szCs w:val="24"/>
          </w:rPr>
          <w:fldChar w:fldCharType="end"/>
        </w:r>
      </w:hyperlink>
    </w:p>
    <w:p w14:paraId="41A9F5C8" w14:textId="77777777" w:rsidR="00A51B68" w:rsidRPr="00A51B68" w:rsidRDefault="00E92994">
      <w:pPr>
        <w:pStyle w:val="TOC1"/>
        <w:tabs>
          <w:tab w:val="right" w:leader="dot" w:pos="8269"/>
        </w:tabs>
        <w:rPr>
          <w:rFonts w:ascii="Times New Roman" w:hAnsi="Times New Roman"/>
          <w:noProof/>
          <w:sz w:val="24"/>
          <w:szCs w:val="24"/>
        </w:rPr>
      </w:pPr>
      <w:hyperlink w:anchor="_Toc486252152" w:history="1">
        <w:r w:rsidR="00A51B68" w:rsidRPr="00A51B68">
          <w:rPr>
            <w:rStyle w:val="Hyperlink"/>
            <w:rFonts w:ascii="Times New Roman" w:hAnsi="Times New Roman"/>
            <w:noProof/>
            <w:sz w:val="24"/>
            <w:szCs w:val="24"/>
          </w:rPr>
          <w:t>Lesson Two</w:t>
        </w:r>
        <w:r w:rsidR="00A51B68" w:rsidRPr="00A51B68">
          <w:rPr>
            <w:rFonts w:ascii="Times New Roman" w:hAnsi="Times New Roman"/>
            <w:noProof/>
            <w:webHidden/>
            <w:sz w:val="24"/>
            <w:szCs w:val="24"/>
          </w:rPr>
          <w:tab/>
        </w:r>
        <w:r w:rsidR="00A51B68" w:rsidRPr="00A51B68">
          <w:rPr>
            <w:rFonts w:ascii="Times New Roman" w:hAnsi="Times New Roman"/>
            <w:noProof/>
            <w:webHidden/>
            <w:sz w:val="24"/>
            <w:szCs w:val="24"/>
          </w:rPr>
          <w:fldChar w:fldCharType="begin"/>
        </w:r>
        <w:r w:rsidR="00A51B68" w:rsidRPr="00A51B68">
          <w:rPr>
            <w:rFonts w:ascii="Times New Roman" w:hAnsi="Times New Roman"/>
            <w:noProof/>
            <w:webHidden/>
            <w:sz w:val="24"/>
            <w:szCs w:val="24"/>
          </w:rPr>
          <w:instrText xml:space="preserve"> PAGEREF _Toc486252152 \h </w:instrText>
        </w:r>
        <w:r w:rsidR="00A51B68" w:rsidRPr="00A51B68">
          <w:rPr>
            <w:rFonts w:ascii="Times New Roman" w:hAnsi="Times New Roman"/>
            <w:noProof/>
            <w:webHidden/>
            <w:sz w:val="24"/>
            <w:szCs w:val="24"/>
          </w:rPr>
        </w:r>
        <w:r w:rsidR="00A51B68" w:rsidRPr="00A51B68">
          <w:rPr>
            <w:rFonts w:ascii="Times New Roman" w:hAnsi="Times New Roman"/>
            <w:noProof/>
            <w:webHidden/>
            <w:sz w:val="24"/>
            <w:szCs w:val="24"/>
          </w:rPr>
          <w:fldChar w:fldCharType="separate"/>
        </w:r>
        <w:r w:rsidR="00F879FA">
          <w:rPr>
            <w:rFonts w:ascii="Times New Roman" w:hAnsi="Times New Roman"/>
            <w:noProof/>
            <w:webHidden/>
            <w:sz w:val="24"/>
            <w:szCs w:val="24"/>
          </w:rPr>
          <w:t>11</w:t>
        </w:r>
        <w:r w:rsidR="00A51B68" w:rsidRPr="00A51B68">
          <w:rPr>
            <w:rFonts w:ascii="Times New Roman" w:hAnsi="Times New Roman"/>
            <w:noProof/>
            <w:webHidden/>
            <w:sz w:val="24"/>
            <w:szCs w:val="24"/>
          </w:rPr>
          <w:fldChar w:fldCharType="end"/>
        </w:r>
      </w:hyperlink>
    </w:p>
    <w:p w14:paraId="3046E315" w14:textId="77777777" w:rsidR="00A51B68" w:rsidRPr="00A51B68" w:rsidRDefault="00E92994">
      <w:pPr>
        <w:pStyle w:val="TOC1"/>
        <w:tabs>
          <w:tab w:val="right" w:leader="dot" w:pos="8269"/>
        </w:tabs>
        <w:rPr>
          <w:rFonts w:ascii="Times New Roman" w:hAnsi="Times New Roman"/>
          <w:noProof/>
          <w:sz w:val="24"/>
          <w:szCs w:val="24"/>
        </w:rPr>
      </w:pPr>
      <w:hyperlink w:anchor="_Toc486252153" w:history="1">
        <w:r w:rsidR="00A51B68" w:rsidRPr="00A51B68">
          <w:rPr>
            <w:rStyle w:val="Hyperlink"/>
            <w:rFonts w:ascii="Times New Roman" w:hAnsi="Times New Roman"/>
            <w:noProof/>
            <w:sz w:val="24"/>
            <w:szCs w:val="24"/>
          </w:rPr>
          <w:t>Lesson Three</w:t>
        </w:r>
        <w:r w:rsidR="00A51B68" w:rsidRPr="00A51B68">
          <w:rPr>
            <w:rFonts w:ascii="Times New Roman" w:hAnsi="Times New Roman"/>
            <w:noProof/>
            <w:webHidden/>
            <w:sz w:val="24"/>
            <w:szCs w:val="24"/>
          </w:rPr>
          <w:tab/>
        </w:r>
        <w:r w:rsidR="00A51B68" w:rsidRPr="00A51B68">
          <w:rPr>
            <w:rFonts w:ascii="Times New Roman" w:hAnsi="Times New Roman"/>
            <w:noProof/>
            <w:webHidden/>
            <w:sz w:val="24"/>
            <w:szCs w:val="24"/>
          </w:rPr>
          <w:fldChar w:fldCharType="begin"/>
        </w:r>
        <w:r w:rsidR="00A51B68" w:rsidRPr="00A51B68">
          <w:rPr>
            <w:rFonts w:ascii="Times New Roman" w:hAnsi="Times New Roman"/>
            <w:noProof/>
            <w:webHidden/>
            <w:sz w:val="24"/>
            <w:szCs w:val="24"/>
          </w:rPr>
          <w:instrText xml:space="preserve"> PAGEREF _Toc486252153 \h </w:instrText>
        </w:r>
        <w:r w:rsidR="00A51B68" w:rsidRPr="00A51B68">
          <w:rPr>
            <w:rFonts w:ascii="Times New Roman" w:hAnsi="Times New Roman"/>
            <w:noProof/>
            <w:webHidden/>
            <w:sz w:val="24"/>
            <w:szCs w:val="24"/>
          </w:rPr>
        </w:r>
        <w:r w:rsidR="00A51B68" w:rsidRPr="00A51B68">
          <w:rPr>
            <w:rFonts w:ascii="Times New Roman" w:hAnsi="Times New Roman"/>
            <w:noProof/>
            <w:webHidden/>
            <w:sz w:val="24"/>
            <w:szCs w:val="24"/>
          </w:rPr>
          <w:fldChar w:fldCharType="separate"/>
        </w:r>
        <w:r w:rsidR="00F879FA">
          <w:rPr>
            <w:rFonts w:ascii="Times New Roman" w:hAnsi="Times New Roman"/>
            <w:noProof/>
            <w:webHidden/>
            <w:sz w:val="24"/>
            <w:szCs w:val="24"/>
          </w:rPr>
          <w:t>14</w:t>
        </w:r>
        <w:r w:rsidR="00A51B68" w:rsidRPr="00A51B68">
          <w:rPr>
            <w:rFonts w:ascii="Times New Roman" w:hAnsi="Times New Roman"/>
            <w:noProof/>
            <w:webHidden/>
            <w:sz w:val="24"/>
            <w:szCs w:val="24"/>
          </w:rPr>
          <w:fldChar w:fldCharType="end"/>
        </w:r>
      </w:hyperlink>
    </w:p>
    <w:p w14:paraId="2A8265E9" w14:textId="77777777" w:rsidR="00A51B68" w:rsidRPr="00A51B68" w:rsidRDefault="00E92994">
      <w:pPr>
        <w:pStyle w:val="TOC1"/>
        <w:tabs>
          <w:tab w:val="right" w:leader="dot" w:pos="8269"/>
        </w:tabs>
        <w:rPr>
          <w:rFonts w:ascii="Times New Roman" w:hAnsi="Times New Roman"/>
          <w:noProof/>
          <w:sz w:val="24"/>
          <w:szCs w:val="24"/>
        </w:rPr>
      </w:pPr>
      <w:hyperlink w:anchor="_Toc486252154" w:history="1">
        <w:r w:rsidR="00A51B68" w:rsidRPr="00A51B68">
          <w:rPr>
            <w:rStyle w:val="Hyperlink"/>
            <w:rFonts w:ascii="Times New Roman" w:hAnsi="Times New Roman"/>
            <w:noProof/>
            <w:sz w:val="24"/>
            <w:szCs w:val="24"/>
          </w:rPr>
          <w:t>Conclusion</w:t>
        </w:r>
        <w:r w:rsidR="00A51B68" w:rsidRPr="00A51B68">
          <w:rPr>
            <w:rFonts w:ascii="Times New Roman" w:hAnsi="Times New Roman"/>
            <w:noProof/>
            <w:webHidden/>
            <w:sz w:val="24"/>
            <w:szCs w:val="24"/>
          </w:rPr>
          <w:tab/>
        </w:r>
        <w:r w:rsidR="00A51B68" w:rsidRPr="00A51B68">
          <w:rPr>
            <w:rFonts w:ascii="Times New Roman" w:hAnsi="Times New Roman"/>
            <w:noProof/>
            <w:webHidden/>
            <w:sz w:val="24"/>
            <w:szCs w:val="24"/>
          </w:rPr>
          <w:fldChar w:fldCharType="begin"/>
        </w:r>
        <w:r w:rsidR="00A51B68" w:rsidRPr="00A51B68">
          <w:rPr>
            <w:rFonts w:ascii="Times New Roman" w:hAnsi="Times New Roman"/>
            <w:noProof/>
            <w:webHidden/>
            <w:sz w:val="24"/>
            <w:szCs w:val="24"/>
          </w:rPr>
          <w:instrText xml:space="preserve"> PAGEREF _Toc486252154 \h </w:instrText>
        </w:r>
        <w:r w:rsidR="00A51B68" w:rsidRPr="00A51B68">
          <w:rPr>
            <w:rFonts w:ascii="Times New Roman" w:hAnsi="Times New Roman"/>
            <w:noProof/>
            <w:webHidden/>
            <w:sz w:val="24"/>
            <w:szCs w:val="24"/>
          </w:rPr>
        </w:r>
        <w:r w:rsidR="00A51B68" w:rsidRPr="00A51B68">
          <w:rPr>
            <w:rFonts w:ascii="Times New Roman" w:hAnsi="Times New Roman"/>
            <w:noProof/>
            <w:webHidden/>
            <w:sz w:val="24"/>
            <w:szCs w:val="24"/>
          </w:rPr>
          <w:fldChar w:fldCharType="separate"/>
        </w:r>
        <w:r w:rsidR="00F879FA">
          <w:rPr>
            <w:rFonts w:ascii="Times New Roman" w:hAnsi="Times New Roman"/>
            <w:noProof/>
            <w:webHidden/>
            <w:sz w:val="24"/>
            <w:szCs w:val="24"/>
          </w:rPr>
          <w:t>17</w:t>
        </w:r>
        <w:r w:rsidR="00A51B68" w:rsidRPr="00A51B68">
          <w:rPr>
            <w:rFonts w:ascii="Times New Roman" w:hAnsi="Times New Roman"/>
            <w:noProof/>
            <w:webHidden/>
            <w:sz w:val="24"/>
            <w:szCs w:val="24"/>
          </w:rPr>
          <w:fldChar w:fldCharType="end"/>
        </w:r>
      </w:hyperlink>
    </w:p>
    <w:p w14:paraId="678C67D8" w14:textId="77777777" w:rsidR="00A51B68" w:rsidRPr="00A51B68" w:rsidRDefault="00E92994">
      <w:pPr>
        <w:pStyle w:val="TOC1"/>
        <w:tabs>
          <w:tab w:val="right" w:leader="dot" w:pos="8269"/>
        </w:tabs>
        <w:rPr>
          <w:rFonts w:ascii="Times New Roman" w:hAnsi="Times New Roman"/>
          <w:noProof/>
          <w:sz w:val="24"/>
          <w:szCs w:val="24"/>
        </w:rPr>
      </w:pPr>
      <w:hyperlink w:anchor="_Toc486252155" w:history="1">
        <w:r w:rsidR="00A51B68" w:rsidRPr="00A51B68">
          <w:rPr>
            <w:rStyle w:val="Hyperlink"/>
            <w:rFonts w:ascii="Times New Roman" w:hAnsi="Times New Roman"/>
            <w:noProof/>
            <w:sz w:val="24"/>
            <w:szCs w:val="24"/>
          </w:rPr>
          <w:t>Bibliography</w:t>
        </w:r>
        <w:r w:rsidR="00A51B68" w:rsidRPr="00A51B68">
          <w:rPr>
            <w:rFonts w:ascii="Times New Roman" w:hAnsi="Times New Roman"/>
            <w:noProof/>
            <w:webHidden/>
            <w:sz w:val="24"/>
            <w:szCs w:val="24"/>
          </w:rPr>
          <w:tab/>
        </w:r>
        <w:r w:rsidR="00A51B68" w:rsidRPr="00A51B68">
          <w:rPr>
            <w:rFonts w:ascii="Times New Roman" w:hAnsi="Times New Roman"/>
            <w:noProof/>
            <w:webHidden/>
            <w:sz w:val="24"/>
            <w:szCs w:val="24"/>
          </w:rPr>
          <w:fldChar w:fldCharType="begin"/>
        </w:r>
        <w:r w:rsidR="00A51B68" w:rsidRPr="00A51B68">
          <w:rPr>
            <w:rFonts w:ascii="Times New Roman" w:hAnsi="Times New Roman"/>
            <w:noProof/>
            <w:webHidden/>
            <w:sz w:val="24"/>
            <w:szCs w:val="24"/>
          </w:rPr>
          <w:instrText xml:space="preserve"> PAGEREF _Toc486252155 \h </w:instrText>
        </w:r>
        <w:r w:rsidR="00A51B68" w:rsidRPr="00A51B68">
          <w:rPr>
            <w:rFonts w:ascii="Times New Roman" w:hAnsi="Times New Roman"/>
            <w:noProof/>
            <w:webHidden/>
            <w:sz w:val="24"/>
            <w:szCs w:val="24"/>
          </w:rPr>
        </w:r>
        <w:r w:rsidR="00A51B68" w:rsidRPr="00A51B68">
          <w:rPr>
            <w:rFonts w:ascii="Times New Roman" w:hAnsi="Times New Roman"/>
            <w:noProof/>
            <w:webHidden/>
            <w:sz w:val="24"/>
            <w:szCs w:val="24"/>
          </w:rPr>
          <w:fldChar w:fldCharType="separate"/>
        </w:r>
        <w:r w:rsidR="00F879FA">
          <w:rPr>
            <w:rFonts w:ascii="Times New Roman" w:hAnsi="Times New Roman"/>
            <w:noProof/>
            <w:webHidden/>
            <w:sz w:val="24"/>
            <w:szCs w:val="24"/>
          </w:rPr>
          <w:t>18</w:t>
        </w:r>
        <w:r w:rsidR="00A51B68" w:rsidRPr="00A51B68">
          <w:rPr>
            <w:rFonts w:ascii="Times New Roman" w:hAnsi="Times New Roman"/>
            <w:noProof/>
            <w:webHidden/>
            <w:sz w:val="24"/>
            <w:szCs w:val="24"/>
          </w:rPr>
          <w:fldChar w:fldCharType="end"/>
        </w:r>
      </w:hyperlink>
    </w:p>
    <w:p w14:paraId="1078BF42" w14:textId="77777777" w:rsidR="00A51B68" w:rsidRDefault="00A51B68" w:rsidP="00A51B68">
      <w:r w:rsidRPr="00A51B68">
        <w:rPr>
          <w:rFonts w:ascii="Times New Roman" w:hAnsi="Times New Roman"/>
          <w:sz w:val="24"/>
          <w:szCs w:val="24"/>
        </w:rPr>
        <w:fldChar w:fldCharType="end"/>
      </w:r>
    </w:p>
    <w:p w14:paraId="034E0F23" w14:textId="77777777" w:rsidR="00A51B68" w:rsidRPr="002218BB" w:rsidRDefault="00A51B68" w:rsidP="001A05C0">
      <w:pPr>
        <w:pStyle w:val="TI"/>
      </w:pPr>
      <w:bookmarkStart w:id="3" w:name="_Toc486252147"/>
      <w:r>
        <w:t>Introduction: Selling C+C grammar</w:t>
      </w:r>
      <w:bookmarkEnd w:id="3"/>
    </w:p>
    <w:p w14:paraId="64A7621E" w14:textId="77777777" w:rsidR="00CB3F16" w:rsidRDefault="00CB3F16" w:rsidP="001A05C0">
      <w:pPr>
        <w:pStyle w:val="PA"/>
        <w:jc w:val="both"/>
      </w:pPr>
      <w:r>
        <w:t>When s</w:t>
      </w:r>
      <w:r w:rsidR="008D2931">
        <w:t>tarting to teach in a school it i</w:t>
      </w:r>
      <w:r>
        <w:t xml:space="preserve">s often hard to find the right way to do so. Especially when it comes to teaching such a </w:t>
      </w:r>
      <w:commentRangeStart w:id="4"/>
      <w:r>
        <w:t>sensible</w:t>
      </w:r>
      <w:commentRangeEnd w:id="4"/>
      <w:r w:rsidR="00FB6899">
        <w:rPr>
          <w:rStyle w:val="CommentReference"/>
          <w:rFonts w:ascii="Calibri" w:eastAsia="Calibri" w:hAnsi="Calibri"/>
          <w:lang w:val="fr-FR" w:eastAsia="en-US"/>
        </w:rPr>
        <w:commentReference w:id="4"/>
      </w:r>
      <w:r>
        <w:t xml:space="preserve"> topic as the grammar of a foreign language. There are many offers for a system to teach grammar. Imagine it as a supermarket full of products </w:t>
      </w:r>
      <w:r w:rsidR="004C184D">
        <w:t>displayed</w:t>
      </w:r>
      <w:r>
        <w:t>. Sometimes</w:t>
      </w:r>
      <w:r w:rsidR="001B6D32">
        <w:t>,</w:t>
      </w:r>
      <w:r>
        <w:t xml:space="preserve"> it depends on the time you </w:t>
      </w:r>
      <w:proofErr w:type="gramStart"/>
      <w:r>
        <w:t>have to</w:t>
      </w:r>
      <w:proofErr w:type="gramEnd"/>
      <w:r>
        <w:t xml:space="preserve"> observe what is a good product and what is a bad one. </w:t>
      </w:r>
      <w:r w:rsidR="00D24BD6">
        <w:t>Therefore,</w:t>
      </w:r>
      <w:r>
        <w:t xml:space="preserve"> I invite you to a supermarket trip with me and we can l</w:t>
      </w:r>
      <w:r w:rsidR="004C184D">
        <w:t xml:space="preserve">ook at some concepts together. </w:t>
      </w:r>
    </w:p>
    <w:p w14:paraId="046BFFC8" w14:textId="77777777" w:rsidR="00D24BD6" w:rsidRDefault="004C184D" w:rsidP="001A05C0">
      <w:pPr>
        <w:pStyle w:val="PA"/>
        <w:jc w:val="both"/>
      </w:pPr>
      <w:r>
        <w:t>Arriving</w:t>
      </w:r>
      <w:r w:rsidR="00CB3F16">
        <w:t xml:space="preserve"> at the mark</w:t>
      </w:r>
      <w:r w:rsidR="00D24BD6">
        <w:t xml:space="preserve">et we are </w:t>
      </w:r>
      <w:commentRangeStart w:id="5"/>
      <w:r w:rsidR="00D24BD6">
        <w:t>o</w:t>
      </w:r>
      <w:r w:rsidR="001B6D32">
        <w:t>verfloated</w:t>
      </w:r>
      <w:commentRangeEnd w:id="5"/>
      <w:r w:rsidR="00FB6899">
        <w:rPr>
          <w:rStyle w:val="CommentReference"/>
          <w:rFonts w:ascii="Calibri" w:eastAsia="Calibri" w:hAnsi="Calibri"/>
          <w:lang w:val="fr-FR" w:eastAsia="en-US"/>
        </w:rPr>
        <w:commentReference w:id="5"/>
      </w:r>
      <w:r w:rsidR="001B6D32">
        <w:t xml:space="preserve"> with products. </w:t>
      </w:r>
      <w:r>
        <w:t xml:space="preserve">Shelves full of </w:t>
      </w:r>
      <w:r w:rsidR="00D24BD6">
        <w:t xml:space="preserve">Traditional grammar, </w:t>
      </w:r>
      <w:del w:id="6" w:author="Poelzleitner Elisabeth" w:date="2017-06-28T14:01:00Z">
        <w:r w:rsidR="00D24BD6" w:rsidDel="00FB6899">
          <w:delText xml:space="preserve">communicative </w:delText>
        </w:r>
      </w:del>
      <w:ins w:id="7" w:author="Poelzleitner Elisabeth" w:date="2017-06-28T14:01:00Z">
        <w:r w:rsidR="00FB6899">
          <w:t xml:space="preserve">Communicative </w:t>
        </w:r>
      </w:ins>
      <w:r w:rsidR="00D24BD6">
        <w:t xml:space="preserve">grammar, </w:t>
      </w:r>
      <w:del w:id="8" w:author="Poelzleitner Elisabeth" w:date="2017-06-28T14:01:00Z">
        <w:r w:rsidR="00D24BD6" w:rsidDel="00FB6899">
          <w:delText>acquisition</w:delText>
        </w:r>
      </w:del>
      <w:ins w:id="9" w:author="Poelzleitner Elisabeth" w:date="2017-06-28T14:01:00Z">
        <w:r w:rsidR="00FB6899">
          <w:t>Acquisition</w:t>
        </w:r>
      </w:ins>
      <w:r w:rsidR="00D24BD6">
        <w:t xml:space="preserve">-based grammar, </w:t>
      </w:r>
      <w:del w:id="10" w:author="Poelzleitner Elisabeth" w:date="2017-06-28T14:01:00Z">
        <w:r w:rsidR="00D24BD6" w:rsidDel="00FB6899">
          <w:delText xml:space="preserve">cognitive </w:delText>
        </w:r>
      </w:del>
      <w:ins w:id="11" w:author="Poelzleitner Elisabeth" w:date="2017-06-28T14:01:00Z">
        <w:r w:rsidR="00FB6899">
          <w:t xml:space="preserve">Cognitive </w:t>
        </w:r>
      </w:ins>
      <w:r w:rsidR="00D24BD6">
        <w:t>grammar and some loose products like competences, acquisi</w:t>
      </w:r>
      <w:r w:rsidR="001B6D32">
        <w:t>ti</w:t>
      </w:r>
      <w:r w:rsidR="00D24BD6">
        <w:t xml:space="preserve">on, notions and communication. It is not easy to find a way through all the concepts and it can be confusing to find the right one. It would probably be the best to ask for </w:t>
      </w:r>
      <w:r w:rsidR="00860140">
        <w:t>an</w:t>
      </w:r>
      <w:r w:rsidR="00D24BD6">
        <w:t xml:space="preserve"> advisor. Therefore, we</w:t>
      </w:r>
      <w:ins w:id="12" w:author="Poelzleitner Elisabeth" w:date="2017-06-28T14:02:00Z">
        <w:r w:rsidR="00FB6899">
          <w:t xml:space="preserve">’ll </w:t>
        </w:r>
      </w:ins>
      <w:del w:id="13" w:author="Poelzleitner Elisabeth" w:date="2017-06-28T14:02:00Z">
        <w:r w:rsidR="00D24BD6" w:rsidDel="00FB6899">
          <w:delText xml:space="preserve"> </w:delText>
        </w:r>
      </w:del>
      <w:r w:rsidR="00D24BD6">
        <w:t xml:space="preserve">ask the shop assistant </w:t>
      </w:r>
      <w:del w:id="14" w:author="Poelzleitner Elisabeth" w:date="2017-06-28T14:01:00Z">
        <w:r w:rsidR="00D24BD6" w:rsidDel="00FB6899">
          <w:delText xml:space="preserve">that </w:delText>
        </w:r>
      </w:del>
      <w:ins w:id="15" w:author="Poelzleitner Elisabeth" w:date="2017-06-28T14:01:00Z">
        <w:r w:rsidR="00FB6899">
          <w:t xml:space="preserve">who </w:t>
        </w:r>
      </w:ins>
      <w:r w:rsidR="00D24BD6">
        <w:t>seems to</w:t>
      </w:r>
      <w:r>
        <w:t xml:space="preserve"> be highly qualified.</w:t>
      </w:r>
      <w:r w:rsidR="00D24BD6">
        <w:t xml:space="preserve"> </w:t>
      </w:r>
    </w:p>
    <w:p w14:paraId="3E404ED5" w14:textId="77777777" w:rsidR="00D24BD6" w:rsidRDefault="00D24BD6" w:rsidP="001A05C0">
      <w:pPr>
        <w:pStyle w:val="PA"/>
        <w:jc w:val="both"/>
      </w:pPr>
      <w:r w:rsidRPr="004D574F">
        <w:rPr>
          <w:b/>
        </w:rPr>
        <w:t>We</w:t>
      </w:r>
      <w:r>
        <w:t xml:space="preserve">: Excuse me, we are looking for the best way to teach grammar! Could you give us some advice about the several concepts you </w:t>
      </w:r>
      <w:proofErr w:type="gramStart"/>
      <w:r>
        <w:t>have to</w:t>
      </w:r>
      <w:proofErr w:type="gramEnd"/>
      <w:r>
        <w:t xml:space="preserve"> offer?</w:t>
      </w:r>
    </w:p>
    <w:p w14:paraId="441D1D8A" w14:textId="77777777" w:rsidR="00127BFF" w:rsidRDefault="00D24BD6" w:rsidP="001A05C0">
      <w:pPr>
        <w:pStyle w:val="PA"/>
        <w:jc w:val="both"/>
      </w:pPr>
      <w:r w:rsidRPr="004D574F">
        <w:rPr>
          <w:b/>
        </w:rPr>
        <w:t>Shop assistant:</w:t>
      </w:r>
      <w:r>
        <w:t xml:space="preserve"> Of course</w:t>
      </w:r>
      <w:r w:rsidR="00A25BF2">
        <w:t>!</w:t>
      </w:r>
      <w:r>
        <w:t xml:space="preserve"> You see, we have </w:t>
      </w:r>
      <w:r w:rsidR="00860140">
        <w:t>various</w:t>
      </w:r>
      <w:r>
        <w:t xml:space="preserve"> concepts. </w:t>
      </w:r>
      <w:commentRangeStart w:id="16"/>
      <w:r w:rsidR="00127BFF">
        <w:t>However, we are obliged t</w:t>
      </w:r>
      <w:commentRangeEnd w:id="16"/>
      <w:r w:rsidR="00FB6899">
        <w:rPr>
          <w:rStyle w:val="CommentReference"/>
          <w:rFonts w:ascii="Calibri" w:eastAsia="Calibri" w:hAnsi="Calibri"/>
          <w:lang w:val="fr-FR" w:eastAsia="en-US"/>
        </w:rPr>
        <w:commentReference w:id="16"/>
      </w:r>
      <w:r w:rsidR="00127BFF">
        <w:t xml:space="preserve">o </w:t>
      </w:r>
      <w:proofErr w:type="gramStart"/>
      <w:r w:rsidR="00127BFF">
        <w:t>give</w:t>
      </w:r>
      <w:proofErr w:type="gramEnd"/>
      <w:r w:rsidR="00127BFF">
        <w:t xml:space="preserve"> a short introduction </w:t>
      </w:r>
      <w:r w:rsidR="00A25BF2">
        <w:t>to</w:t>
      </w:r>
      <w:r w:rsidR="00127BFF">
        <w:t xml:space="preserve"> the field to our new customers. Are you in any way familiar with pedagogical grammar?</w:t>
      </w:r>
    </w:p>
    <w:p w14:paraId="2C032102" w14:textId="77777777" w:rsidR="00127BFF" w:rsidRDefault="00127BFF" w:rsidP="001A05C0">
      <w:pPr>
        <w:pStyle w:val="PA"/>
        <w:jc w:val="both"/>
      </w:pPr>
      <w:r w:rsidRPr="004D574F">
        <w:rPr>
          <w:b/>
        </w:rPr>
        <w:t>We:</w:t>
      </w:r>
      <w:r>
        <w:t xml:space="preserve"> Well, of course. That is basically how to teach grammar in a way the learners can </w:t>
      </w:r>
      <w:r w:rsidR="00A25BF2">
        <w:t>improve</w:t>
      </w:r>
      <w:r>
        <w:t xml:space="preserve"> their language skills, right?</w:t>
      </w:r>
    </w:p>
    <w:p w14:paraId="0F161675" w14:textId="77777777" w:rsidR="00127BFF" w:rsidRDefault="00127BFF" w:rsidP="001A05C0">
      <w:pPr>
        <w:pStyle w:val="PA"/>
        <w:jc w:val="both"/>
      </w:pPr>
      <w:r w:rsidRPr="004D574F">
        <w:rPr>
          <w:b/>
        </w:rPr>
        <w:t>Shop assistant:</w:t>
      </w:r>
      <w:r>
        <w:t xml:space="preserve"> Quite</w:t>
      </w:r>
      <w:ins w:id="17" w:author="Poelzleitner Elisabeth" w:date="2017-06-28T14:03:00Z">
        <w:r w:rsidR="00FB6899">
          <w:t xml:space="preserve"> right</w:t>
        </w:r>
      </w:ins>
      <w:r>
        <w:t xml:space="preserve">, but there is still more to it. </w:t>
      </w:r>
      <w:r w:rsidR="00A11E73">
        <w:t xml:space="preserve">Learners should be able to create their own definitions for grammatical </w:t>
      </w:r>
      <w:commentRangeStart w:id="18"/>
      <w:r w:rsidR="00A11E73">
        <w:t>units</w:t>
      </w:r>
      <w:commentRangeEnd w:id="18"/>
      <w:r w:rsidR="00FB6899">
        <w:rPr>
          <w:rStyle w:val="CommentReference"/>
          <w:rFonts w:ascii="Calibri" w:eastAsia="Calibri" w:hAnsi="Calibri"/>
          <w:lang w:val="fr-FR" w:eastAsia="en-US"/>
        </w:rPr>
        <w:commentReference w:id="18"/>
      </w:r>
      <w:r w:rsidR="00A11E73">
        <w:t xml:space="preserve">, not just learn complicated phrases by heart. Therefore, it is extremely important to create or find the right tasks for the right learning stage. You </w:t>
      </w:r>
      <w:proofErr w:type="gramStart"/>
      <w:r w:rsidR="00A11E73">
        <w:t>have to</w:t>
      </w:r>
      <w:proofErr w:type="gramEnd"/>
      <w:r w:rsidR="00A11E73">
        <w:t xml:space="preserve"> consider various things when you want to create a </w:t>
      </w:r>
      <w:r w:rsidR="00A11E73">
        <w:lastRenderedPageBreak/>
        <w:t xml:space="preserve">good exercise. Such tasks should encourage </w:t>
      </w:r>
      <w:r w:rsidR="006E3454">
        <w:t>the learne</w:t>
      </w:r>
      <w:commentRangeStart w:id="19"/>
      <w:r w:rsidR="006E3454">
        <w:t>r’s</w:t>
      </w:r>
      <w:commentRangeEnd w:id="19"/>
      <w:r w:rsidR="00FB6899">
        <w:rPr>
          <w:rStyle w:val="CommentReference"/>
          <w:rFonts w:ascii="Calibri" w:eastAsia="Calibri" w:hAnsi="Calibri"/>
          <w:lang w:val="fr-FR" w:eastAsia="en-US"/>
        </w:rPr>
        <w:commentReference w:id="19"/>
      </w:r>
      <w:r w:rsidR="00A11E73">
        <w:t xml:space="preserve"> brain-work and give them a bit of a challenge. </w:t>
      </w:r>
      <w:r w:rsidR="00F147CA">
        <w:t xml:space="preserve">(Newby an </w:t>
      </w:r>
      <w:proofErr w:type="spellStart"/>
      <w:r w:rsidR="00F147CA">
        <w:t>Pölzleitner</w:t>
      </w:r>
      <w:proofErr w:type="spellEnd"/>
      <w:r w:rsidR="00F147CA">
        <w:t>: 14)</w:t>
      </w:r>
    </w:p>
    <w:p w14:paraId="5D6839FA" w14:textId="77777777" w:rsidR="00A11E73" w:rsidRDefault="00A11E73" w:rsidP="001A05C0">
      <w:pPr>
        <w:pStyle w:val="PA"/>
        <w:jc w:val="both"/>
      </w:pPr>
      <w:r w:rsidRPr="004D574F">
        <w:rPr>
          <w:b/>
        </w:rPr>
        <w:t>We:</w:t>
      </w:r>
      <w:r>
        <w:t xml:space="preserve"> There are a lot of things to consider when creating tasks. Are there different ways to teach this pedagogical grammar?</w:t>
      </w:r>
    </w:p>
    <w:p w14:paraId="028523DC" w14:textId="77777777" w:rsidR="00A11E73" w:rsidRDefault="00A11E73" w:rsidP="001A05C0">
      <w:pPr>
        <w:pStyle w:val="PA"/>
        <w:jc w:val="both"/>
      </w:pPr>
      <w:r w:rsidRPr="004D574F">
        <w:rPr>
          <w:b/>
        </w:rPr>
        <w:t xml:space="preserve">Shop assistant: </w:t>
      </w:r>
      <w:r>
        <w:t>Yes</w:t>
      </w:r>
      <w:r w:rsidR="00860140">
        <w:t>,</w:t>
      </w:r>
      <w:r>
        <w:t xml:space="preserve"> there are! We have 4 different concepts to offer. </w:t>
      </w:r>
      <w:proofErr w:type="gramStart"/>
      <w:r>
        <w:t>First of all</w:t>
      </w:r>
      <w:proofErr w:type="gramEnd"/>
      <w:r>
        <w:t xml:space="preserve">, we have the Traditional grammar. The basis of this concept </w:t>
      </w:r>
      <w:r w:rsidR="006E3454">
        <w:t>consist</w:t>
      </w:r>
      <w:r w:rsidR="00F147CA">
        <w:t>s of</w:t>
      </w:r>
      <w:r>
        <w:t xml:space="preserve"> grammatical st</w:t>
      </w:r>
      <w:r w:rsidR="005C1E67">
        <w:t>ructures and the accuracy of their a</w:t>
      </w:r>
      <w:commentRangeStart w:id="20"/>
      <w:r w:rsidR="005C1E67">
        <w:t>ppliance</w:t>
      </w:r>
      <w:commentRangeEnd w:id="20"/>
      <w:r w:rsidR="00FB6899">
        <w:rPr>
          <w:rStyle w:val="CommentReference"/>
          <w:rFonts w:ascii="Calibri" w:eastAsia="Calibri" w:hAnsi="Calibri"/>
          <w:lang w:val="fr-FR" w:eastAsia="en-US"/>
        </w:rPr>
        <w:commentReference w:id="20"/>
      </w:r>
      <w:r w:rsidR="006E3454">
        <w:t>. This accuracy</w:t>
      </w:r>
      <w:r w:rsidR="005C1E67">
        <w:t xml:space="preserve"> is </w:t>
      </w:r>
      <w:r w:rsidR="006E3454">
        <w:t>monitored</w:t>
      </w:r>
      <w:r w:rsidR="005C1E67">
        <w:t xml:space="preserve"> by the teacher, whose role is to inform und </w:t>
      </w:r>
      <w:commentRangeStart w:id="21"/>
      <w:r w:rsidR="005C1E67">
        <w:t>control</w:t>
      </w:r>
      <w:commentRangeEnd w:id="21"/>
      <w:r w:rsidR="00FB6899">
        <w:rPr>
          <w:rStyle w:val="CommentReference"/>
          <w:rFonts w:ascii="Calibri" w:eastAsia="Calibri" w:hAnsi="Calibri"/>
          <w:lang w:val="fr-FR" w:eastAsia="en-US"/>
        </w:rPr>
        <w:commentReference w:id="21"/>
      </w:r>
      <w:r w:rsidR="005C1E67">
        <w:t xml:space="preserve"> the learners. The learner becomes a knower of the language and </w:t>
      </w:r>
      <w:proofErr w:type="gramStart"/>
      <w:r w:rsidR="005C1E67">
        <w:t>has to</w:t>
      </w:r>
      <w:proofErr w:type="gramEnd"/>
      <w:r w:rsidR="005C1E67">
        <w:t xml:space="preserve"> deal with formal definitions that are often expressed with metalanguage. </w:t>
      </w:r>
      <w:r w:rsidR="00F147CA">
        <w:t xml:space="preserve">(Newby an </w:t>
      </w:r>
      <w:proofErr w:type="spellStart"/>
      <w:r w:rsidR="00F147CA">
        <w:t>Pölzleitner</w:t>
      </w:r>
      <w:proofErr w:type="spellEnd"/>
      <w:r w:rsidR="00F147CA">
        <w:t xml:space="preserve">: 15) </w:t>
      </w:r>
      <w:r w:rsidR="00C51ADB">
        <w:t xml:space="preserve">Another approach is the acquisition-based grammar. It focuses on the natural ability of learners to acquire language, students are, therefore, </w:t>
      </w:r>
      <w:r w:rsidR="00860140">
        <w:t>acquirer</w:t>
      </w:r>
      <w:ins w:id="22" w:author="Poelzleitner Elisabeth" w:date="2017-06-28T14:07:00Z">
        <w:r w:rsidR="00FB6899">
          <w:t>s</w:t>
        </w:r>
      </w:ins>
      <w:r w:rsidR="00C51ADB">
        <w:t xml:space="preserve"> o</w:t>
      </w:r>
      <w:r w:rsidR="006E3454">
        <w:t>f language and according to that theory</w:t>
      </w:r>
      <w:r w:rsidR="00C51ADB">
        <w:t xml:space="preserve"> </w:t>
      </w:r>
      <w:r w:rsidR="006E3454">
        <w:t>learners</w:t>
      </w:r>
      <w:r w:rsidR="00C51ADB">
        <w:t xml:space="preserve"> have </w:t>
      </w:r>
      <w:r w:rsidR="00860140">
        <w:t>an</w:t>
      </w:r>
      <w:r w:rsidR="00C51ADB">
        <w:t xml:space="preserve"> innate process to acquire language, just as their first language and a general concept of grammar, called </w:t>
      </w:r>
      <w:commentRangeStart w:id="23"/>
      <w:r w:rsidR="00C51ADB">
        <w:t>universal grammar</w:t>
      </w:r>
      <w:commentRangeEnd w:id="23"/>
      <w:r w:rsidR="00FB6899">
        <w:rPr>
          <w:rStyle w:val="CommentReference"/>
          <w:rFonts w:ascii="Calibri" w:eastAsia="Calibri" w:hAnsi="Calibri"/>
          <w:lang w:val="fr-FR" w:eastAsia="en-US"/>
        </w:rPr>
        <w:commentReference w:id="23"/>
      </w:r>
      <w:r w:rsidR="00C51ADB">
        <w:t xml:space="preserve">, which they can apply to any language they want to learn. </w:t>
      </w:r>
    </w:p>
    <w:p w14:paraId="48BD61F3" w14:textId="77777777" w:rsidR="005C1E67" w:rsidRDefault="00C51ADB" w:rsidP="001A05C0">
      <w:pPr>
        <w:pStyle w:val="PA"/>
        <w:jc w:val="both"/>
      </w:pPr>
      <w:r w:rsidRPr="004D574F">
        <w:rPr>
          <w:b/>
        </w:rPr>
        <w:t>We:</w:t>
      </w:r>
      <w:r>
        <w:t xml:space="preserve"> That sounds a bit obsolete, especially this traditional grammar. Are there possibly better concepts than those two?</w:t>
      </w:r>
    </w:p>
    <w:p w14:paraId="24637582" w14:textId="77777777" w:rsidR="005C1E67" w:rsidRDefault="005C1E67" w:rsidP="001A05C0">
      <w:pPr>
        <w:pStyle w:val="PA"/>
        <w:jc w:val="both"/>
      </w:pPr>
      <w:r w:rsidRPr="004D574F">
        <w:rPr>
          <w:b/>
        </w:rPr>
        <w:t>Shop assistant:</w:t>
      </w:r>
      <w:r>
        <w:t xml:space="preserve"> Well, we also have communicative and cognitive grammar</w:t>
      </w:r>
      <w:r w:rsidR="00C51ADB">
        <w:t xml:space="preserve"> to offer. If you would come to this lane here</w:t>
      </w:r>
      <w:r>
        <w:t xml:space="preserve">. In my opinion those two concepts are the best way to go about this! The cognitive approach describes the students as individual and responsible learners of a language who are guided by a teacher that raises awareness to certain forms and supports their learning. The central point of communicative grammar is the social interaction. Language is viewed as a way </w:t>
      </w:r>
      <w:r w:rsidR="00860140">
        <w:t xml:space="preserve">of interaction </w:t>
      </w:r>
      <w:r>
        <w:t>and grammar is a tool to express what you want to communicate. The student is a user of language, and the teacher provides authentic contexts for communication. A very important aspect of communicative grammar are notions.</w:t>
      </w:r>
      <w:r w:rsidR="00F147CA">
        <w:t xml:space="preserve"> (Newby and </w:t>
      </w:r>
      <w:proofErr w:type="spellStart"/>
      <w:r w:rsidR="00F147CA">
        <w:t>Pölzleitner</w:t>
      </w:r>
      <w:proofErr w:type="spellEnd"/>
      <w:r w:rsidR="00F147CA">
        <w:t>: 13)</w:t>
      </w:r>
    </w:p>
    <w:p w14:paraId="169FB89F" w14:textId="77777777" w:rsidR="005C1E67" w:rsidRDefault="005C1E67" w:rsidP="001A05C0">
      <w:pPr>
        <w:pStyle w:val="PA"/>
        <w:jc w:val="both"/>
      </w:pPr>
      <w:r w:rsidRPr="004D574F">
        <w:rPr>
          <w:b/>
        </w:rPr>
        <w:t>We:</w:t>
      </w:r>
      <w:r w:rsidR="00C51ADB">
        <w:t xml:space="preserve"> Okay, that is interesting! </w:t>
      </w:r>
      <w:r>
        <w:t xml:space="preserve">The communicative </w:t>
      </w:r>
      <w:r w:rsidR="00C51ADB">
        <w:t>and cognitive approach sound a lot more promising than the other two.</w:t>
      </w:r>
      <w:r>
        <w:t xml:space="preserve"> </w:t>
      </w:r>
    </w:p>
    <w:p w14:paraId="087A6EAD" w14:textId="77777777" w:rsidR="00637405" w:rsidRDefault="005C1E67" w:rsidP="001A05C0">
      <w:pPr>
        <w:pStyle w:val="PA"/>
        <w:jc w:val="both"/>
      </w:pPr>
      <w:r w:rsidRPr="004D574F">
        <w:rPr>
          <w:b/>
        </w:rPr>
        <w:t>Shop assistant:</w:t>
      </w:r>
      <w:r>
        <w:t xml:space="preserve"> </w:t>
      </w:r>
      <w:r w:rsidR="00637405">
        <w:t xml:space="preserve">Yes, those two are different concepts, however, they are complementary and can be combined. We have a great manual for that, look, it’s called </w:t>
      </w:r>
      <w:r w:rsidR="00637405" w:rsidRPr="004D574F">
        <w:rPr>
          <w:i/>
        </w:rPr>
        <w:t xml:space="preserve">Newby’s Pedagogical Grammar: A Cognitive + Communicative </w:t>
      </w:r>
      <w:proofErr w:type="gramStart"/>
      <w:r w:rsidR="00637405" w:rsidRPr="004D574F">
        <w:rPr>
          <w:i/>
        </w:rPr>
        <w:t>Approach?</w:t>
      </w:r>
      <w:r w:rsidR="00637405" w:rsidRPr="004D574F">
        <w:t>.</w:t>
      </w:r>
      <w:proofErr w:type="gramEnd"/>
      <w:r w:rsidR="00637405">
        <w:t xml:space="preserve"> </w:t>
      </w:r>
    </w:p>
    <w:p w14:paraId="5BF49E31" w14:textId="6D960426" w:rsidR="005C1E67" w:rsidRDefault="00637405" w:rsidP="001A05C0">
      <w:pPr>
        <w:pStyle w:val="PA"/>
        <w:jc w:val="both"/>
      </w:pPr>
      <w:r>
        <w:t xml:space="preserve">Combining these two concepts </w:t>
      </w:r>
      <w:r w:rsidR="00A152D4">
        <w:t>brings many advantages, for example, the cognitive concept</w:t>
      </w:r>
      <w:del w:id="24" w:author="Poelzleitner Elisabeth" w:date="2017-06-28T14:43:00Z">
        <w:r w:rsidR="00A152D4" w:rsidDel="00E92994">
          <w:delText>s</w:delText>
        </w:r>
      </w:del>
      <w:r w:rsidR="00A152D4">
        <w:t xml:space="preserve"> seeks to </w:t>
      </w:r>
      <w:r w:rsidR="00860140">
        <w:t>analyze</w:t>
      </w:r>
      <w:r w:rsidR="00A152D4">
        <w:t xml:space="preserve"> and describe grammar in terms of mental processes, whereas the communicative approach understands that learning a language is a dynamic process that is highly </w:t>
      </w:r>
      <w:r w:rsidR="00860140">
        <w:t>dependent</w:t>
      </w:r>
      <w:r w:rsidR="00A152D4">
        <w:t xml:space="preserve"> on the individual learner and their perceptions of the world and personal opinions are encoded in the language-learning-process.</w:t>
      </w:r>
      <w:r w:rsidR="00F147CA" w:rsidRPr="00F147CA">
        <w:t xml:space="preserve"> </w:t>
      </w:r>
      <w:r w:rsidR="00F147CA">
        <w:t xml:space="preserve">(Newby </w:t>
      </w:r>
      <w:r w:rsidR="00F147CA">
        <w:lastRenderedPageBreak/>
        <w:t xml:space="preserve">an </w:t>
      </w:r>
      <w:proofErr w:type="spellStart"/>
      <w:r w:rsidR="00F147CA">
        <w:t>Pölzleitner</w:t>
      </w:r>
      <w:proofErr w:type="spellEnd"/>
      <w:r w:rsidR="00F147CA">
        <w:t>: 19)</w:t>
      </w:r>
      <w:r w:rsidR="00A152D4">
        <w:t xml:space="preserve"> </w:t>
      </w:r>
      <w:r w:rsidR="00AC3A95">
        <w:t xml:space="preserve">Furthermore, a very important aspect is the implementation of notional grammar. </w:t>
      </w:r>
    </w:p>
    <w:p w14:paraId="5265923F" w14:textId="77777777" w:rsidR="005C1E67" w:rsidRDefault="005C1E67" w:rsidP="001A05C0">
      <w:pPr>
        <w:pStyle w:val="PA"/>
        <w:jc w:val="both"/>
      </w:pPr>
      <w:r w:rsidRPr="004D574F">
        <w:rPr>
          <w:b/>
        </w:rPr>
        <w:t>We:</w:t>
      </w:r>
      <w:r>
        <w:t xml:space="preserve"> Notions? We have heard of that, but could you still explain what that is?</w:t>
      </w:r>
    </w:p>
    <w:p w14:paraId="1DA84990" w14:textId="77777777" w:rsidR="00AD5BA8" w:rsidRDefault="005C1E67" w:rsidP="001A05C0">
      <w:pPr>
        <w:pStyle w:val="PA"/>
        <w:jc w:val="both"/>
      </w:pPr>
      <w:r w:rsidRPr="004D574F">
        <w:rPr>
          <w:b/>
        </w:rPr>
        <w:t>Shop assistant</w:t>
      </w:r>
      <w:r w:rsidR="00AD5BA8" w:rsidRPr="004D574F">
        <w:rPr>
          <w:b/>
        </w:rPr>
        <w:t>:</w:t>
      </w:r>
      <w:r w:rsidR="00AD5BA8">
        <w:t xml:space="preserve"> Notions are descriptors that explain small grammatical units. They derive from meaning and provide learners with grammatical structures for certain contexts and frames.</w:t>
      </w:r>
      <w:r w:rsidR="00F147CA" w:rsidRPr="00F147CA">
        <w:t xml:space="preserve"> </w:t>
      </w:r>
      <w:r w:rsidR="00F147CA">
        <w:t xml:space="preserve">(Newby an </w:t>
      </w:r>
      <w:proofErr w:type="spellStart"/>
      <w:r w:rsidR="00F147CA">
        <w:t>Pölzleitner</w:t>
      </w:r>
      <w:proofErr w:type="spellEnd"/>
      <w:r w:rsidR="00F147CA">
        <w:t xml:space="preserve">: 22) </w:t>
      </w:r>
      <w:r>
        <w:t xml:space="preserve">For example, the </w:t>
      </w:r>
      <w:r w:rsidR="00AD5BA8">
        <w:t>future</w:t>
      </w:r>
      <w:r>
        <w:t xml:space="preserve"> </w:t>
      </w:r>
      <w:r w:rsidR="00AD5BA8">
        <w:t>tense</w:t>
      </w:r>
      <w:r>
        <w:t xml:space="preserve"> can have several notions, such as, </w:t>
      </w:r>
      <w:r w:rsidR="00AD5BA8">
        <w:t>arranged activity, interpreting signs, making prediction and expressing intentions</w:t>
      </w:r>
      <w:r>
        <w:t xml:space="preserve">. The aim is that learners don’t have complicated grammatical phrases in their mind, but more situations and </w:t>
      </w:r>
      <w:r w:rsidR="00AD5BA8">
        <w:t>concepts to know when to apply which structure.</w:t>
      </w:r>
    </w:p>
    <w:p w14:paraId="5C1AE883" w14:textId="77777777" w:rsidR="005C1E67" w:rsidRDefault="005C1E67" w:rsidP="001A05C0">
      <w:pPr>
        <w:pStyle w:val="PA"/>
        <w:jc w:val="both"/>
      </w:pPr>
      <w:r w:rsidRPr="004D574F">
        <w:rPr>
          <w:b/>
        </w:rPr>
        <w:t>We:</w:t>
      </w:r>
      <w:r>
        <w:t xml:space="preserve"> Sounds like notions are easier to understand for learners than long, formal grammatical descriptions!</w:t>
      </w:r>
    </w:p>
    <w:p w14:paraId="0F56C335" w14:textId="265ADF89" w:rsidR="00AD5BA8" w:rsidRDefault="00AD5BA8" w:rsidP="001A05C0">
      <w:pPr>
        <w:pStyle w:val="PA"/>
        <w:jc w:val="both"/>
      </w:pPr>
      <w:r w:rsidRPr="004D574F">
        <w:rPr>
          <w:b/>
        </w:rPr>
        <w:t>Shop assistant:</w:t>
      </w:r>
      <w:r>
        <w:t xml:space="preserve"> That’s correct. It helps</w:t>
      </w:r>
      <w:r w:rsidR="00DB408A">
        <w:t xml:space="preserve"> them to understand what they can do with language</w:t>
      </w:r>
      <w:r>
        <w:t xml:space="preserve"> in a</w:t>
      </w:r>
      <w:r w:rsidR="00DB408A">
        <w:t>n</w:t>
      </w:r>
      <w:r>
        <w:t xml:space="preserve"> authentic context. </w:t>
      </w:r>
      <w:r w:rsidR="00DB408A">
        <w:t xml:space="preserve">Furthermore, it </w:t>
      </w:r>
      <w:ins w:id="25" w:author="Poelzleitner Elisabeth" w:date="2017-06-28T14:44:00Z">
        <w:r w:rsidR="00E92994">
          <w:t xml:space="preserve">is </w:t>
        </w:r>
      </w:ins>
      <w:r w:rsidR="00DB408A">
        <w:t xml:space="preserve">easier for them to express what they can do and what not. Instead of ‘I can express the going to future’, which is an abstract grammatical phrase that does not personally mean </w:t>
      </w:r>
      <w:del w:id="26" w:author="Poelzleitner Elisabeth" w:date="2017-06-28T14:44:00Z">
        <w:r w:rsidR="00DB408A" w:rsidDel="00E92994">
          <w:delText xml:space="preserve">something </w:delText>
        </w:r>
      </w:del>
      <w:ins w:id="27" w:author="Poelzleitner Elisabeth" w:date="2017-06-28T14:44:00Z">
        <w:r w:rsidR="00E92994">
          <w:t xml:space="preserve">anything </w:t>
        </w:r>
      </w:ins>
      <w:r w:rsidR="00DB408A">
        <w:t xml:space="preserve">for learners, but is learned by heart, students can say ‘I can express an intention using the going to future’. This connects the grammatical structure of the ‘going to’ future with the notion of intention. </w:t>
      </w:r>
      <w:r w:rsidR="00F147CA">
        <w:t xml:space="preserve">(Newby an </w:t>
      </w:r>
      <w:proofErr w:type="spellStart"/>
      <w:r w:rsidR="00F147CA">
        <w:t>Pölzleitner</w:t>
      </w:r>
      <w:proofErr w:type="spellEnd"/>
      <w:r w:rsidR="00F147CA">
        <w:t>: 23)</w:t>
      </w:r>
    </w:p>
    <w:p w14:paraId="0E8B8506" w14:textId="6E769C01" w:rsidR="005C1E67" w:rsidRDefault="00DB408A" w:rsidP="001A05C0">
      <w:pPr>
        <w:pStyle w:val="PA"/>
        <w:jc w:val="both"/>
      </w:pPr>
      <w:r w:rsidRPr="004D574F">
        <w:rPr>
          <w:b/>
        </w:rPr>
        <w:t>We:</w:t>
      </w:r>
      <w:r>
        <w:t xml:space="preserve"> brilliant! We would like to take that package, connect</w:t>
      </w:r>
      <w:r w:rsidR="00892FC6">
        <w:t xml:space="preserve">ed with </w:t>
      </w:r>
      <w:del w:id="28" w:author="Poelzleitner Elisabeth" w:date="2017-06-28T14:45:00Z">
        <w:r w:rsidR="00892FC6" w:rsidDel="00E92994">
          <w:delText xml:space="preserve">all </w:delText>
        </w:r>
      </w:del>
      <w:ins w:id="29" w:author="Poelzleitner Elisabeth" w:date="2017-06-28T14:45:00Z">
        <w:r w:rsidR="00E92994">
          <w:t xml:space="preserve">everything </w:t>
        </w:r>
      </w:ins>
      <w:r w:rsidR="00892FC6">
        <w:t>that belongs to it!</w:t>
      </w:r>
    </w:p>
    <w:p w14:paraId="197AF692" w14:textId="77777777" w:rsidR="00892FC6" w:rsidRDefault="00892FC6" w:rsidP="001A05C0">
      <w:pPr>
        <w:pStyle w:val="PA"/>
        <w:jc w:val="both"/>
      </w:pPr>
      <w:r w:rsidRPr="004D574F">
        <w:rPr>
          <w:b/>
        </w:rPr>
        <w:t>Shop assistant</w:t>
      </w:r>
      <w:r>
        <w:t xml:space="preserve">: Of course, but wait! You still only have the </w:t>
      </w:r>
      <w:r w:rsidR="00860140">
        <w:t>theory;</w:t>
      </w:r>
      <w:r>
        <w:t xml:space="preserve"> do you know how to apply that in class? You need to change your way of thinking, let me help you!</w:t>
      </w:r>
    </w:p>
    <w:p w14:paraId="1D520C25" w14:textId="77777777" w:rsidR="00892FC6" w:rsidRDefault="00892FC6" w:rsidP="001A05C0">
      <w:pPr>
        <w:pStyle w:val="PA"/>
        <w:jc w:val="both"/>
      </w:pPr>
      <w:r>
        <w:t>Here o</w:t>
      </w:r>
      <w:r w:rsidR="00327785">
        <w:t xml:space="preserve">n the left lane you can see our chart that can be used to </w:t>
      </w:r>
      <w:r w:rsidR="00860140">
        <w:t>analyze</w:t>
      </w:r>
      <w:r w:rsidR="00327785">
        <w:t xml:space="preserve"> </w:t>
      </w:r>
      <w:r w:rsidR="001C2A36">
        <w:t>and evaluate grammar activities:</w:t>
      </w:r>
    </w:p>
    <w:p w14:paraId="6FA89765" w14:textId="77777777" w:rsidR="00DC3B22" w:rsidRDefault="00DC3B22" w:rsidP="001A05C0">
      <w:pPr>
        <w:pStyle w:val="PA"/>
        <w:jc w:val="both"/>
      </w:pPr>
    </w:p>
    <w:tbl>
      <w:tblPr>
        <w:tblStyle w:val="TableGrid"/>
        <w:tblW w:w="0" w:type="auto"/>
        <w:jc w:val="center"/>
        <w:tblLook w:val="04A0" w:firstRow="1" w:lastRow="0" w:firstColumn="1" w:lastColumn="0" w:noHBand="0" w:noVBand="1"/>
      </w:tblPr>
      <w:tblGrid>
        <w:gridCol w:w="4250"/>
        <w:gridCol w:w="4245"/>
      </w:tblGrid>
      <w:tr w:rsidR="00DC3B22" w:rsidRPr="00FB6899" w14:paraId="56310088" w14:textId="77777777" w:rsidTr="00F147CA">
        <w:trPr>
          <w:jc w:val="center"/>
        </w:trPr>
        <w:tc>
          <w:tcPr>
            <w:tcW w:w="4250" w:type="dxa"/>
            <w:shd w:val="clear" w:color="auto" w:fill="F2F2F2" w:themeFill="background1" w:themeFillShade="F2"/>
          </w:tcPr>
          <w:p w14:paraId="31C4E11F" w14:textId="77777777" w:rsidR="00DC3B22" w:rsidRPr="002F28D6" w:rsidRDefault="00DC3B22" w:rsidP="001A05C0">
            <w:pPr>
              <w:pStyle w:val="PA"/>
              <w:jc w:val="both"/>
            </w:pPr>
            <w:r w:rsidRPr="002F28D6">
              <w:t>1 Grammatical objectives</w:t>
            </w:r>
          </w:p>
        </w:tc>
        <w:tc>
          <w:tcPr>
            <w:tcW w:w="4245" w:type="dxa"/>
          </w:tcPr>
          <w:p w14:paraId="68FD3D99" w14:textId="77777777" w:rsidR="00DC3B22" w:rsidRDefault="00DC3B22" w:rsidP="001A05C0">
            <w:pPr>
              <w:pStyle w:val="PA"/>
              <w:jc w:val="both"/>
            </w:pPr>
            <w:r>
              <w:t>Which notion is this teaching?</w:t>
            </w:r>
          </w:p>
        </w:tc>
      </w:tr>
      <w:tr w:rsidR="00DC3B22" w:rsidRPr="00FB6899" w14:paraId="3F11A94E" w14:textId="77777777" w:rsidTr="00F147CA">
        <w:trPr>
          <w:jc w:val="center"/>
        </w:trPr>
        <w:tc>
          <w:tcPr>
            <w:tcW w:w="4250" w:type="dxa"/>
            <w:shd w:val="clear" w:color="auto" w:fill="F2F2F2" w:themeFill="background1" w:themeFillShade="F2"/>
          </w:tcPr>
          <w:p w14:paraId="30EE351A" w14:textId="77777777" w:rsidR="00DC3B22" w:rsidRPr="002F28D6" w:rsidRDefault="00DC3B22" w:rsidP="001A05C0">
            <w:pPr>
              <w:pStyle w:val="PA"/>
              <w:jc w:val="both"/>
            </w:pPr>
            <w:r w:rsidRPr="002F28D6">
              <w:t>2. Activity type</w:t>
            </w:r>
          </w:p>
        </w:tc>
        <w:tc>
          <w:tcPr>
            <w:tcW w:w="4245" w:type="dxa"/>
          </w:tcPr>
          <w:p w14:paraId="3D77FC2A" w14:textId="77777777" w:rsidR="00DC3B22" w:rsidRDefault="00DC3B22" w:rsidP="001A05C0">
            <w:pPr>
              <w:pStyle w:val="PA"/>
              <w:jc w:val="both"/>
            </w:pPr>
            <w:r>
              <w:t>Is it oral, written, group work, problem-solving, fill-in etc.</w:t>
            </w:r>
          </w:p>
        </w:tc>
      </w:tr>
      <w:tr w:rsidR="00DC3B22" w:rsidRPr="00FB6899" w14:paraId="307BA401" w14:textId="77777777" w:rsidTr="00F147CA">
        <w:trPr>
          <w:jc w:val="center"/>
        </w:trPr>
        <w:tc>
          <w:tcPr>
            <w:tcW w:w="4250" w:type="dxa"/>
            <w:shd w:val="clear" w:color="auto" w:fill="F2F2F2" w:themeFill="background1" w:themeFillShade="F2"/>
          </w:tcPr>
          <w:p w14:paraId="2398EB35" w14:textId="77777777" w:rsidR="00DC3B22" w:rsidRPr="002F28D6" w:rsidRDefault="00DC3B22" w:rsidP="001A05C0">
            <w:pPr>
              <w:pStyle w:val="PA"/>
              <w:jc w:val="both"/>
            </w:pPr>
            <w:r w:rsidRPr="002F28D6">
              <w:t>3. Procedure: what learners do</w:t>
            </w:r>
          </w:p>
        </w:tc>
        <w:tc>
          <w:tcPr>
            <w:tcW w:w="4245" w:type="dxa"/>
          </w:tcPr>
          <w:p w14:paraId="3C8409E0" w14:textId="77777777" w:rsidR="00DC3B22" w:rsidRDefault="00DC3B22" w:rsidP="001A05C0">
            <w:pPr>
              <w:pStyle w:val="PA"/>
              <w:jc w:val="both"/>
            </w:pPr>
            <w:r>
              <w:t>What are the learners doing in the task? Filling in gaps, discussing with their partner, reading, underlining important parts etc.</w:t>
            </w:r>
          </w:p>
        </w:tc>
      </w:tr>
      <w:tr w:rsidR="00DC3B22" w:rsidRPr="00FB6899" w14:paraId="220093A0" w14:textId="77777777" w:rsidTr="00F147CA">
        <w:trPr>
          <w:jc w:val="center"/>
        </w:trPr>
        <w:tc>
          <w:tcPr>
            <w:tcW w:w="4250" w:type="dxa"/>
            <w:shd w:val="clear" w:color="auto" w:fill="F2F2F2" w:themeFill="background1" w:themeFillShade="F2"/>
          </w:tcPr>
          <w:p w14:paraId="124F74BC" w14:textId="77777777" w:rsidR="00DC3B22" w:rsidRPr="002F28D6" w:rsidRDefault="00DC3B22" w:rsidP="001A05C0">
            <w:pPr>
              <w:pStyle w:val="PA"/>
              <w:jc w:val="both"/>
            </w:pPr>
            <w:r w:rsidRPr="002F28D6">
              <w:t>4. Learning aim</w:t>
            </w:r>
          </w:p>
        </w:tc>
        <w:tc>
          <w:tcPr>
            <w:tcW w:w="4245" w:type="dxa"/>
          </w:tcPr>
          <w:p w14:paraId="0D3E16E2" w14:textId="77777777" w:rsidR="00DC3B22" w:rsidRDefault="00DC3B22" w:rsidP="001A05C0">
            <w:pPr>
              <w:pStyle w:val="PA"/>
              <w:jc w:val="both"/>
            </w:pPr>
            <w:r>
              <w:t xml:space="preserve">What should the students learn from the task? Should they get aware of a certain notion, understand how to use it, test </w:t>
            </w:r>
            <w:r>
              <w:lastRenderedPageBreak/>
              <w:t xml:space="preserve">themselves etc. </w:t>
            </w:r>
          </w:p>
        </w:tc>
      </w:tr>
      <w:tr w:rsidR="00DC3B22" w14:paraId="69709470" w14:textId="77777777" w:rsidTr="00F147CA">
        <w:trPr>
          <w:jc w:val="center"/>
        </w:trPr>
        <w:tc>
          <w:tcPr>
            <w:tcW w:w="4250" w:type="dxa"/>
            <w:shd w:val="clear" w:color="auto" w:fill="F2F2F2" w:themeFill="background1" w:themeFillShade="F2"/>
          </w:tcPr>
          <w:p w14:paraId="0B2C2B75" w14:textId="77777777" w:rsidR="00DC3B22" w:rsidRPr="002F28D6" w:rsidRDefault="00DC3B22" w:rsidP="001A05C0">
            <w:pPr>
              <w:pStyle w:val="PA"/>
              <w:jc w:val="both"/>
            </w:pPr>
            <w:r w:rsidRPr="002F28D6">
              <w:lastRenderedPageBreak/>
              <w:t>5. Cognitive learning stage(s)</w:t>
            </w:r>
          </w:p>
        </w:tc>
        <w:tc>
          <w:tcPr>
            <w:tcW w:w="4245" w:type="dxa"/>
          </w:tcPr>
          <w:p w14:paraId="388BE22C" w14:textId="77777777" w:rsidR="00DC3B22" w:rsidRDefault="00DC3B22" w:rsidP="001A05C0">
            <w:pPr>
              <w:pStyle w:val="PA"/>
              <w:jc w:val="both"/>
            </w:pPr>
          </w:p>
        </w:tc>
      </w:tr>
      <w:tr w:rsidR="00DC3B22" w:rsidRPr="00FB6899" w14:paraId="70CDD609" w14:textId="77777777" w:rsidTr="00F147CA">
        <w:trPr>
          <w:jc w:val="center"/>
        </w:trPr>
        <w:tc>
          <w:tcPr>
            <w:tcW w:w="4250" w:type="dxa"/>
            <w:shd w:val="clear" w:color="auto" w:fill="F2F2F2" w:themeFill="background1" w:themeFillShade="F2"/>
          </w:tcPr>
          <w:p w14:paraId="1EFB8074" w14:textId="77777777" w:rsidR="00DC3B22" w:rsidRPr="002F28D6" w:rsidRDefault="00DC3B22" w:rsidP="001A05C0">
            <w:pPr>
              <w:pStyle w:val="PA"/>
              <w:jc w:val="both"/>
            </w:pPr>
            <w:r w:rsidRPr="002F28D6">
              <w:t>6. Pedagogical Principles</w:t>
            </w:r>
          </w:p>
        </w:tc>
        <w:tc>
          <w:tcPr>
            <w:tcW w:w="4245" w:type="dxa"/>
          </w:tcPr>
          <w:p w14:paraId="317BADF8" w14:textId="77777777" w:rsidR="00DC3B22" w:rsidRDefault="00DC3B22" w:rsidP="001A05C0">
            <w:pPr>
              <w:pStyle w:val="PA"/>
              <w:jc w:val="both"/>
            </w:pPr>
            <w:r>
              <w:t>Check whether the task is effective according to the pedagogical principles.</w:t>
            </w:r>
          </w:p>
        </w:tc>
      </w:tr>
      <w:tr w:rsidR="00DC3B22" w:rsidRPr="00FB6899" w14:paraId="7C63315A" w14:textId="77777777" w:rsidTr="00F147CA">
        <w:trPr>
          <w:jc w:val="center"/>
        </w:trPr>
        <w:tc>
          <w:tcPr>
            <w:tcW w:w="4250" w:type="dxa"/>
            <w:shd w:val="clear" w:color="auto" w:fill="F2F2F2" w:themeFill="background1" w:themeFillShade="F2"/>
          </w:tcPr>
          <w:p w14:paraId="23991A65" w14:textId="77777777" w:rsidR="00DC3B22" w:rsidRPr="002F28D6" w:rsidRDefault="00DC3B22" w:rsidP="001A05C0">
            <w:pPr>
              <w:pStyle w:val="PA"/>
              <w:jc w:val="both"/>
            </w:pPr>
            <w:r w:rsidRPr="002F28D6">
              <w:t>7. Communicative Criteria</w:t>
            </w:r>
          </w:p>
        </w:tc>
        <w:tc>
          <w:tcPr>
            <w:tcW w:w="4245" w:type="dxa"/>
          </w:tcPr>
          <w:p w14:paraId="439669BC" w14:textId="77777777" w:rsidR="00DC3B22" w:rsidRDefault="00CE5C9E" w:rsidP="001A05C0">
            <w:pPr>
              <w:pStyle w:val="PA"/>
              <w:jc w:val="both"/>
            </w:pPr>
            <w:r>
              <w:t>Does it fulfill communicative criteria e.g. a clear context?</w:t>
            </w:r>
          </w:p>
        </w:tc>
      </w:tr>
      <w:tr w:rsidR="00DC3B22" w14:paraId="016A4BFD" w14:textId="77777777" w:rsidTr="00F147CA">
        <w:trPr>
          <w:jc w:val="center"/>
        </w:trPr>
        <w:tc>
          <w:tcPr>
            <w:tcW w:w="4250" w:type="dxa"/>
            <w:shd w:val="clear" w:color="auto" w:fill="F2F2F2" w:themeFill="background1" w:themeFillShade="F2"/>
          </w:tcPr>
          <w:p w14:paraId="046944A8" w14:textId="77777777" w:rsidR="00DC3B22" w:rsidRPr="002F28D6" w:rsidRDefault="00DC3B22" w:rsidP="001A05C0">
            <w:pPr>
              <w:pStyle w:val="PA"/>
              <w:jc w:val="both"/>
            </w:pPr>
            <w:r w:rsidRPr="002F28D6">
              <w:t>8. Coherence</w:t>
            </w:r>
          </w:p>
        </w:tc>
        <w:tc>
          <w:tcPr>
            <w:tcW w:w="4245" w:type="dxa"/>
          </w:tcPr>
          <w:p w14:paraId="557B975A" w14:textId="77777777" w:rsidR="00DC3B22" w:rsidRDefault="00CE5C9E" w:rsidP="001A05C0">
            <w:pPr>
              <w:pStyle w:val="PA"/>
              <w:jc w:val="both"/>
            </w:pPr>
            <w:r>
              <w:t xml:space="preserve">The part the activity plays in connection </w:t>
            </w:r>
            <w:r w:rsidR="00860140">
              <w:t>to</w:t>
            </w:r>
            <w:r>
              <w:t xml:space="preserve"> the other activities. Are they connected? Are all learning stages covered?</w:t>
            </w:r>
          </w:p>
        </w:tc>
      </w:tr>
    </w:tbl>
    <w:p w14:paraId="65F1D8CA" w14:textId="77777777" w:rsidR="005C1E67" w:rsidRDefault="00F147CA" w:rsidP="001A05C0">
      <w:pPr>
        <w:pStyle w:val="PA"/>
        <w:jc w:val="both"/>
      </w:pPr>
      <w:r>
        <w:t xml:space="preserve">(Newby an </w:t>
      </w:r>
      <w:proofErr w:type="spellStart"/>
      <w:r>
        <w:t>Pölzleitner</w:t>
      </w:r>
      <w:proofErr w:type="spellEnd"/>
      <w:r>
        <w:t>: 42)</w:t>
      </w:r>
    </w:p>
    <w:p w14:paraId="0A1699D9" w14:textId="77777777" w:rsidR="00127BFF" w:rsidRDefault="00CE5C9E" w:rsidP="001A05C0">
      <w:pPr>
        <w:pStyle w:val="PA"/>
        <w:jc w:val="both"/>
      </w:pPr>
      <w:r>
        <w:t>Shop assistant: you can use this chart to check if your activities are useful for your class.</w:t>
      </w:r>
      <w:r w:rsidR="006E3454">
        <w:t xml:space="preserve"> I hope my guidance was helpful to you!</w:t>
      </w:r>
    </w:p>
    <w:p w14:paraId="2018DE52" w14:textId="26EBF03C" w:rsidR="006E3454" w:rsidRDefault="00E92994" w:rsidP="001A05C0">
      <w:pPr>
        <w:pStyle w:val="PA"/>
        <w:jc w:val="both"/>
      </w:pPr>
      <w:r>
        <w:rPr>
          <w:noProof/>
        </w:rPr>
        <mc:AlternateContent>
          <mc:Choice Requires="wps">
            <w:drawing>
              <wp:anchor distT="0" distB="0" distL="114300" distR="114300" simplePos="0" relativeHeight="251663872" behindDoc="0" locked="0" layoutInCell="1" allowOverlap="1" wp14:anchorId="446C0337" wp14:editId="359CBE2B">
                <wp:simplePos x="0" y="0"/>
                <wp:positionH relativeFrom="column">
                  <wp:posOffset>3881120</wp:posOffset>
                </wp:positionH>
                <wp:positionV relativeFrom="paragraph">
                  <wp:posOffset>274955</wp:posOffset>
                </wp:positionV>
                <wp:extent cx="2141220" cy="723900"/>
                <wp:effectExtent l="57150" t="19050" r="68580" b="95250"/>
                <wp:wrapNone/>
                <wp:docPr id="30" name="Text Box 30"/>
                <wp:cNvGraphicFramePr/>
                <a:graphic xmlns:a="http://schemas.openxmlformats.org/drawingml/2006/main">
                  <a:graphicData uri="http://schemas.microsoft.com/office/word/2010/wordprocessingShape">
                    <wps:wsp>
                      <wps:cNvSpPr txBox="1"/>
                      <wps:spPr>
                        <a:xfrm>
                          <a:off x="0" y="0"/>
                          <a:ext cx="2141220" cy="7239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25138E88" w14:textId="1D3FD878" w:rsidR="00E92994" w:rsidRPr="00E92994" w:rsidRDefault="00E92994">
                            <w:pPr>
                              <w:rPr>
                                <w:lang w:val="en-US"/>
                              </w:rPr>
                            </w:pPr>
                            <w:r w:rsidRPr="00E92994">
                              <w:rPr>
                                <w:lang w:val="en-US"/>
                              </w:rPr>
                              <w:t xml:space="preserve">Yes, this is a very creative, fun way to introduce the theoretical background. </w:t>
                            </w:r>
                            <w:r>
                              <w:rPr>
                                <w:lang w:val="en-US"/>
                              </w:rPr>
                              <w:t>You’re selling it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6C0337" id="Text Box 30" o:spid="_x0000_s1027" type="#_x0000_t202" style="position:absolute;left:0;text-align:left;margin-left:305.6pt;margin-top:21.65pt;width:168.6pt;height:57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25138E88" w14:textId="1D3FD878" w:rsidR="00E92994" w:rsidRPr="00E92994" w:rsidRDefault="00E92994">
                      <w:pPr>
                        <w:rPr>
                          <w:lang w:val="en-US"/>
                        </w:rPr>
                      </w:pPr>
                      <w:r w:rsidRPr="00E92994">
                        <w:rPr>
                          <w:lang w:val="en-US"/>
                        </w:rPr>
                        <w:t xml:space="preserve">Yes, this is a very creative, fun way to introduce the theoretical background. </w:t>
                      </w:r>
                      <w:r>
                        <w:rPr>
                          <w:lang w:val="en-US"/>
                        </w:rPr>
                        <w:t>You’re selling it well.</w:t>
                      </w:r>
                    </w:p>
                  </w:txbxContent>
                </v:textbox>
              </v:shape>
            </w:pict>
          </mc:Fallback>
        </mc:AlternateContent>
      </w:r>
      <w:r w:rsidR="006E3454">
        <w:t xml:space="preserve">We: Yes, it was! Thank you. We are going to take the C+C approach! You have </w:t>
      </w:r>
      <w:proofErr w:type="gramStart"/>
      <w:r w:rsidR="006E3454">
        <w:t>definitely convinced</w:t>
      </w:r>
      <w:proofErr w:type="gramEnd"/>
      <w:r w:rsidR="006E3454">
        <w:t xml:space="preserve"> us.</w:t>
      </w:r>
    </w:p>
    <w:p w14:paraId="7515A403" w14:textId="77777777" w:rsidR="003A73C5" w:rsidRDefault="003A73C5" w:rsidP="001A05C0">
      <w:pPr>
        <w:spacing w:after="0" w:line="240" w:lineRule="auto"/>
        <w:jc w:val="both"/>
        <w:rPr>
          <w:rFonts w:ascii="Times New Roman" w:eastAsia="Times New Roman" w:hAnsi="Times New Roman"/>
          <w:b/>
          <w:sz w:val="28"/>
          <w:szCs w:val="28"/>
          <w:lang w:val="en-US" w:eastAsia="de-DE"/>
        </w:rPr>
      </w:pPr>
    </w:p>
    <w:p w14:paraId="5A41F815" w14:textId="1D38612D" w:rsidR="0069472A" w:rsidRPr="002F4E0C" w:rsidRDefault="0069472A" w:rsidP="00441FBD">
      <w:pPr>
        <w:spacing w:after="0" w:line="240" w:lineRule="auto"/>
        <w:jc w:val="both"/>
        <w:rPr>
          <w:rFonts w:ascii="Times New Roman" w:eastAsia="Times New Roman" w:hAnsi="Times New Roman"/>
          <w:b/>
          <w:color w:val="C00000"/>
          <w:sz w:val="32"/>
          <w:szCs w:val="28"/>
          <w:lang w:val="en-US" w:eastAsia="de-DE"/>
        </w:rPr>
      </w:pPr>
      <w:r w:rsidRPr="002F4E0C">
        <w:rPr>
          <w:rFonts w:ascii="Times New Roman" w:eastAsia="Times New Roman" w:hAnsi="Times New Roman"/>
          <w:b/>
          <w:color w:val="C00000"/>
          <w:sz w:val="32"/>
          <w:szCs w:val="28"/>
          <w:lang w:val="en-US" w:eastAsia="de-DE"/>
        </w:rPr>
        <w:t xml:space="preserve">What does Newby say to </w:t>
      </w:r>
      <w:ins w:id="30" w:author="Poelzleitner Elisabeth" w:date="2017-06-28T14:47:00Z">
        <w:r w:rsidR="00E92994">
          <w:rPr>
            <w:rFonts w:ascii="Times New Roman" w:eastAsia="Times New Roman" w:hAnsi="Times New Roman"/>
            <w:b/>
            <w:color w:val="C00000"/>
            <w:sz w:val="32"/>
            <w:szCs w:val="28"/>
            <w:lang w:val="en-US" w:eastAsia="de-DE"/>
          </w:rPr>
          <w:t xml:space="preserve">the </w:t>
        </w:r>
      </w:ins>
      <w:r w:rsidRPr="002F4E0C">
        <w:rPr>
          <w:rFonts w:ascii="Times New Roman" w:eastAsia="Times New Roman" w:hAnsi="Times New Roman"/>
          <w:b/>
          <w:color w:val="C00000"/>
          <w:sz w:val="32"/>
          <w:szCs w:val="28"/>
          <w:lang w:val="en-US" w:eastAsia="de-DE"/>
        </w:rPr>
        <w:t>passive voice?</w:t>
      </w:r>
    </w:p>
    <w:p w14:paraId="2FD7142C" w14:textId="77777777" w:rsidR="006A0C76" w:rsidRDefault="006A0C76" w:rsidP="00441FBD">
      <w:pPr>
        <w:spacing w:after="0" w:line="240" w:lineRule="auto"/>
        <w:jc w:val="both"/>
        <w:rPr>
          <w:rFonts w:ascii="Times New Roman" w:eastAsia="Times New Roman" w:hAnsi="Times New Roman"/>
          <w:b/>
          <w:sz w:val="28"/>
          <w:szCs w:val="28"/>
          <w:lang w:val="en-US" w:eastAsia="de-DE"/>
        </w:rPr>
      </w:pPr>
    </w:p>
    <w:p w14:paraId="692DADF4" w14:textId="77777777" w:rsidR="0069472A" w:rsidRPr="00FB6899" w:rsidRDefault="0069472A" w:rsidP="006A0C76">
      <w:pPr>
        <w:pBdr>
          <w:top w:val="single" w:sz="4" w:space="1" w:color="auto"/>
          <w:left w:val="single" w:sz="4" w:space="4" w:color="auto"/>
          <w:bottom w:val="single" w:sz="4" w:space="1" w:color="auto"/>
          <w:right w:val="single" w:sz="4" w:space="4" w:color="auto"/>
        </w:pBdr>
        <w:shd w:val="clear" w:color="auto" w:fill="92D050"/>
        <w:spacing w:after="0" w:line="240" w:lineRule="auto"/>
        <w:ind w:left="993" w:right="850"/>
        <w:jc w:val="both"/>
        <w:rPr>
          <w:rFonts w:ascii="Times New Roman" w:eastAsia="Times New Roman" w:hAnsi="Times New Roman"/>
          <w:sz w:val="24"/>
          <w:szCs w:val="24"/>
          <w:lang w:val="de-AT" w:eastAsia="de-DE"/>
        </w:rPr>
      </w:pPr>
      <w:r w:rsidRPr="00FB6899">
        <w:rPr>
          <w:rFonts w:ascii="Times New Roman" w:eastAsia="Times New Roman" w:hAnsi="Times New Roman"/>
          <w:sz w:val="24"/>
          <w:szCs w:val="24"/>
          <w:lang w:val="de-AT" w:eastAsia="de-DE"/>
        </w:rPr>
        <w:t>Durch eine Passiv-Konstruktion kann ich einen Satz so ordnen, das seine neue oder wichtige Information am Ende steht, wo sie mehr auffällt. Auf diese Weise kann ich folgende Satzteile hervorheben.</w:t>
      </w:r>
    </w:p>
    <w:p w14:paraId="18775EE8" w14:textId="77777777" w:rsidR="0069472A" w:rsidRPr="00FB6899" w:rsidRDefault="0069472A" w:rsidP="00441FBD">
      <w:pPr>
        <w:spacing w:after="0" w:line="240" w:lineRule="auto"/>
        <w:jc w:val="both"/>
        <w:rPr>
          <w:rFonts w:ascii="Times New Roman" w:eastAsia="Times New Roman" w:hAnsi="Times New Roman"/>
          <w:b/>
          <w:sz w:val="28"/>
          <w:szCs w:val="28"/>
          <w:lang w:val="de-AT" w:eastAsia="de-DE"/>
        </w:rPr>
      </w:pPr>
    </w:p>
    <w:p w14:paraId="3680A806" w14:textId="77777777" w:rsidR="00CD7368" w:rsidRPr="00FB6899" w:rsidRDefault="00481190" w:rsidP="00E074C7">
      <w:pPr>
        <w:pStyle w:val="TI"/>
        <w:rPr>
          <w:lang w:val="de-AT"/>
        </w:rPr>
      </w:pPr>
      <w:bookmarkStart w:id="31" w:name="_Toc486252148"/>
      <w:r w:rsidRPr="00FB6899">
        <w:rPr>
          <w:lang w:val="de-AT"/>
        </w:rPr>
        <w:t xml:space="preserve">1. </w:t>
      </w:r>
      <w:r w:rsidR="008414BC" w:rsidRPr="00FB6899">
        <w:rPr>
          <w:lang w:val="de-AT"/>
        </w:rPr>
        <w:t>Lesson One</w:t>
      </w:r>
      <w:bookmarkEnd w:id="31"/>
    </w:p>
    <w:p w14:paraId="00BABB6F" w14:textId="77777777" w:rsidR="001B3962" w:rsidRPr="00FB6899" w:rsidRDefault="001B3962" w:rsidP="001B3962">
      <w:pPr>
        <w:shd w:val="clear" w:color="auto" w:fill="FFFFFF" w:themeFill="background1"/>
        <w:spacing w:after="0" w:line="240" w:lineRule="auto"/>
        <w:jc w:val="both"/>
        <w:rPr>
          <w:rFonts w:ascii="Times New Roman" w:eastAsia="Times New Roman" w:hAnsi="Times New Roman"/>
          <w:b/>
          <w:sz w:val="24"/>
          <w:szCs w:val="24"/>
          <w:lang w:val="de-AT" w:eastAsia="de-DE"/>
        </w:rPr>
      </w:pPr>
      <w:r w:rsidRPr="00FB6899">
        <w:rPr>
          <w:rFonts w:ascii="Times New Roman" w:eastAsia="Times New Roman" w:hAnsi="Times New Roman"/>
          <w:b/>
          <w:sz w:val="24"/>
          <w:szCs w:val="24"/>
          <w:lang w:val="de-AT" w:eastAsia="de-DE"/>
        </w:rPr>
        <w:t>Task 1: Card game and Task 2: Find information on the pieces of art</w:t>
      </w:r>
    </w:p>
    <w:p w14:paraId="16B54F38" w14:textId="77777777" w:rsidR="00A61052" w:rsidRPr="00FB6899" w:rsidRDefault="001B3962" w:rsidP="001B3962">
      <w:pPr>
        <w:shd w:val="clear" w:color="auto" w:fill="FFFFFF" w:themeFill="background1"/>
        <w:spacing w:after="0" w:line="240" w:lineRule="auto"/>
        <w:jc w:val="both"/>
        <w:rPr>
          <w:rFonts w:ascii="Times New Roman" w:eastAsia="Times New Roman" w:hAnsi="Times New Roman"/>
          <w:b/>
          <w:sz w:val="24"/>
          <w:szCs w:val="24"/>
          <w:lang w:eastAsia="de-DE"/>
        </w:rPr>
      </w:pPr>
      <w:proofErr w:type="gramStart"/>
      <w:r w:rsidRPr="00FB6899">
        <w:rPr>
          <w:rFonts w:ascii="Times New Roman" w:eastAsia="Times New Roman" w:hAnsi="Times New Roman"/>
          <w:b/>
          <w:sz w:val="24"/>
          <w:szCs w:val="24"/>
          <w:lang w:eastAsia="de-DE"/>
        </w:rPr>
        <w:t>Source:</w:t>
      </w:r>
      <w:proofErr w:type="gramEnd"/>
      <w:r w:rsidRPr="00FB6899">
        <w:rPr>
          <w:rFonts w:ascii="Times New Roman" w:eastAsia="Times New Roman" w:hAnsi="Times New Roman"/>
          <w:b/>
          <w:sz w:val="24"/>
          <w:szCs w:val="24"/>
          <w:lang w:eastAsia="de-DE"/>
        </w:rPr>
        <w:t xml:space="preserve"> </w:t>
      </w:r>
      <w:hyperlink r:id="rId13" w:history="1">
        <w:r w:rsidR="00F77FB3" w:rsidRPr="00FB6899">
          <w:rPr>
            <w:rStyle w:val="Hyperlink"/>
            <w:rFonts w:ascii="Times New Roman" w:eastAsia="Times New Roman" w:hAnsi="Times New Roman"/>
            <w:sz w:val="24"/>
            <w:szCs w:val="24"/>
            <w:lang w:eastAsia="de-DE"/>
          </w:rPr>
          <w:t>http://bogglesworldesl.com/passive_vo</w:t>
        </w:r>
        <w:r w:rsidR="00F77FB3" w:rsidRPr="00FB6899">
          <w:rPr>
            <w:rStyle w:val="Hyperlink"/>
            <w:rFonts w:ascii="Times New Roman" w:eastAsia="Times New Roman" w:hAnsi="Times New Roman"/>
            <w:sz w:val="24"/>
            <w:szCs w:val="24"/>
            <w:lang w:eastAsia="de-DE"/>
          </w:rPr>
          <w:t>i</w:t>
        </w:r>
        <w:r w:rsidR="00F77FB3" w:rsidRPr="00FB6899">
          <w:rPr>
            <w:rStyle w:val="Hyperlink"/>
            <w:rFonts w:ascii="Times New Roman" w:eastAsia="Times New Roman" w:hAnsi="Times New Roman"/>
            <w:sz w:val="24"/>
            <w:szCs w:val="24"/>
            <w:lang w:eastAsia="de-DE"/>
          </w:rPr>
          <w:t>ce_flashcards.htm</w:t>
        </w:r>
      </w:hyperlink>
    </w:p>
    <w:p w14:paraId="44ACCC2B" w14:textId="77777777" w:rsidR="00F77FB3" w:rsidRPr="00FB6899" w:rsidRDefault="00F77FB3" w:rsidP="001B3962">
      <w:pPr>
        <w:shd w:val="clear" w:color="auto" w:fill="FFFFFF" w:themeFill="background1"/>
        <w:spacing w:after="0" w:line="240" w:lineRule="auto"/>
        <w:jc w:val="both"/>
        <w:rPr>
          <w:rFonts w:ascii="Times New Roman" w:eastAsia="Times New Roman" w:hAnsi="Times New Roman"/>
          <w:b/>
          <w:sz w:val="24"/>
          <w:szCs w:val="24"/>
          <w:lang w:eastAsia="de-DE"/>
        </w:rPr>
      </w:pPr>
    </w:p>
    <w:p w14:paraId="34217523" w14:textId="04B6D956" w:rsidR="001B3962" w:rsidRDefault="001B3962" w:rsidP="001B3962">
      <w:pPr>
        <w:shd w:val="clear" w:color="auto" w:fill="FFFFFF" w:themeFill="background1"/>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Both tasks are awareness-raising tasks. They can be played at the same time and the groups change from one to the next when they are finished. Students </w:t>
      </w:r>
      <w:proofErr w:type="gramStart"/>
      <w:r>
        <w:rPr>
          <w:rFonts w:ascii="Times New Roman" w:eastAsia="Times New Roman" w:hAnsi="Times New Roman"/>
          <w:sz w:val="24"/>
          <w:szCs w:val="24"/>
          <w:lang w:val="en-US" w:eastAsia="de-DE"/>
        </w:rPr>
        <w:t>have to</w:t>
      </w:r>
      <w:proofErr w:type="gramEnd"/>
      <w:r>
        <w:rPr>
          <w:rFonts w:ascii="Times New Roman" w:eastAsia="Times New Roman" w:hAnsi="Times New Roman"/>
          <w:sz w:val="24"/>
          <w:szCs w:val="24"/>
          <w:lang w:val="en-US" w:eastAsia="de-DE"/>
        </w:rPr>
        <w:t xml:space="preserve"> play with the set of cards to match the s</w:t>
      </w:r>
      <w:r w:rsidR="00F77FB3">
        <w:rPr>
          <w:rFonts w:ascii="Times New Roman" w:eastAsia="Times New Roman" w:hAnsi="Times New Roman"/>
          <w:sz w:val="24"/>
          <w:szCs w:val="24"/>
          <w:lang w:val="en-US" w:eastAsia="de-DE"/>
        </w:rPr>
        <w:t>entences</w:t>
      </w:r>
      <w:ins w:id="32" w:author="Poelzleitner Elisabeth" w:date="2017-06-28T14:50:00Z">
        <w:r w:rsidR="00E92994">
          <w:rPr>
            <w:rFonts w:ascii="Times New Roman" w:eastAsia="Times New Roman" w:hAnsi="Times New Roman"/>
            <w:sz w:val="24"/>
            <w:szCs w:val="24"/>
            <w:lang w:val="en-US" w:eastAsia="de-DE"/>
          </w:rPr>
          <w:t>.</w:t>
        </w:r>
      </w:ins>
      <w:r w:rsidR="00F77FB3">
        <w:rPr>
          <w:rFonts w:ascii="Times New Roman" w:eastAsia="Times New Roman" w:hAnsi="Times New Roman"/>
          <w:sz w:val="24"/>
          <w:szCs w:val="24"/>
          <w:lang w:val="en-US" w:eastAsia="de-DE"/>
        </w:rPr>
        <w:t xml:space="preserve"> </w:t>
      </w:r>
      <w:del w:id="33" w:author="Poelzleitner Elisabeth" w:date="2017-06-28T14:50:00Z">
        <w:r w:rsidR="00F77FB3" w:rsidDel="00E92994">
          <w:rPr>
            <w:rFonts w:ascii="Times New Roman" w:eastAsia="Times New Roman" w:hAnsi="Times New Roman"/>
            <w:sz w:val="24"/>
            <w:szCs w:val="24"/>
            <w:lang w:val="en-US" w:eastAsia="de-DE"/>
          </w:rPr>
          <w:delText xml:space="preserve">together. </w:delText>
        </w:r>
      </w:del>
      <w:r w:rsidR="00F77FB3">
        <w:rPr>
          <w:rFonts w:ascii="Times New Roman" w:eastAsia="Times New Roman" w:hAnsi="Times New Roman"/>
          <w:sz w:val="24"/>
          <w:szCs w:val="24"/>
          <w:lang w:val="en-US" w:eastAsia="de-DE"/>
        </w:rPr>
        <w:t>For the second task</w:t>
      </w:r>
      <w:r w:rsidR="00860140">
        <w:rPr>
          <w:rFonts w:ascii="Times New Roman" w:eastAsia="Times New Roman" w:hAnsi="Times New Roman"/>
          <w:sz w:val="24"/>
          <w:szCs w:val="24"/>
          <w:lang w:val="en-US" w:eastAsia="de-DE"/>
        </w:rPr>
        <w:t>,</w:t>
      </w:r>
      <w:r w:rsidR="00F77FB3">
        <w:rPr>
          <w:rFonts w:ascii="Times New Roman" w:eastAsia="Times New Roman" w:hAnsi="Times New Roman"/>
          <w:sz w:val="24"/>
          <w:szCs w:val="24"/>
          <w:lang w:val="en-US" w:eastAsia="de-DE"/>
        </w:rPr>
        <w:t xml:space="preserve"> students </w:t>
      </w:r>
      <w:proofErr w:type="gramStart"/>
      <w:r w:rsidR="00F77FB3">
        <w:rPr>
          <w:rFonts w:ascii="Times New Roman" w:eastAsia="Times New Roman" w:hAnsi="Times New Roman"/>
          <w:sz w:val="24"/>
          <w:szCs w:val="24"/>
          <w:lang w:val="en-US" w:eastAsia="de-DE"/>
        </w:rPr>
        <w:t>have to</w:t>
      </w:r>
      <w:proofErr w:type="gramEnd"/>
      <w:r w:rsidR="00F77FB3">
        <w:rPr>
          <w:rFonts w:ascii="Times New Roman" w:eastAsia="Times New Roman" w:hAnsi="Times New Roman"/>
          <w:sz w:val="24"/>
          <w:szCs w:val="24"/>
          <w:lang w:val="en-US" w:eastAsia="de-DE"/>
        </w:rPr>
        <w:t xml:space="preserve"> gather information on the pieces of art displayed underneath their sheet. Every pair has a sheet A and a sheet B and they have different information on the sheets. They then </w:t>
      </w:r>
      <w:proofErr w:type="gramStart"/>
      <w:r w:rsidR="00F77FB3">
        <w:rPr>
          <w:rFonts w:ascii="Times New Roman" w:eastAsia="Times New Roman" w:hAnsi="Times New Roman"/>
          <w:sz w:val="24"/>
          <w:szCs w:val="24"/>
          <w:lang w:val="en-US" w:eastAsia="de-DE"/>
        </w:rPr>
        <w:t>have to</w:t>
      </w:r>
      <w:proofErr w:type="gramEnd"/>
      <w:r w:rsidR="00F77FB3">
        <w:rPr>
          <w:rFonts w:ascii="Times New Roman" w:eastAsia="Times New Roman" w:hAnsi="Times New Roman"/>
          <w:sz w:val="24"/>
          <w:szCs w:val="24"/>
          <w:lang w:val="en-US" w:eastAsia="de-DE"/>
        </w:rPr>
        <w:t xml:space="preserve"> ask each other and give answers. </w:t>
      </w:r>
    </w:p>
    <w:p w14:paraId="029783E7" w14:textId="77777777" w:rsidR="00F77FB3" w:rsidRDefault="00F77FB3" w:rsidP="001B3962">
      <w:pPr>
        <w:shd w:val="clear" w:color="auto" w:fill="FFFFFF" w:themeFill="background1"/>
        <w:jc w:val="both"/>
        <w:rPr>
          <w:rFonts w:ascii="Times New Roman" w:eastAsia="Times New Roman" w:hAnsi="Times New Roman"/>
          <w:b/>
          <w:color w:val="E36C0A" w:themeColor="accent6" w:themeShade="BF"/>
          <w:sz w:val="24"/>
          <w:szCs w:val="24"/>
          <w:lang w:val="en-US" w:eastAsia="de-DE"/>
        </w:rPr>
      </w:pPr>
    </w:p>
    <w:p w14:paraId="09ABF3A3" w14:textId="77777777" w:rsidR="00A51B68" w:rsidRDefault="00A51B68" w:rsidP="001B3962">
      <w:pPr>
        <w:shd w:val="clear" w:color="auto" w:fill="FFFFFF" w:themeFill="background1"/>
        <w:jc w:val="both"/>
        <w:rPr>
          <w:rFonts w:ascii="Times New Roman" w:eastAsia="Times New Roman" w:hAnsi="Times New Roman"/>
          <w:b/>
          <w:color w:val="E36C0A" w:themeColor="accent6" w:themeShade="BF"/>
          <w:sz w:val="24"/>
          <w:szCs w:val="24"/>
          <w:lang w:val="en-US" w:eastAsia="de-DE"/>
        </w:rPr>
      </w:pPr>
    </w:p>
    <w:p w14:paraId="24AE68F8" w14:textId="77777777" w:rsidR="00A51B68" w:rsidRDefault="00A51B68" w:rsidP="001B3962">
      <w:pPr>
        <w:shd w:val="clear" w:color="auto" w:fill="FFFFFF" w:themeFill="background1"/>
        <w:jc w:val="both"/>
        <w:rPr>
          <w:rFonts w:ascii="Times New Roman" w:eastAsia="Times New Roman" w:hAnsi="Times New Roman"/>
          <w:b/>
          <w:color w:val="E36C0A" w:themeColor="accent6" w:themeShade="BF"/>
          <w:sz w:val="24"/>
          <w:szCs w:val="24"/>
          <w:lang w:val="en-US" w:eastAsia="de-DE"/>
        </w:rPr>
      </w:pPr>
    </w:p>
    <w:p w14:paraId="51FDB7C4" w14:textId="77777777" w:rsidR="00825B4D" w:rsidRPr="00825B4D" w:rsidRDefault="00825B4D" w:rsidP="001B3962">
      <w:pPr>
        <w:pBdr>
          <w:top w:val="single" w:sz="4" w:space="1" w:color="auto"/>
          <w:left w:val="single" w:sz="4" w:space="4" w:color="auto"/>
          <w:bottom w:val="single" w:sz="4" w:space="1" w:color="auto"/>
          <w:right w:val="single" w:sz="4" w:space="4" w:color="auto"/>
        </w:pBdr>
        <w:shd w:val="clear" w:color="auto" w:fill="FEEFB0"/>
        <w:jc w:val="both"/>
        <w:rPr>
          <w:rFonts w:ascii="Times New Roman" w:eastAsia="Times New Roman" w:hAnsi="Times New Roman"/>
          <w:b/>
          <w:color w:val="E36C0A" w:themeColor="accent6" w:themeShade="BF"/>
          <w:sz w:val="24"/>
          <w:szCs w:val="24"/>
          <w:lang w:val="en-US" w:eastAsia="de-DE"/>
        </w:rPr>
      </w:pPr>
      <w:r w:rsidRPr="00825B4D">
        <w:rPr>
          <w:rFonts w:ascii="Times New Roman" w:eastAsia="Times New Roman" w:hAnsi="Times New Roman"/>
          <w:b/>
          <w:color w:val="E36C0A" w:themeColor="accent6" w:themeShade="BF"/>
          <w:sz w:val="24"/>
          <w:szCs w:val="24"/>
          <w:lang w:val="en-US" w:eastAsia="de-DE"/>
        </w:rPr>
        <w:t>Task 1:</w:t>
      </w:r>
    </w:p>
    <w:p w14:paraId="0D7FC850" w14:textId="77777777" w:rsidR="00825B4D" w:rsidRDefault="00825B4D" w:rsidP="001B3962">
      <w:pPr>
        <w:pStyle w:val="PA"/>
        <w:pBdr>
          <w:top w:val="single" w:sz="4" w:space="1" w:color="auto"/>
          <w:left w:val="single" w:sz="4" w:space="4" w:color="auto"/>
          <w:bottom w:val="single" w:sz="4" w:space="1" w:color="auto"/>
          <w:right w:val="single" w:sz="4" w:space="4" w:color="auto"/>
        </w:pBdr>
        <w:shd w:val="clear" w:color="auto" w:fill="FEEFB0"/>
      </w:pPr>
      <w:commentRangeStart w:id="34"/>
      <w:r>
        <w:t>Mix</w:t>
      </w:r>
      <w:commentRangeEnd w:id="34"/>
      <w:r w:rsidR="00E92994">
        <w:rPr>
          <w:rStyle w:val="CommentReference"/>
          <w:rFonts w:ascii="Calibri" w:eastAsia="Calibri" w:hAnsi="Calibri"/>
          <w:lang w:val="fr-FR" w:eastAsia="en-US"/>
        </w:rPr>
        <w:commentReference w:id="34"/>
      </w:r>
      <w:r>
        <w:t xml:space="preserve"> the cards thoroughly and hand each of your game-partners the same number of cards. The youngest in the group starts to read one card and the others check if they </w:t>
      </w:r>
      <w:r>
        <w:lastRenderedPageBreak/>
        <w:t xml:space="preserve">have the </w:t>
      </w:r>
      <w:commentRangeStart w:id="35"/>
      <w:r>
        <w:t>right card that fits theirs</w:t>
      </w:r>
      <w:commentRangeEnd w:id="35"/>
      <w:r w:rsidR="00E92994">
        <w:rPr>
          <w:rStyle w:val="CommentReference"/>
          <w:rFonts w:ascii="Calibri" w:eastAsia="Calibri" w:hAnsi="Calibri"/>
          <w:lang w:val="fr-FR" w:eastAsia="en-US"/>
        </w:rPr>
        <w:commentReference w:id="35"/>
      </w:r>
      <w:r>
        <w:t>, the one who has the fitting card gets the pair. Winner is, who has the most pairs at the end of the game.</w:t>
      </w:r>
    </w:p>
    <w:p w14:paraId="7A3468A5" w14:textId="77777777" w:rsidR="005E25E1" w:rsidRDefault="005E25E1" w:rsidP="00A51B68">
      <w:pPr>
        <w:pStyle w:val="PA"/>
        <w:jc w:val="left"/>
      </w:pPr>
    </w:p>
    <w:tbl>
      <w:tblPr>
        <w:tblStyle w:val="TableGrid"/>
        <w:tblW w:w="0" w:type="auto"/>
        <w:jc w:val="center"/>
        <w:tblLook w:val="04A0" w:firstRow="1" w:lastRow="0" w:firstColumn="1" w:lastColumn="0" w:noHBand="0" w:noVBand="1"/>
      </w:tblPr>
      <w:tblGrid>
        <w:gridCol w:w="3742"/>
        <w:gridCol w:w="3742"/>
      </w:tblGrid>
      <w:tr w:rsidR="001D4545" w:rsidRPr="00FB6899" w14:paraId="553701C3" w14:textId="77777777" w:rsidTr="006A0C76">
        <w:trPr>
          <w:trHeight w:val="1814"/>
          <w:jc w:val="center"/>
        </w:trPr>
        <w:tc>
          <w:tcPr>
            <w:tcW w:w="3742" w:type="dxa"/>
            <w:vAlign w:val="center"/>
          </w:tcPr>
          <w:p w14:paraId="479F7C00" w14:textId="77777777" w:rsidR="00BA7EBE" w:rsidRPr="000A447E" w:rsidRDefault="00317099" w:rsidP="005E25E1">
            <w:pPr>
              <w:pStyle w:val="PA"/>
              <w:rPr>
                <w:rStyle w:val="Emphasis"/>
                <w:i w:val="0"/>
              </w:rPr>
            </w:pPr>
            <w:r w:rsidRPr="00317099">
              <w:rPr>
                <w:rStyle w:val="Emphasis"/>
                <w:b/>
                <w:i w:val="0"/>
                <w:sz w:val="28"/>
              </w:rPr>
              <w:t>Abstract paintings</w:t>
            </w:r>
            <w:r w:rsidRPr="00317099">
              <w:t xml:space="preserve"> </w:t>
            </w:r>
            <w:r>
              <w:rPr>
                <w:noProof/>
              </w:rPr>
              <w:drawing>
                <wp:inline distT="0" distB="0" distL="0" distR="0" wp14:anchorId="484AD500" wp14:editId="79DA46D3">
                  <wp:extent cx="1485900" cy="1485900"/>
                  <wp:effectExtent l="0" t="0" r="0" b="0"/>
                  <wp:docPr id="3" name="Grafik 3" descr="picasso style spain picasso paintings different types picasso 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asso style spain picasso paintings different types picasso self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3742" w:type="dxa"/>
            <w:vAlign w:val="center"/>
          </w:tcPr>
          <w:p w14:paraId="4C64E1CB" w14:textId="77777777" w:rsidR="00BA7EBE" w:rsidRDefault="00317099" w:rsidP="005E25E1">
            <w:pPr>
              <w:pStyle w:val="PA"/>
              <w:rPr>
                <w:rStyle w:val="Emphasis"/>
              </w:rPr>
            </w:pPr>
            <w:r>
              <w:rPr>
                <w:rStyle w:val="Emphasis"/>
              </w:rPr>
              <w:t>Were painted by Pablo Picasso.</w:t>
            </w:r>
          </w:p>
        </w:tc>
      </w:tr>
      <w:tr w:rsidR="001D4545" w:rsidRPr="00FB6899" w14:paraId="391E842D" w14:textId="77777777" w:rsidTr="006A0C76">
        <w:trPr>
          <w:trHeight w:val="1814"/>
          <w:jc w:val="center"/>
        </w:trPr>
        <w:tc>
          <w:tcPr>
            <w:tcW w:w="3742" w:type="dxa"/>
            <w:vAlign w:val="center"/>
          </w:tcPr>
          <w:p w14:paraId="3A4B6796" w14:textId="77777777" w:rsidR="00BA7EBE" w:rsidRPr="00317099" w:rsidRDefault="00317099" w:rsidP="005E25E1">
            <w:pPr>
              <w:pStyle w:val="PA"/>
              <w:rPr>
                <w:rStyle w:val="Emphasis"/>
                <w:b/>
                <w:i w:val="0"/>
                <w:sz w:val="28"/>
              </w:rPr>
            </w:pPr>
            <w:r w:rsidRPr="00317099">
              <w:rPr>
                <w:rStyle w:val="Emphasis"/>
                <w:b/>
                <w:i w:val="0"/>
                <w:sz w:val="28"/>
              </w:rPr>
              <w:t>‘Romeo and Juliet’</w:t>
            </w:r>
          </w:p>
          <w:p w14:paraId="79D1C5D9" w14:textId="77777777" w:rsidR="00317099" w:rsidRPr="00317099" w:rsidRDefault="00317099" w:rsidP="005E25E1">
            <w:pPr>
              <w:pStyle w:val="PA"/>
              <w:rPr>
                <w:rStyle w:val="Emphasis"/>
                <w:b/>
                <w:i w:val="0"/>
                <w:sz w:val="28"/>
              </w:rPr>
            </w:pPr>
            <w:r w:rsidRPr="00317099">
              <w:rPr>
                <w:rStyle w:val="Emphasis"/>
                <w:b/>
                <w:noProof/>
                <w:sz w:val="28"/>
              </w:rPr>
              <w:drawing>
                <wp:inline distT="0" distB="0" distL="0" distR="0" wp14:anchorId="45DC0716" wp14:editId="2508A957">
                  <wp:extent cx="1459746" cy="1304925"/>
                  <wp:effectExtent l="0" t="0" r="7620" b="0"/>
                  <wp:docPr id="4" name="Grafik 4" descr="... : The secret marriage of Romeo and Juliet | Ms. Garvoille&amp;#39;s English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The secret marriage of Romeo and Juliet | Ms. Garvoille&amp;#39;s English 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1445" cy="1315383"/>
                          </a:xfrm>
                          <a:prstGeom prst="rect">
                            <a:avLst/>
                          </a:prstGeom>
                          <a:noFill/>
                          <a:ln>
                            <a:noFill/>
                          </a:ln>
                        </pic:spPr>
                      </pic:pic>
                    </a:graphicData>
                  </a:graphic>
                </wp:inline>
              </w:drawing>
            </w:r>
          </w:p>
        </w:tc>
        <w:tc>
          <w:tcPr>
            <w:tcW w:w="3742" w:type="dxa"/>
            <w:vAlign w:val="center"/>
          </w:tcPr>
          <w:p w14:paraId="7FA0064C" w14:textId="77777777" w:rsidR="00BA7EBE" w:rsidRDefault="00317099" w:rsidP="005E25E1">
            <w:pPr>
              <w:pStyle w:val="PA"/>
              <w:rPr>
                <w:rStyle w:val="Emphasis"/>
              </w:rPr>
            </w:pPr>
            <w:r>
              <w:rPr>
                <w:rStyle w:val="Emphasis"/>
              </w:rPr>
              <w:t>Was written by William Shakespeare.</w:t>
            </w:r>
          </w:p>
        </w:tc>
      </w:tr>
      <w:tr w:rsidR="001D4545" w14:paraId="5A25F9A6" w14:textId="77777777" w:rsidTr="006A0C76">
        <w:trPr>
          <w:trHeight w:val="1814"/>
          <w:jc w:val="center"/>
        </w:trPr>
        <w:tc>
          <w:tcPr>
            <w:tcW w:w="3742" w:type="dxa"/>
            <w:vAlign w:val="center"/>
          </w:tcPr>
          <w:p w14:paraId="62C181D8" w14:textId="77777777" w:rsidR="00BA7EBE" w:rsidRDefault="00317099" w:rsidP="005E25E1">
            <w:pPr>
              <w:pStyle w:val="PA"/>
              <w:rPr>
                <w:rStyle w:val="Emphasis"/>
              </w:rPr>
            </w:pPr>
            <w:r w:rsidRPr="00317099">
              <w:rPr>
                <w:rStyle w:val="Emphasis"/>
                <w:b/>
                <w:i w:val="0"/>
                <w:sz w:val="28"/>
              </w:rPr>
              <w:t>Coffee beans</w:t>
            </w:r>
            <w:r w:rsidRPr="00317099">
              <w:rPr>
                <w:rStyle w:val="Emphasis"/>
                <w:b/>
                <w:sz w:val="28"/>
              </w:rPr>
              <w:t xml:space="preserve"> </w:t>
            </w:r>
            <w:r>
              <w:rPr>
                <w:noProof/>
              </w:rPr>
              <w:drawing>
                <wp:inline distT="0" distB="0" distL="0" distR="0" wp14:anchorId="585539FB" wp14:editId="589E480B">
                  <wp:extent cx="2018903" cy="1162888"/>
                  <wp:effectExtent l="0" t="0" r="635" b="0"/>
                  <wp:docPr id="5" name="Grafik 5" descr="Green coffee beans are separated before ro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coffee beans are separated before roast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0061" cy="1169315"/>
                          </a:xfrm>
                          <a:prstGeom prst="rect">
                            <a:avLst/>
                          </a:prstGeom>
                          <a:noFill/>
                          <a:ln>
                            <a:noFill/>
                          </a:ln>
                        </pic:spPr>
                      </pic:pic>
                    </a:graphicData>
                  </a:graphic>
                </wp:inline>
              </w:drawing>
            </w:r>
          </w:p>
        </w:tc>
        <w:tc>
          <w:tcPr>
            <w:tcW w:w="3742" w:type="dxa"/>
            <w:vAlign w:val="center"/>
          </w:tcPr>
          <w:p w14:paraId="349F30F5" w14:textId="77777777" w:rsidR="00BA7EBE" w:rsidRDefault="00317099" w:rsidP="005E25E1">
            <w:pPr>
              <w:pStyle w:val="PA"/>
              <w:rPr>
                <w:rStyle w:val="Emphasis"/>
              </w:rPr>
            </w:pPr>
            <w:r>
              <w:rPr>
                <w:rStyle w:val="Emphasis"/>
              </w:rPr>
              <w:t xml:space="preserve">Are grown in Colombia. </w:t>
            </w:r>
          </w:p>
        </w:tc>
      </w:tr>
      <w:tr w:rsidR="001D4545" w:rsidRPr="00FB6899" w14:paraId="4E64037D" w14:textId="77777777" w:rsidTr="006A0C76">
        <w:trPr>
          <w:trHeight w:val="1814"/>
          <w:jc w:val="center"/>
        </w:trPr>
        <w:tc>
          <w:tcPr>
            <w:tcW w:w="3742" w:type="dxa"/>
            <w:vAlign w:val="center"/>
          </w:tcPr>
          <w:p w14:paraId="7DE73C8D" w14:textId="77777777" w:rsidR="00BA7EBE" w:rsidRPr="00317099" w:rsidRDefault="00317099" w:rsidP="005E25E1">
            <w:pPr>
              <w:pStyle w:val="PA"/>
              <w:rPr>
                <w:rStyle w:val="Emphasis"/>
                <w:b/>
                <w:i w:val="0"/>
                <w:sz w:val="28"/>
              </w:rPr>
            </w:pPr>
            <w:r w:rsidRPr="00317099">
              <w:rPr>
                <w:rStyle w:val="Emphasis"/>
                <w:b/>
                <w:i w:val="0"/>
                <w:sz w:val="28"/>
              </w:rPr>
              <w:t xml:space="preserve">Van der </w:t>
            </w:r>
            <w:proofErr w:type="spellStart"/>
            <w:r w:rsidRPr="00317099">
              <w:rPr>
                <w:rStyle w:val="Emphasis"/>
                <w:b/>
                <w:i w:val="0"/>
                <w:sz w:val="28"/>
              </w:rPr>
              <w:t>Bellen</w:t>
            </w:r>
            <w:proofErr w:type="spellEnd"/>
          </w:p>
          <w:p w14:paraId="2B0AF8F7" w14:textId="77777777" w:rsidR="00317099" w:rsidRDefault="00317099" w:rsidP="005E25E1">
            <w:pPr>
              <w:pStyle w:val="PA"/>
              <w:rPr>
                <w:rStyle w:val="Emphasis"/>
              </w:rPr>
            </w:pPr>
            <w:r>
              <w:rPr>
                <w:noProof/>
              </w:rPr>
              <w:drawing>
                <wp:inline distT="0" distB="0" distL="0" distR="0" wp14:anchorId="4B3EC37C" wp14:editId="41DE3EB1">
                  <wp:extent cx="930847" cy="1426845"/>
                  <wp:effectExtent l="0" t="0" r="3175" b="1905"/>
                  <wp:docPr id="6" name="Grafik 6" descr="Alexander Van der Bell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exander Van der Bellen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4898" cy="1433055"/>
                          </a:xfrm>
                          <a:prstGeom prst="rect">
                            <a:avLst/>
                          </a:prstGeom>
                          <a:noFill/>
                          <a:ln>
                            <a:noFill/>
                          </a:ln>
                        </pic:spPr>
                      </pic:pic>
                    </a:graphicData>
                  </a:graphic>
                </wp:inline>
              </w:drawing>
            </w:r>
          </w:p>
        </w:tc>
        <w:tc>
          <w:tcPr>
            <w:tcW w:w="3742" w:type="dxa"/>
            <w:vAlign w:val="center"/>
          </w:tcPr>
          <w:p w14:paraId="5EFDEC6D" w14:textId="7CA357C1" w:rsidR="00BA7EBE" w:rsidRDefault="00317099" w:rsidP="005E25E1">
            <w:pPr>
              <w:pStyle w:val="PA"/>
              <w:rPr>
                <w:rStyle w:val="Emphasis"/>
              </w:rPr>
            </w:pPr>
            <w:r>
              <w:rPr>
                <w:rStyle w:val="Emphasis"/>
              </w:rPr>
              <w:t xml:space="preserve">Was elected by </w:t>
            </w:r>
            <w:ins w:id="36" w:author="Poelzleitner Elisabeth" w:date="2017-06-28T14:52:00Z">
              <w:r w:rsidR="00D61CE6">
                <w:rPr>
                  <w:rStyle w:val="Emphasis"/>
                </w:rPr>
                <w:t xml:space="preserve">the </w:t>
              </w:r>
            </w:ins>
            <w:r>
              <w:rPr>
                <w:rStyle w:val="Emphasis"/>
              </w:rPr>
              <w:t>Austrian people in 2016 to be the next president of Austria.</w:t>
            </w:r>
          </w:p>
        </w:tc>
      </w:tr>
      <w:tr w:rsidR="001D4545" w:rsidRPr="00FB6899" w14:paraId="5E10E606" w14:textId="77777777" w:rsidTr="006A0C76">
        <w:trPr>
          <w:trHeight w:val="1814"/>
          <w:jc w:val="center"/>
        </w:trPr>
        <w:tc>
          <w:tcPr>
            <w:tcW w:w="3742" w:type="dxa"/>
            <w:vAlign w:val="center"/>
          </w:tcPr>
          <w:p w14:paraId="6DE6AFD8" w14:textId="77777777" w:rsidR="00317099" w:rsidRDefault="00317099" w:rsidP="005E25E1">
            <w:pPr>
              <w:pStyle w:val="PA"/>
              <w:rPr>
                <w:rStyle w:val="Emphasis"/>
              </w:rPr>
            </w:pPr>
            <w:r w:rsidRPr="00317099">
              <w:rPr>
                <w:rStyle w:val="Emphasis"/>
                <w:b/>
                <w:i w:val="0"/>
                <w:sz w:val="28"/>
              </w:rPr>
              <w:t>Blue jeans</w:t>
            </w:r>
            <w:r>
              <w:t xml:space="preserve"> </w:t>
            </w:r>
            <w:r>
              <w:rPr>
                <w:noProof/>
              </w:rPr>
              <w:lastRenderedPageBreak/>
              <w:drawing>
                <wp:inline distT="0" distB="0" distL="0" distR="0" wp14:anchorId="0617F38E" wp14:editId="5FE74D99">
                  <wp:extent cx="2113282" cy="1463040"/>
                  <wp:effectExtent l="0" t="0" r="1270" b="3810"/>
                  <wp:docPr id="7" name="Grafik 7" descr="having a favorite pair of blue jeans is like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ving a favorite pair of blue jeans is like go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1136" cy="1468477"/>
                          </a:xfrm>
                          <a:prstGeom prst="rect">
                            <a:avLst/>
                          </a:prstGeom>
                          <a:noFill/>
                          <a:ln>
                            <a:noFill/>
                          </a:ln>
                        </pic:spPr>
                      </pic:pic>
                    </a:graphicData>
                  </a:graphic>
                </wp:inline>
              </w:drawing>
            </w:r>
          </w:p>
        </w:tc>
        <w:tc>
          <w:tcPr>
            <w:tcW w:w="3742" w:type="dxa"/>
            <w:vAlign w:val="center"/>
          </w:tcPr>
          <w:p w14:paraId="45F4DEB7" w14:textId="77777777" w:rsidR="00317099" w:rsidRDefault="00317099" w:rsidP="005E25E1">
            <w:pPr>
              <w:pStyle w:val="PA"/>
              <w:rPr>
                <w:rStyle w:val="Emphasis"/>
              </w:rPr>
            </w:pPr>
            <w:r>
              <w:rPr>
                <w:rStyle w:val="Emphasis"/>
              </w:rPr>
              <w:lastRenderedPageBreak/>
              <w:t>Were invented by Levi Strauss.</w:t>
            </w:r>
          </w:p>
        </w:tc>
      </w:tr>
      <w:tr w:rsidR="001D4545" w:rsidRPr="00FB6899" w14:paraId="6FAD982B" w14:textId="77777777" w:rsidTr="006A0C76">
        <w:trPr>
          <w:trHeight w:val="1814"/>
          <w:jc w:val="center"/>
        </w:trPr>
        <w:tc>
          <w:tcPr>
            <w:tcW w:w="3742" w:type="dxa"/>
            <w:vAlign w:val="center"/>
          </w:tcPr>
          <w:p w14:paraId="49556253" w14:textId="77777777" w:rsidR="006A0C76" w:rsidRPr="00317099" w:rsidRDefault="003B4567" w:rsidP="005E25E1">
            <w:pPr>
              <w:pStyle w:val="PA"/>
              <w:rPr>
                <w:rStyle w:val="Emphasis"/>
                <w:b/>
                <w:i w:val="0"/>
                <w:sz w:val="28"/>
              </w:rPr>
            </w:pPr>
            <w:r>
              <w:rPr>
                <w:rStyle w:val="Emphasis"/>
                <w:b/>
                <w:i w:val="0"/>
                <w:sz w:val="28"/>
              </w:rPr>
              <w:t>The Coca Plants</w:t>
            </w:r>
            <w:r w:rsidR="001D4545">
              <w:t xml:space="preserve"> </w:t>
            </w:r>
            <w:r w:rsidR="001D4545">
              <w:rPr>
                <w:noProof/>
              </w:rPr>
              <w:drawing>
                <wp:inline distT="0" distB="0" distL="0" distR="0" wp14:anchorId="4798DD91" wp14:editId="4E78EE99">
                  <wp:extent cx="1933303" cy="1452593"/>
                  <wp:effectExtent l="0" t="0" r="0" b="0"/>
                  <wp:docPr id="9" name="Grafik 9" descr="Coca Leaf Production Drops Off In Bolivia, U.N. Report F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ca Leaf Production Drops Off In Bolivia, U.N. Report Fin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9318" cy="1457112"/>
                          </a:xfrm>
                          <a:prstGeom prst="rect">
                            <a:avLst/>
                          </a:prstGeom>
                          <a:noFill/>
                          <a:ln>
                            <a:noFill/>
                          </a:ln>
                        </pic:spPr>
                      </pic:pic>
                    </a:graphicData>
                  </a:graphic>
                </wp:inline>
              </w:drawing>
            </w:r>
          </w:p>
        </w:tc>
        <w:tc>
          <w:tcPr>
            <w:tcW w:w="3742" w:type="dxa"/>
            <w:vAlign w:val="center"/>
          </w:tcPr>
          <w:p w14:paraId="6BA9E470" w14:textId="77777777" w:rsidR="006A0C76" w:rsidRDefault="006A0C76" w:rsidP="005E25E1">
            <w:pPr>
              <w:pStyle w:val="PA"/>
              <w:rPr>
                <w:rStyle w:val="Emphasis"/>
              </w:rPr>
            </w:pPr>
            <w:r>
              <w:rPr>
                <w:rStyle w:val="Emphasis"/>
              </w:rPr>
              <w:t xml:space="preserve">Are used to produce Coca Cola. </w:t>
            </w:r>
          </w:p>
        </w:tc>
      </w:tr>
      <w:tr w:rsidR="001D4545" w14:paraId="574A8F39" w14:textId="77777777" w:rsidTr="006A0C76">
        <w:trPr>
          <w:trHeight w:val="1814"/>
          <w:jc w:val="center"/>
        </w:trPr>
        <w:tc>
          <w:tcPr>
            <w:tcW w:w="3742" w:type="dxa"/>
            <w:vAlign w:val="center"/>
          </w:tcPr>
          <w:p w14:paraId="71B390A5" w14:textId="77777777" w:rsidR="006A0C76" w:rsidRPr="00317099" w:rsidRDefault="003B4567" w:rsidP="005E25E1">
            <w:pPr>
              <w:pStyle w:val="PA"/>
              <w:rPr>
                <w:rStyle w:val="Emphasis"/>
                <w:b/>
                <w:i w:val="0"/>
                <w:sz w:val="28"/>
              </w:rPr>
            </w:pPr>
            <w:r>
              <w:rPr>
                <w:rStyle w:val="Emphasis"/>
                <w:b/>
                <w:i w:val="0"/>
                <w:sz w:val="28"/>
              </w:rPr>
              <w:t>The Eiffel Tower</w:t>
            </w:r>
            <w:r w:rsidR="001D4545">
              <w:t xml:space="preserve"> </w:t>
            </w:r>
            <w:r w:rsidR="001D4545">
              <w:rPr>
                <w:noProof/>
              </w:rPr>
              <w:drawing>
                <wp:inline distT="0" distB="0" distL="0" distR="0" wp14:anchorId="10664524" wp14:editId="3E773C96">
                  <wp:extent cx="2181497" cy="1454331"/>
                  <wp:effectExtent l="0" t="0" r="9525" b="0"/>
                  <wp:docPr id="10" name="Grafik 10" descr="Why Was the Eiffel Tower Built? » Science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y Was the Eiffel Tower Built? » Science AB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7212" cy="1458141"/>
                          </a:xfrm>
                          <a:prstGeom prst="rect">
                            <a:avLst/>
                          </a:prstGeom>
                          <a:noFill/>
                          <a:ln>
                            <a:noFill/>
                          </a:ln>
                        </pic:spPr>
                      </pic:pic>
                    </a:graphicData>
                  </a:graphic>
                </wp:inline>
              </w:drawing>
            </w:r>
          </w:p>
        </w:tc>
        <w:tc>
          <w:tcPr>
            <w:tcW w:w="3742" w:type="dxa"/>
            <w:vAlign w:val="center"/>
          </w:tcPr>
          <w:p w14:paraId="10C100DB" w14:textId="77777777" w:rsidR="006A0C76" w:rsidRDefault="003B4567" w:rsidP="005E25E1">
            <w:pPr>
              <w:pStyle w:val="PA"/>
              <w:rPr>
                <w:rStyle w:val="Emphasis"/>
              </w:rPr>
            </w:pPr>
            <w:r>
              <w:rPr>
                <w:rStyle w:val="Emphasis"/>
              </w:rPr>
              <w:t>Was built in 1887-1889</w:t>
            </w:r>
            <w:r w:rsidR="001D4545">
              <w:rPr>
                <w:rStyle w:val="Emphasis"/>
              </w:rPr>
              <w:t>.</w:t>
            </w:r>
          </w:p>
        </w:tc>
      </w:tr>
      <w:tr w:rsidR="001D4545" w14:paraId="62C3F43A" w14:textId="77777777" w:rsidTr="006A0C76">
        <w:trPr>
          <w:trHeight w:val="1814"/>
          <w:jc w:val="center"/>
        </w:trPr>
        <w:tc>
          <w:tcPr>
            <w:tcW w:w="3742" w:type="dxa"/>
            <w:vAlign w:val="center"/>
          </w:tcPr>
          <w:p w14:paraId="62656A5A" w14:textId="77777777" w:rsidR="001D4545" w:rsidRDefault="001D4545" w:rsidP="005E25E1">
            <w:pPr>
              <w:pStyle w:val="PA"/>
              <w:rPr>
                <w:rStyle w:val="Emphasis"/>
                <w:b/>
                <w:i w:val="0"/>
                <w:sz w:val="28"/>
              </w:rPr>
            </w:pPr>
            <w:r>
              <w:rPr>
                <w:rStyle w:val="Emphasis"/>
                <w:b/>
                <w:i w:val="0"/>
                <w:sz w:val="28"/>
              </w:rPr>
              <w:t>Apple Inc.</w:t>
            </w:r>
          </w:p>
          <w:p w14:paraId="67ADE711" w14:textId="77777777" w:rsidR="006A0C76" w:rsidRPr="00317099" w:rsidRDefault="001D4545" w:rsidP="005E25E1">
            <w:pPr>
              <w:pStyle w:val="PA"/>
              <w:rPr>
                <w:rStyle w:val="Emphasis"/>
                <w:b/>
                <w:i w:val="0"/>
                <w:sz w:val="28"/>
              </w:rPr>
            </w:pPr>
            <w:r>
              <w:t xml:space="preserve"> </w:t>
            </w:r>
            <w:r>
              <w:rPr>
                <w:noProof/>
              </w:rPr>
              <w:drawing>
                <wp:inline distT="0" distB="0" distL="0" distR="0" wp14:anchorId="7F5C1D68" wp14:editId="0BE11399">
                  <wp:extent cx="980893" cy="1212642"/>
                  <wp:effectExtent l="0" t="0" r="0" b="6985"/>
                  <wp:docPr id="11" name="Grafik 11" descr="Apple Logo Svg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pple Logo Svg - ClipArt Be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5161" cy="1217918"/>
                          </a:xfrm>
                          <a:prstGeom prst="rect">
                            <a:avLst/>
                          </a:prstGeom>
                          <a:noFill/>
                          <a:ln>
                            <a:noFill/>
                          </a:ln>
                        </pic:spPr>
                      </pic:pic>
                    </a:graphicData>
                  </a:graphic>
                </wp:inline>
              </w:drawing>
            </w:r>
          </w:p>
        </w:tc>
        <w:tc>
          <w:tcPr>
            <w:tcW w:w="3742" w:type="dxa"/>
            <w:vAlign w:val="center"/>
          </w:tcPr>
          <w:p w14:paraId="1586785B" w14:textId="77777777" w:rsidR="006A0C76" w:rsidRDefault="00E66AF7" w:rsidP="005E25E1">
            <w:pPr>
              <w:pStyle w:val="PA"/>
              <w:rPr>
                <w:rStyle w:val="Emphasis"/>
              </w:rPr>
            </w:pPr>
            <w:r>
              <w:rPr>
                <w:rStyle w:val="Emphasis"/>
              </w:rPr>
              <w:t xml:space="preserve">Was </w:t>
            </w:r>
            <w:proofErr w:type="spellStart"/>
            <w:r>
              <w:rPr>
                <w:rStyle w:val="Emphasis"/>
              </w:rPr>
              <w:t>foundet</w:t>
            </w:r>
            <w:proofErr w:type="spellEnd"/>
            <w:r>
              <w:rPr>
                <w:rStyle w:val="Emphasis"/>
              </w:rPr>
              <w:t xml:space="preserve"> in </w:t>
            </w:r>
            <w:r w:rsidR="001D4545">
              <w:rPr>
                <w:rStyle w:val="Emphasis"/>
              </w:rPr>
              <w:t>1977.</w:t>
            </w:r>
          </w:p>
        </w:tc>
      </w:tr>
    </w:tbl>
    <w:p w14:paraId="127D459E" w14:textId="77777777" w:rsidR="00025F56" w:rsidRDefault="00025F56" w:rsidP="00825B4D">
      <w:pPr>
        <w:jc w:val="both"/>
        <w:rPr>
          <w:rFonts w:ascii="Times New Roman" w:eastAsia="Times New Roman" w:hAnsi="Times New Roman"/>
          <w:b/>
          <w:sz w:val="24"/>
          <w:szCs w:val="24"/>
          <w:lang w:val="en-US" w:eastAsia="de-DE"/>
        </w:rPr>
      </w:pPr>
    </w:p>
    <w:p w14:paraId="6AE46B21" w14:textId="77777777" w:rsidR="00025F56" w:rsidRPr="00755127" w:rsidRDefault="00025F56" w:rsidP="00025F56">
      <w:pPr>
        <w:pBdr>
          <w:top w:val="single" w:sz="4" w:space="1" w:color="auto"/>
          <w:left w:val="single" w:sz="4" w:space="4" w:color="auto"/>
          <w:bottom w:val="single" w:sz="4" w:space="1" w:color="auto"/>
          <w:right w:val="single" w:sz="4" w:space="4" w:color="auto"/>
        </w:pBdr>
        <w:shd w:val="clear" w:color="auto" w:fill="FEEFB0"/>
        <w:jc w:val="both"/>
        <w:rPr>
          <w:rFonts w:ascii="Times New Roman" w:eastAsia="Times New Roman" w:hAnsi="Times New Roman"/>
          <w:b/>
          <w:color w:val="E36C0A" w:themeColor="accent6" w:themeShade="BF"/>
          <w:sz w:val="28"/>
          <w:szCs w:val="24"/>
          <w:lang w:val="en-US" w:eastAsia="de-DE"/>
        </w:rPr>
      </w:pPr>
      <w:r w:rsidRPr="00755127">
        <w:rPr>
          <w:rFonts w:ascii="Times New Roman" w:eastAsia="Times New Roman" w:hAnsi="Times New Roman"/>
          <w:b/>
          <w:color w:val="E36C0A" w:themeColor="accent6" w:themeShade="BF"/>
          <w:sz w:val="28"/>
          <w:szCs w:val="24"/>
          <w:lang w:val="en-US" w:eastAsia="de-DE"/>
        </w:rPr>
        <w:t>Task 2:</w:t>
      </w:r>
    </w:p>
    <w:p w14:paraId="57EEBBAF" w14:textId="77777777" w:rsidR="00025F56" w:rsidRPr="00755127" w:rsidRDefault="001B3962" w:rsidP="00025F56">
      <w:pPr>
        <w:pStyle w:val="PA"/>
        <w:pBdr>
          <w:top w:val="single" w:sz="4" w:space="1" w:color="auto"/>
          <w:left w:val="single" w:sz="4" w:space="4" w:color="auto"/>
          <w:bottom w:val="single" w:sz="4" w:space="1" w:color="auto"/>
          <w:right w:val="single" w:sz="4" w:space="4" w:color="auto"/>
        </w:pBdr>
        <w:shd w:val="clear" w:color="auto" w:fill="FEEFB0"/>
        <w:jc w:val="both"/>
        <w:rPr>
          <w:sz w:val="28"/>
        </w:rPr>
      </w:pPr>
      <w:r w:rsidRPr="00755127">
        <w:rPr>
          <w:sz w:val="28"/>
        </w:rPr>
        <w:t>There are two different she</w:t>
      </w:r>
      <w:r w:rsidR="000F00CA" w:rsidRPr="00755127">
        <w:rPr>
          <w:sz w:val="28"/>
        </w:rPr>
        <w:t xml:space="preserve">ets with different information </w:t>
      </w:r>
      <w:r w:rsidRPr="00755127">
        <w:rPr>
          <w:sz w:val="28"/>
        </w:rPr>
        <w:t xml:space="preserve">on it. Go together with a partner and ask each other questions on the pictures to find out as much as you can about the </w:t>
      </w:r>
      <w:r w:rsidR="00860140" w:rsidRPr="00755127">
        <w:rPr>
          <w:sz w:val="28"/>
        </w:rPr>
        <w:t>pieces</w:t>
      </w:r>
      <w:r w:rsidRPr="00755127">
        <w:rPr>
          <w:sz w:val="28"/>
        </w:rPr>
        <w:t xml:space="preserve"> of art. Your goal is to have filled out all the gaps.</w:t>
      </w:r>
    </w:p>
    <w:p w14:paraId="7CA31B96" w14:textId="77777777" w:rsidR="00025F56" w:rsidRDefault="00025F56" w:rsidP="00825B4D">
      <w:pPr>
        <w:jc w:val="both"/>
        <w:rPr>
          <w:rFonts w:ascii="Times New Roman" w:eastAsia="Times New Roman" w:hAnsi="Times New Roman"/>
          <w:b/>
          <w:sz w:val="24"/>
          <w:szCs w:val="24"/>
          <w:lang w:val="en-US" w:eastAsia="de-DE"/>
        </w:rPr>
      </w:pPr>
    </w:p>
    <w:p w14:paraId="186642BB" w14:textId="77777777" w:rsidR="00A51B68" w:rsidRDefault="00A51B68" w:rsidP="00825B4D">
      <w:pPr>
        <w:jc w:val="both"/>
        <w:rPr>
          <w:rFonts w:ascii="Times New Roman" w:eastAsia="Times New Roman" w:hAnsi="Times New Roman"/>
          <w:b/>
          <w:sz w:val="24"/>
          <w:szCs w:val="24"/>
          <w:lang w:val="en-US" w:eastAsia="de-DE"/>
        </w:rPr>
      </w:pPr>
    </w:p>
    <w:p w14:paraId="261AAF84" w14:textId="77777777" w:rsidR="001B3962" w:rsidRDefault="001B3962" w:rsidP="001B3962">
      <w:pPr>
        <w:pStyle w:val="Title"/>
        <w:rPr>
          <w:rFonts w:ascii="Impact" w:hAnsi="Impact"/>
          <w:sz w:val="40"/>
        </w:rPr>
      </w:pPr>
      <w:r>
        <w:rPr>
          <w:rFonts w:ascii="Impact" w:hAnsi="Impact"/>
          <w:sz w:val="40"/>
        </w:rPr>
        <w:t>Famous Artists     B Sheet</w:t>
      </w:r>
    </w:p>
    <w:p w14:paraId="68CC1B8A" w14:textId="77777777" w:rsidR="001B3962" w:rsidRDefault="001B3962" w:rsidP="001B3962">
      <w:pPr>
        <w:pStyle w:val="Title"/>
        <w:jc w:val="both"/>
        <w:rPr>
          <w:rFonts w:ascii="Arial" w:hAnsi="Arial" w:cs="Arial"/>
          <w:sz w:val="28"/>
        </w:rPr>
      </w:pPr>
    </w:p>
    <w:p w14:paraId="79496CFF" w14:textId="77777777" w:rsidR="001B3962" w:rsidRDefault="001B3962" w:rsidP="001B3962">
      <w:pPr>
        <w:pStyle w:val="Title"/>
        <w:jc w:val="both"/>
        <w:rPr>
          <w:rFonts w:ascii="Arial" w:hAnsi="Arial" w:cs="Arial"/>
          <w:sz w:val="28"/>
        </w:rPr>
      </w:pPr>
      <w:r>
        <w:rPr>
          <w:rFonts w:ascii="Arial" w:hAnsi="Arial" w:cs="Arial"/>
          <w:sz w:val="28"/>
        </w:rPr>
        <w:t>Use this dialogue to talk about famous works of art:</w:t>
      </w:r>
    </w:p>
    <w:p w14:paraId="10E77A1C" w14:textId="77777777" w:rsidR="001B3962" w:rsidRDefault="001B3962" w:rsidP="001B3962">
      <w:pPr>
        <w:pStyle w:val="Title"/>
        <w:jc w:val="both"/>
        <w:rPr>
          <w:rFonts w:ascii="Arial" w:hAnsi="Arial"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242"/>
        <w:gridCol w:w="4235"/>
      </w:tblGrid>
      <w:tr w:rsidR="001B3962" w:rsidRPr="00FB6899" w14:paraId="7789D577" w14:textId="77777777" w:rsidTr="001B3962">
        <w:tc>
          <w:tcPr>
            <w:tcW w:w="4351" w:type="dxa"/>
            <w:tcBorders>
              <w:top w:val="single" w:sz="4" w:space="0" w:color="auto"/>
              <w:left w:val="single" w:sz="4" w:space="0" w:color="auto"/>
              <w:bottom w:val="single" w:sz="4" w:space="0" w:color="auto"/>
              <w:right w:val="single" w:sz="4" w:space="0" w:color="auto"/>
            </w:tcBorders>
            <w:shd w:val="clear" w:color="auto" w:fill="F3F3F3"/>
            <w:hideMark/>
          </w:tcPr>
          <w:p w14:paraId="1B44473C" w14:textId="77777777" w:rsidR="001B3962" w:rsidRDefault="001B3962">
            <w:pPr>
              <w:rPr>
                <w:rFonts w:ascii="Comic Sans MS" w:hAnsi="Comic Sans MS" w:cs="Arial"/>
                <w:sz w:val="24"/>
              </w:rPr>
            </w:pPr>
            <w:proofErr w:type="spellStart"/>
            <w:r>
              <w:rPr>
                <w:rFonts w:ascii="Comic Sans MS" w:hAnsi="Comic Sans MS"/>
                <w:sz w:val="24"/>
              </w:rPr>
              <w:t>Who</w:t>
            </w:r>
            <w:proofErr w:type="spellEnd"/>
            <w:r>
              <w:rPr>
                <w:rFonts w:ascii="Comic Sans MS" w:hAnsi="Comic Sans MS"/>
                <w:sz w:val="24"/>
              </w:rPr>
              <w:t xml:space="preserve"> </w:t>
            </w:r>
            <w:proofErr w:type="spellStart"/>
            <w:r>
              <w:rPr>
                <w:rFonts w:ascii="Comic Sans MS" w:hAnsi="Comic Sans MS"/>
                <w:sz w:val="24"/>
              </w:rPr>
              <w:t>painted</w:t>
            </w:r>
            <w:proofErr w:type="spellEnd"/>
            <w:r>
              <w:rPr>
                <w:rFonts w:ascii="Comic Sans MS" w:hAnsi="Comic Sans MS"/>
                <w:sz w:val="24"/>
              </w:rPr>
              <w:t>/</w:t>
            </w:r>
            <w:proofErr w:type="spellStart"/>
            <w:r>
              <w:rPr>
                <w:rFonts w:ascii="Comic Sans MS" w:hAnsi="Comic Sans MS"/>
                <w:sz w:val="24"/>
              </w:rPr>
              <w:t>sculpted</w:t>
            </w:r>
            <w:proofErr w:type="spellEnd"/>
            <w:r>
              <w:rPr>
                <w:rFonts w:ascii="Comic Sans MS" w:hAnsi="Comic Sans MS"/>
                <w:sz w:val="24"/>
              </w:rPr>
              <w:t xml:space="preserve"> ____</w:t>
            </w:r>
            <w:proofErr w:type="gramStart"/>
            <w:r>
              <w:rPr>
                <w:rFonts w:ascii="Comic Sans MS" w:hAnsi="Comic Sans MS"/>
                <w:sz w:val="24"/>
              </w:rPr>
              <w:t>_?</w:t>
            </w:r>
            <w:proofErr w:type="gramEnd"/>
          </w:p>
        </w:tc>
        <w:tc>
          <w:tcPr>
            <w:tcW w:w="4351" w:type="dxa"/>
            <w:tcBorders>
              <w:top w:val="single" w:sz="4" w:space="0" w:color="auto"/>
              <w:left w:val="single" w:sz="4" w:space="0" w:color="auto"/>
              <w:bottom w:val="single" w:sz="4" w:space="0" w:color="auto"/>
              <w:right w:val="single" w:sz="4" w:space="0" w:color="auto"/>
            </w:tcBorders>
            <w:shd w:val="clear" w:color="auto" w:fill="F3F3F3"/>
            <w:hideMark/>
          </w:tcPr>
          <w:p w14:paraId="256D9214" w14:textId="77777777" w:rsidR="001B3962" w:rsidRDefault="001B3962">
            <w:pPr>
              <w:pStyle w:val="Title"/>
              <w:jc w:val="both"/>
              <w:rPr>
                <w:rFonts w:ascii="Comic Sans MS" w:hAnsi="Comic Sans MS" w:cs="Arial"/>
                <w:sz w:val="24"/>
              </w:rPr>
            </w:pPr>
            <w:r>
              <w:rPr>
                <w:rFonts w:ascii="Comic Sans MS" w:hAnsi="Comic Sans MS"/>
                <w:sz w:val="24"/>
              </w:rPr>
              <w:t>It was painted/sculpted by _____?</w:t>
            </w:r>
          </w:p>
        </w:tc>
      </w:tr>
      <w:tr w:rsidR="001B3962" w:rsidRPr="00FB6899" w14:paraId="004BBE4E" w14:textId="77777777" w:rsidTr="001B3962">
        <w:tc>
          <w:tcPr>
            <w:tcW w:w="4351" w:type="dxa"/>
            <w:tcBorders>
              <w:top w:val="single" w:sz="4" w:space="0" w:color="auto"/>
              <w:left w:val="single" w:sz="4" w:space="0" w:color="auto"/>
              <w:bottom w:val="single" w:sz="4" w:space="0" w:color="auto"/>
              <w:right w:val="single" w:sz="4" w:space="0" w:color="auto"/>
            </w:tcBorders>
            <w:shd w:val="clear" w:color="auto" w:fill="CCCCCC"/>
            <w:hideMark/>
          </w:tcPr>
          <w:p w14:paraId="7DCF2C04" w14:textId="77777777" w:rsidR="001B3962" w:rsidRDefault="001B3962">
            <w:pPr>
              <w:pStyle w:val="Title"/>
              <w:jc w:val="both"/>
              <w:rPr>
                <w:rFonts w:ascii="Comic Sans MS" w:hAnsi="Comic Sans MS" w:cs="Arial"/>
                <w:sz w:val="24"/>
              </w:rPr>
            </w:pPr>
            <w:r>
              <w:rPr>
                <w:rFonts w:ascii="Comic Sans MS" w:hAnsi="Comic Sans MS"/>
                <w:sz w:val="24"/>
              </w:rPr>
              <w:t>When was it painted/sculpted?</w:t>
            </w:r>
          </w:p>
        </w:tc>
        <w:tc>
          <w:tcPr>
            <w:tcW w:w="4351" w:type="dxa"/>
            <w:tcBorders>
              <w:top w:val="single" w:sz="4" w:space="0" w:color="auto"/>
              <w:left w:val="single" w:sz="4" w:space="0" w:color="auto"/>
              <w:bottom w:val="single" w:sz="4" w:space="0" w:color="auto"/>
              <w:right w:val="single" w:sz="4" w:space="0" w:color="auto"/>
            </w:tcBorders>
            <w:shd w:val="clear" w:color="auto" w:fill="CCCCCC"/>
            <w:hideMark/>
          </w:tcPr>
          <w:p w14:paraId="0FD883FA" w14:textId="77777777" w:rsidR="001B3962" w:rsidRPr="00FB6899" w:rsidRDefault="001B3962">
            <w:pPr>
              <w:rPr>
                <w:rFonts w:ascii="Comic Sans MS" w:hAnsi="Comic Sans MS" w:cs="Arial"/>
                <w:sz w:val="24"/>
                <w:lang w:val="en-US"/>
              </w:rPr>
            </w:pPr>
            <w:r w:rsidRPr="00FB6899">
              <w:rPr>
                <w:rFonts w:ascii="Comic Sans MS" w:hAnsi="Comic Sans MS"/>
                <w:sz w:val="24"/>
                <w:lang w:val="en-US"/>
              </w:rPr>
              <w:t>It was painted/sculpted in ______?</w:t>
            </w:r>
          </w:p>
        </w:tc>
      </w:tr>
      <w:tr w:rsidR="001B3962" w:rsidRPr="00FB6899" w14:paraId="6462E86F" w14:textId="77777777" w:rsidTr="001B3962">
        <w:tc>
          <w:tcPr>
            <w:tcW w:w="4351" w:type="dxa"/>
            <w:tcBorders>
              <w:top w:val="single" w:sz="4" w:space="0" w:color="auto"/>
              <w:left w:val="single" w:sz="4" w:space="0" w:color="auto"/>
              <w:bottom w:val="single" w:sz="4" w:space="0" w:color="auto"/>
              <w:right w:val="single" w:sz="4" w:space="0" w:color="auto"/>
            </w:tcBorders>
            <w:shd w:val="clear" w:color="auto" w:fill="F3F3F3"/>
            <w:hideMark/>
          </w:tcPr>
          <w:p w14:paraId="74D05774" w14:textId="77777777" w:rsidR="001B3962" w:rsidRDefault="001B3962">
            <w:pPr>
              <w:pStyle w:val="Title"/>
              <w:jc w:val="both"/>
              <w:rPr>
                <w:rFonts w:ascii="Comic Sans MS" w:hAnsi="Comic Sans MS" w:cs="Arial"/>
                <w:sz w:val="24"/>
              </w:rPr>
            </w:pPr>
            <w:r>
              <w:rPr>
                <w:rFonts w:ascii="Comic Sans MS" w:hAnsi="Comic Sans MS"/>
                <w:sz w:val="24"/>
              </w:rPr>
              <w:t>What was it painted with/sculpted from?</w:t>
            </w:r>
          </w:p>
        </w:tc>
        <w:tc>
          <w:tcPr>
            <w:tcW w:w="4351" w:type="dxa"/>
            <w:tcBorders>
              <w:top w:val="single" w:sz="4" w:space="0" w:color="auto"/>
              <w:left w:val="single" w:sz="4" w:space="0" w:color="auto"/>
              <w:bottom w:val="single" w:sz="4" w:space="0" w:color="auto"/>
              <w:right w:val="single" w:sz="4" w:space="0" w:color="auto"/>
            </w:tcBorders>
            <w:shd w:val="clear" w:color="auto" w:fill="F3F3F3"/>
            <w:hideMark/>
          </w:tcPr>
          <w:p w14:paraId="77B7E1EB" w14:textId="77777777" w:rsidR="001B3962" w:rsidRDefault="001B3962">
            <w:pPr>
              <w:pStyle w:val="Title"/>
              <w:jc w:val="both"/>
              <w:rPr>
                <w:rFonts w:ascii="Comic Sans MS" w:hAnsi="Comic Sans MS" w:cs="Arial"/>
                <w:sz w:val="24"/>
              </w:rPr>
            </w:pPr>
            <w:r>
              <w:rPr>
                <w:rFonts w:ascii="Comic Sans MS" w:hAnsi="Comic Sans MS"/>
                <w:sz w:val="24"/>
              </w:rPr>
              <w:t>It was painted with/sculpted from ________?</w:t>
            </w:r>
          </w:p>
        </w:tc>
      </w:tr>
      <w:tr w:rsidR="001B3962" w14:paraId="5AE92622" w14:textId="77777777" w:rsidTr="001B3962">
        <w:tc>
          <w:tcPr>
            <w:tcW w:w="4351" w:type="dxa"/>
            <w:tcBorders>
              <w:top w:val="single" w:sz="4" w:space="0" w:color="auto"/>
              <w:left w:val="single" w:sz="4" w:space="0" w:color="auto"/>
              <w:bottom w:val="single" w:sz="4" w:space="0" w:color="auto"/>
              <w:right w:val="single" w:sz="4" w:space="0" w:color="auto"/>
            </w:tcBorders>
            <w:shd w:val="clear" w:color="auto" w:fill="D9D9D9"/>
            <w:hideMark/>
          </w:tcPr>
          <w:p w14:paraId="417BD21A" w14:textId="77777777" w:rsidR="001B3962" w:rsidRPr="00FB6899" w:rsidRDefault="001B3962">
            <w:pPr>
              <w:rPr>
                <w:rFonts w:ascii="Comic Sans MS" w:hAnsi="Comic Sans MS"/>
                <w:sz w:val="24"/>
                <w:lang w:val="en-US"/>
              </w:rPr>
            </w:pPr>
            <w:r w:rsidRPr="00FB6899">
              <w:rPr>
                <w:rFonts w:ascii="Comic Sans MS" w:hAnsi="Comic Sans MS"/>
                <w:sz w:val="24"/>
                <w:lang w:val="en-US"/>
              </w:rPr>
              <w:t>Let me get this straight: It was painted/sculpted by ____ in ______</w:t>
            </w:r>
          </w:p>
          <w:p w14:paraId="4637F8E0" w14:textId="77777777" w:rsidR="001B3962" w:rsidRDefault="001B3962">
            <w:pPr>
              <w:pStyle w:val="Title"/>
              <w:jc w:val="both"/>
              <w:rPr>
                <w:rFonts w:ascii="Comic Sans MS" w:hAnsi="Comic Sans MS" w:cs="Arial"/>
                <w:sz w:val="24"/>
              </w:rPr>
            </w:pPr>
            <w:r>
              <w:rPr>
                <w:rFonts w:ascii="Comic Sans MS" w:hAnsi="Comic Sans MS"/>
                <w:sz w:val="24"/>
              </w:rPr>
              <w:t>with/from _________.</w:t>
            </w:r>
          </w:p>
        </w:tc>
        <w:tc>
          <w:tcPr>
            <w:tcW w:w="4351" w:type="dxa"/>
            <w:tcBorders>
              <w:top w:val="single" w:sz="4" w:space="0" w:color="auto"/>
              <w:left w:val="single" w:sz="4" w:space="0" w:color="auto"/>
              <w:bottom w:val="single" w:sz="4" w:space="0" w:color="auto"/>
              <w:right w:val="single" w:sz="4" w:space="0" w:color="auto"/>
            </w:tcBorders>
            <w:shd w:val="clear" w:color="auto" w:fill="D9D9D9"/>
            <w:hideMark/>
          </w:tcPr>
          <w:p w14:paraId="6C538383" w14:textId="77777777" w:rsidR="001B3962" w:rsidRDefault="001B3962">
            <w:pPr>
              <w:pStyle w:val="Title"/>
              <w:jc w:val="both"/>
              <w:rPr>
                <w:rFonts w:ascii="Comic Sans MS" w:hAnsi="Comic Sans MS" w:cs="Arial"/>
                <w:sz w:val="24"/>
              </w:rPr>
            </w:pPr>
            <w:r>
              <w:rPr>
                <w:rFonts w:ascii="Comic Sans MS" w:hAnsi="Comic Sans MS"/>
                <w:sz w:val="24"/>
              </w:rPr>
              <w:t>That’s right/correct.</w:t>
            </w:r>
          </w:p>
        </w:tc>
      </w:tr>
    </w:tbl>
    <w:p w14:paraId="3D68D5C5" w14:textId="77777777" w:rsidR="001B3962" w:rsidRDefault="001B3962" w:rsidP="001B3962">
      <w:pPr>
        <w:rPr>
          <w:rFonts w:ascii="Comic Sans MS" w:hAnsi="Comic Sans MS"/>
          <w:kern w:val="2"/>
          <w:sz w:val="24"/>
          <w:lang w:val="en-US" w:eastAsia="ko-KR"/>
        </w:rPr>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092"/>
        <w:gridCol w:w="1546"/>
        <w:gridCol w:w="1546"/>
        <w:gridCol w:w="3092"/>
      </w:tblGrid>
      <w:tr w:rsidR="001B3962" w14:paraId="18198D51" w14:textId="77777777" w:rsidTr="001B3962">
        <w:tc>
          <w:tcPr>
            <w:tcW w:w="3092" w:type="dxa"/>
            <w:tcBorders>
              <w:top w:val="nil"/>
              <w:left w:val="nil"/>
              <w:bottom w:val="nil"/>
              <w:right w:val="nil"/>
            </w:tcBorders>
            <w:hideMark/>
          </w:tcPr>
          <w:p w14:paraId="79DDC439" w14:textId="77777777" w:rsidR="001B3962" w:rsidRDefault="001B3962">
            <w:pPr>
              <w:jc w:val="center"/>
              <w:rPr>
                <w:rFonts w:ascii="Comic Sans MS" w:hAnsi="Comic Sans MS"/>
                <w:sz w:val="24"/>
              </w:rPr>
            </w:pPr>
            <w:r>
              <w:rPr>
                <w:rFonts w:ascii="Comic Sans MS" w:hAnsi="Comic Sans MS"/>
                <w:noProof/>
                <w:sz w:val="24"/>
              </w:rPr>
              <w:drawing>
                <wp:inline distT="0" distB="0" distL="0" distR="0" wp14:anchorId="54B98EF3" wp14:editId="6DADED38">
                  <wp:extent cx="1175385" cy="1502410"/>
                  <wp:effectExtent l="0" t="0" r="5715" b="2540"/>
                  <wp:docPr id="27" name="Grafik 27" descr="van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ngog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5385" cy="1502410"/>
                          </a:xfrm>
                          <a:prstGeom prst="rect">
                            <a:avLst/>
                          </a:prstGeom>
                          <a:noFill/>
                          <a:ln>
                            <a:noFill/>
                          </a:ln>
                        </pic:spPr>
                      </pic:pic>
                    </a:graphicData>
                  </a:graphic>
                </wp:inline>
              </w:drawing>
            </w:r>
          </w:p>
        </w:tc>
        <w:tc>
          <w:tcPr>
            <w:tcW w:w="3092" w:type="dxa"/>
            <w:gridSpan w:val="2"/>
            <w:tcBorders>
              <w:top w:val="nil"/>
              <w:left w:val="nil"/>
              <w:bottom w:val="nil"/>
              <w:right w:val="nil"/>
            </w:tcBorders>
            <w:hideMark/>
          </w:tcPr>
          <w:p w14:paraId="4BBDC0DB" w14:textId="77777777" w:rsidR="001B3962" w:rsidRDefault="001B3962">
            <w:pPr>
              <w:jc w:val="center"/>
              <w:rPr>
                <w:rFonts w:ascii="Comic Sans MS" w:hAnsi="Comic Sans MS"/>
                <w:sz w:val="24"/>
              </w:rPr>
            </w:pPr>
            <w:r>
              <w:rPr>
                <w:rFonts w:ascii="Comic Sans MS" w:hAnsi="Comic Sans MS"/>
                <w:noProof/>
                <w:sz w:val="24"/>
              </w:rPr>
              <w:drawing>
                <wp:inline distT="0" distB="0" distL="0" distR="0" wp14:anchorId="44728198" wp14:editId="77E26E9F">
                  <wp:extent cx="1240790" cy="1567815"/>
                  <wp:effectExtent l="0" t="0" r="0" b="0"/>
                  <wp:docPr id="26" name="Grafik 26" descr="ro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d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0790" cy="1567815"/>
                          </a:xfrm>
                          <a:prstGeom prst="rect">
                            <a:avLst/>
                          </a:prstGeom>
                          <a:noFill/>
                          <a:ln>
                            <a:noFill/>
                          </a:ln>
                        </pic:spPr>
                      </pic:pic>
                    </a:graphicData>
                  </a:graphic>
                </wp:inline>
              </w:drawing>
            </w:r>
          </w:p>
        </w:tc>
        <w:tc>
          <w:tcPr>
            <w:tcW w:w="3092" w:type="dxa"/>
            <w:tcBorders>
              <w:top w:val="nil"/>
              <w:left w:val="nil"/>
              <w:bottom w:val="nil"/>
              <w:right w:val="nil"/>
            </w:tcBorders>
          </w:tcPr>
          <w:p w14:paraId="499C7F07" w14:textId="77777777" w:rsidR="001B3962" w:rsidRDefault="001B3962">
            <w:pPr>
              <w:rPr>
                <w:rFonts w:ascii="Comic Sans MS" w:hAnsi="Comic Sans MS"/>
                <w:sz w:val="24"/>
              </w:rPr>
            </w:pPr>
          </w:p>
          <w:p w14:paraId="13C217D9" w14:textId="77777777" w:rsidR="001B3962" w:rsidRDefault="001B3962">
            <w:pPr>
              <w:jc w:val="center"/>
              <w:rPr>
                <w:rFonts w:ascii="Comic Sans MS" w:hAnsi="Comic Sans MS"/>
                <w:sz w:val="24"/>
              </w:rPr>
            </w:pPr>
            <w:r>
              <w:rPr>
                <w:rFonts w:ascii="Comic Sans MS" w:hAnsi="Comic Sans MS"/>
                <w:noProof/>
                <w:sz w:val="24"/>
              </w:rPr>
              <w:drawing>
                <wp:inline distT="0" distB="0" distL="0" distR="0" wp14:anchorId="44BAB1C3" wp14:editId="4942642D">
                  <wp:extent cx="1463040" cy="966470"/>
                  <wp:effectExtent l="0" t="0" r="3810" b="5080"/>
                  <wp:docPr id="25" name="Grafik 25" descr="jslee-o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slee-ox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3040" cy="966470"/>
                          </a:xfrm>
                          <a:prstGeom prst="rect">
                            <a:avLst/>
                          </a:prstGeom>
                          <a:noFill/>
                          <a:ln>
                            <a:noFill/>
                          </a:ln>
                        </pic:spPr>
                      </pic:pic>
                    </a:graphicData>
                  </a:graphic>
                </wp:inline>
              </w:drawing>
            </w:r>
          </w:p>
        </w:tc>
      </w:tr>
      <w:tr w:rsidR="001B3962" w14:paraId="5FEA7E98" w14:textId="77777777" w:rsidTr="001B3962">
        <w:tc>
          <w:tcPr>
            <w:tcW w:w="3092" w:type="dxa"/>
            <w:tcBorders>
              <w:top w:val="nil"/>
              <w:left w:val="nil"/>
              <w:bottom w:val="nil"/>
              <w:right w:val="nil"/>
            </w:tcBorders>
            <w:hideMark/>
          </w:tcPr>
          <w:p w14:paraId="274F19B8" w14:textId="77777777" w:rsidR="001B3962" w:rsidRPr="00FB6899" w:rsidRDefault="001B3962">
            <w:pPr>
              <w:rPr>
                <w:rFonts w:ascii="Comic Sans MS" w:hAnsi="Comic Sans MS"/>
                <w:sz w:val="24"/>
                <w:lang w:val="en-US"/>
              </w:rPr>
            </w:pPr>
            <w:r w:rsidRPr="00FB6899">
              <w:rPr>
                <w:rFonts w:ascii="Comic Sans MS" w:hAnsi="Comic Sans MS"/>
                <w:sz w:val="24"/>
                <w:lang w:val="en-US"/>
              </w:rPr>
              <w:t xml:space="preserve">Name: </w:t>
            </w:r>
            <w:r w:rsidRPr="00FB6899">
              <w:rPr>
                <w:rFonts w:ascii="Comic Sans MS" w:hAnsi="Comic Sans MS"/>
                <w:b/>
                <w:bCs/>
                <w:sz w:val="24"/>
                <w:lang w:val="en-US"/>
              </w:rPr>
              <w:t>Sunflowers</w:t>
            </w:r>
          </w:p>
          <w:p w14:paraId="209A71A6" w14:textId="77777777" w:rsidR="001B3962" w:rsidRPr="00FB6899" w:rsidRDefault="001B3962">
            <w:pPr>
              <w:rPr>
                <w:rFonts w:ascii="Comic Sans MS" w:hAnsi="Comic Sans MS"/>
                <w:sz w:val="24"/>
                <w:lang w:val="en-US"/>
              </w:rPr>
            </w:pPr>
            <w:r w:rsidRPr="00FB6899">
              <w:rPr>
                <w:rFonts w:ascii="Comic Sans MS" w:hAnsi="Comic Sans MS"/>
                <w:sz w:val="24"/>
                <w:lang w:val="en-US"/>
              </w:rPr>
              <w:t>Artist:</w:t>
            </w:r>
          </w:p>
          <w:p w14:paraId="6006C3EC" w14:textId="77777777" w:rsidR="001B3962" w:rsidRPr="00FB6899" w:rsidRDefault="001B3962">
            <w:pPr>
              <w:rPr>
                <w:rFonts w:ascii="Comic Sans MS" w:hAnsi="Comic Sans MS"/>
                <w:sz w:val="24"/>
                <w:lang w:val="en-US"/>
              </w:rPr>
            </w:pPr>
            <w:r w:rsidRPr="00FB6899">
              <w:rPr>
                <w:rFonts w:ascii="Comic Sans MS" w:hAnsi="Comic Sans MS"/>
                <w:sz w:val="24"/>
                <w:lang w:val="en-US"/>
              </w:rPr>
              <w:t>Date:</w:t>
            </w:r>
          </w:p>
          <w:p w14:paraId="7E970DAC" w14:textId="77777777" w:rsidR="001B3962" w:rsidRPr="00FB6899" w:rsidRDefault="001B3962">
            <w:pPr>
              <w:rPr>
                <w:rFonts w:ascii="Comic Sans MS" w:hAnsi="Comic Sans MS"/>
                <w:sz w:val="24"/>
                <w:lang w:val="en-US"/>
              </w:rPr>
            </w:pPr>
            <w:r w:rsidRPr="00FB6899">
              <w:rPr>
                <w:rFonts w:ascii="Comic Sans MS" w:hAnsi="Comic Sans MS"/>
                <w:sz w:val="24"/>
                <w:lang w:val="en-US"/>
              </w:rPr>
              <w:t>Materials:</w:t>
            </w:r>
          </w:p>
        </w:tc>
        <w:tc>
          <w:tcPr>
            <w:tcW w:w="3092" w:type="dxa"/>
            <w:gridSpan w:val="2"/>
            <w:tcBorders>
              <w:top w:val="nil"/>
              <w:left w:val="nil"/>
              <w:bottom w:val="nil"/>
              <w:right w:val="nil"/>
            </w:tcBorders>
            <w:hideMark/>
          </w:tcPr>
          <w:p w14:paraId="03F470A1" w14:textId="77777777" w:rsidR="001B3962" w:rsidRPr="00FB6899" w:rsidRDefault="001B3962">
            <w:pPr>
              <w:rPr>
                <w:rFonts w:ascii="Comic Sans MS" w:hAnsi="Comic Sans MS"/>
                <w:sz w:val="24"/>
                <w:lang w:val="en-US"/>
              </w:rPr>
            </w:pPr>
            <w:r w:rsidRPr="00FB6899">
              <w:rPr>
                <w:rFonts w:ascii="Comic Sans MS" w:hAnsi="Comic Sans MS"/>
                <w:sz w:val="24"/>
                <w:lang w:val="en-US"/>
              </w:rPr>
              <w:t xml:space="preserve">Name: </w:t>
            </w:r>
            <w:r w:rsidRPr="00FB6899">
              <w:rPr>
                <w:rFonts w:ascii="Comic Sans MS" w:hAnsi="Comic Sans MS"/>
                <w:b/>
                <w:bCs/>
                <w:sz w:val="24"/>
                <w:lang w:val="en-US"/>
              </w:rPr>
              <w:t>The Thinker</w:t>
            </w:r>
          </w:p>
          <w:p w14:paraId="53918EC1" w14:textId="77777777" w:rsidR="001B3962" w:rsidRPr="00FB6899" w:rsidRDefault="001B3962">
            <w:pPr>
              <w:rPr>
                <w:rFonts w:ascii="Comic Sans MS" w:hAnsi="Comic Sans MS"/>
                <w:sz w:val="24"/>
                <w:lang w:val="en-US"/>
              </w:rPr>
            </w:pPr>
            <w:r w:rsidRPr="00FB6899">
              <w:rPr>
                <w:rFonts w:ascii="Comic Sans MS" w:hAnsi="Comic Sans MS"/>
                <w:sz w:val="24"/>
                <w:lang w:val="en-US"/>
              </w:rPr>
              <w:t>Artist: Rodin</w:t>
            </w:r>
          </w:p>
          <w:p w14:paraId="121E59C8" w14:textId="77777777" w:rsidR="001B3962" w:rsidRPr="00FB6899" w:rsidRDefault="001B3962">
            <w:pPr>
              <w:rPr>
                <w:rFonts w:ascii="Comic Sans MS" w:hAnsi="Comic Sans MS"/>
                <w:sz w:val="24"/>
                <w:lang w:val="en-US"/>
              </w:rPr>
            </w:pPr>
            <w:r w:rsidRPr="00FB6899">
              <w:rPr>
                <w:rFonts w:ascii="Comic Sans MS" w:hAnsi="Comic Sans MS"/>
                <w:sz w:val="24"/>
                <w:lang w:val="en-US"/>
              </w:rPr>
              <w:t>Date: 1882</w:t>
            </w:r>
          </w:p>
          <w:p w14:paraId="31671510" w14:textId="77777777" w:rsidR="001B3962" w:rsidRDefault="001B3962">
            <w:pPr>
              <w:rPr>
                <w:rFonts w:ascii="Comic Sans MS" w:hAnsi="Comic Sans MS"/>
                <w:sz w:val="24"/>
              </w:rPr>
            </w:pPr>
            <w:proofErr w:type="gramStart"/>
            <w:r>
              <w:rPr>
                <w:rFonts w:ascii="Comic Sans MS" w:hAnsi="Comic Sans MS"/>
                <w:sz w:val="24"/>
              </w:rPr>
              <w:t>Materials:</w:t>
            </w:r>
            <w:proofErr w:type="gramEnd"/>
            <w:r>
              <w:rPr>
                <w:rFonts w:ascii="Comic Sans MS" w:hAnsi="Comic Sans MS"/>
                <w:sz w:val="24"/>
              </w:rPr>
              <w:t xml:space="preserve"> Bronze</w:t>
            </w:r>
          </w:p>
        </w:tc>
        <w:tc>
          <w:tcPr>
            <w:tcW w:w="3092" w:type="dxa"/>
            <w:tcBorders>
              <w:top w:val="nil"/>
              <w:left w:val="nil"/>
              <w:bottom w:val="nil"/>
              <w:right w:val="nil"/>
            </w:tcBorders>
            <w:hideMark/>
          </w:tcPr>
          <w:p w14:paraId="5A9FE49F" w14:textId="77777777" w:rsidR="001B3962" w:rsidRPr="00FB6899" w:rsidRDefault="001B3962">
            <w:pPr>
              <w:rPr>
                <w:rFonts w:ascii="Comic Sans MS" w:hAnsi="Comic Sans MS"/>
                <w:sz w:val="24"/>
                <w:lang w:val="en-US"/>
              </w:rPr>
            </w:pPr>
            <w:r w:rsidRPr="00FB6899">
              <w:rPr>
                <w:rFonts w:ascii="Comic Sans MS" w:hAnsi="Comic Sans MS"/>
                <w:sz w:val="24"/>
                <w:lang w:val="en-US"/>
              </w:rPr>
              <w:t xml:space="preserve">Name: </w:t>
            </w:r>
            <w:r w:rsidRPr="00FB6899">
              <w:rPr>
                <w:rFonts w:ascii="Comic Sans MS" w:hAnsi="Comic Sans MS"/>
                <w:b/>
                <w:bCs/>
                <w:sz w:val="24"/>
                <w:lang w:val="en-US"/>
              </w:rPr>
              <w:t>The Ox</w:t>
            </w:r>
          </w:p>
          <w:p w14:paraId="4312917C" w14:textId="77777777" w:rsidR="001B3962" w:rsidRPr="00FB6899" w:rsidRDefault="001B3962">
            <w:pPr>
              <w:rPr>
                <w:rFonts w:ascii="Comic Sans MS" w:hAnsi="Comic Sans MS"/>
                <w:sz w:val="24"/>
                <w:lang w:val="en-US"/>
              </w:rPr>
            </w:pPr>
            <w:r w:rsidRPr="00FB6899">
              <w:rPr>
                <w:rFonts w:ascii="Comic Sans MS" w:hAnsi="Comic Sans MS"/>
                <w:sz w:val="24"/>
                <w:lang w:val="en-US"/>
              </w:rPr>
              <w:t>Artist:</w:t>
            </w:r>
          </w:p>
          <w:p w14:paraId="3A642733" w14:textId="77777777" w:rsidR="001B3962" w:rsidRPr="00FB6899" w:rsidRDefault="001B3962">
            <w:pPr>
              <w:rPr>
                <w:rFonts w:ascii="Comic Sans MS" w:hAnsi="Comic Sans MS"/>
                <w:sz w:val="24"/>
                <w:lang w:val="en-US"/>
              </w:rPr>
            </w:pPr>
            <w:r w:rsidRPr="00FB6899">
              <w:rPr>
                <w:rFonts w:ascii="Comic Sans MS" w:hAnsi="Comic Sans MS"/>
                <w:sz w:val="24"/>
                <w:lang w:val="en-US"/>
              </w:rPr>
              <w:t>Date:</w:t>
            </w:r>
          </w:p>
          <w:p w14:paraId="2F40B19C" w14:textId="77777777" w:rsidR="001B3962" w:rsidRDefault="001B3962">
            <w:pPr>
              <w:rPr>
                <w:rFonts w:ascii="Comic Sans MS" w:hAnsi="Comic Sans MS"/>
                <w:sz w:val="24"/>
              </w:rPr>
            </w:pPr>
            <w:proofErr w:type="gramStart"/>
            <w:r>
              <w:rPr>
                <w:rFonts w:ascii="Comic Sans MS" w:hAnsi="Comic Sans MS"/>
                <w:sz w:val="24"/>
              </w:rPr>
              <w:t>Materials:</w:t>
            </w:r>
            <w:proofErr w:type="gramEnd"/>
          </w:p>
        </w:tc>
      </w:tr>
      <w:tr w:rsidR="001B3962" w14:paraId="306E88BD" w14:textId="77777777" w:rsidTr="001B3962">
        <w:tc>
          <w:tcPr>
            <w:tcW w:w="3092" w:type="dxa"/>
            <w:tcBorders>
              <w:top w:val="nil"/>
              <w:left w:val="nil"/>
              <w:bottom w:val="nil"/>
              <w:right w:val="nil"/>
            </w:tcBorders>
            <w:hideMark/>
          </w:tcPr>
          <w:p w14:paraId="42076DA7" w14:textId="77777777" w:rsidR="001B3962" w:rsidRDefault="001B3962">
            <w:pPr>
              <w:jc w:val="center"/>
              <w:rPr>
                <w:rFonts w:ascii="Comic Sans MS" w:hAnsi="Comic Sans MS"/>
                <w:sz w:val="24"/>
              </w:rPr>
            </w:pPr>
            <w:r>
              <w:rPr>
                <w:rFonts w:ascii="Comic Sans MS" w:hAnsi="Comic Sans MS"/>
                <w:noProof/>
                <w:sz w:val="24"/>
              </w:rPr>
              <w:drawing>
                <wp:inline distT="0" distB="0" distL="0" distR="0" wp14:anchorId="1309E020" wp14:editId="7CE7F3ED">
                  <wp:extent cx="1175385" cy="1554480"/>
                  <wp:effectExtent l="0" t="0" r="5715" b="7620"/>
                  <wp:docPr id="24" name="Grafik 24" descr="s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5385" cy="1554480"/>
                          </a:xfrm>
                          <a:prstGeom prst="rect">
                            <a:avLst/>
                          </a:prstGeom>
                          <a:noFill/>
                          <a:ln>
                            <a:noFill/>
                          </a:ln>
                        </pic:spPr>
                      </pic:pic>
                    </a:graphicData>
                  </a:graphic>
                </wp:inline>
              </w:drawing>
            </w:r>
          </w:p>
        </w:tc>
        <w:tc>
          <w:tcPr>
            <w:tcW w:w="3092" w:type="dxa"/>
            <w:gridSpan w:val="2"/>
            <w:tcBorders>
              <w:top w:val="nil"/>
              <w:left w:val="nil"/>
              <w:bottom w:val="nil"/>
              <w:right w:val="nil"/>
            </w:tcBorders>
            <w:hideMark/>
          </w:tcPr>
          <w:p w14:paraId="320670BE" w14:textId="77777777" w:rsidR="001B3962" w:rsidRDefault="001B3962">
            <w:pPr>
              <w:jc w:val="center"/>
              <w:rPr>
                <w:rFonts w:ascii="Comic Sans MS" w:hAnsi="Comic Sans MS"/>
                <w:sz w:val="24"/>
              </w:rPr>
            </w:pPr>
            <w:r>
              <w:rPr>
                <w:rFonts w:ascii="Comic Sans MS" w:hAnsi="Comic Sans MS"/>
                <w:noProof/>
                <w:sz w:val="24"/>
              </w:rPr>
              <w:drawing>
                <wp:inline distT="0" distB="0" distL="0" distR="0" wp14:anchorId="6985D62A" wp14:editId="4E75E7E4">
                  <wp:extent cx="600710" cy="1449705"/>
                  <wp:effectExtent l="0" t="0" r="8890" b="0"/>
                  <wp:docPr id="23" name="Grafik 23" descr="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vi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710" cy="1449705"/>
                          </a:xfrm>
                          <a:prstGeom prst="rect">
                            <a:avLst/>
                          </a:prstGeom>
                          <a:noFill/>
                          <a:ln>
                            <a:noFill/>
                          </a:ln>
                        </pic:spPr>
                      </pic:pic>
                    </a:graphicData>
                  </a:graphic>
                </wp:inline>
              </w:drawing>
            </w:r>
          </w:p>
        </w:tc>
        <w:tc>
          <w:tcPr>
            <w:tcW w:w="3092" w:type="dxa"/>
            <w:tcBorders>
              <w:top w:val="nil"/>
              <w:left w:val="nil"/>
              <w:bottom w:val="nil"/>
              <w:right w:val="nil"/>
            </w:tcBorders>
            <w:hideMark/>
          </w:tcPr>
          <w:p w14:paraId="3C1FF108" w14:textId="77777777" w:rsidR="001B3962" w:rsidRDefault="001B3962">
            <w:pPr>
              <w:jc w:val="center"/>
              <w:rPr>
                <w:rFonts w:ascii="Comic Sans MS" w:hAnsi="Comic Sans MS"/>
                <w:sz w:val="24"/>
              </w:rPr>
            </w:pPr>
            <w:r>
              <w:rPr>
                <w:rFonts w:ascii="Comic Sans MS" w:hAnsi="Comic Sans MS"/>
                <w:noProof/>
                <w:sz w:val="24"/>
              </w:rPr>
              <w:drawing>
                <wp:inline distT="0" distB="0" distL="0" distR="0" wp14:anchorId="1C4DFF7B" wp14:editId="774EC981">
                  <wp:extent cx="1031875" cy="1528445"/>
                  <wp:effectExtent l="0" t="0" r="0" b="0"/>
                  <wp:docPr id="22" name="Grafik 22" descr="mona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nalis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1875" cy="1528445"/>
                          </a:xfrm>
                          <a:prstGeom prst="rect">
                            <a:avLst/>
                          </a:prstGeom>
                          <a:noFill/>
                          <a:ln>
                            <a:noFill/>
                          </a:ln>
                        </pic:spPr>
                      </pic:pic>
                    </a:graphicData>
                  </a:graphic>
                </wp:inline>
              </w:drawing>
            </w:r>
          </w:p>
        </w:tc>
      </w:tr>
      <w:tr w:rsidR="001B3962" w14:paraId="1EF0E3A2" w14:textId="77777777" w:rsidTr="001B3962">
        <w:tc>
          <w:tcPr>
            <w:tcW w:w="3092" w:type="dxa"/>
            <w:tcBorders>
              <w:top w:val="nil"/>
              <w:left w:val="nil"/>
              <w:bottom w:val="nil"/>
              <w:right w:val="nil"/>
            </w:tcBorders>
            <w:hideMark/>
          </w:tcPr>
          <w:p w14:paraId="1B80836B" w14:textId="77777777" w:rsidR="001B3962" w:rsidRPr="00FB6899" w:rsidRDefault="001B3962">
            <w:pPr>
              <w:rPr>
                <w:rFonts w:ascii="Comic Sans MS" w:hAnsi="Comic Sans MS"/>
                <w:sz w:val="24"/>
                <w:lang w:val="en-US"/>
              </w:rPr>
            </w:pPr>
            <w:r>
              <w:rPr>
                <w:rFonts w:ascii="Comic Sans MS" w:hAnsi="Comic Sans MS"/>
                <w:sz w:val="24"/>
              </w:rPr>
              <w:t xml:space="preserve"> </w:t>
            </w:r>
            <w:r w:rsidRPr="00FB6899">
              <w:rPr>
                <w:rFonts w:ascii="Comic Sans MS" w:hAnsi="Comic Sans MS"/>
                <w:sz w:val="24"/>
                <w:lang w:val="en-US"/>
              </w:rPr>
              <w:t xml:space="preserve">Name: </w:t>
            </w:r>
            <w:r w:rsidRPr="00FB6899">
              <w:rPr>
                <w:rFonts w:ascii="Comic Sans MS" w:hAnsi="Comic Sans MS"/>
                <w:b/>
                <w:bCs/>
                <w:sz w:val="24"/>
                <w:lang w:val="en-US"/>
              </w:rPr>
              <w:t>The Scream</w:t>
            </w:r>
          </w:p>
          <w:p w14:paraId="2C3E61A9" w14:textId="77777777" w:rsidR="001B3962" w:rsidRPr="00FB6899" w:rsidRDefault="001B3962">
            <w:pPr>
              <w:rPr>
                <w:rFonts w:ascii="Comic Sans MS" w:hAnsi="Comic Sans MS"/>
                <w:sz w:val="24"/>
                <w:lang w:val="en-US"/>
              </w:rPr>
            </w:pPr>
            <w:r w:rsidRPr="00FB6899">
              <w:rPr>
                <w:rFonts w:ascii="Comic Sans MS" w:hAnsi="Comic Sans MS"/>
                <w:sz w:val="24"/>
                <w:lang w:val="en-US"/>
              </w:rPr>
              <w:t>Artist: Munch</w:t>
            </w:r>
          </w:p>
          <w:p w14:paraId="7035564D" w14:textId="77777777" w:rsidR="001B3962" w:rsidRPr="00FB6899" w:rsidRDefault="001B3962">
            <w:pPr>
              <w:rPr>
                <w:rFonts w:ascii="Comic Sans MS" w:hAnsi="Comic Sans MS"/>
                <w:sz w:val="24"/>
                <w:lang w:val="en-US"/>
              </w:rPr>
            </w:pPr>
            <w:r w:rsidRPr="00FB6899">
              <w:rPr>
                <w:rFonts w:ascii="Comic Sans MS" w:hAnsi="Comic Sans MS"/>
                <w:sz w:val="24"/>
                <w:lang w:val="en-US"/>
              </w:rPr>
              <w:t>Date: 1893</w:t>
            </w:r>
          </w:p>
          <w:p w14:paraId="493CB3DF" w14:textId="77777777" w:rsidR="001B3962" w:rsidRDefault="001B3962">
            <w:pPr>
              <w:rPr>
                <w:rFonts w:ascii="Comic Sans MS" w:hAnsi="Comic Sans MS"/>
                <w:sz w:val="24"/>
              </w:rPr>
            </w:pPr>
            <w:proofErr w:type="gramStart"/>
            <w:r>
              <w:rPr>
                <w:rFonts w:ascii="Comic Sans MS" w:hAnsi="Comic Sans MS"/>
                <w:sz w:val="24"/>
              </w:rPr>
              <w:lastRenderedPageBreak/>
              <w:t>Materials:</w:t>
            </w:r>
            <w:proofErr w:type="gramEnd"/>
            <w:r>
              <w:rPr>
                <w:rFonts w:ascii="Comic Sans MS" w:hAnsi="Comic Sans MS"/>
                <w:sz w:val="24"/>
              </w:rPr>
              <w:t xml:space="preserve"> </w:t>
            </w:r>
            <w:proofErr w:type="spellStart"/>
            <w:r>
              <w:rPr>
                <w:rFonts w:ascii="Comic Sans MS" w:hAnsi="Comic Sans MS"/>
                <w:sz w:val="24"/>
              </w:rPr>
              <w:t>Oil</w:t>
            </w:r>
            <w:proofErr w:type="spellEnd"/>
            <w:r>
              <w:rPr>
                <w:rFonts w:ascii="Comic Sans MS" w:hAnsi="Comic Sans MS"/>
                <w:sz w:val="24"/>
              </w:rPr>
              <w:t xml:space="preserve"> </w:t>
            </w:r>
            <w:proofErr w:type="spellStart"/>
            <w:r>
              <w:rPr>
                <w:rFonts w:ascii="Comic Sans MS" w:hAnsi="Comic Sans MS"/>
                <w:sz w:val="24"/>
              </w:rPr>
              <w:t>Paints</w:t>
            </w:r>
            <w:proofErr w:type="spellEnd"/>
          </w:p>
        </w:tc>
        <w:tc>
          <w:tcPr>
            <w:tcW w:w="3092" w:type="dxa"/>
            <w:gridSpan w:val="2"/>
            <w:tcBorders>
              <w:top w:val="nil"/>
              <w:left w:val="nil"/>
              <w:bottom w:val="nil"/>
              <w:right w:val="nil"/>
            </w:tcBorders>
            <w:hideMark/>
          </w:tcPr>
          <w:p w14:paraId="38CD3B11" w14:textId="77777777" w:rsidR="001B3962" w:rsidRDefault="001B3962">
            <w:pPr>
              <w:rPr>
                <w:rFonts w:ascii="Comic Sans MS" w:hAnsi="Comic Sans MS"/>
                <w:sz w:val="24"/>
              </w:rPr>
            </w:pPr>
            <w:proofErr w:type="gramStart"/>
            <w:r>
              <w:rPr>
                <w:rFonts w:ascii="Comic Sans MS" w:hAnsi="Comic Sans MS"/>
                <w:sz w:val="24"/>
              </w:rPr>
              <w:lastRenderedPageBreak/>
              <w:t>Name:</w:t>
            </w:r>
            <w:proofErr w:type="gramEnd"/>
            <w:r>
              <w:rPr>
                <w:rFonts w:ascii="Comic Sans MS" w:hAnsi="Comic Sans MS"/>
                <w:sz w:val="24"/>
              </w:rPr>
              <w:t xml:space="preserve"> </w:t>
            </w:r>
            <w:r>
              <w:rPr>
                <w:rFonts w:ascii="Comic Sans MS" w:hAnsi="Comic Sans MS"/>
                <w:b/>
                <w:bCs/>
                <w:sz w:val="24"/>
              </w:rPr>
              <w:t>David</w:t>
            </w:r>
          </w:p>
          <w:p w14:paraId="345FD8D6" w14:textId="77777777" w:rsidR="001B3962" w:rsidRDefault="001B3962">
            <w:pPr>
              <w:rPr>
                <w:rFonts w:ascii="Comic Sans MS" w:hAnsi="Comic Sans MS"/>
                <w:sz w:val="24"/>
              </w:rPr>
            </w:pPr>
            <w:proofErr w:type="spellStart"/>
            <w:proofErr w:type="gramStart"/>
            <w:r>
              <w:rPr>
                <w:rFonts w:ascii="Comic Sans MS" w:hAnsi="Comic Sans MS"/>
                <w:sz w:val="24"/>
              </w:rPr>
              <w:t>Artist</w:t>
            </w:r>
            <w:proofErr w:type="spellEnd"/>
            <w:r>
              <w:rPr>
                <w:rFonts w:ascii="Comic Sans MS" w:hAnsi="Comic Sans MS"/>
                <w:sz w:val="24"/>
              </w:rPr>
              <w:t>:</w:t>
            </w:r>
            <w:proofErr w:type="gramEnd"/>
          </w:p>
          <w:p w14:paraId="5C0E6587" w14:textId="77777777" w:rsidR="001B3962" w:rsidRDefault="001B3962">
            <w:pPr>
              <w:rPr>
                <w:rFonts w:ascii="Comic Sans MS" w:hAnsi="Comic Sans MS"/>
                <w:sz w:val="24"/>
              </w:rPr>
            </w:pPr>
            <w:proofErr w:type="gramStart"/>
            <w:r>
              <w:rPr>
                <w:rFonts w:ascii="Comic Sans MS" w:hAnsi="Comic Sans MS"/>
                <w:sz w:val="24"/>
              </w:rPr>
              <w:t>Date:</w:t>
            </w:r>
            <w:proofErr w:type="gramEnd"/>
          </w:p>
          <w:p w14:paraId="2F59D971" w14:textId="77777777" w:rsidR="001B3962" w:rsidRDefault="001B3962">
            <w:pPr>
              <w:rPr>
                <w:rFonts w:ascii="Comic Sans MS" w:hAnsi="Comic Sans MS"/>
                <w:sz w:val="24"/>
              </w:rPr>
            </w:pPr>
            <w:proofErr w:type="gramStart"/>
            <w:r>
              <w:rPr>
                <w:rFonts w:ascii="Comic Sans MS" w:hAnsi="Comic Sans MS"/>
                <w:sz w:val="24"/>
              </w:rPr>
              <w:lastRenderedPageBreak/>
              <w:t>Materials:</w:t>
            </w:r>
            <w:proofErr w:type="gramEnd"/>
          </w:p>
        </w:tc>
        <w:tc>
          <w:tcPr>
            <w:tcW w:w="3092" w:type="dxa"/>
            <w:tcBorders>
              <w:top w:val="nil"/>
              <w:left w:val="nil"/>
              <w:bottom w:val="nil"/>
              <w:right w:val="nil"/>
            </w:tcBorders>
            <w:hideMark/>
          </w:tcPr>
          <w:p w14:paraId="24F77F05" w14:textId="77777777" w:rsidR="001B3962" w:rsidRPr="00FB6899" w:rsidRDefault="001B3962">
            <w:pPr>
              <w:rPr>
                <w:rFonts w:ascii="Comic Sans MS" w:hAnsi="Comic Sans MS"/>
                <w:sz w:val="24"/>
                <w:lang w:val="it-IT"/>
              </w:rPr>
            </w:pPr>
            <w:r w:rsidRPr="00FB6899">
              <w:rPr>
                <w:rFonts w:ascii="Comic Sans MS" w:hAnsi="Comic Sans MS"/>
                <w:sz w:val="24"/>
                <w:lang w:val="it-IT"/>
              </w:rPr>
              <w:lastRenderedPageBreak/>
              <w:t xml:space="preserve">Name: </w:t>
            </w:r>
            <w:r w:rsidRPr="00FB6899">
              <w:rPr>
                <w:rFonts w:ascii="Comic Sans MS" w:hAnsi="Comic Sans MS"/>
                <w:b/>
                <w:bCs/>
                <w:sz w:val="24"/>
                <w:lang w:val="it-IT"/>
              </w:rPr>
              <w:t>Mona Lisa</w:t>
            </w:r>
          </w:p>
          <w:p w14:paraId="45D0BAC8" w14:textId="77777777" w:rsidR="001B3962" w:rsidRPr="00FB6899" w:rsidRDefault="001B3962">
            <w:pPr>
              <w:rPr>
                <w:rFonts w:ascii="Comic Sans MS" w:hAnsi="Comic Sans MS"/>
                <w:sz w:val="24"/>
                <w:lang w:val="it-IT"/>
              </w:rPr>
            </w:pPr>
            <w:r w:rsidRPr="00FB6899">
              <w:rPr>
                <w:rFonts w:ascii="Comic Sans MS" w:hAnsi="Comic Sans MS"/>
                <w:sz w:val="24"/>
                <w:lang w:val="it-IT"/>
              </w:rPr>
              <w:t>Artist: Da Vinci</w:t>
            </w:r>
          </w:p>
          <w:p w14:paraId="739A6DEF" w14:textId="77777777" w:rsidR="001B3962" w:rsidRDefault="001B3962">
            <w:pPr>
              <w:rPr>
                <w:rFonts w:ascii="Comic Sans MS" w:hAnsi="Comic Sans MS"/>
                <w:sz w:val="24"/>
              </w:rPr>
            </w:pPr>
            <w:proofErr w:type="gramStart"/>
            <w:r>
              <w:rPr>
                <w:rFonts w:ascii="Comic Sans MS" w:hAnsi="Comic Sans MS"/>
                <w:sz w:val="24"/>
              </w:rPr>
              <w:t>Date:</w:t>
            </w:r>
            <w:proofErr w:type="gramEnd"/>
            <w:r>
              <w:rPr>
                <w:rFonts w:ascii="Comic Sans MS" w:hAnsi="Comic Sans MS"/>
                <w:sz w:val="24"/>
              </w:rPr>
              <w:t xml:space="preserve"> 1503-1506</w:t>
            </w:r>
          </w:p>
          <w:p w14:paraId="06785D84" w14:textId="77777777" w:rsidR="001B3962" w:rsidRDefault="001B3962">
            <w:pPr>
              <w:rPr>
                <w:rFonts w:ascii="Comic Sans MS" w:hAnsi="Comic Sans MS"/>
                <w:sz w:val="24"/>
              </w:rPr>
            </w:pPr>
            <w:proofErr w:type="gramStart"/>
            <w:r>
              <w:rPr>
                <w:rFonts w:ascii="Comic Sans MS" w:hAnsi="Comic Sans MS"/>
                <w:sz w:val="24"/>
              </w:rPr>
              <w:lastRenderedPageBreak/>
              <w:t>Materials:</w:t>
            </w:r>
            <w:proofErr w:type="gramEnd"/>
            <w:r>
              <w:rPr>
                <w:rFonts w:ascii="Comic Sans MS" w:hAnsi="Comic Sans MS"/>
                <w:sz w:val="24"/>
              </w:rPr>
              <w:t xml:space="preserve"> </w:t>
            </w:r>
            <w:proofErr w:type="spellStart"/>
            <w:r>
              <w:rPr>
                <w:rFonts w:ascii="Comic Sans MS" w:hAnsi="Comic Sans MS"/>
                <w:sz w:val="24"/>
              </w:rPr>
              <w:t>Oil</w:t>
            </w:r>
            <w:proofErr w:type="spellEnd"/>
          </w:p>
          <w:p w14:paraId="52A855D0" w14:textId="77777777" w:rsidR="001B3962" w:rsidRDefault="001B3962">
            <w:pPr>
              <w:rPr>
                <w:rFonts w:ascii="Comic Sans MS" w:hAnsi="Comic Sans MS"/>
                <w:sz w:val="24"/>
              </w:rPr>
            </w:pPr>
          </w:p>
        </w:tc>
      </w:tr>
      <w:tr w:rsidR="001B3962" w14:paraId="65BF9C1C" w14:textId="77777777" w:rsidTr="001B3962">
        <w:trPr>
          <w:cantSplit/>
        </w:trPr>
        <w:tc>
          <w:tcPr>
            <w:tcW w:w="4638" w:type="dxa"/>
            <w:gridSpan w:val="2"/>
            <w:tcBorders>
              <w:top w:val="nil"/>
              <w:left w:val="nil"/>
              <w:bottom w:val="nil"/>
              <w:right w:val="nil"/>
            </w:tcBorders>
            <w:hideMark/>
          </w:tcPr>
          <w:p w14:paraId="1A5973E1" w14:textId="77777777" w:rsidR="001B3962" w:rsidRDefault="001B3962">
            <w:pPr>
              <w:jc w:val="center"/>
              <w:rPr>
                <w:rFonts w:ascii="Comic Sans MS" w:hAnsi="Comic Sans MS"/>
                <w:sz w:val="24"/>
              </w:rPr>
            </w:pPr>
            <w:r>
              <w:rPr>
                <w:rFonts w:ascii="Comic Sans MS" w:hAnsi="Comic Sans MS"/>
                <w:noProof/>
                <w:sz w:val="24"/>
              </w:rPr>
              <w:lastRenderedPageBreak/>
              <w:drawing>
                <wp:inline distT="0" distB="0" distL="0" distR="0" wp14:anchorId="24954011" wp14:editId="0CC79CBA">
                  <wp:extent cx="2403475" cy="1057910"/>
                  <wp:effectExtent l="0" t="0" r="0" b="8890"/>
                  <wp:docPr id="21" name="Grafik 21" descr="guer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uernic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3475" cy="1057910"/>
                          </a:xfrm>
                          <a:prstGeom prst="rect">
                            <a:avLst/>
                          </a:prstGeom>
                          <a:noFill/>
                          <a:ln>
                            <a:noFill/>
                          </a:ln>
                        </pic:spPr>
                      </pic:pic>
                    </a:graphicData>
                  </a:graphic>
                </wp:inline>
              </w:drawing>
            </w:r>
          </w:p>
        </w:tc>
        <w:tc>
          <w:tcPr>
            <w:tcW w:w="4638" w:type="dxa"/>
            <w:gridSpan w:val="2"/>
            <w:tcBorders>
              <w:top w:val="nil"/>
              <w:left w:val="nil"/>
              <w:bottom w:val="nil"/>
              <w:right w:val="nil"/>
            </w:tcBorders>
            <w:hideMark/>
          </w:tcPr>
          <w:p w14:paraId="74BF30CA" w14:textId="77777777" w:rsidR="001B3962" w:rsidRDefault="001B3962">
            <w:pPr>
              <w:jc w:val="center"/>
              <w:rPr>
                <w:rFonts w:ascii="Comic Sans MS" w:hAnsi="Comic Sans MS"/>
                <w:sz w:val="24"/>
              </w:rPr>
            </w:pPr>
            <w:r>
              <w:rPr>
                <w:rFonts w:ascii="Comic Sans MS" w:hAnsi="Comic Sans MS"/>
                <w:noProof/>
                <w:sz w:val="24"/>
              </w:rPr>
              <w:drawing>
                <wp:inline distT="0" distB="0" distL="0" distR="0" wp14:anchorId="60D44929" wp14:editId="4B078F92">
                  <wp:extent cx="2194560" cy="979805"/>
                  <wp:effectExtent l="0" t="0" r="0" b="0"/>
                  <wp:docPr id="20" name="Grafik 20" descr="moebius_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ebius_an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2194560" cy="979805"/>
                          </a:xfrm>
                          <a:prstGeom prst="rect">
                            <a:avLst/>
                          </a:prstGeom>
                          <a:noFill/>
                          <a:ln>
                            <a:noFill/>
                          </a:ln>
                        </pic:spPr>
                      </pic:pic>
                    </a:graphicData>
                  </a:graphic>
                </wp:inline>
              </w:drawing>
            </w:r>
          </w:p>
        </w:tc>
      </w:tr>
      <w:tr w:rsidR="001B3962" w14:paraId="4A410D09" w14:textId="77777777" w:rsidTr="001B3962">
        <w:trPr>
          <w:cantSplit/>
        </w:trPr>
        <w:tc>
          <w:tcPr>
            <w:tcW w:w="4638" w:type="dxa"/>
            <w:gridSpan w:val="2"/>
            <w:tcBorders>
              <w:top w:val="nil"/>
              <w:left w:val="nil"/>
              <w:bottom w:val="nil"/>
              <w:right w:val="nil"/>
            </w:tcBorders>
            <w:hideMark/>
          </w:tcPr>
          <w:p w14:paraId="02D4B937" w14:textId="77777777" w:rsidR="001B3962" w:rsidRDefault="001B3962">
            <w:pPr>
              <w:rPr>
                <w:rFonts w:ascii="Comic Sans MS" w:hAnsi="Comic Sans MS"/>
                <w:sz w:val="24"/>
              </w:rPr>
            </w:pPr>
            <w:proofErr w:type="gramStart"/>
            <w:r>
              <w:rPr>
                <w:rFonts w:ascii="Comic Sans MS" w:hAnsi="Comic Sans MS"/>
                <w:sz w:val="24"/>
              </w:rPr>
              <w:t>Name:</w:t>
            </w:r>
            <w:proofErr w:type="gramEnd"/>
            <w:r>
              <w:rPr>
                <w:rFonts w:ascii="Comic Sans MS" w:hAnsi="Comic Sans MS"/>
                <w:sz w:val="24"/>
              </w:rPr>
              <w:t xml:space="preserve"> </w:t>
            </w:r>
            <w:r>
              <w:rPr>
                <w:rFonts w:ascii="Comic Sans MS" w:hAnsi="Comic Sans MS"/>
                <w:b/>
                <w:bCs/>
                <w:sz w:val="24"/>
              </w:rPr>
              <w:t>Guernica</w:t>
            </w:r>
          </w:p>
          <w:p w14:paraId="35D21AB2" w14:textId="77777777" w:rsidR="001B3962" w:rsidRDefault="001B3962">
            <w:pPr>
              <w:rPr>
                <w:rFonts w:ascii="Comic Sans MS" w:hAnsi="Comic Sans MS"/>
                <w:sz w:val="24"/>
              </w:rPr>
            </w:pPr>
            <w:proofErr w:type="spellStart"/>
            <w:proofErr w:type="gramStart"/>
            <w:r>
              <w:rPr>
                <w:rFonts w:ascii="Comic Sans MS" w:hAnsi="Comic Sans MS"/>
                <w:sz w:val="24"/>
              </w:rPr>
              <w:t>Artist</w:t>
            </w:r>
            <w:proofErr w:type="spellEnd"/>
            <w:r>
              <w:rPr>
                <w:rFonts w:ascii="Comic Sans MS" w:hAnsi="Comic Sans MS"/>
                <w:sz w:val="24"/>
              </w:rPr>
              <w:t>:</w:t>
            </w:r>
            <w:proofErr w:type="gramEnd"/>
          </w:p>
          <w:p w14:paraId="5856DC7B" w14:textId="77777777" w:rsidR="001B3962" w:rsidRDefault="001B3962">
            <w:pPr>
              <w:rPr>
                <w:rFonts w:ascii="Comic Sans MS" w:hAnsi="Comic Sans MS"/>
                <w:sz w:val="24"/>
              </w:rPr>
            </w:pPr>
            <w:proofErr w:type="gramStart"/>
            <w:r>
              <w:rPr>
                <w:rFonts w:ascii="Comic Sans MS" w:hAnsi="Comic Sans MS"/>
                <w:sz w:val="24"/>
              </w:rPr>
              <w:t>Date:</w:t>
            </w:r>
            <w:proofErr w:type="gramEnd"/>
          </w:p>
          <w:p w14:paraId="175545E9" w14:textId="77777777" w:rsidR="001B3962" w:rsidRDefault="001B3962">
            <w:pPr>
              <w:rPr>
                <w:rFonts w:ascii="Comic Sans MS" w:hAnsi="Comic Sans MS"/>
                <w:sz w:val="24"/>
              </w:rPr>
            </w:pPr>
            <w:proofErr w:type="gramStart"/>
            <w:r>
              <w:rPr>
                <w:rFonts w:ascii="Comic Sans MS" w:hAnsi="Comic Sans MS"/>
                <w:sz w:val="24"/>
              </w:rPr>
              <w:t>Materials:</w:t>
            </w:r>
            <w:proofErr w:type="gramEnd"/>
          </w:p>
        </w:tc>
        <w:tc>
          <w:tcPr>
            <w:tcW w:w="4638" w:type="dxa"/>
            <w:gridSpan w:val="2"/>
            <w:tcBorders>
              <w:top w:val="nil"/>
              <w:left w:val="nil"/>
              <w:bottom w:val="nil"/>
              <w:right w:val="nil"/>
            </w:tcBorders>
            <w:hideMark/>
          </w:tcPr>
          <w:p w14:paraId="3D67AC59" w14:textId="77777777" w:rsidR="001B3962" w:rsidRDefault="001B3962">
            <w:pPr>
              <w:rPr>
                <w:rFonts w:ascii="Comic Sans MS" w:hAnsi="Comic Sans MS"/>
                <w:sz w:val="24"/>
              </w:rPr>
            </w:pPr>
            <w:proofErr w:type="gramStart"/>
            <w:r>
              <w:rPr>
                <w:rFonts w:ascii="Comic Sans MS" w:hAnsi="Comic Sans MS"/>
                <w:sz w:val="24"/>
              </w:rPr>
              <w:t>Name:</w:t>
            </w:r>
            <w:proofErr w:type="gramEnd"/>
            <w:r>
              <w:rPr>
                <w:rFonts w:ascii="Comic Sans MS" w:hAnsi="Comic Sans MS"/>
                <w:sz w:val="24"/>
              </w:rPr>
              <w:t xml:space="preserve"> </w:t>
            </w:r>
            <w:proofErr w:type="spellStart"/>
            <w:r>
              <w:rPr>
                <w:rFonts w:ascii="Comic Sans MS" w:hAnsi="Comic Sans MS"/>
                <w:b/>
                <w:bCs/>
                <w:sz w:val="24"/>
              </w:rPr>
              <w:t>Mobius</w:t>
            </w:r>
            <w:proofErr w:type="spellEnd"/>
            <w:r>
              <w:rPr>
                <w:rFonts w:ascii="Comic Sans MS" w:hAnsi="Comic Sans MS"/>
                <w:b/>
                <w:bCs/>
                <w:sz w:val="24"/>
              </w:rPr>
              <w:t xml:space="preserve"> </w:t>
            </w:r>
            <w:proofErr w:type="spellStart"/>
            <w:r>
              <w:rPr>
                <w:rFonts w:ascii="Comic Sans MS" w:hAnsi="Comic Sans MS"/>
                <w:b/>
                <w:bCs/>
                <w:sz w:val="24"/>
              </w:rPr>
              <w:t>Strip</w:t>
            </w:r>
            <w:proofErr w:type="spellEnd"/>
          </w:p>
          <w:p w14:paraId="4D4BAEB8" w14:textId="77777777" w:rsidR="001B3962" w:rsidRDefault="001B3962">
            <w:pPr>
              <w:rPr>
                <w:rFonts w:ascii="Comic Sans MS" w:hAnsi="Comic Sans MS"/>
                <w:sz w:val="24"/>
              </w:rPr>
            </w:pPr>
            <w:proofErr w:type="spellStart"/>
            <w:proofErr w:type="gramStart"/>
            <w:r>
              <w:rPr>
                <w:rFonts w:ascii="Comic Sans MS" w:hAnsi="Comic Sans MS"/>
                <w:sz w:val="24"/>
              </w:rPr>
              <w:t>Artist</w:t>
            </w:r>
            <w:proofErr w:type="spellEnd"/>
            <w:r>
              <w:rPr>
                <w:rFonts w:ascii="Comic Sans MS" w:hAnsi="Comic Sans MS"/>
                <w:sz w:val="24"/>
              </w:rPr>
              <w:t>:</w:t>
            </w:r>
            <w:proofErr w:type="gramEnd"/>
            <w:r>
              <w:rPr>
                <w:rFonts w:ascii="Comic Sans MS" w:hAnsi="Comic Sans MS"/>
                <w:sz w:val="24"/>
              </w:rPr>
              <w:t xml:space="preserve"> Escher</w:t>
            </w:r>
          </w:p>
          <w:p w14:paraId="6B7AA142" w14:textId="77777777" w:rsidR="001B3962" w:rsidRDefault="001B3962">
            <w:pPr>
              <w:pStyle w:val="Heading1"/>
              <w:rPr>
                <w:rFonts w:ascii="Comic Sans MS" w:eastAsia="Batang" w:hAnsi="Comic Sans MS"/>
                <w:sz w:val="24"/>
              </w:rPr>
            </w:pPr>
            <w:bookmarkStart w:id="37" w:name="_Toc486252149"/>
            <w:r>
              <w:rPr>
                <w:rFonts w:eastAsia="Batang"/>
              </w:rPr>
              <w:t>Date: 1963</w:t>
            </w:r>
            <w:bookmarkEnd w:id="37"/>
          </w:p>
          <w:p w14:paraId="5A8947B4" w14:textId="77777777" w:rsidR="001B3962" w:rsidRDefault="001B3962">
            <w:pPr>
              <w:rPr>
                <w:rFonts w:ascii="Comic Sans MS" w:hAnsi="Comic Sans MS"/>
                <w:sz w:val="24"/>
              </w:rPr>
            </w:pPr>
            <w:proofErr w:type="gramStart"/>
            <w:r>
              <w:rPr>
                <w:rFonts w:ascii="Comic Sans MS" w:hAnsi="Comic Sans MS"/>
                <w:sz w:val="24"/>
              </w:rPr>
              <w:t>Materials:</w:t>
            </w:r>
            <w:proofErr w:type="gramEnd"/>
            <w:r>
              <w:rPr>
                <w:rFonts w:ascii="Comic Sans MS" w:hAnsi="Comic Sans MS"/>
                <w:sz w:val="24"/>
              </w:rPr>
              <w:t xml:space="preserve"> </w:t>
            </w:r>
            <w:proofErr w:type="spellStart"/>
            <w:r>
              <w:rPr>
                <w:rFonts w:ascii="Comic Sans MS" w:hAnsi="Comic Sans MS"/>
                <w:sz w:val="24"/>
              </w:rPr>
              <w:t>Woodcut</w:t>
            </w:r>
            <w:proofErr w:type="spellEnd"/>
          </w:p>
          <w:p w14:paraId="5F909F6D" w14:textId="77777777" w:rsidR="001B3962" w:rsidRDefault="001B3962">
            <w:pPr>
              <w:rPr>
                <w:rFonts w:ascii="Comic Sans MS" w:eastAsia="Batang" w:hAnsi="Comic Sans MS"/>
                <w:sz w:val="24"/>
              </w:rPr>
            </w:pPr>
          </w:p>
        </w:tc>
      </w:tr>
    </w:tbl>
    <w:p w14:paraId="3C9DF673" w14:textId="77777777" w:rsidR="001B3962" w:rsidRDefault="001B3962" w:rsidP="001B3962">
      <w:pPr>
        <w:pStyle w:val="Title"/>
        <w:rPr>
          <w:rFonts w:ascii="Impact" w:hAnsi="Impact"/>
          <w:sz w:val="40"/>
        </w:rPr>
      </w:pPr>
      <w:r>
        <w:rPr>
          <w:rFonts w:ascii="Impact" w:hAnsi="Impact"/>
          <w:sz w:val="40"/>
        </w:rPr>
        <w:t>Famous Artists    A Sheet</w:t>
      </w:r>
    </w:p>
    <w:p w14:paraId="13046E00" w14:textId="77777777" w:rsidR="001B3962" w:rsidRDefault="001B3962" w:rsidP="001B3962">
      <w:pPr>
        <w:pStyle w:val="Title"/>
        <w:rPr>
          <w:rFonts w:ascii="Impact" w:hAnsi="Impact"/>
          <w:sz w:val="40"/>
        </w:rPr>
      </w:pPr>
    </w:p>
    <w:p w14:paraId="2BFCAFC5" w14:textId="77777777" w:rsidR="001B3962" w:rsidRDefault="001B3962" w:rsidP="001B3962">
      <w:pPr>
        <w:pStyle w:val="Title"/>
        <w:jc w:val="both"/>
        <w:rPr>
          <w:rFonts w:ascii="Arial" w:hAnsi="Arial" w:cs="Arial"/>
          <w:sz w:val="28"/>
        </w:rPr>
      </w:pPr>
      <w:r>
        <w:rPr>
          <w:rFonts w:ascii="Arial" w:hAnsi="Arial" w:cs="Arial"/>
          <w:sz w:val="28"/>
        </w:rPr>
        <w:t>Use this dialogue to talk about famous works of art:</w:t>
      </w:r>
    </w:p>
    <w:p w14:paraId="17EFF422" w14:textId="77777777" w:rsidR="001B3962" w:rsidRDefault="001B3962" w:rsidP="001B3962">
      <w:pPr>
        <w:pStyle w:val="Title"/>
        <w:jc w:val="both"/>
        <w:rPr>
          <w:rFonts w:ascii="Arial" w:hAnsi="Arial"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242"/>
        <w:gridCol w:w="4235"/>
      </w:tblGrid>
      <w:tr w:rsidR="001B3962" w:rsidRPr="00FB6899" w14:paraId="3AD16C4C" w14:textId="77777777" w:rsidTr="001B3962">
        <w:tc>
          <w:tcPr>
            <w:tcW w:w="4351" w:type="dxa"/>
            <w:tcBorders>
              <w:top w:val="single" w:sz="4" w:space="0" w:color="auto"/>
              <w:left w:val="single" w:sz="4" w:space="0" w:color="auto"/>
              <w:bottom w:val="single" w:sz="4" w:space="0" w:color="auto"/>
              <w:right w:val="single" w:sz="4" w:space="0" w:color="auto"/>
            </w:tcBorders>
            <w:shd w:val="clear" w:color="auto" w:fill="F3F3F3"/>
            <w:hideMark/>
          </w:tcPr>
          <w:p w14:paraId="6B756E7A" w14:textId="77777777" w:rsidR="001B3962" w:rsidRDefault="001B3962">
            <w:pPr>
              <w:rPr>
                <w:rFonts w:ascii="Comic Sans MS" w:hAnsi="Comic Sans MS" w:cs="Arial"/>
                <w:sz w:val="24"/>
              </w:rPr>
            </w:pPr>
            <w:proofErr w:type="spellStart"/>
            <w:r>
              <w:rPr>
                <w:rFonts w:ascii="Comic Sans MS" w:hAnsi="Comic Sans MS"/>
                <w:sz w:val="24"/>
              </w:rPr>
              <w:t>Who</w:t>
            </w:r>
            <w:proofErr w:type="spellEnd"/>
            <w:r>
              <w:rPr>
                <w:rFonts w:ascii="Comic Sans MS" w:hAnsi="Comic Sans MS"/>
                <w:sz w:val="24"/>
              </w:rPr>
              <w:t xml:space="preserve"> </w:t>
            </w:r>
            <w:proofErr w:type="spellStart"/>
            <w:r>
              <w:rPr>
                <w:rFonts w:ascii="Comic Sans MS" w:hAnsi="Comic Sans MS"/>
                <w:sz w:val="24"/>
              </w:rPr>
              <w:t>painted</w:t>
            </w:r>
            <w:proofErr w:type="spellEnd"/>
            <w:r>
              <w:rPr>
                <w:rFonts w:ascii="Comic Sans MS" w:hAnsi="Comic Sans MS"/>
                <w:sz w:val="24"/>
              </w:rPr>
              <w:t>/</w:t>
            </w:r>
            <w:proofErr w:type="spellStart"/>
            <w:r>
              <w:rPr>
                <w:rFonts w:ascii="Comic Sans MS" w:hAnsi="Comic Sans MS"/>
                <w:sz w:val="24"/>
              </w:rPr>
              <w:t>sculpted</w:t>
            </w:r>
            <w:proofErr w:type="spellEnd"/>
            <w:r>
              <w:rPr>
                <w:rFonts w:ascii="Comic Sans MS" w:hAnsi="Comic Sans MS"/>
                <w:sz w:val="24"/>
              </w:rPr>
              <w:t xml:space="preserve"> ____</w:t>
            </w:r>
            <w:proofErr w:type="gramStart"/>
            <w:r>
              <w:rPr>
                <w:rFonts w:ascii="Comic Sans MS" w:hAnsi="Comic Sans MS"/>
                <w:sz w:val="24"/>
              </w:rPr>
              <w:t>_?</w:t>
            </w:r>
            <w:proofErr w:type="gramEnd"/>
          </w:p>
        </w:tc>
        <w:tc>
          <w:tcPr>
            <w:tcW w:w="4351" w:type="dxa"/>
            <w:tcBorders>
              <w:top w:val="single" w:sz="4" w:space="0" w:color="auto"/>
              <w:left w:val="single" w:sz="4" w:space="0" w:color="auto"/>
              <w:bottom w:val="single" w:sz="4" w:space="0" w:color="auto"/>
              <w:right w:val="single" w:sz="4" w:space="0" w:color="auto"/>
            </w:tcBorders>
            <w:shd w:val="clear" w:color="auto" w:fill="F3F3F3"/>
            <w:hideMark/>
          </w:tcPr>
          <w:p w14:paraId="131C2C05" w14:textId="77777777" w:rsidR="001B3962" w:rsidRDefault="001B3962">
            <w:pPr>
              <w:pStyle w:val="Title"/>
              <w:jc w:val="both"/>
              <w:rPr>
                <w:rFonts w:ascii="Comic Sans MS" w:hAnsi="Comic Sans MS" w:cs="Arial"/>
                <w:sz w:val="24"/>
              </w:rPr>
            </w:pPr>
            <w:r>
              <w:rPr>
                <w:rFonts w:ascii="Comic Sans MS" w:hAnsi="Comic Sans MS"/>
                <w:sz w:val="24"/>
              </w:rPr>
              <w:t>It was painted/sculpted by _____?</w:t>
            </w:r>
          </w:p>
        </w:tc>
      </w:tr>
      <w:tr w:rsidR="001B3962" w:rsidRPr="00FB6899" w14:paraId="561B77F4" w14:textId="77777777" w:rsidTr="001B3962">
        <w:tc>
          <w:tcPr>
            <w:tcW w:w="4351" w:type="dxa"/>
            <w:tcBorders>
              <w:top w:val="single" w:sz="4" w:space="0" w:color="auto"/>
              <w:left w:val="single" w:sz="4" w:space="0" w:color="auto"/>
              <w:bottom w:val="single" w:sz="4" w:space="0" w:color="auto"/>
              <w:right w:val="single" w:sz="4" w:space="0" w:color="auto"/>
            </w:tcBorders>
            <w:shd w:val="clear" w:color="auto" w:fill="CCCCCC"/>
            <w:hideMark/>
          </w:tcPr>
          <w:p w14:paraId="0F346718" w14:textId="77777777" w:rsidR="001B3962" w:rsidRDefault="001B3962">
            <w:pPr>
              <w:pStyle w:val="Title"/>
              <w:jc w:val="both"/>
              <w:rPr>
                <w:rFonts w:ascii="Comic Sans MS" w:hAnsi="Comic Sans MS" w:cs="Arial"/>
                <w:sz w:val="24"/>
              </w:rPr>
            </w:pPr>
            <w:r>
              <w:rPr>
                <w:rFonts w:ascii="Comic Sans MS" w:hAnsi="Comic Sans MS"/>
                <w:sz w:val="24"/>
              </w:rPr>
              <w:t>When was it painted/sculpted?</w:t>
            </w:r>
          </w:p>
        </w:tc>
        <w:tc>
          <w:tcPr>
            <w:tcW w:w="4351" w:type="dxa"/>
            <w:tcBorders>
              <w:top w:val="single" w:sz="4" w:space="0" w:color="auto"/>
              <w:left w:val="single" w:sz="4" w:space="0" w:color="auto"/>
              <w:bottom w:val="single" w:sz="4" w:space="0" w:color="auto"/>
              <w:right w:val="single" w:sz="4" w:space="0" w:color="auto"/>
            </w:tcBorders>
            <w:shd w:val="clear" w:color="auto" w:fill="CCCCCC"/>
            <w:hideMark/>
          </w:tcPr>
          <w:p w14:paraId="6863C222" w14:textId="77777777" w:rsidR="001B3962" w:rsidRPr="00FB6899" w:rsidRDefault="001B3962">
            <w:pPr>
              <w:rPr>
                <w:rFonts w:ascii="Comic Sans MS" w:hAnsi="Comic Sans MS" w:cs="Arial"/>
                <w:sz w:val="24"/>
                <w:lang w:val="en-US"/>
              </w:rPr>
            </w:pPr>
            <w:r w:rsidRPr="00FB6899">
              <w:rPr>
                <w:rFonts w:ascii="Comic Sans MS" w:hAnsi="Comic Sans MS"/>
                <w:sz w:val="24"/>
                <w:lang w:val="en-US"/>
              </w:rPr>
              <w:t>It was painted/sculpted in ______?</w:t>
            </w:r>
          </w:p>
        </w:tc>
      </w:tr>
      <w:tr w:rsidR="001B3962" w:rsidRPr="00FB6899" w14:paraId="6F6CD08A" w14:textId="77777777" w:rsidTr="001B3962">
        <w:tc>
          <w:tcPr>
            <w:tcW w:w="4351" w:type="dxa"/>
            <w:tcBorders>
              <w:top w:val="single" w:sz="4" w:space="0" w:color="auto"/>
              <w:left w:val="single" w:sz="4" w:space="0" w:color="auto"/>
              <w:bottom w:val="single" w:sz="4" w:space="0" w:color="auto"/>
              <w:right w:val="single" w:sz="4" w:space="0" w:color="auto"/>
            </w:tcBorders>
            <w:shd w:val="clear" w:color="auto" w:fill="F3F3F3"/>
            <w:hideMark/>
          </w:tcPr>
          <w:p w14:paraId="76D5B12A" w14:textId="77777777" w:rsidR="001B3962" w:rsidRDefault="001B3962">
            <w:pPr>
              <w:pStyle w:val="Title"/>
              <w:jc w:val="both"/>
              <w:rPr>
                <w:rFonts w:ascii="Comic Sans MS" w:hAnsi="Comic Sans MS" w:cs="Arial"/>
                <w:sz w:val="24"/>
              </w:rPr>
            </w:pPr>
            <w:r>
              <w:rPr>
                <w:rFonts w:ascii="Comic Sans MS" w:hAnsi="Comic Sans MS"/>
                <w:sz w:val="24"/>
              </w:rPr>
              <w:t>What was it painted with/sculpted from?</w:t>
            </w:r>
          </w:p>
        </w:tc>
        <w:tc>
          <w:tcPr>
            <w:tcW w:w="4351" w:type="dxa"/>
            <w:tcBorders>
              <w:top w:val="single" w:sz="4" w:space="0" w:color="auto"/>
              <w:left w:val="single" w:sz="4" w:space="0" w:color="auto"/>
              <w:bottom w:val="single" w:sz="4" w:space="0" w:color="auto"/>
              <w:right w:val="single" w:sz="4" w:space="0" w:color="auto"/>
            </w:tcBorders>
            <w:shd w:val="clear" w:color="auto" w:fill="F3F3F3"/>
            <w:hideMark/>
          </w:tcPr>
          <w:p w14:paraId="7EFA9D2D" w14:textId="77777777" w:rsidR="001B3962" w:rsidRDefault="001B3962">
            <w:pPr>
              <w:pStyle w:val="Title"/>
              <w:jc w:val="both"/>
              <w:rPr>
                <w:rFonts w:ascii="Comic Sans MS" w:hAnsi="Comic Sans MS" w:cs="Arial"/>
                <w:sz w:val="24"/>
              </w:rPr>
            </w:pPr>
            <w:r>
              <w:rPr>
                <w:rFonts w:ascii="Comic Sans MS" w:hAnsi="Comic Sans MS"/>
                <w:sz w:val="24"/>
              </w:rPr>
              <w:t>It was painted with/sculpted from ________?</w:t>
            </w:r>
          </w:p>
        </w:tc>
      </w:tr>
      <w:tr w:rsidR="001B3962" w14:paraId="5984A255" w14:textId="77777777" w:rsidTr="001B3962">
        <w:tc>
          <w:tcPr>
            <w:tcW w:w="4351" w:type="dxa"/>
            <w:tcBorders>
              <w:top w:val="single" w:sz="4" w:space="0" w:color="auto"/>
              <w:left w:val="single" w:sz="4" w:space="0" w:color="auto"/>
              <w:bottom w:val="single" w:sz="4" w:space="0" w:color="auto"/>
              <w:right w:val="single" w:sz="4" w:space="0" w:color="auto"/>
            </w:tcBorders>
            <w:shd w:val="clear" w:color="auto" w:fill="D9D9D9"/>
            <w:hideMark/>
          </w:tcPr>
          <w:p w14:paraId="3C892E73" w14:textId="77777777" w:rsidR="001B3962" w:rsidRPr="00FB6899" w:rsidRDefault="001B3962">
            <w:pPr>
              <w:rPr>
                <w:rFonts w:ascii="Comic Sans MS" w:hAnsi="Comic Sans MS"/>
                <w:sz w:val="24"/>
                <w:lang w:val="en-US"/>
              </w:rPr>
            </w:pPr>
            <w:r w:rsidRPr="00FB6899">
              <w:rPr>
                <w:rFonts w:ascii="Comic Sans MS" w:hAnsi="Comic Sans MS"/>
                <w:sz w:val="24"/>
                <w:lang w:val="en-US"/>
              </w:rPr>
              <w:t>Let me get this straight: It was painted by ________ in _________</w:t>
            </w:r>
          </w:p>
          <w:p w14:paraId="75C7D667" w14:textId="77777777" w:rsidR="001B3962" w:rsidRDefault="001B3962">
            <w:pPr>
              <w:pStyle w:val="Title"/>
              <w:jc w:val="both"/>
              <w:rPr>
                <w:rFonts w:ascii="Comic Sans MS" w:hAnsi="Comic Sans MS" w:cs="Arial"/>
                <w:sz w:val="24"/>
              </w:rPr>
            </w:pPr>
            <w:r>
              <w:rPr>
                <w:rFonts w:ascii="Comic Sans MS" w:hAnsi="Comic Sans MS"/>
                <w:sz w:val="24"/>
              </w:rPr>
              <w:t>with/from _________.</w:t>
            </w:r>
          </w:p>
        </w:tc>
        <w:tc>
          <w:tcPr>
            <w:tcW w:w="4351" w:type="dxa"/>
            <w:tcBorders>
              <w:top w:val="single" w:sz="4" w:space="0" w:color="auto"/>
              <w:left w:val="single" w:sz="4" w:space="0" w:color="auto"/>
              <w:bottom w:val="single" w:sz="4" w:space="0" w:color="auto"/>
              <w:right w:val="single" w:sz="4" w:space="0" w:color="auto"/>
            </w:tcBorders>
            <w:shd w:val="clear" w:color="auto" w:fill="D9D9D9"/>
            <w:hideMark/>
          </w:tcPr>
          <w:p w14:paraId="0E792B73" w14:textId="77777777" w:rsidR="001B3962" w:rsidRDefault="001B3962">
            <w:pPr>
              <w:pStyle w:val="Title"/>
              <w:jc w:val="both"/>
              <w:rPr>
                <w:rFonts w:ascii="Comic Sans MS" w:hAnsi="Comic Sans MS" w:cs="Arial"/>
                <w:sz w:val="24"/>
              </w:rPr>
            </w:pPr>
            <w:r>
              <w:rPr>
                <w:rFonts w:ascii="Comic Sans MS" w:hAnsi="Comic Sans MS"/>
                <w:sz w:val="24"/>
              </w:rPr>
              <w:t>That’s right/correct.</w:t>
            </w:r>
          </w:p>
        </w:tc>
      </w:tr>
    </w:tbl>
    <w:p w14:paraId="505482A0" w14:textId="77777777" w:rsidR="001B3962" w:rsidRDefault="001B3962" w:rsidP="001B3962">
      <w:pPr>
        <w:rPr>
          <w:rFonts w:ascii="Comic Sans MS" w:hAnsi="Comic Sans MS"/>
          <w:kern w:val="2"/>
          <w:sz w:val="24"/>
          <w:lang w:val="en-US" w:eastAsia="ko-KR"/>
        </w:rPr>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092"/>
        <w:gridCol w:w="1546"/>
        <w:gridCol w:w="1546"/>
        <w:gridCol w:w="3092"/>
      </w:tblGrid>
      <w:tr w:rsidR="001B3962" w14:paraId="2AD7E624" w14:textId="77777777" w:rsidTr="001B3962">
        <w:tc>
          <w:tcPr>
            <w:tcW w:w="3092" w:type="dxa"/>
            <w:tcBorders>
              <w:top w:val="nil"/>
              <w:left w:val="nil"/>
              <w:bottom w:val="nil"/>
              <w:right w:val="nil"/>
            </w:tcBorders>
            <w:hideMark/>
          </w:tcPr>
          <w:p w14:paraId="5524159B" w14:textId="77777777" w:rsidR="001B3962" w:rsidRDefault="001B3962">
            <w:pPr>
              <w:jc w:val="center"/>
              <w:rPr>
                <w:rFonts w:ascii="Comic Sans MS" w:hAnsi="Comic Sans MS"/>
                <w:sz w:val="24"/>
              </w:rPr>
            </w:pPr>
            <w:r>
              <w:rPr>
                <w:rFonts w:ascii="Comic Sans MS" w:hAnsi="Comic Sans MS"/>
                <w:noProof/>
                <w:sz w:val="24"/>
              </w:rPr>
              <w:drawing>
                <wp:inline distT="0" distB="0" distL="0" distR="0" wp14:anchorId="7C1BC088" wp14:editId="4FB62235">
                  <wp:extent cx="1175385" cy="1502410"/>
                  <wp:effectExtent l="0" t="0" r="5715" b="2540"/>
                  <wp:docPr id="19" name="Grafik 19" descr="van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angog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5385" cy="1502410"/>
                          </a:xfrm>
                          <a:prstGeom prst="rect">
                            <a:avLst/>
                          </a:prstGeom>
                          <a:noFill/>
                          <a:ln>
                            <a:noFill/>
                          </a:ln>
                        </pic:spPr>
                      </pic:pic>
                    </a:graphicData>
                  </a:graphic>
                </wp:inline>
              </w:drawing>
            </w:r>
          </w:p>
        </w:tc>
        <w:tc>
          <w:tcPr>
            <w:tcW w:w="3092" w:type="dxa"/>
            <w:gridSpan w:val="2"/>
            <w:tcBorders>
              <w:top w:val="nil"/>
              <w:left w:val="nil"/>
              <w:bottom w:val="nil"/>
              <w:right w:val="nil"/>
            </w:tcBorders>
            <w:hideMark/>
          </w:tcPr>
          <w:p w14:paraId="645DC136" w14:textId="77777777" w:rsidR="001B3962" w:rsidRDefault="001B3962">
            <w:pPr>
              <w:jc w:val="center"/>
              <w:rPr>
                <w:rFonts w:ascii="Comic Sans MS" w:hAnsi="Comic Sans MS"/>
                <w:sz w:val="24"/>
              </w:rPr>
            </w:pPr>
            <w:r>
              <w:rPr>
                <w:rFonts w:ascii="Comic Sans MS" w:hAnsi="Comic Sans MS"/>
                <w:noProof/>
                <w:sz w:val="24"/>
              </w:rPr>
              <w:drawing>
                <wp:inline distT="0" distB="0" distL="0" distR="0" wp14:anchorId="194B2E63" wp14:editId="743F4B5A">
                  <wp:extent cx="1240790" cy="1567815"/>
                  <wp:effectExtent l="0" t="0" r="0" b="0"/>
                  <wp:docPr id="18" name="Grafik 18" descr="ro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od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0790" cy="1567815"/>
                          </a:xfrm>
                          <a:prstGeom prst="rect">
                            <a:avLst/>
                          </a:prstGeom>
                          <a:noFill/>
                          <a:ln>
                            <a:noFill/>
                          </a:ln>
                        </pic:spPr>
                      </pic:pic>
                    </a:graphicData>
                  </a:graphic>
                </wp:inline>
              </w:drawing>
            </w:r>
          </w:p>
        </w:tc>
        <w:tc>
          <w:tcPr>
            <w:tcW w:w="3092" w:type="dxa"/>
            <w:tcBorders>
              <w:top w:val="nil"/>
              <w:left w:val="nil"/>
              <w:bottom w:val="nil"/>
              <w:right w:val="nil"/>
            </w:tcBorders>
          </w:tcPr>
          <w:p w14:paraId="7BCA0FA7" w14:textId="77777777" w:rsidR="001B3962" w:rsidRDefault="001B3962">
            <w:pPr>
              <w:rPr>
                <w:rFonts w:ascii="Comic Sans MS" w:hAnsi="Comic Sans MS"/>
                <w:sz w:val="24"/>
              </w:rPr>
            </w:pPr>
          </w:p>
          <w:p w14:paraId="11C76E1C" w14:textId="77777777" w:rsidR="001B3962" w:rsidRDefault="001B3962">
            <w:pPr>
              <w:jc w:val="center"/>
              <w:rPr>
                <w:rFonts w:ascii="Comic Sans MS" w:hAnsi="Comic Sans MS"/>
                <w:sz w:val="24"/>
              </w:rPr>
            </w:pPr>
            <w:r>
              <w:rPr>
                <w:rFonts w:ascii="Comic Sans MS" w:hAnsi="Comic Sans MS"/>
                <w:noProof/>
                <w:sz w:val="24"/>
              </w:rPr>
              <w:drawing>
                <wp:inline distT="0" distB="0" distL="0" distR="0" wp14:anchorId="3B3AAF29" wp14:editId="555E8E49">
                  <wp:extent cx="1463040" cy="966470"/>
                  <wp:effectExtent l="0" t="0" r="3810" b="5080"/>
                  <wp:docPr id="17" name="Grafik 17" descr="jslee-o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slee-ox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3040" cy="966470"/>
                          </a:xfrm>
                          <a:prstGeom prst="rect">
                            <a:avLst/>
                          </a:prstGeom>
                          <a:noFill/>
                          <a:ln>
                            <a:noFill/>
                          </a:ln>
                        </pic:spPr>
                      </pic:pic>
                    </a:graphicData>
                  </a:graphic>
                </wp:inline>
              </w:drawing>
            </w:r>
          </w:p>
        </w:tc>
      </w:tr>
      <w:tr w:rsidR="001B3962" w:rsidRPr="00FB6899" w14:paraId="2EBE4E98" w14:textId="77777777" w:rsidTr="001B3962">
        <w:tc>
          <w:tcPr>
            <w:tcW w:w="3092" w:type="dxa"/>
            <w:tcBorders>
              <w:top w:val="nil"/>
              <w:left w:val="nil"/>
              <w:bottom w:val="nil"/>
              <w:right w:val="nil"/>
            </w:tcBorders>
            <w:hideMark/>
          </w:tcPr>
          <w:p w14:paraId="37A4AEDF" w14:textId="77777777" w:rsidR="001B3962" w:rsidRPr="00FB6899" w:rsidRDefault="001B3962">
            <w:pPr>
              <w:rPr>
                <w:rFonts w:ascii="Comic Sans MS" w:hAnsi="Comic Sans MS"/>
                <w:sz w:val="24"/>
                <w:lang w:val="en-US"/>
              </w:rPr>
            </w:pPr>
            <w:r w:rsidRPr="00FB6899">
              <w:rPr>
                <w:rFonts w:ascii="Comic Sans MS" w:hAnsi="Comic Sans MS"/>
                <w:sz w:val="24"/>
                <w:lang w:val="en-US"/>
              </w:rPr>
              <w:lastRenderedPageBreak/>
              <w:t xml:space="preserve">Name: </w:t>
            </w:r>
            <w:r w:rsidRPr="00FB6899">
              <w:rPr>
                <w:rFonts w:ascii="Comic Sans MS" w:hAnsi="Comic Sans MS"/>
                <w:b/>
                <w:bCs/>
                <w:sz w:val="24"/>
                <w:lang w:val="en-US"/>
              </w:rPr>
              <w:t>Sunflowers</w:t>
            </w:r>
          </w:p>
          <w:p w14:paraId="43D578E7" w14:textId="77777777" w:rsidR="001B3962" w:rsidRPr="00FB6899" w:rsidRDefault="001B3962">
            <w:pPr>
              <w:rPr>
                <w:rFonts w:ascii="Comic Sans MS" w:hAnsi="Comic Sans MS"/>
                <w:sz w:val="24"/>
                <w:lang w:val="en-US"/>
              </w:rPr>
            </w:pPr>
            <w:r w:rsidRPr="00FB6899">
              <w:rPr>
                <w:rFonts w:ascii="Comic Sans MS" w:hAnsi="Comic Sans MS"/>
                <w:sz w:val="24"/>
                <w:lang w:val="en-US"/>
              </w:rPr>
              <w:t>Artist: Van Gogh</w:t>
            </w:r>
          </w:p>
          <w:p w14:paraId="6F8C123A" w14:textId="77777777" w:rsidR="001B3962" w:rsidRPr="00FB6899" w:rsidRDefault="001B3962">
            <w:pPr>
              <w:rPr>
                <w:rFonts w:ascii="Comic Sans MS" w:hAnsi="Comic Sans MS"/>
                <w:sz w:val="24"/>
                <w:lang w:val="en-US"/>
              </w:rPr>
            </w:pPr>
            <w:r w:rsidRPr="00FB6899">
              <w:rPr>
                <w:rFonts w:ascii="Comic Sans MS" w:hAnsi="Comic Sans MS"/>
                <w:sz w:val="24"/>
                <w:lang w:val="en-US"/>
              </w:rPr>
              <w:t>Date: 1889</w:t>
            </w:r>
          </w:p>
          <w:p w14:paraId="6BA432E1" w14:textId="77777777" w:rsidR="001B3962" w:rsidRDefault="001B3962">
            <w:pPr>
              <w:rPr>
                <w:rFonts w:ascii="Comic Sans MS" w:hAnsi="Comic Sans MS"/>
                <w:sz w:val="24"/>
              </w:rPr>
            </w:pPr>
            <w:proofErr w:type="gramStart"/>
            <w:r>
              <w:rPr>
                <w:rFonts w:ascii="Comic Sans MS" w:hAnsi="Comic Sans MS"/>
                <w:sz w:val="24"/>
              </w:rPr>
              <w:t>Materials:</w:t>
            </w:r>
            <w:proofErr w:type="gramEnd"/>
            <w:r>
              <w:rPr>
                <w:rFonts w:ascii="Comic Sans MS" w:hAnsi="Comic Sans MS"/>
                <w:sz w:val="24"/>
              </w:rPr>
              <w:t xml:space="preserve"> </w:t>
            </w:r>
            <w:proofErr w:type="spellStart"/>
            <w:r>
              <w:rPr>
                <w:rFonts w:ascii="Comic Sans MS" w:hAnsi="Comic Sans MS"/>
                <w:sz w:val="24"/>
              </w:rPr>
              <w:t>Oil</w:t>
            </w:r>
            <w:proofErr w:type="spellEnd"/>
            <w:r>
              <w:rPr>
                <w:rFonts w:ascii="Comic Sans MS" w:hAnsi="Comic Sans MS"/>
                <w:sz w:val="24"/>
              </w:rPr>
              <w:t xml:space="preserve"> </w:t>
            </w:r>
            <w:proofErr w:type="spellStart"/>
            <w:r>
              <w:rPr>
                <w:rFonts w:ascii="Comic Sans MS" w:hAnsi="Comic Sans MS"/>
                <w:sz w:val="24"/>
              </w:rPr>
              <w:t>Paints</w:t>
            </w:r>
            <w:proofErr w:type="spellEnd"/>
          </w:p>
        </w:tc>
        <w:tc>
          <w:tcPr>
            <w:tcW w:w="3092" w:type="dxa"/>
            <w:gridSpan w:val="2"/>
            <w:tcBorders>
              <w:top w:val="nil"/>
              <w:left w:val="nil"/>
              <w:bottom w:val="nil"/>
              <w:right w:val="nil"/>
            </w:tcBorders>
            <w:hideMark/>
          </w:tcPr>
          <w:p w14:paraId="1540CCAA" w14:textId="77777777" w:rsidR="001B3962" w:rsidRPr="00FB6899" w:rsidRDefault="001B3962">
            <w:pPr>
              <w:rPr>
                <w:rFonts w:ascii="Comic Sans MS" w:hAnsi="Comic Sans MS"/>
                <w:sz w:val="24"/>
                <w:lang w:val="en-US"/>
              </w:rPr>
            </w:pPr>
            <w:r w:rsidRPr="00FB6899">
              <w:rPr>
                <w:rFonts w:ascii="Comic Sans MS" w:hAnsi="Comic Sans MS"/>
                <w:sz w:val="24"/>
                <w:lang w:val="en-US"/>
              </w:rPr>
              <w:t xml:space="preserve">Name: </w:t>
            </w:r>
            <w:r w:rsidRPr="00FB6899">
              <w:rPr>
                <w:rFonts w:ascii="Comic Sans MS" w:hAnsi="Comic Sans MS"/>
                <w:b/>
                <w:bCs/>
                <w:sz w:val="24"/>
                <w:lang w:val="en-US"/>
              </w:rPr>
              <w:t>The Thinker</w:t>
            </w:r>
          </w:p>
          <w:p w14:paraId="71F85106" w14:textId="77777777" w:rsidR="001B3962" w:rsidRPr="00FB6899" w:rsidRDefault="001B3962">
            <w:pPr>
              <w:rPr>
                <w:rFonts w:ascii="Comic Sans MS" w:hAnsi="Comic Sans MS"/>
                <w:sz w:val="24"/>
                <w:lang w:val="en-US"/>
              </w:rPr>
            </w:pPr>
            <w:r w:rsidRPr="00FB6899">
              <w:rPr>
                <w:rFonts w:ascii="Comic Sans MS" w:hAnsi="Comic Sans MS"/>
                <w:sz w:val="24"/>
                <w:lang w:val="en-US"/>
              </w:rPr>
              <w:t xml:space="preserve">Artist: </w:t>
            </w:r>
          </w:p>
          <w:p w14:paraId="5E494704" w14:textId="77777777" w:rsidR="001B3962" w:rsidRPr="00FB6899" w:rsidRDefault="001B3962">
            <w:pPr>
              <w:rPr>
                <w:rFonts w:ascii="Comic Sans MS" w:hAnsi="Comic Sans MS"/>
                <w:sz w:val="24"/>
                <w:lang w:val="en-US"/>
              </w:rPr>
            </w:pPr>
            <w:r w:rsidRPr="00FB6899">
              <w:rPr>
                <w:rFonts w:ascii="Comic Sans MS" w:hAnsi="Comic Sans MS"/>
                <w:sz w:val="24"/>
                <w:lang w:val="en-US"/>
              </w:rPr>
              <w:t>Date:</w:t>
            </w:r>
          </w:p>
          <w:p w14:paraId="3C365DC3" w14:textId="77777777" w:rsidR="001B3962" w:rsidRDefault="001B3962">
            <w:pPr>
              <w:rPr>
                <w:rFonts w:ascii="Comic Sans MS" w:hAnsi="Comic Sans MS"/>
                <w:sz w:val="24"/>
              </w:rPr>
            </w:pPr>
            <w:proofErr w:type="gramStart"/>
            <w:r>
              <w:rPr>
                <w:rFonts w:ascii="Comic Sans MS" w:hAnsi="Comic Sans MS"/>
                <w:sz w:val="24"/>
              </w:rPr>
              <w:t>Materials:</w:t>
            </w:r>
            <w:proofErr w:type="gramEnd"/>
          </w:p>
        </w:tc>
        <w:tc>
          <w:tcPr>
            <w:tcW w:w="3092" w:type="dxa"/>
            <w:tcBorders>
              <w:top w:val="nil"/>
              <w:left w:val="nil"/>
              <w:bottom w:val="nil"/>
              <w:right w:val="nil"/>
            </w:tcBorders>
            <w:hideMark/>
          </w:tcPr>
          <w:p w14:paraId="0CB7DE9B" w14:textId="77777777" w:rsidR="001B3962" w:rsidRPr="00FB6899" w:rsidRDefault="001B3962">
            <w:pPr>
              <w:rPr>
                <w:rFonts w:ascii="Comic Sans MS" w:hAnsi="Comic Sans MS"/>
                <w:sz w:val="24"/>
                <w:lang w:val="en-US"/>
              </w:rPr>
            </w:pPr>
            <w:r w:rsidRPr="00FB6899">
              <w:rPr>
                <w:rFonts w:ascii="Comic Sans MS" w:hAnsi="Comic Sans MS"/>
                <w:sz w:val="24"/>
                <w:lang w:val="en-US"/>
              </w:rPr>
              <w:t xml:space="preserve">Name: </w:t>
            </w:r>
            <w:r w:rsidRPr="00FB6899">
              <w:rPr>
                <w:rFonts w:ascii="Comic Sans MS" w:hAnsi="Comic Sans MS"/>
                <w:b/>
                <w:bCs/>
                <w:sz w:val="24"/>
                <w:lang w:val="en-US"/>
              </w:rPr>
              <w:t>The Ox</w:t>
            </w:r>
          </w:p>
          <w:p w14:paraId="04E38ED8" w14:textId="77777777" w:rsidR="001B3962" w:rsidRPr="00FB6899" w:rsidRDefault="001B3962">
            <w:pPr>
              <w:rPr>
                <w:rFonts w:ascii="Comic Sans MS" w:hAnsi="Comic Sans MS"/>
                <w:sz w:val="24"/>
                <w:lang w:val="en-US"/>
              </w:rPr>
            </w:pPr>
            <w:r w:rsidRPr="00FB6899">
              <w:rPr>
                <w:rFonts w:ascii="Comic Sans MS" w:hAnsi="Comic Sans MS"/>
                <w:sz w:val="24"/>
                <w:lang w:val="en-US"/>
              </w:rPr>
              <w:t xml:space="preserve">Artist: </w:t>
            </w:r>
            <w:proofErr w:type="spellStart"/>
            <w:r w:rsidRPr="00FB6899">
              <w:rPr>
                <w:rFonts w:ascii="Comic Sans MS" w:hAnsi="Comic Sans MS"/>
                <w:sz w:val="24"/>
                <w:lang w:val="en-US"/>
              </w:rPr>
              <w:t>Joong</w:t>
            </w:r>
            <w:proofErr w:type="spellEnd"/>
            <w:r w:rsidRPr="00FB6899">
              <w:rPr>
                <w:rFonts w:ascii="Comic Sans MS" w:hAnsi="Comic Sans MS"/>
                <w:sz w:val="24"/>
                <w:lang w:val="en-US"/>
              </w:rPr>
              <w:t>-sup Lee</w:t>
            </w:r>
          </w:p>
          <w:p w14:paraId="28EBA03B" w14:textId="77777777" w:rsidR="001B3962" w:rsidRPr="00FB6899" w:rsidRDefault="001B3962">
            <w:pPr>
              <w:pStyle w:val="Heading1"/>
              <w:rPr>
                <w:rFonts w:ascii="Comic Sans MS" w:eastAsia="Batang" w:hAnsi="Comic Sans MS"/>
                <w:sz w:val="24"/>
                <w:lang w:val="en-US"/>
              </w:rPr>
            </w:pPr>
            <w:bookmarkStart w:id="38" w:name="_Toc486252150"/>
            <w:r w:rsidRPr="00FB6899">
              <w:rPr>
                <w:rFonts w:eastAsia="Batang"/>
                <w:lang w:val="en-US"/>
              </w:rPr>
              <w:t>Date: In the 1950s</w:t>
            </w:r>
            <w:bookmarkEnd w:id="38"/>
          </w:p>
          <w:p w14:paraId="726EADE7" w14:textId="77777777" w:rsidR="001B3962" w:rsidRPr="00FB6899" w:rsidRDefault="001B3962">
            <w:pPr>
              <w:rPr>
                <w:rFonts w:ascii="Comic Sans MS" w:hAnsi="Comic Sans MS"/>
                <w:sz w:val="24"/>
                <w:lang w:val="en-US"/>
              </w:rPr>
            </w:pPr>
            <w:r w:rsidRPr="00FB6899">
              <w:rPr>
                <w:rFonts w:ascii="Comic Sans MS" w:hAnsi="Comic Sans MS"/>
                <w:sz w:val="24"/>
                <w:lang w:val="en-US"/>
              </w:rPr>
              <w:t>Materials: Oil paints</w:t>
            </w:r>
          </w:p>
          <w:p w14:paraId="1B127925" w14:textId="77777777" w:rsidR="001B3962" w:rsidRPr="00FB6899" w:rsidRDefault="001B3962">
            <w:pPr>
              <w:rPr>
                <w:rFonts w:ascii="Comic Sans MS" w:eastAsia="Batang" w:hAnsi="Comic Sans MS"/>
                <w:sz w:val="24"/>
                <w:lang w:val="en-US"/>
              </w:rPr>
            </w:pPr>
          </w:p>
        </w:tc>
      </w:tr>
      <w:tr w:rsidR="001B3962" w14:paraId="030BBDEB" w14:textId="77777777" w:rsidTr="001B3962">
        <w:trPr>
          <w:trHeight w:val="2447"/>
        </w:trPr>
        <w:tc>
          <w:tcPr>
            <w:tcW w:w="3092" w:type="dxa"/>
            <w:tcBorders>
              <w:top w:val="nil"/>
              <w:left w:val="nil"/>
              <w:bottom w:val="nil"/>
              <w:right w:val="nil"/>
            </w:tcBorders>
            <w:hideMark/>
          </w:tcPr>
          <w:p w14:paraId="55D9E200" w14:textId="77777777" w:rsidR="001B3962" w:rsidRDefault="001B3962">
            <w:pPr>
              <w:jc w:val="center"/>
              <w:rPr>
                <w:rFonts w:ascii="Comic Sans MS" w:hAnsi="Comic Sans MS"/>
                <w:sz w:val="24"/>
              </w:rPr>
            </w:pPr>
            <w:r>
              <w:rPr>
                <w:rFonts w:ascii="Comic Sans MS" w:hAnsi="Comic Sans MS"/>
                <w:noProof/>
                <w:sz w:val="24"/>
              </w:rPr>
              <w:drawing>
                <wp:inline distT="0" distB="0" distL="0" distR="0" wp14:anchorId="278570EB" wp14:editId="4549BE83">
                  <wp:extent cx="1110615" cy="1463040"/>
                  <wp:effectExtent l="0" t="0" r="0" b="3810"/>
                  <wp:docPr id="16" name="Grafik 16" descr="s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0615" cy="1463040"/>
                          </a:xfrm>
                          <a:prstGeom prst="rect">
                            <a:avLst/>
                          </a:prstGeom>
                          <a:noFill/>
                          <a:ln>
                            <a:noFill/>
                          </a:ln>
                        </pic:spPr>
                      </pic:pic>
                    </a:graphicData>
                  </a:graphic>
                </wp:inline>
              </w:drawing>
            </w:r>
          </w:p>
        </w:tc>
        <w:tc>
          <w:tcPr>
            <w:tcW w:w="3092" w:type="dxa"/>
            <w:gridSpan w:val="2"/>
            <w:tcBorders>
              <w:top w:val="nil"/>
              <w:left w:val="nil"/>
              <w:bottom w:val="nil"/>
              <w:right w:val="nil"/>
            </w:tcBorders>
            <w:hideMark/>
          </w:tcPr>
          <w:p w14:paraId="22C01077" w14:textId="77777777" w:rsidR="001B3962" w:rsidRDefault="001B3962">
            <w:pPr>
              <w:jc w:val="center"/>
              <w:rPr>
                <w:rFonts w:ascii="Comic Sans MS" w:hAnsi="Comic Sans MS"/>
                <w:sz w:val="24"/>
              </w:rPr>
            </w:pPr>
            <w:r>
              <w:rPr>
                <w:rFonts w:ascii="Comic Sans MS" w:hAnsi="Comic Sans MS"/>
                <w:noProof/>
                <w:sz w:val="24"/>
              </w:rPr>
              <w:drawing>
                <wp:inline distT="0" distB="0" distL="0" distR="0" wp14:anchorId="391E8AF2" wp14:editId="63C53A35">
                  <wp:extent cx="600710" cy="1449705"/>
                  <wp:effectExtent l="0" t="0" r="8890" b="0"/>
                  <wp:docPr id="15" name="Grafik 15" descr="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vi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710" cy="1449705"/>
                          </a:xfrm>
                          <a:prstGeom prst="rect">
                            <a:avLst/>
                          </a:prstGeom>
                          <a:noFill/>
                          <a:ln>
                            <a:noFill/>
                          </a:ln>
                        </pic:spPr>
                      </pic:pic>
                    </a:graphicData>
                  </a:graphic>
                </wp:inline>
              </w:drawing>
            </w:r>
          </w:p>
        </w:tc>
        <w:tc>
          <w:tcPr>
            <w:tcW w:w="3092" w:type="dxa"/>
            <w:tcBorders>
              <w:top w:val="nil"/>
              <w:left w:val="nil"/>
              <w:bottom w:val="nil"/>
              <w:right w:val="nil"/>
            </w:tcBorders>
            <w:hideMark/>
          </w:tcPr>
          <w:p w14:paraId="3D445F60" w14:textId="77777777" w:rsidR="001B3962" w:rsidRDefault="001B3962">
            <w:pPr>
              <w:jc w:val="center"/>
              <w:rPr>
                <w:rFonts w:ascii="Comic Sans MS" w:hAnsi="Comic Sans MS"/>
                <w:sz w:val="24"/>
              </w:rPr>
            </w:pPr>
            <w:r>
              <w:rPr>
                <w:rFonts w:ascii="Comic Sans MS" w:hAnsi="Comic Sans MS"/>
                <w:noProof/>
                <w:sz w:val="24"/>
              </w:rPr>
              <w:drawing>
                <wp:inline distT="0" distB="0" distL="0" distR="0" wp14:anchorId="2056EA5C" wp14:editId="41697C80">
                  <wp:extent cx="992505" cy="1476375"/>
                  <wp:effectExtent l="0" t="0" r="0" b="9525"/>
                  <wp:docPr id="14" name="Grafik 14" descr="mona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nalis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2505" cy="1476375"/>
                          </a:xfrm>
                          <a:prstGeom prst="rect">
                            <a:avLst/>
                          </a:prstGeom>
                          <a:noFill/>
                          <a:ln>
                            <a:noFill/>
                          </a:ln>
                        </pic:spPr>
                      </pic:pic>
                    </a:graphicData>
                  </a:graphic>
                </wp:inline>
              </w:drawing>
            </w:r>
          </w:p>
        </w:tc>
      </w:tr>
      <w:tr w:rsidR="001B3962" w14:paraId="08458254" w14:textId="77777777" w:rsidTr="001B3962">
        <w:tc>
          <w:tcPr>
            <w:tcW w:w="3092" w:type="dxa"/>
            <w:tcBorders>
              <w:top w:val="nil"/>
              <w:left w:val="nil"/>
              <w:bottom w:val="nil"/>
              <w:right w:val="nil"/>
            </w:tcBorders>
            <w:hideMark/>
          </w:tcPr>
          <w:p w14:paraId="7481A441" w14:textId="77777777" w:rsidR="001B3962" w:rsidRPr="00FB6899" w:rsidRDefault="001B3962">
            <w:pPr>
              <w:rPr>
                <w:rFonts w:ascii="Comic Sans MS" w:hAnsi="Comic Sans MS"/>
                <w:sz w:val="24"/>
                <w:lang w:val="en-US"/>
              </w:rPr>
            </w:pPr>
            <w:r w:rsidRPr="00FB6899">
              <w:rPr>
                <w:rFonts w:ascii="Comic Sans MS" w:hAnsi="Comic Sans MS"/>
                <w:sz w:val="24"/>
                <w:lang w:val="en-US"/>
              </w:rPr>
              <w:t xml:space="preserve">Name: </w:t>
            </w:r>
            <w:r w:rsidRPr="00FB6899">
              <w:rPr>
                <w:rFonts w:ascii="Comic Sans MS" w:hAnsi="Comic Sans MS"/>
                <w:b/>
                <w:bCs/>
                <w:sz w:val="24"/>
                <w:lang w:val="en-US"/>
              </w:rPr>
              <w:t>The Scream</w:t>
            </w:r>
          </w:p>
          <w:p w14:paraId="2C87412F" w14:textId="77777777" w:rsidR="001B3962" w:rsidRPr="00FB6899" w:rsidRDefault="001B3962">
            <w:pPr>
              <w:rPr>
                <w:rFonts w:ascii="Comic Sans MS" w:hAnsi="Comic Sans MS"/>
                <w:sz w:val="24"/>
                <w:lang w:val="en-US"/>
              </w:rPr>
            </w:pPr>
            <w:r w:rsidRPr="00FB6899">
              <w:rPr>
                <w:rFonts w:ascii="Comic Sans MS" w:hAnsi="Comic Sans MS"/>
                <w:sz w:val="24"/>
                <w:lang w:val="en-US"/>
              </w:rPr>
              <w:t>Artist:</w:t>
            </w:r>
          </w:p>
          <w:p w14:paraId="5BDC844F" w14:textId="77777777" w:rsidR="001B3962" w:rsidRPr="00FB6899" w:rsidRDefault="001B3962">
            <w:pPr>
              <w:rPr>
                <w:rFonts w:ascii="Comic Sans MS" w:hAnsi="Comic Sans MS"/>
                <w:sz w:val="24"/>
                <w:lang w:val="en-US"/>
              </w:rPr>
            </w:pPr>
            <w:r w:rsidRPr="00FB6899">
              <w:rPr>
                <w:rFonts w:ascii="Comic Sans MS" w:hAnsi="Comic Sans MS"/>
                <w:sz w:val="24"/>
                <w:lang w:val="en-US"/>
              </w:rPr>
              <w:t>Date:</w:t>
            </w:r>
          </w:p>
          <w:p w14:paraId="35CCBB8B" w14:textId="77777777" w:rsidR="001B3962" w:rsidRDefault="001B3962">
            <w:pPr>
              <w:rPr>
                <w:rFonts w:ascii="Comic Sans MS" w:hAnsi="Comic Sans MS"/>
                <w:sz w:val="24"/>
              </w:rPr>
            </w:pPr>
            <w:proofErr w:type="gramStart"/>
            <w:r>
              <w:rPr>
                <w:rFonts w:ascii="Comic Sans MS" w:hAnsi="Comic Sans MS"/>
                <w:sz w:val="24"/>
              </w:rPr>
              <w:t>Materials:</w:t>
            </w:r>
            <w:proofErr w:type="gramEnd"/>
          </w:p>
        </w:tc>
        <w:tc>
          <w:tcPr>
            <w:tcW w:w="3092" w:type="dxa"/>
            <w:gridSpan w:val="2"/>
            <w:tcBorders>
              <w:top w:val="nil"/>
              <w:left w:val="nil"/>
              <w:bottom w:val="nil"/>
              <w:right w:val="nil"/>
            </w:tcBorders>
            <w:hideMark/>
          </w:tcPr>
          <w:p w14:paraId="0A438C1B" w14:textId="77777777" w:rsidR="001B3962" w:rsidRPr="00FB6899" w:rsidRDefault="001B3962">
            <w:pPr>
              <w:rPr>
                <w:rFonts w:ascii="Comic Sans MS" w:hAnsi="Comic Sans MS"/>
                <w:sz w:val="24"/>
                <w:lang w:val="de-AT"/>
              </w:rPr>
            </w:pPr>
            <w:r w:rsidRPr="00FB6899">
              <w:rPr>
                <w:rFonts w:ascii="Comic Sans MS" w:hAnsi="Comic Sans MS"/>
                <w:sz w:val="24"/>
                <w:lang w:val="de-AT"/>
              </w:rPr>
              <w:t xml:space="preserve">Name: </w:t>
            </w:r>
            <w:r w:rsidRPr="00FB6899">
              <w:rPr>
                <w:rFonts w:ascii="Comic Sans MS" w:hAnsi="Comic Sans MS"/>
                <w:b/>
                <w:bCs/>
                <w:sz w:val="24"/>
                <w:lang w:val="de-AT"/>
              </w:rPr>
              <w:t>David</w:t>
            </w:r>
          </w:p>
          <w:p w14:paraId="5C629BA8" w14:textId="77777777" w:rsidR="001B3962" w:rsidRPr="00FB6899" w:rsidRDefault="001B3962">
            <w:pPr>
              <w:rPr>
                <w:rFonts w:ascii="Comic Sans MS" w:hAnsi="Comic Sans MS"/>
                <w:sz w:val="24"/>
                <w:lang w:val="de-AT"/>
              </w:rPr>
            </w:pPr>
            <w:r w:rsidRPr="00FB6899">
              <w:rPr>
                <w:rFonts w:ascii="Comic Sans MS" w:hAnsi="Comic Sans MS"/>
                <w:sz w:val="24"/>
                <w:lang w:val="de-AT"/>
              </w:rPr>
              <w:t>Artist: Michelangelo</w:t>
            </w:r>
          </w:p>
          <w:p w14:paraId="4DFA708B" w14:textId="77777777" w:rsidR="001B3962" w:rsidRPr="00FB6899" w:rsidRDefault="001B3962">
            <w:pPr>
              <w:rPr>
                <w:rFonts w:ascii="Comic Sans MS" w:hAnsi="Comic Sans MS"/>
                <w:sz w:val="24"/>
                <w:lang w:val="de-AT"/>
              </w:rPr>
            </w:pPr>
            <w:r w:rsidRPr="00FB6899">
              <w:rPr>
                <w:rFonts w:ascii="Comic Sans MS" w:hAnsi="Comic Sans MS"/>
                <w:sz w:val="24"/>
                <w:lang w:val="de-AT"/>
              </w:rPr>
              <w:t>Date: 1501-1504</w:t>
            </w:r>
          </w:p>
          <w:p w14:paraId="1BBC6FA5" w14:textId="77777777" w:rsidR="001B3962" w:rsidRPr="001B3962" w:rsidRDefault="001B3962">
            <w:pPr>
              <w:pStyle w:val="Heading1"/>
              <w:rPr>
                <w:rFonts w:ascii="Comic Sans MS" w:eastAsia="Batang" w:hAnsi="Comic Sans MS"/>
                <w:sz w:val="24"/>
                <w:szCs w:val="24"/>
              </w:rPr>
            </w:pPr>
            <w:bookmarkStart w:id="39" w:name="_Toc486252151"/>
            <w:r w:rsidRPr="001B3962">
              <w:rPr>
                <w:rFonts w:ascii="Comic Sans MS" w:eastAsia="Batang" w:hAnsi="Comic Sans MS"/>
                <w:b w:val="0"/>
                <w:sz w:val="24"/>
                <w:szCs w:val="24"/>
              </w:rPr>
              <w:t>Materials</w:t>
            </w:r>
            <w:r w:rsidRPr="001B3962">
              <w:rPr>
                <w:rFonts w:ascii="Comic Sans MS" w:eastAsia="Batang" w:hAnsi="Comic Sans MS"/>
                <w:sz w:val="24"/>
                <w:szCs w:val="24"/>
              </w:rPr>
              <w:t>: Marble</w:t>
            </w:r>
            <w:bookmarkEnd w:id="39"/>
          </w:p>
        </w:tc>
        <w:tc>
          <w:tcPr>
            <w:tcW w:w="3092" w:type="dxa"/>
            <w:tcBorders>
              <w:top w:val="nil"/>
              <w:left w:val="nil"/>
              <w:bottom w:val="nil"/>
              <w:right w:val="nil"/>
            </w:tcBorders>
            <w:hideMark/>
          </w:tcPr>
          <w:p w14:paraId="2713DD0B" w14:textId="77777777" w:rsidR="001B3962" w:rsidRDefault="001B3962">
            <w:pPr>
              <w:rPr>
                <w:rFonts w:ascii="Comic Sans MS" w:eastAsia="Batang" w:hAnsi="Comic Sans MS"/>
                <w:sz w:val="24"/>
              </w:rPr>
            </w:pPr>
            <w:proofErr w:type="gramStart"/>
            <w:r>
              <w:rPr>
                <w:rFonts w:ascii="Comic Sans MS" w:hAnsi="Comic Sans MS"/>
                <w:sz w:val="24"/>
              </w:rPr>
              <w:t>Name:</w:t>
            </w:r>
            <w:proofErr w:type="gramEnd"/>
            <w:r>
              <w:rPr>
                <w:rFonts w:ascii="Comic Sans MS" w:hAnsi="Comic Sans MS"/>
                <w:sz w:val="24"/>
              </w:rPr>
              <w:t xml:space="preserve"> </w:t>
            </w:r>
            <w:r>
              <w:rPr>
                <w:rFonts w:ascii="Comic Sans MS" w:hAnsi="Comic Sans MS"/>
                <w:b/>
                <w:bCs/>
                <w:sz w:val="24"/>
              </w:rPr>
              <w:t>Mona Lisa</w:t>
            </w:r>
          </w:p>
          <w:p w14:paraId="4013A924" w14:textId="77777777" w:rsidR="001B3962" w:rsidRDefault="001B3962">
            <w:pPr>
              <w:rPr>
                <w:rFonts w:ascii="Comic Sans MS" w:hAnsi="Comic Sans MS"/>
                <w:sz w:val="24"/>
              </w:rPr>
            </w:pPr>
            <w:proofErr w:type="spellStart"/>
            <w:proofErr w:type="gramStart"/>
            <w:r>
              <w:rPr>
                <w:rFonts w:ascii="Comic Sans MS" w:hAnsi="Comic Sans MS"/>
                <w:sz w:val="24"/>
              </w:rPr>
              <w:t>Artist</w:t>
            </w:r>
            <w:proofErr w:type="spellEnd"/>
            <w:r>
              <w:rPr>
                <w:rFonts w:ascii="Comic Sans MS" w:hAnsi="Comic Sans MS"/>
                <w:sz w:val="24"/>
              </w:rPr>
              <w:t>:</w:t>
            </w:r>
            <w:proofErr w:type="gramEnd"/>
          </w:p>
          <w:p w14:paraId="4D4CA21E" w14:textId="77777777" w:rsidR="001B3962" w:rsidRDefault="001B3962">
            <w:pPr>
              <w:rPr>
                <w:rFonts w:ascii="Comic Sans MS" w:hAnsi="Comic Sans MS"/>
                <w:sz w:val="24"/>
              </w:rPr>
            </w:pPr>
            <w:proofErr w:type="gramStart"/>
            <w:r>
              <w:rPr>
                <w:rFonts w:ascii="Comic Sans MS" w:hAnsi="Comic Sans MS"/>
                <w:sz w:val="24"/>
              </w:rPr>
              <w:t>Date:</w:t>
            </w:r>
            <w:proofErr w:type="gramEnd"/>
          </w:p>
          <w:p w14:paraId="0FF44326" w14:textId="77777777" w:rsidR="001B3962" w:rsidRDefault="001B3962">
            <w:pPr>
              <w:rPr>
                <w:rFonts w:ascii="Comic Sans MS" w:hAnsi="Comic Sans MS"/>
                <w:sz w:val="24"/>
              </w:rPr>
            </w:pPr>
            <w:proofErr w:type="gramStart"/>
            <w:r>
              <w:rPr>
                <w:rFonts w:ascii="Comic Sans MS" w:hAnsi="Comic Sans MS"/>
                <w:sz w:val="24"/>
              </w:rPr>
              <w:t>Materials:</w:t>
            </w:r>
            <w:proofErr w:type="gramEnd"/>
          </w:p>
          <w:p w14:paraId="28C0D203" w14:textId="77777777" w:rsidR="001B3962" w:rsidRDefault="001B3962">
            <w:pPr>
              <w:rPr>
                <w:rFonts w:ascii="Comic Sans MS" w:hAnsi="Comic Sans MS"/>
                <w:sz w:val="24"/>
              </w:rPr>
            </w:pPr>
          </w:p>
        </w:tc>
      </w:tr>
      <w:tr w:rsidR="001B3962" w14:paraId="60A2F6A3" w14:textId="77777777" w:rsidTr="001B3962">
        <w:trPr>
          <w:cantSplit/>
        </w:trPr>
        <w:tc>
          <w:tcPr>
            <w:tcW w:w="4638" w:type="dxa"/>
            <w:gridSpan w:val="2"/>
            <w:tcBorders>
              <w:top w:val="nil"/>
              <w:left w:val="nil"/>
              <w:bottom w:val="nil"/>
              <w:right w:val="nil"/>
            </w:tcBorders>
            <w:hideMark/>
          </w:tcPr>
          <w:p w14:paraId="6DA57DB2" w14:textId="77777777" w:rsidR="001B3962" w:rsidRDefault="001B3962">
            <w:pPr>
              <w:jc w:val="center"/>
              <w:rPr>
                <w:rFonts w:ascii="Comic Sans MS" w:hAnsi="Comic Sans MS"/>
                <w:sz w:val="24"/>
              </w:rPr>
            </w:pPr>
            <w:r>
              <w:rPr>
                <w:rFonts w:ascii="Comic Sans MS" w:hAnsi="Comic Sans MS"/>
                <w:noProof/>
                <w:sz w:val="24"/>
              </w:rPr>
              <w:drawing>
                <wp:inline distT="0" distB="0" distL="0" distR="0" wp14:anchorId="06DA135E" wp14:editId="7725C0F5">
                  <wp:extent cx="2403475" cy="1057910"/>
                  <wp:effectExtent l="0" t="0" r="0" b="8890"/>
                  <wp:docPr id="13" name="Grafik 13" descr="guer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uernic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3475" cy="1057910"/>
                          </a:xfrm>
                          <a:prstGeom prst="rect">
                            <a:avLst/>
                          </a:prstGeom>
                          <a:noFill/>
                          <a:ln>
                            <a:noFill/>
                          </a:ln>
                        </pic:spPr>
                      </pic:pic>
                    </a:graphicData>
                  </a:graphic>
                </wp:inline>
              </w:drawing>
            </w:r>
          </w:p>
        </w:tc>
        <w:tc>
          <w:tcPr>
            <w:tcW w:w="4638" w:type="dxa"/>
            <w:gridSpan w:val="2"/>
            <w:tcBorders>
              <w:top w:val="nil"/>
              <w:left w:val="nil"/>
              <w:bottom w:val="nil"/>
              <w:right w:val="nil"/>
            </w:tcBorders>
            <w:hideMark/>
          </w:tcPr>
          <w:p w14:paraId="00D403D0" w14:textId="77777777" w:rsidR="001B3962" w:rsidRDefault="001B3962">
            <w:pPr>
              <w:jc w:val="center"/>
              <w:rPr>
                <w:rFonts w:ascii="Comic Sans MS" w:hAnsi="Comic Sans MS"/>
                <w:sz w:val="24"/>
              </w:rPr>
            </w:pPr>
            <w:r>
              <w:rPr>
                <w:rFonts w:ascii="Comic Sans MS" w:hAnsi="Comic Sans MS"/>
                <w:noProof/>
                <w:sz w:val="24"/>
              </w:rPr>
              <w:drawing>
                <wp:inline distT="0" distB="0" distL="0" distR="0" wp14:anchorId="7E685F9A" wp14:editId="052886AB">
                  <wp:extent cx="2194560" cy="979805"/>
                  <wp:effectExtent l="0" t="0" r="0" b="0"/>
                  <wp:docPr id="12" name="Grafik 12" descr="moebius_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ebius_an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2194560" cy="979805"/>
                          </a:xfrm>
                          <a:prstGeom prst="rect">
                            <a:avLst/>
                          </a:prstGeom>
                          <a:noFill/>
                          <a:ln>
                            <a:noFill/>
                          </a:ln>
                        </pic:spPr>
                      </pic:pic>
                    </a:graphicData>
                  </a:graphic>
                </wp:inline>
              </w:drawing>
            </w:r>
          </w:p>
        </w:tc>
      </w:tr>
      <w:tr w:rsidR="001B3962" w14:paraId="70AA60B5" w14:textId="77777777" w:rsidTr="001B3962">
        <w:trPr>
          <w:cantSplit/>
        </w:trPr>
        <w:tc>
          <w:tcPr>
            <w:tcW w:w="4638" w:type="dxa"/>
            <w:gridSpan w:val="2"/>
            <w:tcBorders>
              <w:top w:val="nil"/>
              <w:left w:val="nil"/>
              <w:bottom w:val="nil"/>
              <w:right w:val="nil"/>
            </w:tcBorders>
            <w:hideMark/>
          </w:tcPr>
          <w:p w14:paraId="66DCAE45" w14:textId="77777777" w:rsidR="001B3962" w:rsidRPr="00FB6899" w:rsidRDefault="001B3962">
            <w:pPr>
              <w:rPr>
                <w:rFonts w:ascii="Comic Sans MS" w:hAnsi="Comic Sans MS"/>
                <w:sz w:val="24"/>
                <w:lang w:val="en-US"/>
              </w:rPr>
            </w:pPr>
            <w:r w:rsidRPr="00FB6899">
              <w:rPr>
                <w:rFonts w:ascii="Comic Sans MS" w:hAnsi="Comic Sans MS"/>
                <w:sz w:val="24"/>
                <w:lang w:val="en-US"/>
              </w:rPr>
              <w:t xml:space="preserve">Name: </w:t>
            </w:r>
            <w:r w:rsidRPr="00FB6899">
              <w:rPr>
                <w:rFonts w:ascii="Comic Sans MS" w:hAnsi="Comic Sans MS"/>
                <w:b/>
                <w:bCs/>
                <w:sz w:val="24"/>
                <w:lang w:val="en-US"/>
              </w:rPr>
              <w:t>Guernica</w:t>
            </w:r>
          </w:p>
          <w:p w14:paraId="3B167751" w14:textId="77777777" w:rsidR="001B3962" w:rsidRPr="00FB6899" w:rsidRDefault="001B3962">
            <w:pPr>
              <w:rPr>
                <w:rFonts w:ascii="Comic Sans MS" w:hAnsi="Comic Sans MS"/>
                <w:sz w:val="24"/>
                <w:lang w:val="en-US"/>
              </w:rPr>
            </w:pPr>
            <w:r w:rsidRPr="00FB6899">
              <w:rPr>
                <w:rFonts w:ascii="Comic Sans MS" w:hAnsi="Comic Sans MS"/>
                <w:sz w:val="24"/>
                <w:lang w:val="en-US"/>
              </w:rPr>
              <w:t>Artist: Picasso</w:t>
            </w:r>
          </w:p>
          <w:p w14:paraId="67EC27A1" w14:textId="77777777" w:rsidR="001B3962" w:rsidRPr="00FB6899" w:rsidRDefault="001B3962">
            <w:pPr>
              <w:rPr>
                <w:rFonts w:ascii="Comic Sans MS" w:hAnsi="Comic Sans MS"/>
                <w:sz w:val="24"/>
                <w:lang w:val="en-US"/>
              </w:rPr>
            </w:pPr>
            <w:r w:rsidRPr="00FB6899">
              <w:rPr>
                <w:rFonts w:ascii="Comic Sans MS" w:hAnsi="Comic Sans MS"/>
                <w:sz w:val="24"/>
                <w:lang w:val="en-US"/>
              </w:rPr>
              <w:t>Date: 1937</w:t>
            </w:r>
          </w:p>
          <w:p w14:paraId="69B93715" w14:textId="77777777" w:rsidR="001B3962" w:rsidRPr="00FB6899" w:rsidRDefault="001B3962">
            <w:pPr>
              <w:rPr>
                <w:rFonts w:ascii="Comic Sans MS" w:hAnsi="Comic Sans MS"/>
                <w:sz w:val="24"/>
                <w:lang w:val="en-US"/>
              </w:rPr>
            </w:pPr>
            <w:r w:rsidRPr="00FB6899">
              <w:rPr>
                <w:rFonts w:ascii="Comic Sans MS" w:hAnsi="Comic Sans MS"/>
                <w:sz w:val="24"/>
                <w:lang w:val="en-US"/>
              </w:rPr>
              <w:t>Materials: Oil Paints</w:t>
            </w:r>
          </w:p>
        </w:tc>
        <w:tc>
          <w:tcPr>
            <w:tcW w:w="4638" w:type="dxa"/>
            <w:gridSpan w:val="2"/>
            <w:tcBorders>
              <w:top w:val="nil"/>
              <w:left w:val="nil"/>
              <w:bottom w:val="nil"/>
              <w:right w:val="nil"/>
            </w:tcBorders>
            <w:hideMark/>
          </w:tcPr>
          <w:p w14:paraId="01831A8B" w14:textId="77777777" w:rsidR="001B3962" w:rsidRPr="00FB6899" w:rsidRDefault="001B3962">
            <w:pPr>
              <w:rPr>
                <w:rFonts w:ascii="Comic Sans MS" w:hAnsi="Comic Sans MS"/>
                <w:sz w:val="24"/>
                <w:lang w:val="en-US"/>
              </w:rPr>
            </w:pPr>
            <w:r w:rsidRPr="00FB6899">
              <w:rPr>
                <w:rFonts w:ascii="Comic Sans MS" w:hAnsi="Comic Sans MS"/>
                <w:sz w:val="24"/>
                <w:lang w:val="en-US"/>
              </w:rPr>
              <w:t xml:space="preserve">Name: </w:t>
            </w:r>
            <w:r w:rsidRPr="00FB6899">
              <w:rPr>
                <w:rFonts w:ascii="Comic Sans MS" w:hAnsi="Comic Sans MS"/>
                <w:b/>
                <w:bCs/>
                <w:sz w:val="24"/>
                <w:lang w:val="en-US"/>
              </w:rPr>
              <w:t>Mobius Strip</w:t>
            </w:r>
          </w:p>
          <w:p w14:paraId="1D9DE7EB" w14:textId="77777777" w:rsidR="001B3962" w:rsidRPr="00FB6899" w:rsidRDefault="001B3962">
            <w:pPr>
              <w:rPr>
                <w:rFonts w:ascii="Comic Sans MS" w:hAnsi="Comic Sans MS"/>
                <w:sz w:val="24"/>
                <w:lang w:val="en-US"/>
              </w:rPr>
            </w:pPr>
            <w:r w:rsidRPr="00FB6899">
              <w:rPr>
                <w:rFonts w:ascii="Comic Sans MS" w:hAnsi="Comic Sans MS"/>
                <w:sz w:val="24"/>
                <w:lang w:val="en-US"/>
              </w:rPr>
              <w:t>Artist:</w:t>
            </w:r>
          </w:p>
          <w:p w14:paraId="4DD6D64C" w14:textId="77777777" w:rsidR="001B3962" w:rsidRPr="00FB6899" w:rsidRDefault="001B3962">
            <w:pPr>
              <w:rPr>
                <w:rFonts w:ascii="Comic Sans MS" w:hAnsi="Comic Sans MS"/>
                <w:sz w:val="24"/>
                <w:lang w:val="en-US"/>
              </w:rPr>
            </w:pPr>
            <w:r w:rsidRPr="00FB6899">
              <w:rPr>
                <w:rFonts w:ascii="Comic Sans MS" w:hAnsi="Comic Sans MS"/>
                <w:sz w:val="24"/>
                <w:lang w:val="en-US"/>
              </w:rPr>
              <w:t>Date:</w:t>
            </w:r>
          </w:p>
          <w:p w14:paraId="45E8023B" w14:textId="77777777" w:rsidR="001B3962" w:rsidRDefault="001B3962">
            <w:pPr>
              <w:rPr>
                <w:rFonts w:ascii="Comic Sans MS" w:hAnsi="Comic Sans MS"/>
                <w:sz w:val="24"/>
              </w:rPr>
            </w:pPr>
            <w:proofErr w:type="gramStart"/>
            <w:r>
              <w:rPr>
                <w:rFonts w:ascii="Comic Sans MS" w:hAnsi="Comic Sans MS"/>
                <w:sz w:val="24"/>
              </w:rPr>
              <w:t>Materials:</w:t>
            </w:r>
            <w:proofErr w:type="gramEnd"/>
          </w:p>
        </w:tc>
      </w:tr>
    </w:tbl>
    <w:p w14:paraId="534CE056" w14:textId="77777777" w:rsidR="00B76A5A" w:rsidRDefault="00B76A5A" w:rsidP="00825B4D">
      <w:pPr>
        <w:jc w:val="both"/>
        <w:rPr>
          <w:rFonts w:ascii="Times New Roman" w:eastAsia="Times New Roman" w:hAnsi="Times New Roman"/>
          <w:b/>
          <w:sz w:val="24"/>
          <w:szCs w:val="24"/>
          <w:lang w:val="en-US" w:eastAsia="de-DE"/>
        </w:rPr>
      </w:pPr>
    </w:p>
    <w:p w14:paraId="47472253" w14:textId="77777777" w:rsidR="00BA7EBE" w:rsidRPr="00825B4D" w:rsidRDefault="00860140" w:rsidP="00825B4D">
      <w:pPr>
        <w:jc w:val="both"/>
        <w:rPr>
          <w:rStyle w:val="Emphasis"/>
          <w:rFonts w:ascii="Times New Roman" w:eastAsia="Times New Roman" w:hAnsi="Times New Roman"/>
          <w:b/>
          <w:i w:val="0"/>
          <w:iCs w:val="0"/>
          <w:sz w:val="24"/>
          <w:szCs w:val="24"/>
          <w:lang w:val="en-US" w:eastAsia="de-DE"/>
        </w:rPr>
      </w:pPr>
      <w:r w:rsidRPr="002F28D6">
        <w:rPr>
          <w:rFonts w:ascii="Times New Roman" w:eastAsia="Times New Roman" w:hAnsi="Times New Roman"/>
          <w:b/>
          <w:sz w:val="24"/>
          <w:szCs w:val="24"/>
          <w:lang w:val="en-US" w:eastAsia="de-DE"/>
        </w:rPr>
        <w:t>Analyzing</w:t>
      </w:r>
      <w:r w:rsidR="00825B4D" w:rsidRPr="002F28D6">
        <w:rPr>
          <w:rFonts w:ascii="Times New Roman" w:eastAsia="Times New Roman" w:hAnsi="Times New Roman"/>
          <w:b/>
          <w:sz w:val="24"/>
          <w:szCs w:val="24"/>
          <w:lang w:val="en-US" w:eastAsia="de-DE"/>
        </w:rPr>
        <w:t xml:space="preserve"> Task 1</w:t>
      </w:r>
      <w:r w:rsidR="00825B4D">
        <w:rPr>
          <w:rFonts w:ascii="Times New Roman" w:eastAsia="Times New Roman" w:hAnsi="Times New Roman"/>
          <w:b/>
          <w:sz w:val="24"/>
          <w:szCs w:val="24"/>
          <w:lang w:val="en-US" w:eastAsia="de-DE"/>
        </w:rPr>
        <w:t xml:space="preserve"> “</w:t>
      </w:r>
      <w:r w:rsidR="00A90DC7">
        <w:rPr>
          <w:rFonts w:ascii="Times New Roman" w:eastAsia="Times New Roman" w:hAnsi="Times New Roman"/>
          <w:b/>
          <w:sz w:val="24"/>
          <w:szCs w:val="24"/>
          <w:lang w:val="en-US" w:eastAsia="de-DE"/>
        </w:rPr>
        <w:t>Card game</w:t>
      </w:r>
      <w:r w:rsidR="00825B4D">
        <w:rPr>
          <w:rFonts w:ascii="Times New Roman" w:eastAsia="Times New Roman" w:hAnsi="Times New Roman"/>
          <w:b/>
          <w:sz w:val="24"/>
          <w:szCs w:val="24"/>
          <w:lang w:val="en-US" w:eastAsia="de-DE"/>
        </w:rPr>
        <w:t>” according to the Quick Check Grammar Chart</w:t>
      </w:r>
    </w:p>
    <w:tbl>
      <w:tblPr>
        <w:tblStyle w:val="TableGrid"/>
        <w:tblW w:w="0" w:type="auto"/>
        <w:tblInd w:w="108" w:type="dxa"/>
        <w:tblLook w:val="04A0" w:firstRow="1" w:lastRow="0" w:firstColumn="1" w:lastColumn="0" w:noHBand="0" w:noVBand="1"/>
      </w:tblPr>
      <w:tblGrid>
        <w:gridCol w:w="2868"/>
        <w:gridCol w:w="4645"/>
      </w:tblGrid>
      <w:tr w:rsidR="00BC09F5" w:rsidRPr="00FB6899" w14:paraId="24762335" w14:textId="77777777" w:rsidTr="00E65D5C">
        <w:tc>
          <w:tcPr>
            <w:tcW w:w="2868" w:type="dxa"/>
            <w:shd w:val="clear" w:color="auto" w:fill="FFE49F"/>
          </w:tcPr>
          <w:p w14:paraId="0EFCB740" w14:textId="77777777" w:rsidR="00BC09F5" w:rsidRPr="001C3D23" w:rsidRDefault="00BC09F5"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Learning stage</w:t>
            </w:r>
          </w:p>
        </w:tc>
        <w:tc>
          <w:tcPr>
            <w:tcW w:w="4645" w:type="dxa"/>
          </w:tcPr>
          <w:p w14:paraId="100ED7B6" w14:textId="77777777" w:rsidR="00BC09F5" w:rsidRDefault="00BC09F5"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I would put this task into the learning stage </w:t>
            </w:r>
            <w:r w:rsidR="002F4E0C">
              <w:rPr>
                <w:rFonts w:ascii="Times New Roman" w:eastAsia="Times New Roman" w:hAnsi="Times New Roman"/>
                <w:sz w:val="24"/>
                <w:szCs w:val="24"/>
                <w:lang w:val="en-US" w:eastAsia="de-DE"/>
              </w:rPr>
              <w:t xml:space="preserve">awareness raising as the task is created to raise </w:t>
            </w:r>
            <w:r w:rsidR="00860140">
              <w:rPr>
                <w:rFonts w:ascii="Times New Roman" w:eastAsia="Times New Roman" w:hAnsi="Times New Roman"/>
                <w:sz w:val="24"/>
                <w:szCs w:val="24"/>
                <w:lang w:val="en-US" w:eastAsia="de-DE"/>
              </w:rPr>
              <w:t>student’s</w:t>
            </w:r>
            <w:r w:rsidR="002F4E0C">
              <w:rPr>
                <w:rFonts w:ascii="Times New Roman" w:eastAsia="Times New Roman" w:hAnsi="Times New Roman"/>
                <w:sz w:val="24"/>
                <w:szCs w:val="24"/>
                <w:lang w:val="en-US" w:eastAsia="de-DE"/>
              </w:rPr>
              <w:t xml:space="preserve"> awareness on grammatical form of the passive. </w:t>
            </w:r>
          </w:p>
        </w:tc>
      </w:tr>
      <w:tr w:rsidR="00BC09F5" w:rsidRPr="00FB6899" w14:paraId="68FB7A1B" w14:textId="77777777" w:rsidTr="00E65D5C">
        <w:tc>
          <w:tcPr>
            <w:tcW w:w="2868" w:type="dxa"/>
            <w:shd w:val="clear" w:color="auto" w:fill="E36C0A" w:themeFill="accent6" w:themeFillShade="BF"/>
          </w:tcPr>
          <w:p w14:paraId="633163AC" w14:textId="77777777" w:rsidR="00BC09F5" w:rsidRPr="001C3D23" w:rsidRDefault="00BC09F5"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 xml:space="preserve">Depth of processing and </w:t>
            </w:r>
            <w:r w:rsidRPr="001C3D23">
              <w:rPr>
                <w:rFonts w:ascii="Times New Roman" w:eastAsia="Times New Roman" w:hAnsi="Times New Roman"/>
                <w:b/>
                <w:sz w:val="24"/>
                <w:szCs w:val="24"/>
                <w:lang w:val="en-US" w:eastAsia="de-DE"/>
              </w:rPr>
              <w:lastRenderedPageBreak/>
              <w:t>complex encoding</w:t>
            </w:r>
          </w:p>
        </w:tc>
        <w:tc>
          <w:tcPr>
            <w:tcW w:w="4645" w:type="dxa"/>
          </w:tcPr>
          <w:p w14:paraId="78C998E5" w14:textId="77777777" w:rsidR="00BC09F5" w:rsidRDefault="002F4E0C"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lastRenderedPageBreak/>
              <w:t xml:space="preserve">The task is not so challenging but more to </w:t>
            </w:r>
            <w:r>
              <w:rPr>
                <w:rFonts w:ascii="Times New Roman" w:eastAsia="Times New Roman" w:hAnsi="Times New Roman"/>
                <w:sz w:val="24"/>
                <w:szCs w:val="24"/>
                <w:lang w:val="en-US" w:eastAsia="de-DE"/>
              </w:rPr>
              <w:lastRenderedPageBreak/>
              <w:t>create a feeling for the sentence structure.</w:t>
            </w:r>
            <w:r w:rsidR="00BC09F5">
              <w:rPr>
                <w:rFonts w:ascii="Times New Roman" w:eastAsia="Times New Roman" w:hAnsi="Times New Roman"/>
                <w:sz w:val="24"/>
                <w:szCs w:val="24"/>
                <w:lang w:val="en-US" w:eastAsia="de-DE"/>
              </w:rPr>
              <w:t xml:space="preserve"> </w:t>
            </w:r>
          </w:p>
        </w:tc>
      </w:tr>
      <w:tr w:rsidR="00BC09F5" w:rsidRPr="00FB6899" w14:paraId="2E23531A" w14:textId="77777777" w:rsidTr="00E65D5C">
        <w:tc>
          <w:tcPr>
            <w:tcW w:w="2868" w:type="dxa"/>
            <w:shd w:val="clear" w:color="auto" w:fill="E36C0A" w:themeFill="accent6" w:themeFillShade="BF"/>
          </w:tcPr>
          <w:p w14:paraId="128853D3" w14:textId="77777777" w:rsidR="00BC09F5" w:rsidRPr="001C3D23" w:rsidRDefault="00BC09F5"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lastRenderedPageBreak/>
              <w:t>Commitment filter</w:t>
            </w:r>
          </w:p>
        </w:tc>
        <w:tc>
          <w:tcPr>
            <w:tcW w:w="4645" w:type="dxa"/>
          </w:tcPr>
          <w:p w14:paraId="13047C5A" w14:textId="77777777" w:rsidR="00BC09F5" w:rsidRDefault="00B87FB4"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As it is a game the students will probably want to win it and are, therefore, eager to play the game. </w:t>
            </w:r>
          </w:p>
        </w:tc>
      </w:tr>
      <w:tr w:rsidR="00BC09F5" w:rsidRPr="00FB6899" w14:paraId="5D5BA681" w14:textId="77777777" w:rsidTr="00E65D5C">
        <w:tc>
          <w:tcPr>
            <w:tcW w:w="2868" w:type="dxa"/>
            <w:shd w:val="clear" w:color="auto" w:fill="E36C0A" w:themeFill="accent6" w:themeFillShade="BF"/>
          </w:tcPr>
          <w:p w14:paraId="1C37CE16" w14:textId="77777777" w:rsidR="00BC09F5" w:rsidRPr="001C3D23" w:rsidRDefault="00BC09F5"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Peer and social learning and interaction</w:t>
            </w:r>
          </w:p>
        </w:tc>
        <w:tc>
          <w:tcPr>
            <w:tcW w:w="4645" w:type="dxa"/>
          </w:tcPr>
          <w:p w14:paraId="23E9D9F7" w14:textId="77777777" w:rsidR="00BC09F5" w:rsidRDefault="00BC09F5"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As the </w:t>
            </w:r>
            <w:r w:rsidR="00B87FB4">
              <w:rPr>
                <w:rFonts w:ascii="Times New Roman" w:eastAsia="Times New Roman" w:hAnsi="Times New Roman"/>
                <w:sz w:val="24"/>
                <w:szCs w:val="24"/>
                <w:lang w:val="en-US" w:eastAsia="de-DE"/>
              </w:rPr>
              <w:t>game is a group game the social interaction takes place.</w:t>
            </w:r>
          </w:p>
        </w:tc>
      </w:tr>
      <w:tr w:rsidR="00BC09F5" w:rsidRPr="00FB6899" w14:paraId="3FD157CF" w14:textId="77777777" w:rsidTr="00E65D5C">
        <w:tc>
          <w:tcPr>
            <w:tcW w:w="2868" w:type="dxa"/>
            <w:shd w:val="clear" w:color="auto" w:fill="E36C0A" w:themeFill="accent6" w:themeFillShade="BF"/>
          </w:tcPr>
          <w:p w14:paraId="200F9189" w14:textId="77777777" w:rsidR="00BC09F5" w:rsidRPr="001C3D23" w:rsidRDefault="00860140"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Personalization</w:t>
            </w:r>
          </w:p>
        </w:tc>
        <w:tc>
          <w:tcPr>
            <w:tcW w:w="4645" w:type="dxa"/>
          </w:tcPr>
          <w:p w14:paraId="104EF31D" w14:textId="77777777" w:rsidR="00BC09F5" w:rsidRDefault="00BC09F5"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The task is not </w:t>
            </w:r>
            <w:r w:rsidR="00B87FB4">
              <w:rPr>
                <w:rFonts w:ascii="Times New Roman" w:eastAsia="Times New Roman" w:hAnsi="Times New Roman"/>
                <w:sz w:val="24"/>
                <w:szCs w:val="24"/>
                <w:lang w:val="en-US" w:eastAsia="de-DE"/>
              </w:rPr>
              <w:t xml:space="preserve">very personalized. </w:t>
            </w:r>
          </w:p>
        </w:tc>
      </w:tr>
      <w:tr w:rsidR="00BC09F5" w:rsidRPr="00FB6899" w14:paraId="00AB3FA4" w14:textId="77777777" w:rsidTr="00E65D5C">
        <w:tc>
          <w:tcPr>
            <w:tcW w:w="2868" w:type="dxa"/>
            <w:shd w:val="clear" w:color="auto" w:fill="E36C0A" w:themeFill="accent6" w:themeFillShade="BF"/>
          </w:tcPr>
          <w:p w14:paraId="5D22637C" w14:textId="77777777" w:rsidR="00BC09F5" w:rsidRPr="001C3D23" w:rsidRDefault="00860140"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Contextualization</w:t>
            </w:r>
          </w:p>
        </w:tc>
        <w:tc>
          <w:tcPr>
            <w:tcW w:w="4645" w:type="dxa"/>
          </w:tcPr>
          <w:p w14:paraId="0B4F6A3C" w14:textId="77777777" w:rsidR="00BC09F5" w:rsidRDefault="00B87FB4"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The context is not very prominent in the game, but fits the purpose of the game.</w:t>
            </w:r>
            <w:r w:rsidR="00BC09F5">
              <w:rPr>
                <w:rFonts w:ascii="Times New Roman" w:eastAsia="Times New Roman" w:hAnsi="Times New Roman"/>
                <w:sz w:val="24"/>
                <w:szCs w:val="24"/>
                <w:lang w:val="en-US" w:eastAsia="de-DE"/>
              </w:rPr>
              <w:t xml:space="preserve"> </w:t>
            </w:r>
          </w:p>
        </w:tc>
      </w:tr>
      <w:tr w:rsidR="00BC09F5" w:rsidRPr="00FB6899" w14:paraId="4475A8E3" w14:textId="77777777" w:rsidTr="00E65D5C">
        <w:tc>
          <w:tcPr>
            <w:tcW w:w="2868" w:type="dxa"/>
            <w:shd w:val="clear" w:color="auto" w:fill="E36C0A" w:themeFill="accent6" w:themeFillShade="BF"/>
          </w:tcPr>
          <w:p w14:paraId="44B520C3" w14:textId="77777777" w:rsidR="00BC09F5" w:rsidRPr="001C3D23" w:rsidRDefault="00BC09F5"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Authenticity of process</w:t>
            </w:r>
          </w:p>
        </w:tc>
        <w:tc>
          <w:tcPr>
            <w:tcW w:w="4645" w:type="dxa"/>
          </w:tcPr>
          <w:p w14:paraId="73B6BCCB" w14:textId="77777777" w:rsidR="00BC09F5" w:rsidRDefault="00B87FB4"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The sentences used in the game are authentic sentences, </w:t>
            </w:r>
            <w:r w:rsidR="00860140">
              <w:rPr>
                <w:rFonts w:ascii="Times New Roman" w:eastAsia="Times New Roman" w:hAnsi="Times New Roman"/>
                <w:sz w:val="24"/>
                <w:szCs w:val="24"/>
                <w:lang w:val="en-US" w:eastAsia="de-DE"/>
              </w:rPr>
              <w:t>then</w:t>
            </w:r>
            <w:r>
              <w:rPr>
                <w:rFonts w:ascii="Times New Roman" w:eastAsia="Times New Roman" w:hAnsi="Times New Roman"/>
                <w:sz w:val="24"/>
                <w:szCs w:val="24"/>
                <w:lang w:val="en-US" w:eastAsia="de-DE"/>
              </w:rPr>
              <w:t xml:space="preserve"> could also be used in real-life communication. </w:t>
            </w:r>
          </w:p>
        </w:tc>
      </w:tr>
      <w:tr w:rsidR="00BC09F5" w:rsidRPr="00FB6899" w14:paraId="6B1A8685" w14:textId="77777777" w:rsidTr="00E65D5C">
        <w:tc>
          <w:tcPr>
            <w:tcW w:w="2868" w:type="dxa"/>
            <w:shd w:val="clear" w:color="auto" w:fill="E36C0A" w:themeFill="accent6" w:themeFillShade="BF"/>
          </w:tcPr>
          <w:p w14:paraId="70DCF117" w14:textId="77777777" w:rsidR="00BC09F5" w:rsidRPr="001C3D23" w:rsidRDefault="00BC09F5"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Task-based</w:t>
            </w:r>
          </w:p>
        </w:tc>
        <w:tc>
          <w:tcPr>
            <w:tcW w:w="4645" w:type="dxa"/>
          </w:tcPr>
          <w:p w14:paraId="6719FD62" w14:textId="77777777" w:rsidR="00BC09F5" w:rsidRDefault="00B87FB4"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The game raises awareness of the passive-form and is therefore accurate for this purpose.</w:t>
            </w:r>
          </w:p>
        </w:tc>
      </w:tr>
      <w:tr w:rsidR="00BC09F5" w14:paraId="2A2675F7" w14:textId="77777777" w:rsidTr="00E65D5C">
        <w:tc>
          <w:tcPr>
            <w:tcW w:w="2868" w:type="dxa"/>
            <w:shd w:val="clear" w:color="auto" w:fill="E36C0A" w:themeFill="accent6" w:themeFillShade="BF"/>
          </w:tcPr>
          <w:p w14:paraId="73A7880F" w14:textId="77777777" w:rsidR="00BC09F5" w:rsidRPr="001C3D23" w:rsidRDefault="00BC09F5"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Testing versus teaching</w:t>
            </w:r>
          </w:p>
        </w:tc>
        <w:tc>
          <w:tcPr>
            <w:tcW w:w="4645" w:type="dxa"/>
          </w:tcPr>
          <w:p w14:paraId="7D1BAF71" w14:textId="77777777" w:rsidR="00BC09F5" w:rsidRDefault="00BC09F5"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The exercise supports learning</w:t>
            </w:r>
          </w:p>
        </w:tc>
      </w:tr>
    </w:tbl>
    <w:p w14:paraId="20885E92" w14:textId="77777777" w:rsidR="000F00CA" w:rsidRDefault="000F00CA" w:rsidP="000F00CA">
      <w:pPr>
        <w:jc w:val="both"/>
        <w:rPr>
          <w:rFonts w:ascii="Times New Roman" w:eastAsia="Times New Roman" w:hAnsi="Times New Roman"/>
          <w:b/>
          <w:sz w:val="24"/>
          <w:szCs w:val="24"/>
          <w:lang w:val="en-US" w:eastAsia="de-DE"/>
        </w:rPr>
      </w:pPr>
    </w:p>
    <w:p w14:paraId="2AA0D8B6" w14:textId="77777777" w:rsidR="00BC09F5" w:rsidRDefault="00860140" w:rsidP="000F00CA">
      <w:pPr>
        <w:jc w:val="both"/>
        <w:rPr>
          <w:rFonts w:ascii="Times New Roman" w:eastAsia="Times New Roman" w:hAnsi="Times New Roman"/>
          <w:b/>
          <w:sz w:val="24"/>
          <w:szCs w:val="24"/>
          <w:lang w:val="en-US" w:eastAsia="de-DE"/>
        </w:rPr>
      </w:pPr>
      <w:r w:rsidRPr="002F28D6">
        <w:rPr>
          <w:rFonts w:ascii="Times New Roman" w:eastAsia="Times New Roman" w:hAnsi="Times New Roman"/>
          <w:b/>
          <w:sz w:val="24"/>
          <w:szCs w:val="24"/>
          <w:lang w:val="en-US" w:eastAsia="de-DE"/>
        </w:rPr>
        <w:t>Analyzing</w:t>
      </w:r>
      <w:r w:rsidR="000F00CA" w:rsidRPr="002F28D6">
        <w:rPr>
          <w:rFonts w:ascii="Times New Roman" w:eastAsia="Times New Roman" w:hAnsi="Times New Roman"/>
          <w:b/>
          <w:sz w:val="24"/>
          <w:szCs w:val="24"/>
          <w:lang w:val="en-US" w:eastAsia="de-DE"/>
        </w:rPr>
        <w:t xml:space="preserve"> Task 1</w:t>
      </w:r>
      <w:r w:rsidR="000F00CA">
        <w:rPr>
          <w:rFonts w:ascii="Times New Roman" w:eastAsia="Times New Roman" w:hAnsi="Times New Roman"/>
          <w:b/>
          <w:sz w:val="24"/>
          <w:szCs w:val="24"/>
          <w:lang w:val="en-US" w:eastAsia="de-DE"/>
        </w:rPr>
        <w:t xml:space="preserve"> “Famous artists” according to the Quick Check Grammar Chart</w:t>
      </w:r>
    </w:p>
    <w:tbl>
      <w:tblPr>
        <w:tblStyle w:val="TableGrid"/>
        <w:tblW w:w="0" w:type="auto"/>
        <w:tblInd w:w="108" w:type="dxa"/>
        <w:tblLook w:val="04A0" w:firstRow="1" w:lastRow="0" w:firstColumn="1" w:lastColumn="0" w:noHBand="0" w:noVBand="1"/>
      </w:tblPr>
      <w:tblGrid>
        <w:gridCol w:w="2868"/>
        <w:gridCol w:w="4645"/>
      </w:tblGrid>
      <w:tr w:rsidR="000F00CA" w:rsidRPr="00FB6899" w14:paraId="58F641E4" w14:textId="77777777" w:rsidTr="007C4C6A">
        <w:tc>
          <w:tcPr>
            <w:tcW w:w="2868" w:type="dxa"/>
            <w:shd w:val="clear" w:color="auto" w:fill="FFE49F"/>
          </w:tcPr>
          <w:p w14:paraId="77A69781" w14:textId="77777777" w:rsidR="000F00CA" w:rsidRPr="001C3D23" w:rsidRDefault="000F00CA" w:rsidP="007C4C6A">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Learning stage</w:t>
            </w:r>
          </w:p>
        </w:tc>
        <w:tc>
          <w:tcPr>
            <w:tcW w:w="4645" w:type="dxa"/>
          </w:tcPr>
          <w:p w14:paraId="4D0F2474" w14:textId="77777777" w:rsidR="000F00CA" w:rsidRDefault="00B87FB4" w:rsidP="007C4C6A">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Again, this is a classic awareness-raising task. Students have given sentence-structures and are encouraged to train and drill the form. At this stage students should get a feeling for the language and the new form.</w:t>
            </w:r>
            <w:r w:rsidR="000F00CA">
              <w:rPr>
                <w:rFonts w:ascii="Times New Roman" w:eastAsia="Times New Roman" w:hAnsi="Times New Roman"/>
                <w:sz w:val="24"/>
                <w:szCs w:val="24"/>
                <w:lang w:val="en-US" w:eastAsia="de-DE"/>
              </w:rPr>
              <w:t xml:space="preserve"> </w:t>
            </w:r>
          </w:p>
        </w:tc>
      </w:tr>
      <w:tr w:rsidR="000F00CA" w:rsidRPr="00FB6899" w14:paraId="454EFD75" w14:textId="77777777" w:rsidTr="007C4C6A">
        <w:tc>
          <w:tcPr>
            <w:tcW w:w="2868" w:type="dxa"/>
            <w:shd w:val="clear" w:color="auto" w:fill="E36C0A" w:themeFill="accent6" w:themeFillShade="BF"/>
          </w:tcPr>
          <w:p w14:paraId="7A4ABA2A" w14:textId="77777777" w:rsidR="000F00CA" w:rsidRPr="001C3D23" w:rsidRDefault="000F00CA" w:rsidP="007C4C6A">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Depth of processing and complex encoding</w:t>
            </w:r>
          </w:p>
        </w:tc>
        <w:tc>
          <w:tcPr>
            <w:tcW w:w="4645" w:type="dxa"/>
          </w:tcPr>
          <w:p w14:paraId="1FD4E481" w14:textId="77777777" w:rsidR="000F00CA" w:rsidRDefault="00D01BC3" w:rsidP="007C4C6A">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The task is not challenging for students, as they simply repeat certain structures, but the</w:t>
            </w:r>
            <w:r w:rsidR="00EF3860">
              <w:rPr>
                <w:rFonts w:ascii="Times New Roman" w:eastAsia="Times New Roman" w:hAnsi="Times New Roman"/>
                <w:sz w:val="24"/>
                <w:szCs w:val="24"/>
                <w:lang w:val="en-US" w:eastAsia="de-DE"/>
              </w:rPr>
              <w:t>y</w:t>
            </w:r>
            <w:r>
              <w:rPr>
                <w:rFonts w:ascii="Times New Roman" w:eastAsia="Times New Roman" w:hAnsi="Times New Roman"/>
                <w:sz w:val="24"/>
                <w:szCs w:val="24"/>
                <w:lang w:val="en-US" w:eastAsia="de-DE"/>
              </w:rPr>
              <w:t xml:space="preserve"> a</w:t>
            </w:r>
            <w:r w:rsidR="00EF3860">
              <w:rPr>
                <w:rFonts w:ascii="Times New Roman" w:eastAsia="Times New Roman" w:hAnsi="Times New Roman"/>
                <w:sz w:val="24"/>
                <w:szCs w:val="24"/>
                <w:lang w:val="en-US" w:eastAsia="de-DE"/>
              </w:rPr>
              <w:t xml:space="preserve">re getting used to the form and sound of the sentence structure. </w:t>
            </w:r>
          </w:p>
        </w:tc>
      </w:tr>
      <w:tr w:rsidR="000F00CA" w:rsidRPr="00FB6899" w14:paraId="2E52FAED" w14:textId="77777777" w:rsidTr="007C4C6A">
        <w:tc>
          <w:tcPr>
            <w:tcW w:w="2868" w:type="dxa"/>
            <w:shd w:val="clear" w:color="auto" w:fill="E36C0A" w:themeFill="accent6" w:themeFillShade="BF"/>
          </w:tcPr>
          <w:p w14:paraId="025E4E1F" w14:textId="77777777" w:rsidR="000F00CA" w:rsidRPr="001C3D23" w:rsidRDefault="000F00CA" w:rsidP="007C4C6A">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Commitment filter</w:t>
            </w:r>
          </w:p>
        </w:tc>
        <w:tc>
          <w:tcPr>
            <w:tcW w:w="4645" w:type="dxa"/>
          </w:tcPr>
          <w:p w14:paraId="76E79BDA" w14:textId="77777777" w:rsidR="000F00CA" w:rsidRDefault="000F00CA" w:rsidP="007C4C6A">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To certain degree their problem-solving needs are affected,</w:t>
            </w:r>
            <w:r w:rsidR="00EF3860">
              <w:rPr>
                <w:rFonts w:ascii="Times New Roman" w:eastAsia="Times New Roman" w:hAnsi="Times New Roman"/>
                <w:sz w:val="24"/>
                <w:szCs w:val="24"/>
                <w:lang w:val="en-US" w:eastAsia="de-DE"/>
              </w:rPr>
              <w:t xml:space="preserve"> as they might want to find out who the creator of the artwork is.</w:t>
            </w:r>
          </w:p>
        </w:tc>
      </w:tr>
      <w:tr w:rsidR="000F00CA" w:rsidRPr="00FB6899" w14:paraId="7F4B6755" w14:textId="77777777" w:rsidTr="007C4C6A">
        <w:tc>
          <w:tcPr>
            <w:tcW w:w="2868" w:type="dxa"/>
            <w:shd w:val="clear" w:color="auto" w:fill="E36C0A" w:themeFill="accent6" w:themeFillShade="BF"/>
          </w:tcPr>
          <w:p w14:paraId="407122E6" w14:textId="77777777" w:rsidR="000F00CA" w:rsidRPr="001C3D23" w:rsidRDefault="000F00CA" w:rsidP="007C4C6A">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Peer and social learning and interaction</w:t>
            </w:r>
          </w:p>
        </w:tc>
        <w:tc>
          <w:tcPr>
            <w:tcW w:w="4645" w:type="dxa"/>
          </w:tcPr>
          <w:p w14:paraId="4F54B25D" w14:textId="77777777" w:rsidR="000F00CA" w:rsidRDefault="00EF3860" w:rsidP="007C4C6A">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Students work together in pairs.</w:t>
            </w:r>
          </w:p>
        </w:tc>
      </w:tr>
      <w:tr w:rsidR="000F00CA" w:rsidRPr="00FB6899" w14:paraId="74FDDC36" w14:textId="77777777" w:rsidTr="007C4C6A">
        <w:tc>
          <w:tcPr>
            <w:tcW w:w="2868" w:type="dxa"/>
            <w:shd w:val="clear" w:color="auto" w:fill="E36C0A" w:themeFill="accent6" w:themeFillShade="BF"/>
          </w:tcPr>
          <w:p w14:paraId="0AC82803" w14:textId="77777777" w:rsidR="000F00CA" w:rsidRPr="001C3D23" w:rsidRDefault="00860140" w:rsidP="007C4C6A">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Personalization</w:t>
            </w:r>
          </w:p>
        </w:tc>
        <w:tc>
          <w:tcPr>
            <w:tcW w:w="4645" w:type="dxa"/>
          </w:tcPr>
          <w:p w14:paraId="3BB39F95" w14:textId="77777777" w:rsidR="000F00CA" w:rsidRDefault="00EF3860" w:rsidP="007C4C6A">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When it comes to personalization </w:t>
            </w:r>
            <w:r w:rsidR="009305C3">
              <w:rPr>
                <w:rFonts w:ascii="Times New Roman" w:eastAsia="Times New Roman" w:hAnsi="Times New Roman"/>
                <w:sz w:val="24"/>
                <w:szCs w:val="24"/>
                <w:lang w:val="en-US" w:eastAsia="de-DE"/>
              </w:rPr>
              <w:t xml:space="preserve">the task does not rely on students’ experience but more on general facts, it is therefore not personalized. </w:t>
            </w:r>
          </w:p>
        </w:tc>
      </w:tr>
      <w:tr w:rsidR="000F00CA" w:rsidRPr="00FB6899" w14:paraId="2E3CC826" w14:textId="77777777" w:rsidTr="007C4C6A">
        <w:tc>
          <w:tcPr>
            <w:tcW w:w="2868" w:type="dxa"/>
            <w:shd w:val="clear" w:color="auto" w:fill="E36C0A" w:themeFill="accent6" w:themeFillShade="BF"/>
          </w:tcPr>
          <w:p w14:paraId="49F5EF97" w14:textId="77777777" w:rsidR="000F00CA" w:rsidRPr="001C3D23" w:rsidRDefault="00860140" w:rsidP="007C4C6A">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Contextualization</w:t>
            </w:r>
          </w:p>
        </w:tc>
        <w:tc>
          <w:tcPr>
            <w:tcW w:w="4645" w:type="dxa"/>
          </w:tcPr>
          <w:p w14:paraId="7AF543F3" w14:textId="77777777" w:rsidR="000F00CA" w:rsidRDefault="000F00CA" w:rsidP="007C4C6A">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The context of the task is a story </w:t>
            </w:r>
            <w:r w:rsidR="001F6316">
              <w:rPr>
                <w:rFonts w:ascii="Times New Roman" w:eastAsia="Times New Roman" w:hAnsi="Times New Roman"/>
                <w:sz w:val="24"/>
                <w:szCs w:val="24"/>
                <w:lang w:val="en-US" w:eastAsia="de-DE"/>
              </w:rPr>
              <w:t>is artwork and the producer of this artwork.</w:t>
            </w:r>
          </w:p>
        </w:tc>
      </w:tr>
      <w:tr w:rsidR="000F00CA" w:rsidRPr="00FB6899" w14:paraId="166DFD34" w14:textId="77777777" w:rsidTr="007C4C6A">
        <w:tc>
          <w:tcPr>
            <w:tcW w:w="2868" w:type="dxa"/>
            <w:shd w:val="clear" w:color="auto" w:fill="E36C0A" w:themeFill="accent6" w:themeFillShade="BF"/>
          </w:tcPr>
          <w:p w14:paraId="6CD731D8" w14:textId="77777777" w:rsidR="000F00CA" w:rsidRPr="001C3D23" w:rsidRDefault="000F00CA" w:rsidP="007C4C6A">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lastRenderedPageBreak/>
              <w:t>Authenticity of process</w:t>
            </w:r>
          </w:p>
        </w:tc>
        <w:tc>
          <w:tcPr>
            <w:tcW w:w="4645" w:type="dxa"/>
          </w:tcPr>
          <w:p w14:paraId="16A015B8" w14:textId="77777777" w:rsidR="000F00CA" w:rsidRDefault="000F00CA" w:rsidP="007C4C6A">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The passive is</w:t>
            </w:r>
            <w:r w:rsidR="001F6316">
              <w:rPr>
                <w:rFonts w:ascii="Times New Roman" w:eastAsia="Times New Roman" w:hAnsi="Times New Roman"/>
                <w:sz w:val="24"/>
                <w:szCs w:val="24"/>
                <w:lang w:val="en-US" w:eastAsia="de-DE"/>
              </w:rPr>
              <w:t xml:space="preserve"> put into authentic </w:t>
            </w:r>
            <w:r w:rsidR="00860140">
              <w:rPr>
                <w:rFonts w:ascii="Times New Roman" w:eastAsia="Times New Roman" w:hAnsi="Times New Roman"/>
                <w:sz w:val="24"/>
                <w:szCs w:val="24"/>
                <w:lang w:val="en-US" w:eastAsia="de-DE"/>
              </w:rPr>
              <w:t>sentences;</w:t>
            </w:r>
            <w:r w:rsidR="001F6316">
              <w:rPr>
                <w:rFonts w:ascii="Times New Roman" w:eastAsia="Times New Roman" w:hAnsi="Times New Roman"/>
                <w:sz w:val="24"/>
                <w:szCs w:val="24"/>
                <w:lang w:val="en-US" w:eastAsia="de-DE"/>
              </w:rPr>
              <w:t xml:space="preserve"> however, students will most likely not often have conversations about art and I would argue that the activity does not appear too authentic to them.</w:t>
            </w:r>
          </w:p>
        </w:tc>
      </w:tr>
      <w:tr w:rsidR="000F00CA" w:rsidRPr="00FB6899" w14:paraId="66AC4B68" w14:textId="77777777" w:rsidTr="007C4C6A">
        <w:tc>
          <w:tcPr>
            <w:tcW w:w="2868" w:type="dxa"/>
            <w:shd w:val="clear" w:color="auto" w:fill="E36C0A" w:themeFill="accent6" w:themeFillShade="BF"/>
          </w:tcPr>
          <w:p w14:paraId="149760B3" w14:textId="77777777" w:rsidR="000F00CA" w:rsidRPr="001C3D23" w:rsidRDefault="000F00CA" w:rsidP="007C4C6A">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Task-based</w:t>
            </w:r>
          </w:p>
        </w:tc>
        <w:tc>
          <w:tcPr>
            <w:tcW w:w="4645" w:type="dxa"/>
          </w:tcPr>
          <w:p w14:paraId="0E657E55" w14:textId="77777777" w:rsidR="000F00CA" w:rsidRDefault="001F6316" w:rsidP="007C4C6A">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The purpose of the task is to generate a feeling for the new form and practice the structure in that context and at that learning stage it is useful.</w:t>
            </w:r>
          </w:p>
        </w:tc>
      </w:tr>
      <w:tr w:rsidR="000F00CA" w14:paraId="11C66C82" w14:textId="77777777" w:rsidTr="007C4C6A">
        <w:tc>
          <w:tcPr>
            <w:tcW w:w="2868" w:type="dxa"/>
            <w:shd w:val="clear" w:color="auto" w:fill="E36C0A" w:themeFill="accent6" w:themeFillShade="BF"/>
          </w:tcPr>
          <w:p w14:paraId="7AD5CE63" w14:textId="77777777" w:rsidR="000F00CA" w:rsidRPr="001C3D23" w:rsidRDefault="000F00CA" w:rsidP="007C4C6A">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Testing versus teaching</w:t>
            </w:r>
          </w:p>
        </w:tc>
        <w:tc>
          <w:tcPr>
            <w:tcW w:w="4645" w:type="dxa"/>
          </w:tcPr>
          <w:p w14:paraId="775BA499" w14:textId="77777777" w:rsidR="000F00CA" w:rsidRDefault="000F00CA" w:rsidP="007C4C6A">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The exercise supports learning</w:t>
            </w:r>
          </w:p>
        </w:tc>
      </w:tr>
    </w:tbl>
    <w:p w14:paraId="043D7280" w14:textId="77777777" w:rsidR="000F00CA" w:rsidRPr="000F00CA" w:rsidRDefault="000F00CA" w:rsidP="000F00CA">
      <w:pPr>
        <w:jc w:val="both"/>
        <w:rPr>
          <w:rStyle w:val="Emphasis"/>
          <w:rFonts w:ascii="Times New Roman" w:eastAsia="Times New Roman" w:hAnsi="Times New Roman"/>
          <w:b/>
          <w:i w:val="0"/>
          <w:iCs w:val="0"/>
          <w:sz w:val="24"/>
          <w:szCs w:val="24"/>
          <w:lang w:val="en-US" w:eastAsia="de-DE"/>
        </w:rPr>
      </w:pPr>
    </w:p>
    <w:p w14:paraId="445E3F9D" w14:textId="77777777" w:rsidR="00BC09F5" w:rsidRDefault="00BC09F5" w:rsidP="00E074C7">
      <w:pPr>
        <w:pStyle w:val="TI"/>
      </w:pPr>
      <w:bookmarkStart w:id="40" w:name="_Toc486252152"/>
      <w:r>
        <w:t>Lesson Two</w:t>
      </w:r>
      <w:bookmarkEnd w:id="40"/>
    </w:p>
    <w:p w14:paraId="6EBB3CD4" w14:textId="77777777" w:rsidR="00716A77" w:rsidRDefault="00716A77" w:rsidP="00441FBD">
      <w:pPr>
        <w:shd w:val="clear" w:color="auto" w:fill="FFFFFF" w:themeFill="background1"/>
        <w:spacing w:after="0" w:line="240" w:lineRule="auto"/>
        <w:jc w:val="both"/>
        <w:rPr>
          <w:rFonts w:ascii="Times New Roman" w:eastAsia="Times New Roman" w:hAnsi="Times New Roman"/>
          <w:b/>
          <w:sz w:val="24"/>
          <w:szCs w:val="24"/>
          <w:lang w:val="en-US" w:eastAsia="de-DE"/>
        </w:rPr>
      </w:pPr>
      <w:r w:rsidRPr="001E756D">
        <w:rPr>
          <w:rFonts w:ascii="Times New Roman" w:eastAsia="Times New Roman" w:hAnsi="Times New Roman"/>
          <w:b/>
          <w:sz w:val="24"/>
          <w:szCs w:val="24"/>
          <w:lang w:val="en-US" w:eastAsia="de-DE"/>
        </w:rPr>
        <w:t xml:space="preserve">Task 1: </w:t>
      </w:r>
      <w:r w:rsidR="003249EC">
        <w:rPr>
          <w:rFonts w:ascii="Times New Roman" w:eastAsia="Times New Roman" w:hAnsi="Times New Roman"/>
          <w:b/>
          <w:sz w:val="24"/>
          <w:szCs w:val="24"/>
          <w:lang w:val="en-US" w:eastAsia="de-DE"/>
        </w:rPr>
        <w:t>Read the story of the potato</w:t>
      </w:r>
      <w:r w:rsidR="00441FBD">
        <w:rPr>
          <w:rFonts w:ascii="Times New Roman" w:eastAsia="Times New Roman" w:hAnsi="Times New Roman"/>
          <w:b/>
          <w:sz w:val="24"/>
          <w:szCs w:val="24"/>
          <w:lang w:val="en-US" w:eastAsia="de-DE"/>
        </w:rPr>
        <w:t xml:space="preserve"> chip</w:t>
      </w:r>
    </w:p>
    <w:p w14:paraId="20198635" w14:textId="77777777" w:rsidR="00147FAD" w:rsidRPr="00FB6899" w:rsidRDefault="00147FAD" w:rsidP="00441FBD">
      <w:pPr>
        <w:shd w:val="clear" w:color="auto" w:fill="FFFFFF" w:themeFill="background1"/>
        <w:spacing w:after="0" w:line="240" w:lineRule="auto"/>
        <w:jc w:val="both"/>
        <w:rPr>
          <w:rFonts w:ascii="Times New Roman" w:eastAsia="Times New Roman" w:hAnsi="Times New Roman"/>
          <w:b/>
          <w:sz w:val="24"/>
          <w:szCs w:val="24"/>
          <w:lang w:eastAsia="de-DE"/>
        </w:rPr>
      </w:pPr>
      <w:proofErr w:type="gramStart"/>
      <w:r w:rsidRPr="00FB6899">
        <w:rPr>
          <w:rFonts w:ascii="Times New Roman" w:eastAsia="Times New Roman" w:hAnsi="Times New Roman"/>
          <w:b/>
          <w:sz w:val="24"/>
          <w:szCs w:val="24"/>
          <w:lang w:eastAsia="de-DE"/>
        </w:rPr>
        <w:t>Source:</w:t>
      </w:r>
      <w:proofErr w:type="gramEnd"/>
      <w:r w:rsidRPr="00FB6899">
        <w:rPr>
          <w:rFonts w:ascii="Times New Roman" w:eastAsia="Times New Roman" w:hAnsi="Times New Roman"/>
          <w:b/>
          <w:sz w:val="24"/>
          <w:szCs w:val="24"/>
          <w:lang w:eastAsia="de-DE"/>
        </w:rPr>
        <w:t xml:space="preserve"> http://www.madehow.com/Volume-3/Potato-Chip.html </w:t>
      </w:r>
    </w:p>
    <w:p w14:paraId="0E3E5608" w14:textId="77777777" w:rsidR="00716A77" w:rsidRDefault="00716A77" w:rsidP="00441FBD">
      <w:pPr>
        <w:shd w:val="clear" w:color="auto" w:fill="FFFFFF" w:themeFill="background1"/>
        <w:spacing w:after="0" w:line="240" w:lineRule="auto"/>
        <w:jc w:val="both"/>
        <w:rPr>
          <w:rFonts w:ascii="Times New Roman" w:eastAsia="Times New Roman" w:hAnsi="Times New Roman"/>
          <w:sz w:val="24"/>
          <w:szCs w:val="24"/>
          <w:lang w:val="en-US" w:eastAsia="de-DE"/>
        </w:rPr>
      </w:pPr>
      <w:r w:rsidRPr="001E756D">
        <w:rPr>
          <w:rFonts w:ascii="Times New Roman" w:eastAsia="Times New Roman" w:hAnsi="Times New Roman"/>
          <w:sz w:val="24"/>
          <w:szCs w:val="24"/>
          <w:lang w:val="en-US" w:eastAsia="de-DE"/>
        </w:rPr>
        <w:t xml:space="preserve">The </w:t>
      </w:r>
      <w:r w:rsidR="00441FBD">
        <w:rPr>
          <w:rFonts w:ascii="Times New Roman" w:eastAsia="Times New Roman" w:hAnsi="Times New Roman"/>
          <w:sz w:val="24"/>
          <w:szCs w:val="24"/>
          <w:lang w:val="en-US" w:eastAsia="de-DE"/>
        </w:rPr>
        <w:t>short text below introduces the students to the passive notion “</w:t>
      </w:r>
      <w:proofErr w:type="spellStart"/>
      <w:r w:rsidR="00441FBD">
        <w:rPr>
          <w:rFonts w:ascii="Times New Roman" w:eastAsia="Times New Roman" w:hAnsi="Times New Roman"/>
          <w:sz w:val="24"/>
          <w:szCs w:val="24"/>
          <w:lang w:val="en-US" w:eastAsia="de-DE"/>
        </w:rPr>
        <w:t>Vorgang</w:t>
      </w:r>
      <w:proofErr w:type="spellEnd"/>
      <w:r w:rsidR="00441FBD">
        <w:rPr>
          <w:rFonts w:ascii="Times New Roman" w:eastAsia="Times New Roman" w:hAnsi="Times New Roman"/>
          <w:sz w:val="24"/>
          <w:szCs w:val="24"/>
          <w:lang w:val="en-US" w:eastAsia="de-DE"/>
        </w:rPr>
        <w:t>”</w:t>
      </w:r>
      <w:r w:rsidR="00441FBD">
        <w:rPr>
          <w:rStyle w:val="FootnoteReference"/>
          <w:rFonts w:ascii="Times New Roman" w:eastAsia="Times New Roman" w:hAnsi="Times New Roman"/>
          <w:sz w:val="24"/>
          <w:szCs w:val="24"/>
          <w:lang w:val="en-US" w:eastAsia="de-DE"/>
        </w:rPr>
        <w:footnoteReference w:id="1"/>
      </w:r>
      <w:r w:rsidR="00441FBD">
        <w:rPr>
          <w:rFonts w:ascii="Times New Roman" w:eastAsia="Times New Roman" w:hAnsi="Times New Roman"/>
          <w:sz w:val="24"/>
          <w:szCs w:val="24"/>
          <w:lang w:val="en-US" w:eastAsia="de-DE"/>
        </w:rPr>
        <w:t xml:space="preserve"> as Newby describes it. They should mark all the passive structures and come up with a rule that fits the usage of the passive in this case. The rules are then compared and corrected if they are too far away to the key point. </w:t>
      </w:r>
    </w:p>
    <w:p w14:paraId="08771BEB" w14:textId="77777777" w:rsidR="00716A77" w:rsidRDefault="00716A77" w:rsidP="00441FBD">
      <w:pPr>
        <w:jc w:val="both"/>
        <w:rPr>
          <w:rFonts w:ascii="Times New Roman" w:eastAsia="Times New Roman" w:hAnsi="Times New Roman"/>
          <w:sz w:val="24"/>
          <w:szCs w:val="24"/>
          <w:lang w:val="en-US" w:eastAsia="de-DE"/>
        </w:rPr>
      </w:pPr>
    </w:p>
    <w:p w14:paraId="5C76C3E3" w14:textId="77777777" w:rsidR="00716A77" w:rsidRPr="001E756D" w:rsidRDefault="00441FBD" w:rsidP="00441FBD">
      <w:pPr>
        <w:shd w:val="clear" w:color="auto" w:fill="FFFFFF" w:themeFill="background1"/>
        <w:spacing w:after="0" w:line="240" w:lineRule="auto"/>
        <w:jc w:val="both"/>
        <w:rPr>
          <w:rFonts w:ascii="Times New Roman" w:eastAsia="Times New Roman" w:hAnsi="Times New Roman"/>
          <w:b/>
          <w:sz w:val="24"/>
          <w:szCs w:val="24"/>
          <w:lang w:val="en-US" w:eastAsia="de-DE"/>
        </w:rPr>
      </w:pPr>
      <w:r>
        <w:rPr>
          <w:rFonts w:ascii="Times New Roman" w:eastAsia="Times New Roman" w:hAnsi="Times New Roman"/>
          <w:b/>
          <w:sz w:val="24"/>
          <w:szCs w:val="24"/>
          <w:lang w:val="en-US" w:eastAsia="de-DE"/>
        </w:rPr>
        <w:t>Task 2: Your own product!</w:t>
      </w:r>
    </w:p>
    <w:p w14:paraId="5345BA2C" w14:textId="77777777" w:rsidR="00716A77" w:rsidRDefault="00441FBD" w:rsidP="00441FBD">
      <w:pPr>
        <w:shd w:val="clear" w:color="auto" w:fill="FFFFFF" w:themeFill="background1"/>
        <w:spacing w:after="0" w:line="240" w:lineRule="auto"/>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After having prepared and discussed a rule for the notion, students should </w:t>
      </w:r>
      <w:proofErr w:type="gramStart"/>
      <w:r>
        <w:rPr>
          <w:rFonts w:ascii="Times New Roman" w:eastAsia="Times New Roman" w:hAnsi="Times New Roman"/>
          <w:sz w:val="24"/>
          <w:szCs w:val="24"/>
          <w:lang w:val="en-US" w:eastAsia="de-DE"/>
        </w:rPr>
        <w:t>built</w:t>
      </w:r>
      <w:proofErr w:type="gramEnd"/>
      <w:r>
        <w:rPr>
          <w:rFonts w:ascii="Times New Roman" w:eastAsia="Times New Roman" w:hAnsi="Times New Roman"/>
          <w:sz w:val="24"/>
          <w:szCs w:val="24"/>
          <w:lang w:val="en-US" w:eastAsia="de-DE"/>
        </w:rPr>
        <w:t xml:space="preserve"> groups of 4 and try to create their own product. They need to come up with a manual and present they product and its production to the class. </w:t>
      </w:r>
    </w:p>
    <w:p w14:paraId="35041A9A" w14:textId="77777777" w:rsidR="00716A77" w:rsidRPr="00FB6899" w:rsidRDefault="00716A77" w:rsidP="00441FBD">
      <w:pPr>
        <w:jc w:val="both"/>
        <w:rPr>
          <w:lang w:val="en-US"/>
        </w:rPr>
      </w:pPr>
    </w:p>
    <w:p w14:paraId="797D6002" w14:textId="77777777" w:rsidR="00A51B68" w:rsidRPr="00FB6899" w:rsidRDefault="00A51B68" w:rsidP="00441FBD">
      <w:pPr>
        <w:jc w:val="both"/>
        <w:rPr>
          <w:lang w:val="en-US"/>
        </w:rPr>
      </w:pPr>
    </w:p>
    <w:p w14:paraId="59D9134D" w14:textId="77777777" w:rsidR="00BC09F5" w:rsidRPr="00A61052" w:rsidRDefault="00FD261A" w:rsidP="00441FBD">
      <w:pPr>
        <w:pBdr>
          <w:top w:val="single" w:sz="4" w:space="1" w:color="auto"/>
          <w:left w:val="single" w:sz="4" w:space="4" w:color="auto"/>
          <w:bottom w:val="single" w:sz="4" w:space="1" w:color="auto"/>
          <w:right w:val="single" w:sz="4" w:space="4" w:color="auto"/>
        </w:pBdr>
        <w:shd w:val="clear" w:color="auto" w:fill="FEEFB0"/>
        <w:jc w:val="both"/>
        <w:rPr>
          <w:rFonts w:ascii="Times New Roman" w:eastAsia="Times New Roman" w:hAnsi="Times New Roman"/>
          <w:b/>
          <w:color w:val="E36C0A" w:themeColor="accent6" w:themeShade="BF"/>
          <w:sz w:val="28"/>
          <w:szCs w:val="24"/>
          <w:lang w:val="en-US" w:eastAsia="de-DE"/>
        </w:rPr>
      </w:pPr>
      <w:r w:rsidRPr="00A61052">
        <w:rPr>
          <w:rFonts w:ascii="Times New Roman" w:eastAsia="Times New Roman" w:hAnsi="Times New Roman"/>
          <w:b/>
          <w:color w:val="E36C0A" w:themeColor="accent6" w:themeShade="BF"/>
          <w:sz w:val="28"/>
          <w:szCs w:val="24"/>
          <w:lang w:val="en-US" w:eastAsia="de-DE"/>
        </w:rPr>
        <w:t>Task 1</w:t>
      </w:r>
    </w:p>
    <w:p w14:paraId="77C6646F" w14:textId="77777777" w:rsidR="001C1E71" w:rsidRPr="00FB6899" w:rsidRDefault="00FD261A" w:rsidP="00441FBD">
      <w:pPr>
        <w:pBdr>
          <w:top w:val="single" w:sz="4" w:space="1" w:color="auto"/>
          <w:left w:val="single" w:sz="4" w:space="4" w:color="auto"/>
          <w:bottom w:val="single" w:sz="4" w:space="1" w:color="auto"/>
          <w:right w:val="single" w:sz="4" w:space="4" w:color="auto"/>
        </w:pBdr>
        <w:shd w:val="clear" w:color="auto" w:fill="FEEFB0"/>
        <w:jc w:val="both"/>
        <w:rPr>
          <w:rFonts w:ascii="Times New Roman" w:hAnsi="Times New Roman"/>
          <w:sz w:val="28"/>
          <w:lang w:val="en-US"/>
        </w:rPr>
      </w:pPr>
      <w:r w:rsidRPr="00FB6899">
        <w:rPr>
          <w:rFonts w:ascii="Times New Roman" w:hAnsi="Times New Roman"/>
          <w:sz w:val="28"/>
          <w:lang w:val="en-US"/>
        </w:rPr>
        <w:t xml:space="preserve">Read the story below and mark all the passive structures. </w:t>
      </w:r>
      <w:r w:rsidR="001C1E71" w:rsidRPr="00FB6899">
        <w:rPr>
          <w:rFonts w:ascii="Times New Roman" w:hAnsi="Times New Roman"/>
          <w:sz w:val="28"/>
          <w:lang w:val="en-US"/>
        </w:rPr>
        <w:t>Then discuss</w:t>
      </w:r>
      <w:r w:rsidRPr="00FB6899">
        <w:rPr>
          <w:rFonts w:ascii="Times New Roman" w:hAnsi="Times New Roman"/>
          <w:sz w:val="28"/>
          <w:lang w:val="en-US"/>
        </w:rPr>
        <w:t xml:space="preserve"> with a partner why the pas</w:t>
      </w:r>
      <w:r w:rsidR="001C1E71" w:rsidRPr="00FB6899">
        <w:rPr>
          <w:rFonts w:ascii="Times New Roman" w:hAnsi="Times New Roman"/>
          <w:sz w:val="28"/>
          <w:lang w:val="en-US"/>
        </w:rPr>
        <w:t>sive is used in that sentences and try to come up with a rule for it.</w:t>
      </w:r>
    </w:p>
    <w:p w14:paraId="1107F302" w14:textId="77777777" w:rsidR="001C1E71" w:rsidRPr="00FB6899" w:rsidRDefault="001C1E71" w:rsidP="00441FBD">
      <w:pPr>
        <w:pStyle w:val="NormalWeb"/>
        <w:spacing w:before="0" w:beforeAutospacing="0" w:after="150" w:afterAutospacing="0"/>
        <w:jc w:val="both"/>
        <w:rPr>
          <w:rFonts w:eastAsia="Calibri"/>
          <w:b/>
          <w:szCs w:val="22"/>
          <w:lang w:val="en-US" w:eastAsia="en-US"/>
        </w:rPr>
      </w:pPr>
    </w:p>
    <w:p w14:paraId="790250CA" w14:textId="77777777" w:rsidR="001C1E71" w:rsidRPr="00FB6899" w:rsidRDefault="001C1E71" w:rsidP="00441FBD">
      <w:pPr>
        <w:pStyle w:val="NormalWeb"/>
        <w:spacing w:before="0" w:beforeAutospacing="0" w:after="150" w:afterAutospacing="0"/>
        <w:jc w:val="both"/>
        <w:rPr>
          <w:rFonts w:eastAsia="Calibri"/>
          <w:b/>
          <w:szCs w:val="22"/>
          <w:lang w:val="en-US" w:eastAsia="en-US"/>
        </w:rPr>
      </w:pPr>
      <w:r>
        <w:rPr>
          <w:noProof/>
        </w:rPr>
        <w:drawing>
          <wp:anchor distT="0" distB="0" distL="114300" distR="114300" simplePos="0" relativeHeight="251657728" behindDoc="1" locked="0" layoutInCell="1" allowOverlap="1" wp14:anchorId="7EC2FB00" wp14:editId="192427A3">
            <wp:simplePos x="0" y="0"/>
            <wp:positionH relativeFrom="column">
              <wp:posOffset>3366770</wp:posOffset>
            </wp:positionH>
            <wp:positionV relativeFrom="paragraph">
              <wp:posOffset>222250</wp:posOffset>
            </wp:positionV>
            <wp:extent cx="2200275" cy="1787525"/>
            <wp:effectExtent l="0" t="0" r="9525" b="3175"/>
            <wp:wrapTight wrapText="bothSides">
              <wp:wrapPolygon edited="0">
                <wp:start x="0" y="0"/>
                <wp:lineTo x="0" y="21408"/>
                <wp:lineTo x="21506" y="21408"/>
                <wp:lineTo x="21506" y="0"/>
                <wp:lineTo x="0" y="0"/>
              </wp:wrapPolygon>
            </wp:wrapTight>
            <wp:docPr id="8" name="Grafik 8" descr="Bag Of Crunchy Potato Chips Vector Clip Ar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g Of Crunchy Potato Chips Vector Clip Art Carto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0275"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899">
        <w:rPr>
          <w:rFonts w:eastAsia="Calibri"/>
          <w:b/>
          <w:szCs w:val="22"/>
          <w:lang w:val="en-US" w:eastAsia="en-US"/>
        </w:rPr>
        <w:t>The Story of the Potato Chip</w:t>
      </w:r>
    </w:p>
    <w:p w14:paraId="68E25702" w14:textId="77777777" w:rsidR="00BC09F5" w:rsidRPr="00FB6899" w:rsidRDefault="00BC09F5" w:rsidP="00441FBD">
      <w:pPr>
        <w:pStyle w:val="NormalWeb"/>
        <w:spacing w:before="0" w:beforeAutospacing="0" w:after="150" w:afterAutospacing="0"/>
        <w:jc w:val="both"/>
        <w:rPr>
          <w:rFonts w:eastAsia="Calibri"/>
          <w:szCs w:val="22"/>
          <w:lang w:val="en-US" w:eastAsia="en-US"/>
        </w:rPr>
      </w:pPr>
      <w:r w:rsidRPr="00FB6899">
        <w:rPr>
          <w:rFonts w:eastAsia="Calibri"/>
          <w:szCs w:val="22"/>
          <w:lang w:val="en-US" w:eastAsia="en-US"/>
        </w:rPr>
        <w:t>Potato chips are thin s</w:t>
      </w:r>
      <w:del w:id="41" w:author="Poelzleitner Elisabeth" w:date="2017-06-28T15:48:00Z">
        <w:r w:rsidRPr="00FB6899" w:rsidDel="00CA779E">
          <w:rPr>
            <w:rFonts w:eastAsia="Calibri"/>
            <w:szCs w:val="22"/>
            <w:lang w:val="en-US" w:eastAsia="en-US"/>
          </w:rPr>
          <w:delText>l</w:delText>
        </w:r>
      </w:del>
      <w:r w:rsidR="001C1E71" w:rsidRPr="00FB6899">
        <w:rPr>
          <w:rFonts w:eastAsia="Calibri"/>
          <w:szCs w:val="22"/>
          <w:lang w:val="en-US" w:eastAsia="en-US"/>
        </w:rPr>
        <w:t>liced potatoes</w:t>
      </w:r>
      <w:r w:rsidRPr="00FB6899">
        <w:rPr>
          <w:rFonts w:eastAsia="Calibri"/>
          <w:szCs w:val="22"/>
          <w:lang w:val="en-US" w:eastAsia="en-US"/>
        </w:rPr>
        <w:t>, fried quickly in oil and then salted.</w:t>
      </w:r>
      <w:r w:rsidR="001C1E71" w:rsidRPr="00FB6899">
        <w:rPr>
          <w:lang w:val="en-US"/>
        </w:rPr>
        <w:t xml:space="preserve"> </w:t>
      </w:r>
    </w:p>
    <w:p w14:paraId="4E30CADB" w14:textId="77777777" w:rsidR="00BC09F5" w:rsidRPr="00FB6899" w:rsidRDefault="007C10B9" w:rsidP="00441FBD">
      <w:pPr>
        <w:pStyle w:val="NormalWeb"/>
        <w:spacing w:before="0" w:beforeAutospacing="0" w:after="150" w:afterAutospacing="0"/>
        <w:jc w:val="both"/>
        <w:rPr>
          <w:rFonts w:eastAsia="Calibri"/>
          <w:szCs w:val="22"/>
          <w:lang w:val="en-US" w:eastAsia="en-US"/>
        </w:rPr>
      </w:pPr>
      <w:r w:rsidRPr="00FB6899">
        <w:rPr>
          <w:rFonts w:eastAsia="Calibri"/>
          <w:szCs w:val="22"/>
          <w:lang w:val="en-US" w:eastAsia="en-US"/>
        </w:rPr>
        <w:t>T</w:t>
      </w:r>
      <w:r w:rsidR="00BC09F5" w:rsidRPr="00FB6899">
        <w:rPr>
          <w:rFonts w:eastAsia="Calibri"/>
          <w:szCs w:val="22"/>
          <w:lang w:val="en-US" w:eastAsia="en-US"/>
        </w:rPr>
        <w:t>he potato chip was invented in 1853 b</w:t>
      </w:r>
      <w:r w:rsidRPr="00FB6899">
        <w:rPr>
          <w:rFonts w:eastAsia="Calibri"/>
          <w:szCs w:val="22"/>
          <w:lang w:val="en-US" w:eastAsia="en-US"/>
        </w:rPr>
        <w:t xml:space="preserve">y a chef named George Crum </w:t>
      </w:r>
      <w:r w:rsidR="00BC09F5" w:rsidRPr="00FB6899">
        <w:rPr>
          <w:rFonts w:eastAsia="Calibri"/>
          <w:szCs w:val="22"/>
          <w:lang w:val="en-US" w:eastAsia="en-US"/>
        </w:rPr>
        <w:t>in New</w:t>
      </w:r>
      <w:r w:rsidRPr="00FB6899">
        <w:rPr>
          <w:rFonts w:eastAsia="Calibri"/>
          <w:szCs w:val="22"/>
          <w:lang w:val="en-US" w:eastAsia="en-US"/>
        </w:rPr>
        <w:t xml:space="preserve"> York. Angered when a customer </w:t>
      </w:r>
      <w:r w:rsidR="00BC09F5" w:rsidRPr="00FB6899">
        <w:rPr>
          <w:rFonts w:eastAsia="Calibri"/>
          <w:szCs w:val="22"/>
          <w:lang w:val="en-US" w:eastAsia="en-US"/>
        </w:rPr>
        <w:t xml:space="preserve">returned his </w:t>
      </w:r>
      <w:proofErr w:type="spellStart"/>
      <w:r w:rsidR="00BC09F5" w:rsidRPr="00FB6899">
        <w:rPr>
          <w:rFonts w:eastAsia="Calibri"/>
          <w:szCs w:val="22"/>
          <w:lang w:val="en-US" w:eastAsia="en-US"/>
        </w:rPr>
        <w:t>french</w:t>
      </w:r>
      <w:proofErr w:type="spellEnd"/>
      <w:r w:rsidR="00BC09F5" w:rsidRPr="00FB6899">
        <w:rPr>
          <w:rFonts w:eastAsia="Calibri"/>
          <w:szCs w:val="22"/>
          <w:lang w:val="en-US" w:eastAsia="en-US"/>
        </w:rPr>
        <w:t xml:space="preserve"> fried potatoes to the kitchen for being too thick, Crum sarcastically shaved them paper thin and sent the plate back out. </w:t>
      </w:r>
      <w:r w:rsidR="00BC09F5" w:rsidRPr="00FB6899">
        <w:rPr>
          <w:rFonts w:eastAsia="Calibri"/>
          <w:szCs w:val="22"/>
          <w:lang w:val="en-US" w:eastAsia="en-US"/>
        </w:rPr>
        <w:lastRenderedPageBreak/>
        <w:t xml:space="preserve">The customer, whoever he was, and others around him, loved the thin potatoes. </w:t>
      </w:r>
    </w:p>
    <w:p w14:paraId="40E31950" w14:textId="77777777" w:rsidR="00BC09F5" w:rsidRPr="00FB6899" w:rsidRDefault="00BC09F5" w:rsidP="00441FBD">
      <w:pPr>
        <w:pStyle w:val="NormalWeb"/>
        <w:spacing w:before="0" w:beforeAutospacing="0" w:after="150" w:afterAutospacing="0"/>
        <w:jc w:val="both"/>
        <w:rPr>
          <w:rFonts w:eastAsia="Calibri"/>
          <w:szCs w:val="22"/>
          <w:lang w:val="en-US" w:eastAsia="en-US"/>
        </w:rPr>
      </w:pPr>
      <w:r w:rsidRPr="00FB6899">
        <w:rPr>
          <w:rFonts w:eastAsia="Calibri"/>
          <w:szCs w:val="22"/>
          <w:lang w:val="en-US" w:eastAsia="en-US"/>
        </w:rPr>
        <w:t>The chips were commonly prepared in someone's kitchen and then delivered immediately to stores and restaurants, or sold on the street. Two innovations paved the way for mass production. In 1925, the automatic potato-peeling machine was invented. The chips were hand-packed into the bags, which were then ironed shut.</w:t>
      </w:r>
    </w:p>
    <w:p w14:paraId="634EDF29" w14:textId="77777777" w:rsidR="00BC09F5" w:rsidRPr="00FB6899" w:rsidRDefault="00BC09F5" w:rsidP="00441FBD">
      <w:pPr>
        <w:pStyle w:val="NormalWeb"/>
        <w:spacing w:before="0" w:beforeAutospacing="0" w:after="150" w:afterAutospacing="0"/>
        <w:jc w:val="both"/>
        <w:rPr>
          <w:rFonts w:eastAsia="Calibri"/>
          <w:szCs w:val="22"/>
          <w:lang w:val="en-US" w:eastAsia="en-US"/>
        </w:rPr>
      </w:pPr>
      <w:r w:rsidRPr="00FB6899">
        <w:rPr>
          <w:rFonts w:eastAsia="Calibri"/>
          <w:szCs w:val="22"/>
          <w:lang w:val="en-US" w:eastAsia="en-US"/>
        </w:rPr>
        <w:t>Potato chips received a further boost when the U.S. government declared them</w:t>
      </w:r>
      <w:r w:rsidR="001C1E71" w:rsidRPr="00FB6899">
        <w:rPr>
          <w:rFonts w:eastAsia="Calibri"/>
          <w:szCs w:val="22"/>
          <w:lang w:val="en-US" w:eastAsia="en-US"/>
        </w:rPr>
        <w:t xml:space="preserve"> an essential food in 1942</w:t>
      </w:r>
      <w:r w:rsidRPr="00FB6899">
        <w:rPr>
          <w:rFonts w:eastAsia="Calibri"/>
          <w:szCs w:val="22"/>
          <w:lang w:val="en-US" w:eastAsia="en-US"/>
        </w:rPr>
        <w:t>. In many cases, potato chips were the only ready-to-eat vegetables available</w:t>
      </w:r>
      <w:r w:rsidR="007C10B9" w:rsidRPr="00FB6899">
        <w:rPr>
          <w:rFonts w:eastAsia="Calibri"/>
          <w:szCs w:val="22"/>
          <w:lang w:val="en-US" w:eastAsia="en-US"/>
        </w:rPr>
        <w:t xml:space="preserve">. </w:t>
      </w:r>
      <w:r w:rsidRPr="00FB6899">
        <w:rPr>
          <w:rFonts w:eastAsia="Calibri"/>
          <w:szCs w:val="22"/>
          <w:lang w:val="en-US" w:eastAsia="en-US"/>
        </w:rPr>
        <w:t>Today, potato chips are the most popular snack in the United States</w:t>
      </w:r>
    </w:p>
    <w:p w14:paraId="63D42493" w14:textId="77777777" w:rsidR="002556BB" w:rsidRPr="00FB6899" w:rsidRDefault="002556BB" w:rsidP="00441FBD">
      <w:pPr>
        <w:pStyle w:val="NormalWeb"/>
        <w:spacing w:before="0" w:beforeAutospacing="0" w:after="150" w:afterAutospacing="0"/>
        <w:jc w:val="both"/>
        <w:rPr>
          <w:rFonts w:ascii="Helvetica" w:hAnsi="Helvetica" w:cs="Helvetica"/>
          <w:color w:val="000000"/>
          <w:lang w:val="en-US"/>
        </w:rPr>
      </w:pPr>
    </w:p>
    <w:p w14:paraId="5C8BFED5" w14:textId="77777777" w:rsidR="00FD261A" w:rsidRPr="00755127" w:rsidRDefault="00FD261A" w:rsidP="00441FBD">
      <w:pPr>
        <w:pBdr>
          <w:top w:val="single" w:sz="4" w:space="1" w:color="auto"/>
          <w:left w:val="single" w:sz="4" w:space="4" w:color="auto"/>
          <w:bottom w:val="single" w:sz="4" w:space="1" w:color="auto"/>
          <w:right w:val="single" w:sz="4" w:space="4" w:color="auto"/>
        </w:pBdr>
        <w:shd w:val="clear" w:color="auto" w:fill="FEEFB0"/>
        <w:jc w:val="both"/>
        <w:rPr>
          <w:rFonts w:ascii="Times New Roman" w:eastAsia="Times New Roman" w:hAnsi="Times New Roman"/>
          <w:b/>
          <w:color w:val="E36C0A" w:themeColor="accent6" w:themeShade="BF"/>
          <w:sz w:val="28"/>
          <w:szCs w:val="24"/>
          <w:lang w:val="en-US" w:eastAsia="de-DE"/>
        </w:rPr>
      </w:pPr>
      <w:r w:rsidRPr="00755127">
        <w:rPr>
          <w:rFonts w:ascii="Times New Roman" w:eastAsia="Times New Roman" w:hAnsi="Times New Roman"/>
          <w:b/>
          <w:color w:val="E36C0A" w:themeColor="accent6" w:themeShade="BF"/>
          <w:sz w:val="28"/>
          <w:szCs w:val="24"/>
          <w:lang w:val="en-US" w:eastAsia="de-DE"/>
        </w:rPr>
        <w:t>Task 2</w:t>
      </w:r>
    </w:p>
    <w:p w14:paraId="01BC0CA5" w14:textId="77777777" w:rsidR="007C10B9" w:rsidRPr="00FB6899" w:rsidRDefault="001C1E71" w:rsidP="00441FBD">
      <w:pPr>
        <w:pBdr>
          <w:top w:val="single" w:sz="4" w:space="1" w:color="auto"/>
          <w:left w:val="single" w:sz="4" w:space="4" w:color="auto"/>
          <w:bottom w:val="single" w:sz="4" w:space="1" w:color="auto"/>
          <w:right w:val="single" w:sz="4" w:space="4" w:color="auto"/>
        </w:pBdr>
        <w:shd w:val="clear" w:color="auto" w:fill="FEEFB0"/>
        <w:jc w:val="both"/>
        <w:rPr>
          <w:sz w:val="28"/>
          <w:szCs w:val="24"/>
          <w:lang w:val="en-US"/>
        </w:rPr>
      </w:pPr>
      <w:r w:rsidRPr="00FB6899">
        <w:rPr>
          <w:sz w:val="28"/>
          <w:szCs w:val="24"/>
          <w:lang w:val="en-US"/>
        </w:rPr>
        <w:t xml:space="preserve">Now get together in groups of 4 and design your own product. You are a company that has an innovative idea and you want to produce a great new product. Use all your creativity and draw your product on a flip chart. Prepare to present to your class how your product is made and what steps it requires. </w:t>
      </w:r>
    </w:p>
    <w:p w14:paraId="263DD28F" w14:textId="77777777" w:rsidR="00E65D5C" w:rsidRDefault="00E65D5C" w:rsidP="00E65D5C">
      <w:pPr>
        <w:jc w:val="both"/>
        <w:rPr>
          <w:rFonts w:ascii="Times New Roman" w:eastAsia="Times New Roman" w:hAnsi="Times New Roman"/>
          <w:b/>
          <w:sz w:val="24"/>
          <w:szCs w:val="24"/>
          <w:lang w:val="en-US" w:eastAsia="de-DE"/>
        </w:rPr>
      </w:pPr>
    </w:p>
    <w:p w14:paraId="2CC38FC5" w14:textId="77777777" w:rsidR="001C1E71" w:rsidRPr="00E65D5C" w:rsidRDefault="00E65D5C" w:rsidP="00E65D5C">
      <w:pPr>
        <w:jc w:val="both"/>
        <w:rPr>
          <w:rFonts w:ascii="Times New Roman" w:eastAsia="Times New Roman" w:hAnsi="Times New Roman"/>
          <w:b/>
          <w:sz w:val="24"/>
          <w:szCs w:val="24"/>
          <w:lang w:val="en-US" w:eastAsia="de-DE"/>
        </w:rPr>
      </w:pPr>
      <w:proofErr w:type="spellStart"/>
      <w:r w:rsidRPr="002F28D6">
        <w:rPr>
          <w:rFonts w:ascii="Times New Roman" w:eastAsia="Times New Roman" w:hAnsi="Times New Roman"/>
          <w:b/>
          <w:sz w:val="24"/>
          <w:szCs w:val="24"/>
          <w:lang w:val="en-US" w:eastAsia="de-DE"/>
        </w:rPr>
        <w:t>Analysing</w:t>
      </w:r>
      <w:proofErr w:type="spellEnd"/>
      <w:r w:rsidRPr="002F28D6">
        <w:rPr>
          <w:rFonts w:ascii="Times New Roman" w:eastAsia="Times New Roman" w:hAnsi="Times New Roman"/>
          <w:b/>
          <w:sz w:val="24"/>
          <w:szCs w:val="24"/>
          <w:lang w:val="en-US" w:eastAsia="de-DE"/>
        </w:rPr>
        <w:t xml:space="preserve"> Task 1</w:t>
      </w:r>
      <w:r>
        <w:rPr>
          <w:rFonts w:ascii="Times New Roman" w:eastAsia="Times New Roman" w:hAnsi="Times New Roman"/>
          <w:b/>
          <w:sz w:val="24"/>
          <w:szCs w:val="24"/>
          <w:lang w:val="en-US" w:eastAsia="de-DE"/>
        </w:rPr>
        <w:t xml:space="preserve"> “The story of the potato” according to the Quick Check Grammar Chart</w:t>
      </w:r>
    </w:p>
    <w:tbl>
      <w:tblPr>
        <w:tblStyle w:val="TableGrid"/>
        <w:tblW w:w="0" w:type="auto"/>
        <w:tblInd w:w="108" w:type="dxa"/>
        <w:tblLook w:val="04A0" w:firstRow="1" w:lastRow="0" w:firstColumn="1" w:lastColumn="0" w:noHBand="0" w:noVBand="1"/>
      </w:tblPr>
      <w:tblGrid>
        <w:gridCol w:w="2868"/>
        <w:gridCol w:w="4645"/>
      </w:tblGrid>
      <w:tr w:rsidR="002556BB" w:rsidRPr="00FB6899" w14:paraId="06C76B82" w14:textId="77777777" w:rsidTr="00E65D5C">
        <w:tc>
          <w:tcPr>
            <w:tcW w:w="2868" w:type="dxa"/>
            <w:shd w:val="clear" w:color="auto" w:fill="FFE49F"/>
          </w:tcPr>
          <w:p w14:paraId="656F3E8C" w14:textId="77777777" w:rsidR="002556BB" w:rsidRPr="001C3D23" w:rsidRDefault="002556BB"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Learning stage</w:t>
            </w:r>
          </w:p>
        </w:tc>
        <w:tc>
          <w:tcPr>
            <w:tcW w:w="4645" w:type="dxa"/>
          </w:tcPr>
          <w:p w14:paraId="77BF73B9" w14:textId="77777777" w:rsidR="002556BB" w:rsidRDefault="00886D06"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I would put this task into the</w:t>
            </w:r>
            <w:r w:rsidR="00860140">
              <w:rPr>
                <w:rFonts w:ascii="Times New Roman" w:eastAsia="Times New Roman" w:hAnsi="Times New Roman"/>
                <w:sz w:val="24"/>
                <w:szCs w:val="24"/>
                <w:lang w:val="en-US" w:eastAsia="de-DE"/>
              </w:rPr>
              <w:t xml:space="preserve"> </w:t>
            </w:r>
            <w:r w:rsidR="002556BB">
              <w:rPr>
                <w:rFonts w:ascii="Times New Roman" w:eastAsia="Times New Roman" w:hAnsi="Times New Roman"/>
                <w:sz w:val="24"/>
                <w:szCs w:val="24"/>
                <w:lang w:val="en-US" w:eastAsia="de-DE"/>
              </w:rPr>
              <w:t xml:space="preserve">conceptualization and hypothesis building </w:t>
            </w:r>
            <w:r>
              <w:rPr>
                <w:rFonts w:ascii="Times New Roman" w:eastAsia="Times New Roman" w:hAnsi="Times New Roman"/>
                <w:sz w:val="24"/>
                <w:szCs w:val="24"/>
                <w:lang w:val="en-US" w:eastAsia="de-DE"/>
              </w:rPr>
              <w:t xml:space="preserve">learning stage </w:t>
            </w:r>
            <w:r w:rsidR="002556BB">
              <w:rPr>
                <w:rFonts w:ascii="Times New Roman" w:eastAsia="Times New Roman" w:hAnsi="Times New Roman"/>
                <w:sz w:val="24"/>
                <w:szCs w:val="24"/>
                <w:lang w:val="en-US" w:eastAsia="de-DE"/>
              </w:rPr>
              <w:t>as students are confronted with a certain notion of the passive (</w:t>
            </w:r>
            <w:proofErr w:type="spellStart"/>
            <w:r w:rsidR="00441FBD">
              <w:rPr>
                <w:rFonts w:ascii="Times New Roman" w:eastAsia="Times New Roman" w:hAnsi="Times New Roman"/>
                <w:sz w:val="24"/>
                <w:szCs w:val="24"/>
                <w:lang w:val="en-US" w:eastAsia="de-DE"/>
              </w:rPr>
              <w:t>Vorgang</w:t>
            </w:r>
            <w:proofErr w:type="spellEnd"/>
            <w:r w:rsidR="002556BB">
              <w:rPr>
                <w:rFonts w:ascii="Times New Roman" w:eastAsia="Times New Roman" w:hAnsi="Times New Roman"/>
                <w:sz w:val="24"/>
                <w:szCs w:val="24"/>
                <w:lang w:val="en-US" w:eastAsia="de-DE"/>
              </w:rPr>
              <w:t xml:space="preserve">) and </w:t>
            </w:r>
            <w:proofErr w:type="gramStart"/>
            <w:r w:rsidR="002556BB">
              <w:rPr>
                <w:rFonts w:ascii="Times New Roman" w:eastAsia="Times New Roman" w:hAnsi="Times New Roman"/>
                <w:sz w:val="24"/>
                <w:szCs w:val="24"/>
                <w:lang w:val="en-US" w:eastAsia="de-DE"/>
              </w:rPr>
              <w:t>have to</w:t>
            </w:r>
            <w:proofErr w:type="gramEnd"/>
            <w:r w:rsidR="002556BB">
              <w:rPr>
                <w:rFonts w:ascii="Times New Roman" w:eastAsia="Times New Roman" w:hAnsi="Times New Roman"/>
                <w:sz w:val="24"/>
                <w:szCs w:val="24"/>
                <w:lang w:val="en-US" w:eastAsia="de-DE"/>
              </w:rPr>
              <w:t xml:space="preserve"> find a general rule why the passive is used in these situations. </w:t>
            </w:r>
          </w:p>
        </w:tc>
      </w:tr>
      <w:tr w:rsidR="002556BB" w:rsidRPr="00FB6899" w14:paraId="7EC45D13" w14:textId="77777777" w:rsidTr="00E65D5C">
        <w:tc>
          <w:tcPr>
            <w:tcW w:w="2868" w:type="dxa"/>
            <w:shd w:val="clear" w:color="auto" w:fill="E36C0A" w:themeFill="accent6" w:themeFillShade="BF"/>
          </w:tcPr>
          <w:p w14:paraId="2B7411E6" w14:textId="77777777" w:rsidR="002556BB" w:rsidRPr="001C3D23" w:rsidRDefault="002556BB"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Depth of processing and complex encoding</w:t>
            </w:r>
          </w:p>
        </w:tc>
        <w:tc>
          <w:tcPr>
            <w:tcW w:w="4645" w:type="dxa"/>
          </w:tcPr>
          <w:p w14:paraId="1EDF7CD3" w14:textId="77777777" w:rsidR="002556BB" w:rsidRDefault="00441FBD"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It is certainly not the most challenging task, but students are required to not only find the passive structures, but come up with a rule that fits in this case. </w:t>
            </w:r>
          </w:p>
        </w:tc>
      </w:tr>
      <w:tr w:rsidR="002556BB" w:rsidRPr="00FB6899" w14:paraId="2C937768" w14:textId="77777777" w:rsidTr="00E65D5C">
        <w:tc>
          <w:tcPr>
            <w:tcW w:w="2868" w:type="dxa"/>
            <w:shd w:val="clear" w:color="auto" w:fill="E36C0A" w:themeFill="accent6" w:themeFillShade="BF"/>
          </w:tcPr>
          <w:p w14:paraId="4E33AB78" w14:textId="77777777" w:rsidR="002556BB" w:rsidRPr="001C3D23" w:rsidRDefault="002556BB"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Commitment filter</w:t>
            </w:r>
          </w:p>
        </w:tc>
        <w:tc>
          <w:tcPr>
            <w:tcW w:w="4645" w:type="dxa"/>
          </w:tcPr>
          <w:p w14:paraId="2F460751" w14:textId="77777777" w:rsidR="002556BB" w:rsidRDefault="002556BB"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To certain degree their prob</w:t>
            </w:r>
            <w:r w:rsidR="00441FBD">
              <w:rPr>
                <w:rFonts w:ascii="Times New Roman" w:eastAsia="Times New Roman" w:hAnsi="Times New Roman"/>
                <w:sz w:val="24"/>
                <w:szCs w:val="24"/>
                <w:lang w:val="en-US" w:eastAsia="de-DE"/>
              </w:rPr>
              <w:t>lem-solving needs are affected, it is, however, not very affective</w:t>
            </w:r>
          </w:p>
        </w:tc>
      </w:tr>
      <w:tr w:rsidR="002556BB" w:rsidRPr="00FB6899" w14:paraId="117D874F" w14:textId="77777777" w:rsidTr="00E65D5C">
        <w:tc>
          <w:tcPr>
            <w:tcW w:w="2868" w:type="dxa"/>
            <w:shd w:val="clear" w:color="auto" w:fill="E36C0A" w:themeFill="accent6" w:themeFillShade="BF"/>
          </w:tcPr>
          <w:p w14:paraId="3058A779" w14:textId="77777777" w:rsidR="002556BB" w:rsidRPr="001C3D23" w:rsidRDefault="002556BB"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Peer and social learning and interaction</w:t>
            </w:r>
          </w:p>
        </w:tc>
        <w:tc>
          <w:tcPr>
            <w:tcW w:w="4645" w:type="dxa"/>
          </w:tcPr>
          <w:p w14:paraId="541DACDD" w14:textId="77777777" w:rsidR="002556BB" w:rsidRDefault="00441FBD"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Students </w:t>
            </w:r>
            <w:proofErr w:type="gramStart"/>
            <w:r>
              <w:rPr>
                <w:rFonts w:ascii="Times New Roman" w:eastAsia="Times New Roman" w:hAnsi="Times New Roman"/>
                <w:sz w:val="24"/>
                <w:szCs w:val="24"/>
                <w:lang w:val="en-US" w:eastAsia="de-DE"/>
              </w:rPr>
              <w:t>have to</w:t>
            </w:r>
            <w:proofErr w:type="gramEnd"/>
            <w:r>
              <w:rPr>
                <w:rFonts w:ascii="Times New Roman" w:eastAsia="Times New Roman" w:hAnsi="Times New Roman"/>
                <w:sz w:val="24"/>
                <w:szCs w:val="24"/>
                <w:lang w:val="en-US" w:eastAsia="de-DE"/>
              </w:rPr>
              <w:t xml:space="preserve"> come up with a definition of the notion with a partner. </w:t>
            </w:r>
          </w:p>
        </w:tc>
      </w:tr>
      <w:tr w:rsidR="002556BB" w:rsidRPr="00FB6899" w14:paraId="3309B422" w14:textId="77777777" w:rsidTr="00E65D5C">
        <w:tc>
          <w:tcPr>
            <w:tcW w:w="2868" w:type="dxa"/>
            <w:shd w:val="clear" w:color="auto" w:fill="E36C0A" w:themeFill="accent6" w:themeFillShade="BF"/>
          </w:tcPr>
          <w:p w14:paraId="17BCA031" w14:textId="77777777" w:rsidR="002556BB" w:rsidRPr="001C3D23" w:rsidRDefault="002556BB" w:rsidP="00441FBD">
            <w:pPr>
              <w:jc w:val="both"/>
              <w:rPr>
                <w:rFonts w:ascii="Times New Roman" w:eastAsia="Times New Roman" w:hAnsi="Times New Roman"/>
                <w:b/>
                <w:sz w:val="24"/>
                <w:szCs w:val="24"/>
                <w:lang w:val="en-US" w:eastAsia="de-DE"/>
              </w:rPr>
            </w:pPr>
            <w:proofErr w:type="spellStart"/>
            <w:r w:rsidRPr="001C3D23">
              <w:rPr>
                <w:rFonts w:ascii="Times New Roman" w:eastAsia="Times New Roman" w:hAnsi="Times New Roman"/>
                <w:b/>
                <w:sz w:val="24"/>
                <w:szCs w:val="24"/>
                <w:lang w:val="en-US" w:eastAsia="de-DE"/>
              </w:rPr>
              <w:t>Personalisation</w:t>
            </w:r>
            <w:proofErr w:type="spellEnd"/>
          </w:p>
        </w:tc>
        <w:tc>
          <w:tcPr>
            <w:tcW w:w="4645" w:type="dxa"/>
          </w:tcPr>
          <w:p w14:paraId="3A5A3E02" w14:textId="77777777" w:rsidR="002556BB" w:rsidRDefault="002556BB"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The task is not personalized</w:t>
            </w:r>
            <w:r w:rsidR="00441FBD">
              <w:rPr>
                <w:rFonts w:ascii="Times New Roman" w:eastAsia="Times New Roman" w:hAnsi="Times New Roman"/>
                <w:sz w:val="24"/>
                <w:szCs w:val="24"/>
                <w:lang w:val="en-US" w:eastAsia="de-DE"/>
              </w:rPr>
              <w:t xml:space="preserve">, it has not much to do with their personal life. </w:t>
            </w:r>
            <w:r>
              <w:rPr>
                <w:rFonts w:ascii="Times New Roman" w:eastAsia="Times New Roman" w:hAnsi="Times New Roman"/>
                <w:sz w:val="24"/>
                <w:szCs w:val="24"/>
                <w:lang w:val="en-US" w:eastAsia="de-DE"/>
              </w:rPr>
              <w:t xml:space="preserve"> </w:t>
            </w:r>
          </w:p>
        </w:tc>
      </w:tr>
      <w:tr w:rsidR="002556BB" w:rsidRPr="00FB6899" w14:paraId="38CD86EA" w14:textId="77777777" w:rsidTr="00E65D5C">
        <w:tc>
          <w:tcPr>
            <w:tcW w:w="2868" w:type="dxa"/>
            <w:shd w:val="clear" w:color="auto" w:fill="E36C0A" w:themeFill="accent6" w:themeFillShade="BF"/>
          </w:tcPr>
          <w:p w14:paraId="16505B4A" w14:textId="77777777" w:rsidR="002556BB" w:rsidRPr="001C3D23" w:rsidRDefault="002556BB" w:rsidP="00441FBD">
            <w:pPr>
              <w:jc w:val="both"/>
              <w:rPr>
                <w:rFonts w:ascii="Times New Roman" w:eastAsia="Times New Roman" w:hAnsi="Times New Roman"/>
                <w:b/>
                <w:sz w:val="24"/>
                <w:szCs w:val="24"/>
                <w:lang w:val="en-US" w:eastAsia="de-DE"/>
              </w:rPr>
            </w:pPr>
            <w:proofErr w:type="spellStart"/>
            <w:r w:rsidRPr="001C3D23">
              <w:rPr>
                <w:rFonts w:ascii="Times New Roman" w:eastAsia="Times New Roman" w:hAnsi="Times New Roman"/>
                <w:b/>
                <w:sz w:val="24"/>
                <w:szCs w:val="24"/>
                <w:lang w:val="en-US" w:eastAsia="de-DE"/>
              </w:rPr>
              <w:t>Contextualisation</w:t>
            </w:r>
            <w:proofErr w:type="spellEnd"/>
          </w:p>
        </w:tc>
        <w:tc>
          <w:tcPr>
            <w:tcW w:w="4645" w:type="dxa"/>
          </w:tcPr>
          <w:p w14:paraId="23CADEAE" w14:textId="77777777" w:rsidR="002556BB" w:rsidRDefault="00441FBD"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The context of the task is a story about the production of potatoes and, therefore, also an </w:t>
            </w:r>
            <w:r>
              <w:rPr>
                <w:rFonts w:ascii="Times New Roman" w:eastAsia="Times New Roman" w:hAnsi="Times New Roman"/>
                <w:sz w:val="24"/>
                <w:szCs w:val="24"/>
                <w:lang w:val="en-US" w:eastAsia="de-DE"/>
              </w:rPr>
              <w:lastRenderedPageBreak/>
              <w:t xml:space="preserve">authentic context. </w:t>
            </w:r>
          </w:p>
        </w:tc>
      </w:tr>
      <w:tr w:rsidR="002556BB" w:rsidRPr="00FB6899" w14:paraId="467F8201" w14:textId="77777777" w:rsidTr="00E65D5C">
        <w:tc>
          <w:tcPr>
            <w:tcW w:w="2868" w:type="dxa"/>
            <w:shd w:val="clear" w:color="auto" w:fill="E36C0A" w:themeFill="accent6" w:themeFillShade="BF"/>
          </w:tcPr>
          <w:p w14:paraId="3FBD8058" w14:textId="77777777" w:rsidR="002556BB" w:rsidRPr="001C3D23" w:rsidRDefault="002556BB"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lastRenderedPageBreak/>
              <w:t>Authenticity of process</w:t>
            </w:r>
          </w:p>
        </w:tc>
        <w:tc>
          <w:tcPr>
            <w:tcW w:w="4645" w:type="dxa"/>
          </w:tcPr>
          <w:p w14:paraId="63F198CB" w14:textId="77777777" w:rsidR="002556BB" w:rsidRDefault="00441FBD"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The passive is put into an authentic context, where it would be used naturally, where it would also be used in real-life communication.</w:t>
            </w:r>
          </w:p>
        </w:tc>
      </w:tr>
      <w:tr w:rsidR="002556BB" w:rsidRPr="00FB6899" w14:paraId="1E005B7F" w14:textId="77777777" w:rsidTr="00E65D5C">
        <w:tc>
          <w:tcPr>
            <w:tcW w:w="2868" w:type="dxa"/>
            <w:shd w:val="clear" w:color="auto" w:fill="E36C0A" w:themeFill="accent6" w:themeFillShade="BF"/>
          </w:tcPr>
          <w:p w14:paraId="24AB4D89" w14:textId="77777777" w:rsidR="002556BB" w:rsidRPr="001C3D23" w:rsidRDefault="002556BB"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Task-based</w:t>
            </w:r>
          </w:p>
        </w:tc>
        <w:tc>
          <w:tcPr>
            <w:tcW w:w="4645" w:type="dxa"/>
          </w:tcPr>
          <w:p w14:paraId="5ACA4D32" w14:textId="77777777" w:rsidR="002556BB" w:rsidRDefault="002556BB"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The purpose is to establish a notion of the passive voice and for that reason it fulfills its purpose. </w:t>
            </w:r>
          </w:p>
        </w:tc>
      </w:tr>
      <w:tr w:rsidR="002556BB" w14:paraId="49067502" w14:textId="77777777" w:rsidTr="00E65D5C">
        <w:tc>
          <w:tcPr>
            <w:tcW w:w="2868" w:type="dxa"/>
            <w:shd w:val="clear" w:color="auto" w:fill="E36C0A" w:themeFill="accent6" w:themeFillShade="BF"/>
          </w:tcPr>
          <w:p w14:paraId="0EC2D2EF" w14:textId="77777777" w:rsidR="002556BB" w:rsidRPr="001C3D23" w:rsidRDefault="002556BB"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Testing versus teaching</w:t>
            </w:r>
          </w:p>
        </w:tc>
        <w:tc>
          <w:tcPr>
            <w:tcW w:w="4645" w:type="dxa"/>
          </w:tcPr>
          <w:p w14:paraId="6322CC5A" w14:textId="77777777" w:rsidR="002556BB" w:rsidRDefault="002556BB"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The exercise supports learning</w:t>
            </w:r>
          </w:p>
        </w:tc>
      </w:tr>
    </w:tbl>
    <w:p w14:paraId="17C39F2D" w14:textId="77777777" w:rsidR="007C10B9" w:rsidRDefault="007C10B9" w:rsidP="00E074C7">
      <w:pPr>
        <w:pStyle w:val="TI"/>
      </w:pPr>
    </w:p>
    <w:p w14:paraId="46BE45D5" w14:textId="77777777" w:rsidR="00E65D5C" w:rsidRPr="002F28D6" w:rsidRDefault="00E65D5C" w:rsidP="00E65D5C">
      <w:pPr>
        <w:jc w:val="both"/>
        <w:rPr>
          <w:rFonts w:ascii="Times New Roman" w:eastAsia="Times New Roman" w:hAnsi="Times New Roman"/>
          <w:b/>
          <w:sz w:val="24"/>
          <w:szCs w:val="24"/>
          <w:lang w:val="en-US" w:eastAsia="de-DE"/>
        </w:rPr>
      </w:pPr>
      <w:proofErr w:type="spellStart"/>
      <w:r w:rsidRPr="002F28D6">
        <w:rPr>
          <w:rFonts w:ascii="Times New Roman" w:eastAsia="Times New Roman" w:hAnsi="Times New Roman"/>
          <w:b/>
          <w:sz w:val="24"/>
          <w:szCs w:val="24"/>
          <w:lang w:val="en-US" w:eastAsia="de-DE"/>
        </w:rPr>
        <w:t>Analysing</w:t>
      </w:r>
      <w:proofErr w:type="spellEnd"/>
      <w:r w:rsidRPr="002F28D6">
        <w:rPr>
          <w:rFonts w:ascii="Times New Roman" w:eastAsia="Times New Roman" w:hAnsi="Times New Roman"/>
          <w:b/>
          <w:sz w:val="24"/>
          <w:szCs w:val="24"/>
          <w:lang w:val="en-US" w:eastAsia="de-DE"/>
        </w:rPr>
        <w:t xml:space="preserve"> Task </w:t>
      </w:r>
      <w:r>
        <w:rPr>
          <w:rFonts w:ascii="Times New Roman" w:eastAsia="Times New Roman" w:hAnsi="Times New Roman"/>
          <w:b/>
          <w:sz w:val="24"/>
          <w:szCs w:val="24"/>
          <w:lang w:val="en-US" w:eastAsia="de-DE"/>
        </w:rPr>
        <w:t>2 “Design your own product” according to the Quick Check Grammar Chart</w:t>
      </w:r>
    </w:p>
    <w:tbl>
      <w:tblPr>
        <w:tblStyle w:val="TableGrid"/>
        <w:tblW w:w="0" w:type="auto"/>
        <w:tblInd w:w="108" w:type="dxa"/>
        <w:tblLook w:val="04A0" w:firstRow="1" w:lastRow="0" w:firstColumn="1" w:lastColumn="0" w:noHBand="0" w:noVBand="1"/>
      </w:tblPr>
      <w:tblGrid>
        <w:gridCol w:w="2868"/>
        <w:gridCol w:w="4645"/>
      </w:tblGrid>
      <w:tr w:rsidR="00E65D5C" w:rsidRPr="00FB6899" w14:paraId="2BBD39C0" w14:textId="77777777" w:rsidTr="00E65D5C">
        <w:tc>
          <w:tcPr>
            <w:tcW w:w="2868" w:type="dxa"/>
            <w:shd w:val="clear" w:color="auto" w:fill="FFE49F"/>
          </w:tcPr>
          <w:p w14:paraId="0C89D6F8" w14:textId="77777777" w:rsidR="00E65D5C" w:rsidRPr="001C3D23" w:rsidRDefault="00E65D5C" w:rsidP="00E65D5C">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Learning stage</w:t>
            </w:r>
          </w:p>
        </w:tc>
        <w:tc>
          <w:tcPr>
            <w:tcW w:w="4645" w:type="dxa"/>
          </w:tcPr>
          <w:p w14:paraId="1F08B2BA" w14:textId="77777777" w:rsidR="00E65D5C" w:rsidRDefault="00E65D5C" w:rsidP="00E65D5C">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I would even put this task in the stage Performance, as the students have to apply their skills in </w:t>
            </w:r>
            <w:proofErr w:type="spellStart"/>
            <w:proofErr w:type="gramStart"/>
            <w:r>
              <w:rPr>
                <w:rFonts w:ascii="Times New Roman" w:eastAsia="Times New Roman" w:hAnsi="Times New Roman"/>
                <w:sz w:val="24"/>
                <w:szCs w:val="24"/>
                <w:lang w:val="en-US" w:eastAsia="de-DE"/>
              </w:rPr>
              <w:t>a</w:t>
            </w:r>
            <w:proofErr w:type="spellEnd"/>
            <w:proofErr w:type="gramEnd"/>
            <w:r>
              <w:rPr>
                <w:rFonts w:ascii="Times New Roman" w:eastAsia="Times New Roman" w:hAnsi="Times New Roman"/>
                <w:sz w:val="24"/>
                <w:szCs w:val="24"/>
                <w:lang w:val="en-US" w:eastAsia="de-DE"/>
              </w:rPr>
              <w:t xml:space="preserve"> authentic real-world communication situation. They are not guided with a language task, but left to themselves to apply the learned forms. </w:t>
            </w:r>
          </w:p>
        </w:tc>
      </w:tr>
      <w:tr w:rsidR="00E65D5C" w:rsidRPr="00FB6899" w14:paraId="585703E9" w14:textId="77777777" w:rsidTr="00E65D5C">
        <w:tc>
          <w:tcPr>
            <w:tcW w:w="2868" w:type="dxa"/>
            <w:shd w:val="clear" w:color="auto" w:fill="E36C0A" w:themeFill="accent6" w:themeFillShade="BF"/>
          </w:tcPr>
          <w:p w14:paraId="155D4CB9" w14:textId="77777777" w:rsidR="00E65D5C" w:rsidRPr="001C3D23" w:rsidRDefault="00E65D5C" w:rsidP="00E65D5C">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Depth of processing and complex encoding</w:t>
            </w:r>
          </w:p>
        </w:tc>
        <w:tc>
          <w:tcPr>
            <w:tcW w:w="4645" w:type="dxa"/>
          </w:tcPr>
          <w:p w14:paraId="3755241B" w14:textId="77777777" w:rsidR="00E65D5C" w:rsidRDefault="00E65D5C" w:rsidP="00E65D5C">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Students’ brains are activated through the challenge to create something new and creative. They </w:t>
            </w:r>
            <w:proofErr w:type="gramStart"/>
            <w:r>
              <w:rPr>
                <w:rFonts w:ascii="Times New Roman" w:eastAsia="Times New Roman" w:hAnsi="Times New Roman"/>
                <w:sz w:val="24"/>
                <w:szCs w:val="24"/>
                <w:lang w:val="en-US" w:eastAsia="de-DE"/>
              </w:rPr>
              <w:t>have to</w:t>
            </w:r>
            <w:proofErr w:type="gramEnd"/>
            <w:r>
              <w:rPr>
                <w:rFonts w:ascii="Times New Roman" w:eastAsia="Times New Roman" w:hAnsi="Times New Roman"/>
                <w:sz w:val="24"/>
                <w:szCs w:val="24"/>
                <w:lang w:val="en-US" w:eastAsia="de-DE"/>
              </w:rPr>
              <w:t xml:space="preserve"> consider what forms of language they use when they want to express certain things. </w:t>
            </w:r>
          </w:p>
        </w:tc>
      </w:tr>
      <w:tr w:rsidR="00E65D5C" w:rsidRPr="00FB6899" w14:paraId="5292B79F" w14:textId="77777777" w:rsidTr="00E65D5C">
        <w:tc>
          <w:tcPr>
            <w:tcW w:w="2868" w:type="dxa"/>
            <w:shd w:val="clear" w:color="auto" w:fill="E36C0A" w:themeFill="accent6" w:themeFillShade="BF"/>
          </w:tcPr>
          <w:p w14:paraId="1D3DF543" w14:textId="77777777" w:rsidR="00E65D5C" w:rsidRPr="001C3D23" w:rsidRDefault="00E65D5C" w:rsidP="00E65D5C">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Commitment filter</w:t>
            </w:r>
          </w:p>
        </w:tc>
        <w:tc>
          <w:tcPr>
            <w:tcW w:w="4645" w:type="dxa"/>
          </w:tcPr>
          <w:p w14:paraId="6CF6C93A" w14:textId="77777777" w:rsidR="00E65D5C" w:rsidRDefault="00E65D5C" w:rsidP="00E65D5C">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It is affected, as it is not only motivating to create something new, but they can bring in their own ideas.</w:t>
            </w:r>
          </w:p>
        </w:tc>
      </w:tr>
      <w:tr w:rsidR="00E65D5C" w:rsidRPr="00FB6899" w14:paraId="3EC78882" w14:textId="77777777" w:rsidTr="00E65D5C">
        <w:tc>
          <w:tcPr>
            <w:tcW w:w="2868" w:type="dxa"/>
            <w:shd w:val="clear" w:color="auto" w:fill="E36C0A" w:themeFill="accent6" w:themeFillShade="BF"/>
          </w:tcPr>
          <w:p w14:paraId="619B2AD9" w14:textId="77777777" w:rsidR="00E65D5C" w:rsidRPr="001C3D23" w:rsidRDefault="00E65D5C" w:rsidP="00E65D5C">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Peer and social learning and interaction</w:t>
            </w:r>
          </w:p>
        </w:tc>
        <w:tc>
          <w:tcPr>
            <w:tcW w:w="4645" w:type="dxa"/>
          </w:tcPr>
          <w:p w14:paraId="18C7A9BD" w14:textId="77777777" w:rsidR="00E65D5C" w:rsidRDefault="00E65D5C" w:rsidP="00E65D5C">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At this is a group work the social learning is fulfilled. </w:t>
            </w:r>
          </w:p>
        </w:tc>
      </w:tr>
      <w:tr w:rsidR="00E65D5C" w:rsidRPr="00FB6899" w14:paraId="5A797AC4" w14:textId="77777777" w:rsidTr="00E65D5C">
        <w:tc>
          <w:tcPr>
            <w:tcW w:w="2868" w:type="dxa"/>
            <w:shd w:val="clear" w:color="auto" w:fill="E36C0A" w:themeFill="accent6" w:themeFillShade="BF"/>
          </w:tcPr>
          <w:p w14:paraId="07CCBCB2" w14:textId="77777777" w:rsidR="00E65D5C" w:rsidRPr="001C3D23" w:rsidRDefault="00E65D5C" w:rsidP="00E65D5C">
            <w:pPr>
              <w:jc w:val="both"/>
              <w:rPr>
                <w:rFonts w:ascii="Times New Roman" w:eastAsia="Times New Roman" w:hAnsi="Times New Roman"/>
                <w:b/>
                <w:sz w:val="24"/>
                <w:szCs w:val="24"/>
                <w:lang w:val="en-US" w:eastAsia="de-DE"/>
              </w:rPr>
            </w:pPr>
            <w:proofErr w:type="spellStart"/>
            <w:r w:rsidRPr="001C3D23">
              <w:rPr>
                <w:rFonts w:ascii="Times New Roman" w:eastAsia="Times New Roman" w:hAnsi="Times New Roman"/>
                <w:b/>
                <w:sz w:val="24"/>
                <w:szCs w:val="24"/>
                <w:lang w:val="en-US" w:eastAsia="de-DE"/>
              </w:rPr>
              <w:t>Personalisation</w:t>
            </w:r>
            <w:proofErr w:type="spellEnd"/>
          </w:p>
        </w:tc>
        <w:tc>
          <w:tcPr>
            <w:tcW w:w="4645" w:type="dxa"/>
          </w:tcPr>
          <w:p w14:paraId="546FA77E" w14:textId="77777777" w:rsidR="00E65D5C" w:rsidRDefault="00E65D5C" w:rsidP="00E65D5C">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The task can be very personalized. Students can bring their own ideas and discuss wishes and suggestions for the product with their partners. </w:t>
            </w:r>
          </w:p>
        </w:tc>
      </w:tr>
      <w:tr w:rsidR="00E65D5C" w:rsidRPr="00FB6899" w14:paraId="594E2B36" w14:textId="77777777" w:rsidTr="00E65D5C">
        <w:tc>
          <w:tcPr>
            <w:tcW w:w="2868" w:type="dxa"/>
            <w:shd w:val="clear" w:color="auto" w:fill="E36C0A" w:themeFill="accent6" w:themeFillShade="BF"/>
          </w:tcPr>
          <w:p w14:paraId="0167A3EC" w14:textId="77777777" w:rsidR="00E65D5C" w:rsidRPr="001C3D23" w:rsidRDefault="00E65D5C" w:rsidP="00E65D5C">
            <w:pPr>
              <w:jc w:val="both"/>
              <w:rPr>
                <w:rFonts w:ascii="Times New Roman" w:eastAsia="Times New Roman" w:hAnsi="Times New Roman"/>
                <w:b/>
                <w:sz w:val="24"/>
                <w:szCs w:val="24"/>
                <w:lang w:val="en-US" w:eastAsia="de-DE"/>
              </w:rPr>
            </w:pPr>
            <w:proofErr w:type="spellStart"/>
            <w:r w:rsidRPr="001C3D23">
              <w:rPr>
                <w:rFonts w:ascii="Times New Roman" w:eastAsia="Times New Roman" w:hAnsi="Times New Roman"/>
                <w:b/>
                <w:sz w:val="24"/>
                <w:szCs w:val="24"/>
                <w:lang w:val="en-US" w:eastAsia="de-DE"/>
              </w:rPr>
              <w:t>Contextualisation</w:t>
            </w:r>
            <w:proofErr w:type="spellEnd"/>
          </w:p>
        </w:tc>
        <w:tc>
          <w:tcPr>
            <w:tcW w:w="4645" w:type="dxa"/>
          </w:tcPr>
          <w:p w14:paraId="00084BBC" w14:textId="77777777" w:rsidR="00E65D5C" w:rsidRDefault="00E65D5C" w:rsidP="00E65D5C">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The context of the task is the production of a new product, which is an authentic task to use the passive voice. </w:t>
            </w:r>
          </w:p>
        </w:tc>
      </w:tr>
      <w:tr w:rsidR="00E65D5C" w:rsidRPr="00FB6899" w14:paraId="0184795D" w14:textId="77777777" w:rsidTr="00E65D5C">
        <w:tc>
          <w:tcPr>
            <w:tcW w:w="2868" w:type="dxa"/>
            <w:shd w:val="clear" w:color="auto" w:fill="E36C0A" w:themeFill="accent6" w:themeFillShade="BF"/>
          </w:tcPr>
          <w:p w14:paraId="26DC99A2" w14:textId="77777777" w:rsidR="00E65D5C" w:rsidRPr="001C3D23" w:rsidRDefault="00E65D5C" w:rsidP="00E65D5C">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Authenticity of process</w:t>
            </w:r>
          </w:p>
        </w:tc>
        <w:tc>
          <w:tcPr>
            <w:tcW w:w="4645" w:type="dxa"/>
          </w:tcPr>
          <w:p w14:paraId="77FEB576" w14:textId="77777777" w:rsidR="00E65D5C" w:rsidRDefault="00E65D5C" w:rsidP="00E65D5C">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The passive is put into an authentic context, where it would be used naturally </w:t>
            </w:r>
            <w:proofErr w:type="gramStart"/>
            <w:r>
              <w:rPr>
                <w:rFonts w:ascii="Times New Roman" w:eastAsia="Times New Roman" w:hAnsi="Times New Roman"/>
                <w:sz w:val="24"/>
                <w:szCs w:val="24"/>
                <w:lang w:val="en-US" w:eastAsia="de-DE"/>
              </w:rPr>
              <w:t>and also</w:t>
            </w:r>
            <w:proofErr w:type="gramEnd"/>
            <w:r>
              <w:rPr>
                <w:rFonts w:ascii="Times New Roman" w:eastAsia="Times New Roman" w:hAnsi="Times New Roman"/>
                <w:sz w:val="24"/>
                <w:szCs w:val="24"/>
                <w:lang w:val="en-US" w:eastAsia="de-DE"/>
              </w:rPr>
              <w:t xml:space="preserve"> be used in real-life communication.</w:t>
            </w:r>
          </w:p>
        </w:tc>
      </w:tr>
      <w:tr w:rsidR="00E65D5C" w:rsidRPr="00FB6899" w14:paraId="1364CA74" w14:textId="77777777" w:rsidTr="00E65D5C">
        <w:tc>
          <w:tcPr>
            <w:tcW w:w="2868" w:type="dxa"/>
            <w:shd w:val="clear" w:color="auto" w:fill="E36C0A" w:themeFill="accent6" w:themeFillShade="BF"/>
          </w:tcPr>
          <w:p w14:paraId="5230A440" w14:textId="77777777" w:rsidR="00E65D5C" w:rsidRPr="001C3D23" w:rsidRDefault="00E65D5C" w:rsidP="00E65D5C">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lastRenderedPageBreak/>
              <w:t>Task-based</w:t>
            </w:r>
          </w:p>
        </w:tc>
        <w:tc>
          <w:tcPr>
            <w:tcW w:w="4645" w:type="dxa"/>
          </w:tcPr>
          <w:p w14:paraId="2F19FF52" w14:textId="77777777" w:rsidR="00E65D5C" w:rsidRDefault="00E65D5C" w:rsidP="00E65D5C">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The purpose of the task is to strengthen their </w:t>
            </w:r>
            <w:r w:rsidR="0075015D">
              <w:rPr>
                <w:rFonts w:ascii="Times New Roman" w:eastAsia="Times New Roman" w:hAnsi="Times New Roman"/>
                <w:sz w:val="24"/>
                <w:szCs w:val="24"/>
                <w:lang w:val="en-US" w:eastAsia="de-DE"/>
              </w:rPr>
              <w:t xml:space="preserve">skills in the passive voice </w:t>
            </w:r>
            <w:proofErr w:type="gramStart"/>
            <w:r w:rsidR="0075015D">
              <w:rPr>
                <w:rFonts w:ascii="Times New Roman" w:eastAsia="Times New Roman" w:hAnsi="Times New Roman"/>
                <w:sz w:val="24"/>
                <w:szCs w:val="24"/>
                <w:lang w:val="en-US" w:eastAsia="de-DE"/>
              </w:rPr>
              <w:t>and also</w:t>
            </w:r>
            <w:proofErr w:type="gramEnd"/>
            <w:r w:rsidR="0075015D">
              <w:rPr>
                <w:rFonts w:ascii="Times New Roman" w:eastAsia="Times New Roman" w:hAnsi="Times New Roman"/>
                <w:sz w:val="24"/>
                <w:szCs w:val="24"/>
                <w:lang w:val="en-US" w:eastAsia="de-DE"/>
              </w:rPr>
              <w:t xml:space="preserve"> to provide them with an authentic context to practice communication. </w:t>
            </w:r>
          </w:p>
        </w:tc>
      </w:tr>
      <w:tr w:rsidR="00E65D5C" w14:paraId="5D39DF16" w14:textId="77777777" w:rsidTr="00E65D5C">
        <w:tc>
          <w:tcPr>
            <w:tcW w:w="2868" w:type="dxa"/>
            <w:shd w:val="clear" w:color="auto" w:fill="E36C0A" w:themeFill="accent6" w:themeFillShade="BF"/>
          </w:tcPr>
          <w:p w14:paraId="1CB77991" w14:textId="77777777" w:rsidR="00E65D5C" w:rsidRPr="001C3D23" w:rsidRDefault="00E65D5C" w:rsidP="00E65D5C">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Testing versus teaching</w:t>
            </w:r>
          </w:p>
        </w:tc>
        <w:tc>
          <w:tcPr>
            <w:tcW w:w="4645" w:type="dxa"/>
          </w:tcPr>
          <w:p w14:paraId="45BF76B5" w14:textId="77777777" w:rsidR="00E65D5C" w:rsidRDefault="0075015D" w:rsidP="00E65D5C">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The exercise supports learning. </w:t>
            </w:r>
          </w:p>
        </w:tc>
      </w:tr>
    </w:tbl>
    <w:p w14:paraId="103026F6" w14:textId="77777777" w:rsidR="00E65D5C" w:rsidRDefault="00E65D5C" w:rsidP="00E65D5C"/>
    <w:p w14:paraId="22536849" w14:textId="77777777" w:rsidR="00BC09F5" w:rsidRPr="00E074C7" w:rsidRDefault="00BC09F5" w:rsidP="00E074C7">
      <w:pPr>
        <w:pStyle w:val="TI"/>
      </w:pPr>
      <w:bookmarkStart w:id="42" w:name="_Toc486252153"/>
      <w:r w:rsidRPr="00E074C7">
        <w:t>Lesson Three</w:t>
      </w:r>
      <w:bookmarkEnd w:id="42"/>
    </w:p>
    <w:p w14:paraId="74D485D8" w14:textId="77777777" w:rsidR="002F28D6" w:rsidRDefault="002F28D6" w:rsidP="00441FBD">
      <w:pPr>
        <w:shd w:val="clear" w:color="auto" w:fill="FFFFFF" w:themeFill="background1"/>
        <w:spacing w:after="0" w:line="240" w:lineRule="auto"/>
        <w:jc w:val="both"/>
        <w:rPr>
          <w:rFonts w:ascii="Times New Roman" w:eastAsia="Times New Roman" w:hAnsi="Times New Roman"/>
          <w:b/>
          <w:sz w:val="24"/>
          <w:szCs w:val="24"/>
          <w:lang w:val="en-US" w:eastAsia="de-DE"/>
        </w:rPr>
      </w:pPr>
      <w:r w:rsidRPr="001E756D">
        <w:rPr>
          <w:rFonts w:ascii="Times New Roman" w:eastAsia="Times New Roman" w:hAnsi="Times New Roman"/>
          <w:b/>
          <w:sz w:val="24"/>
          <w:szCs w:val="24"/>
          <w:lang w:val="en-US" w:eastAsia="de-DE"/>
        </w:rPr>
        <w:t>Task 1: Practice the passive voice with scenes from TV series</w:t>
      </w:r>
    </w:p>
    <w:p w14:paraId="181F9AB2" w14:textId="77777777" w:rsidR="002F28D6" w:rsidRPr="00FB6899" w:rsidRDefault="002F28D6" w:rsidP="00441FBD">
      <w:pPr>
        <w:shd w:val="clear" w:color="auto" w:fill="FFFFFF" w:themeFill="background1"/>
        <w:spacing w:after="0" w:line="240" w:lineRule="auto"/>
        <w:jc w:val="both"/>
        <w:rPr>
          <w:rFonts w:ascii="Times New Roman" w:eastAsia="Times New Roman" w:hAnsi="Times New Roman"/>
          <w:b/>
          <w:sz w:val="24"/>
          <w:szCs w:val="24"/>
          <w:lang w:eastAsia="de-DE"/>
        </w:rPr>
      </w:pPr>
      <w:proofErr w:type="gramStart"/>
      <w:r w:rsidRPr="00FB6899">
        <w:rPr>
          <w:rFonts w:ascii="Times New Roman" w:eastAsia="Times New Roman" w:hAnsi="Times New Roman"/>
          <w:b/>
          <w:sz w:val="24"/>
          <w:szCs w:val="24"/>
          <w:lang w:eastAsia="de-DE"/>
        </w:rPr>
        <w:t>Source:</w:t>
      </w:r>
      <w:proofErr w:type="gramEnd"/>
      <w:r w:rsidRPr="00FB6899">
        <w:rPr>
          <w:rFonts w:ascii="Times New Roman" w:eastAsia="Times New Roman" w:hAnsi="Times New Roman"/>
          <w:b/>
          <w:sz w:val="24"/>
          <w:szCs w:val="24"/>
          <w:lang w:eastAsia="de-DE"/>
        </w:rPr>
        <w:t xml:space="preserve"> https://www.youtube.com/watch?v=ycxcgYUtGvE</w:t>
      </w:r>
    </w:p>
    <w:p w14:paraId="0F7E4F72" w14:textId="77777777" w:rsidR="002F28D6" w:rsidRDefault="002F28D6" w:rsidP="00441FBD">
      <w:pPr>
        <w:shd w:val="clear" w:color="auto" w:fill="FFFFFF" w:themeFill="background1"/>
        <w:spacing w:after="0" w:line="240" w:lineRule="auto"/>
        <w:jc w:val="both"/>
        <w:rPr>
          <w:rFonts w:ascii="Times New Roman" w:eastAsia="Times New Roman" w:hAnsi="Times New Roman"/>
          <w:sz w:val="24"/>
          <w:szCs w:val="24"/>
          <w:lang w:val="en-US" w:eastAsia="de-DE"/>
        </w:rPr>
      </w:pPr>
      <w:r w:rsidRPr="001E756D">
        <w:rPr>
          <w:rFonts w:ascii="Times New Roman" w:eastAsia="Times New Roman" w:hAnsi="Times New Roman"/>
          <w:sz w:val="24"/>
          <w:szCs w:val="24"/>
          <w:lang w:val="en-US" w:eastAsia="de-DE"/>
        </w:rPr>
        <w:t xml:space="preserve">The video shows scenes from </w:t>
      </w:r>
      <w:r>
        <w:rPr>
          <w:rFonts w:ascii="Times New Roman" w:eastAsia="Times New Roman" w:hAnsi="Times New Roman"/>
          <w:sz w:val="24"/>
          <w:szCs w:val="24"/>
          <w:lang w:val="en-US" w:eastAsia="de-DE"/>
        </w:rPr>
        <w:t>TV series</w:t>
      </w:r>
      <w:r w:rsidRPr="001E756D">
        <w:rPr>
          <w:rFonts w:ascii="Times New Roman" w:eastAsia="Times New Roman" w:hAnsi="Times New Roman"/>
          <w:sz w:val="24"/>
          <w:szCs w:val="24"/>
          <w:lang w:val="en-US" w:eastAsia="de-DE"/>
        </w:rPr>
        <w:t xml:space="preserve"> where the passive voice is chosen. Students should watch the scenes and then try to figure out in pairs why they have decided to use the passive voice instead of the active. </w:t>
      </w:r>
    </w:p>
    <w:p w14:paraId="7BBA8567" w14:textId="77777777" w:rsidR="002F28D6" w:rsidRDefault="002F28D6" w:rsidP="00441FBD">
      <w:pPr>
        <w:jc w:val="both"/>
        <w:rPr>
          <w:rFonts w:ascii="Times New Roman" w:eastAsia="Times New Roman" w:hAnsi="Times New Roman"/>
          <w:sz w:val="24"/>
          <w:szCs w:val="24"/>
          <w:lang w:val="en-US" w:eastAsia="de-DE"/>
        </w:rPr>
      </w:pPr>
    </w:p>
    <w:p w14:paraId="3D9CBB13" w14:textId="77777777" w:rsidR="002F28D6" w:rsidRPr="001E756D" w:rsidRDefault="002F28D6" w:rsidP="00441FBD">
      <w:pPr>
        <w:shd w:val="clear" w:color="auto" w:fill="FFFFFF" w:themeFill="background1"/>
        <w:spacing w:after="0" w:line="240" w:lineRule="auto"/>
        <w:jc w:val="both"/>
        <w:rPr>
          <w:rFonts w:ascii="Times New Roman" w:eastAsia="Times New Roman" w:hAnsi="Times New Roman"/>
          <w:b/>
          <w:sz w:val="24"/>
          <w:szCs w:val="24"/>
          <w:lang w:val="en-US" w:eastAsia="de-DE"/>
        </w:rPr>
      </w:pPr>
      <w:r w:rsidRPr="001E756D">
        <w:rPr>
          <w:rFonts w:ascii="Times New Roman" w:eastAsia="Times New Roman" w:hAnsi="Times New Roman"/>
          <w:b/>
          <w:sz w:val="24"/>
          <w:szCs w:val="24"/>
          <w:lang w:val="en-US" w:eastAsia="de-DE"/>
        </w:rPr>
        <w:t xml:space="preserve">Task 2: Writing a </w:t>
      </w:r>
      <w:r w:rsidR="00E074C7">
        <w:rPr>
          <w:rFonts w:ascii="Times New Roman" w:eastAsia="Times New Roman" w:hAnsi="Times New Roman"/>
          <w:b/>
          <w:sz w:val="24"/>
          <w:szCs w:val="24"/>
          <w:lang w:val="en-US" w:eastAsia="de-DE"/>
        </w:rPr>
        <w:t>dialog</w:t>
      </w:r>
      <w:r w:rsidR="00B87FB4">
        <w:rPr>
          <w:rFonts w:ascii="Times New Roman" w:eastAsia="Times New Roman" w:hAnsi="Times New Roman"/>
          <w:b/>
          <w:sz w:val="24"/>
          <w:szCs w:val="24"/>
          <w:lang w:val="en-US" w:eastAsia="de-DE"/>
        </w:rPr>
        <w:t>u</w:t>
      </w:r>
      <w:r w:rsidR="00E074C7">
        <w:rPr>
          <w:rFonts w:ascii="Times New Roman" w:eastAsia="Times New Roman" w:hAnsi="Times New Roman"/>
          <w:b/>
          <w:sz w:val="24"/>
          <w:szCs w:val="24"/>
          <w:lang w:val="en-US" w:eastAsia="de-DE"/>
        </w:rPr>
        <w:t>e</w:t>
      </w:r>
    </w:p>
    <w:p w14:paraId="40C1AF14" w14:textId="77777777" w:rsidR="002F28D6" w:rsidRPr="001E756D" w:rsidRDefault="002F28D6" w:rsidP="00441FBD">
      <w:pPr>
        <w:shd w:val="clear" w:color="auto" w:fill="FFFFFF" w:themeFill="background1"/>
        <w:spacing w:after="0" w:line="240" w:lineRule="auto"/>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After watching the video, the students should try to think of another possible scene where it would be necessary to use the passive voice. They should come up with a short dialogue and </w:t>
      </w:r>
      <w:r w:rsidR="00FE24B2">
        <w:rPr>
          <w:rFonts w:ascii="Times New Roman" w:eastAsia="Times New Roman" w:hAnsi="Times New Roman"/>
          <w:sz w:val="24"/>
          <w:szCs w:val="24"/>
          <w:lang w:val="en-US" w:eastAsia="de-DE"/>
        </w:rPr>
        <w:t>prepare it for presentation.</w:t>
      </w:r>
    </w:p>
    <w:p w14:paraId="616670AC" w14:textId="77777777" w:rsidR="00FE24B2" w:rsidRDefault="00FE24B2" w:rsidP="00441FBD">
      <w:pPr>
        <w:jc w:val="both"/>
        <w:rPr>
          <w:rFonts w:ascii="Times New Roman" w:eastAsia="Times New Roman" w:hAnsi="Times New Roman"/>
          <w:sz w:val="24"/>
          <w:szCs w:val="24"/>
          <w:lang w:val="en-US" w:eastAsia="de-DE"/>
        </w:rPr>
      </w:pPr>
    </w:p>
    <w:p w14:paraId="31FD7198" w14:textId="77777777" w:rsidR="001E756D" w:rsidRPr="002F28D6" w:rsidRDefault="001E756D" w:rsidP="00441FBD">
      <w:pPr>
        <w:jc w:val="both"/>
        <w:rPr>
          <w:rFonts w:ascii="Times New Roman" w:eastAsia="Times New Roman" w:hAnsi="Times New Roman"/>
          <w:b/>
          <w:sz w:val="24"/>
          <w:szCs w:val="24"/>
          <w:lang w:val="en-US" w:eastAsia="de-DE"/>
        </w:rPr>
      </w:pPr>
      <w:r w:rsidRPr="002F28D6">
        <w:rPr>
          <w:rFonts w:ascii="Times New Roman" w:eastAsia="Times New Roman" w:hAnsi="Times New Roman"/>
          <w:b/>
          <w:sz w:val="24"/>
          <w:szCs w:val="24"/>
          <w:lang w:val="en-US" w:eastAsia="de-DE"/>
        </w:rPr>
        <w:t>Introduction to the students:</w:t>
      </w:r>
    </w:p>
    <w:p w14:paraId="62FB9867" w14:textId="77777777" w:rsidR="001E756D" w:rsidRPr="00755127" w:rsidRDefault="001E756D" w:rsidP="00FE24B2">
      <w:pPr>
        <w:pBdr>
          <w:top w:val="single" w:sz="4" w:space="1" w:color="auto"/>
          <w:left w:val="single" w:sz="4" w:space="1" w:color="auto"/>
          <w:bottom w:val="single" w:sz="4" w:space="1" w:color="auto"/>
          <w:right w:val="single" w:sz="4" w:space="1" w:color="auto"/>
        </w:pBdr>
        <w:shd w:val="clear" w:color="auto" w:fill="FEEFB0"/>
        <w:jc w:val="both"/>
        <w:rPr>
          <w:rFonts w:ascii="Times New Roman" w:eastAsia="Times New Roman" w:hAnsi="Times New Roman"/>
          <w:b/>
          <w:color w:val="E36C0A" w:themeColor="accent6" w:themeShade="BF"/>
          <w:sz w:val="28"/>
          <w:szCs w:val="24"/>
          <w:lang w:val="en-US" w:eastAsia="de-DE"/>
        </w:rPr>
      </w:pPr>
      <w:r w:rsidRPr="00755127">
        <w:rPr>
          <w:rFonts w:ascii="Times New Roman" w:eastAsia="Times New Roman" w:hAnsi="Times New Roman"/>
          <w:b/>
          <w:color w:val="E36C0A" w:themeColor="accent6" w:themeShade="BF"/>
          <w:sz w:val="28"/>
          <w:szCs w:val="24"/>
          <w:lang w:val="en-US" w:eastAsia="de-DE"/>
        </w:rPr>
        <w:t>Task 1:</w:t>
      </w:r>
    </w:p>
    <w:p w14:paraId="69128C7E" w14:textId="77777777" w:rsidR="001E756D" w:rsidRPr="00755127" w:rsidRDefault="001E756D" w:rsidP="00FE24B2">
      <w:pPr>
        <w:pBdr>
          <w:top w:val="single" w:sz="4" w:space="1" w:color="auto"/>
          <w:left w:val="single" w:sz="4" w:space="1" w:color="auto"/>
          <w:bottom w:val="single" w:sz="4" w:space="1" w:color="auto"/>
          <w:right w:val="single" w:sz="4" w:space="1" w:color="auto"/>
        </w:pBdr>
        <w:shd w:val="clear" w:color="auto" w:fill="FEEFB0"/>
        <w:jc w:val="both"/>
        <w:rPr>
          <w:rFonts w:ascii="Times New Roman" w:eastAsia="Times New Roman" w:hAnsi="Times New Roman"/>
          <w:sz w:val="28"/>
          <w:szCs w:val="24"/>
          <w:lang w:val="en-US" w:eastAsia="de-DE"/>
        </w:rPr>
      </w:pPr>
      <w:r w:rsidRPr="00755127">
        <w:rPr>
          <w:rFonts w:ascii="Times New Roman" w:eastAsia="Times New Roman" w:hAnsi="Times New Roman"/>
          <w:sz w:val="28"/>
          <w:szCs w:val="24"/>
          <w:lang w:val="en-US" w:eastAsia="de-DE"/>
        </w:rPr>
        <w:t xml:space="preserve">The video has several different scenes from TV series. After every </w:t>
      </w:r>
      <w:r w:rsidR="002F28D6" w:rsidRPr="00755127">
        <w:rPr>
          <w:rFonts w:ascii="Times New Roman" w:eastAsia="Times New Roman" w:hAnsi="Times New Roman"/>
          <w:sz w:val="28"/>
          <w:szCs w:val="24"/>
          <w:lang w:val="en-US" w:eastAsia="de-DE"/>
        </w:rPr>
        <w:t>scene,</w:t>
      </w:r>
      <w:r w:rsidRPr="00755127">
        <w:rPr>
          <w:rFonts w:ascii="Times New Roman" w:eastAsia="Times New Roman" w:hAnsi="Times New Roman"/>
          <w:sz w:val="28"/>
          <w:szCs w:val="24"/>
          <w:lang w:val="en-US" w:eastAsia="de-DE"/>
        </w:rPr>
        <w:t xml:space="preserve"> you will have time to talk to your neighbor about the scene. Try to figure out why they have used the passive voice.</w:t>
      </w:r>
    </w:p>
    <w:p w14:paraId="07A4BF41" w14:textId="77777777" w:rsidR="001E756D" w:rsidRPr="00755127" w:rsidRDefault="001E756D" w:rsidP="00FE24B2">
      <w:pPr>
        <w:pBdr>
          <w:top w:val="single" w:sz="4" w:space="1" w:color="auto"/>
          <w:left w:val="single" w:sz="4" w:space="1" w:color="auto"/>
          <w:bottom w:val="single" w:sz="4" w:space="1" w:color="auto"/>
          <w:right w:val="single" w:sz="4" w:space="1" w:color="auto"/>
        </w:pBdr>
        <w:shd w:val="clear" w:color="auto" w:fill="FEEFB0"/>
        <w:jc w:val="both"/>
        <w:rPr>
          <w:rFonts w:ascii="Times New Roman" w:eastAsia="Times New Roman" w:hAnsi="Times New Roman"/>
          <w:sz w:val="28"/>
          <w:szCs w:val="24"/>
          <w:lang w:val="en-US" w:eastAsia="de-DE"/>
        </w:rPr>
      </w:pPr>
    </w:p>
    <w:p w14:paraId="5649CF4B" w14:textId="77777777" w:rsidR="001E756D" w:rsidRPr="00755127" w:rsidRDefault="001E756D" w:rsidP="00FE24B2">
      <w:pPr>
        <w:pBdr>
          <w:top w:val="single" w:sz="4" w:space="1" w:color="auto"/>
          <w:left w:val="single" w:sz="4" w:space="1" w:color="auto"/>
          <w:bottom w:val="single" w:sz="4" w:space="1" w:color="auto"/>
          <w:right w:val="single" w:sz="4" w:space="1" w:color="auto"/>
        </w:pBdr>
        <w:shd w:val="clear" w:color="auto" w:fill="FEEFB0"/>
        <w:jc w:val="both"/>
        <w:rPr>
          <w:rFonts w:ascii="Times New Roman" w:eastAsia="Times New Roman" w:hAnsi="Times New Roman"/>
          <w:b/>
          <w:color w:val="E36C0A" w:themeColor="accent6" w:themeShade="BF"/>
          <w:sz w:val="28"/>
          <w:szCs w:val="24"/>
          <w:lang w:val="en-US" w:eastAsia="de-DE"/>
        </w:rPr>
      </w:pPr>
      <w:r w:rsidRPr="00755127">
        <w:rPr>
          <w:rFonts w:ascii="Times New Roman" w:eastAsia="Times New Roman" w:hAnsi="Times New Roman"/>
          <w:b/>
          <w:color w:val="E36C0A" w:themeColor="accent6" w:themeShade="BF"/>
          <w:sz w:val="28"/>
          <w:szCs w:val="24"/>
          <w:lang w:val="en-US" w:eastAsia="de-DE"/>
        </w:rPr>
        <w:t xml:space="preserve">Task 2: </w:t>
      </w:r>
    </w:p>
    <w:p w14:paraId="68A2504D" w14:textId="77777777" w:rsidR="001E756D" w:rsidRPr="00755127" w:rsidRDefault="001E756D" w:rsidP="00FE24B2">
      <w:pPr>
        <w:pBdr>
          <w:top w:val="single" w:sz="4" w:space="1" w:color="auto"/>
          <w:left w:val="single" w:sz="4" w:space="1" w:color="auto"/>
          <w:bottom w:val="single" w:sz="4" w:space="1" w:color="auto"/>
          <w:right w:val="single" w:sz="4" w:space="1" w:color="auto"/>
        </w:pBdr>
        <w:shd w:val="clear" w:color="auto" w:fill="FEEFB0"/>
        <w:jc w:val="both"/>
        <w:rPr>
          <w:rFonts w:ascii="Times New Roman" w:eastAsia="Times New Roman" w:hAnsi="Times New Roman"/>
          <w:sz w:val="28"/>
          <w:szCs w:val="24"/>
          <w:lang w:val="en-US" w:eastAsia="de-DE"/>
        </w:rPr>
      </w:pPr>
      <w:r w:rsidRPr="00755127">
        <w:rPr>
          <w:rFonts w:ascii="Times New Roman" w:eastAsia="Times New Roman" w:hAnsi="Times New Roman"/>
          <w:sz w:val="28"/>
          <w:szCs w:val="24"/>
          <w:lang w:val="en-US" w:eastAsia="de-DE"/>
        </w:rPr>
        <w:t>With your partner think of a situation where you would</w:t>
      </w:r>
      <w:r w:rsidR="001C3D23" w:rsidRPr="00755127">
        <w:rPr>
          <w:rFonts w:ascii="Times New Roman" w:eastAsia="Times New Roman" w:hAnsi="Times New Roman"/>
          <w:sz w:val="28"/>
          <w:szCs w:val="24"/>
          <w:lang w:val="en-US" w:eastAsia="de-DE"/>
        </w:rPr>
        <w:t xml:space="preserve"> and your friend would</w:t>
      </w:r>
      <w:r w:rsidRPr="00755127">
        <w:rPr>
          <w:rFonts w:ascii="Times New Roman" w:eastAsia="Times New Roman" w:hAnsi="Times New Roman"/>
          <w:sz w:val="28"/>
          <w:szCs w:val="24"/>
          <w:lang w:val="en-US" w:eastAsia="de-DE"/>
        </w:rPr>
        <w:t xml:space="preserve"> need to use the passive tense to express yourself. Try to write a small </w:t>
      </w:r>
      <w:r w:rsidR="00FE24B2" w:rsidRPr="00755127">
        <w:rPr>
          <w:rFonts w:ascii="Times New Roman" w:eastAsia="Times New Roman" w:hAnsi="Times New Roman"/>
          <w:sz w:val="28"/>
          <w:szCs w:val="24"/>
          <w:lang w:val="en-US" w:eastAsia="de-DE"/>
        </w:rPr>
        <w:t>dialogue</w:t>
      </w:r>
      <w:r w:rsidRPr="00755127">
        <w:rPr>
          <w:rFonts w:ascii="Times New Roman" w:eastAsia="Times New Roman" w:hAnsi="Times New Roman"/>
          <w:sz w:val="28"/>
          <w:szCs w:val="24"/>
          <w:lang w:val="en-US" w:eastAsia="de-DE"/>
        </w:rPr>
        <w:t xml:space="preserve"> about that scene, which we will </w:t>
      </w:r>
      <w:r w:rsidR="00FE24B2" w:rsidRPr="00755127">
        <w:rPr>
          <w:rFonts w:ascii="Times New Roman" w:eastAsia="Times New Roman" w:hAnsi="Times New Roman"/>
          <w:sz w:val="28"/>
          <w:szCs w:val="24"/>
          <w:lang w:val="en-US" w:eastAsia="de-DE"/>
        </w:rPr>
        <w:t>need for your homework later.</w:t>
      </w:r>
    </w:p>
    <w:p w14:paraId="35EF94EE" w14:textId="77777777" w:rsidR="00FE24B2" w:rsidRPr="00755127" w:rsidRDefault="00FE24B2" w:rsidP="00FE24B2">
      <w:pPr>
        <w:pBdr>
          <w:top w:val="single" w:sz="4" w:space="1" w:color="auto"/>
          <w:left w:val="single" w:sz="4" w:space="1" w:color="auto"/>
          <w:bottom w:val="single" w:sz="4" w:space="1" w:color="auto"/>
          <w:right w:val="single" w:sz="4" w:space="1" w:color="auto"/>
        </w:pBdr>
        <w:shd w:val="clear" w:color="auto" w:fill="FEEFB0"/>
        <w:spacing w:line="360" w:lineRule="auto"/>
        <w:jc w:val="both"/>
        <w:rPr>
          <w:rFonts w:ascii="Times New Roman" w:eastAsia="Times New Roman" w:hAnsi="Times New Roman"/>
          <w:sz w:val="28"/>
          <w:szCs w:val="24"/>
          <w:lang w:val="en-US" w:eastAsia="de-DE"/>
        </w:rPr>
      </w:pPr>
    </w:p>
    <w:p w14:paraId="43314B13" w14:textId="77777777" w:rsidR="00FE24B2" w:rsidRPr="00755127" w:rsidRDefault="00FE24B2" w:rsidP="00FE24B2">
      <w:pPr>
        <w:pBdr>
          <w:top w:val="single" w:sz="4" w:space="1" w:color="auto"/>
          <w:left w:val="single" w:sz="4" w:space="1" w:color="auto"/>
          <w:bottom w:val="single" w:sz="4" w:space="1" w:color="auto"/>
          <w:right w:val="single" w:sz="4" w:space="1" w:color="auto"/>
        </w:pBdr>
        <w:shd w:val="clear" w:color="auto" w:fill="FEEFB0"/>
        <w:spacing w:after="0" w:line="360" w:lineRule="auto"/>
        <w:jc w:val="both"/>
        <w:rPr>
          <w:rFonts w:ascii="Times New Roman" w:eastAsia="Times New Roman" w:hAnsi="Times New Roman"/>
          <w:b/>
          <w:color w:val="E36C0A" w:themeColor="accent6" w:themeShade="BF"/>
          <w:sz w:val="28"/>
          <w:szCs w:val="24"/>
          <w:lang w:val="en-US" w:eastAsia="de-DE"/>
        </w:rPr>
      </w:pPr>
      <w:r w:rsidRPr="00755127">
        <w:rPr>
          <w:rFonts w:ascii="Times New Roman" w:eastAsia="Times New Roman" w:hAnsi="Times New Roman"/>
          <w:b/>
          <w:color w:val="E36C0A" w:themeColor="accent6" w:themeShade="BF"/>
          <w:sz w:val="28"/>
          <w:szCs w:val="24"/>
          <w:lang w:val="en-US" w:eastAsia="de-DE"/>
        </w:rPr>
        <w:t>Homework Task</w:t>
      </w:r>
    </w:p>
    <w:p w14:paraId="5519DEDC" w14:textId="77777777" w:rsidR="00FE24B2" w:rsidRPr="00755127" w:rsidRDefault="00FE24B2" w:rsidP="00FE24B2">
      <w:pPr>
        <w:pBdr>
          <w:top w:val="single" w:sz="4" w:space="1" w:color="auto"/>
          <w:left w:val="single" w:sz="4" w:space="1" w:color="auto"/>
          <w:bottom w:val="single" w:sz="4" w:space="1" w:color="auto"/>
          <w:right w:val="single" w:sz="4" w:space="1" w:color="auto"/>
        </w:pBdr>
        <w:shd w:val="clear" w:color="auto" w:fill="FEEFB0"/>
        <w:spacing w:after="0" w:line="240" w:lineRule="auto"/>
        <w:jc w:val="both"/>
        <w:rPr>
          <w:rFonts w:ascii="Times New Roman" w:eastAsia="Times New Roman" w:hAnsi="Times New Roman"/>
          <w:sz w:val="28"/>
          <w:szCs w:val="24"/>
          <w:lang w:val="en-US" w:eastAsia="de-DE"/>
        </w:rPr>
      </w:pPr>
      <w:r w:rsidRPr="00755127">
        <w:rPr>
          <w:rFonts w:ascii="Times New Roman" w:eastAsia="Times New Roman" w:hAnsi="Times New Roman"/>
          <w:sz w:val="28"/>
          <w:szCs w:val="24"/>
          <w:lang w:val="en-US" w:eastAsia="de-DE"/>
        </w:rPr>
        <w:t xml:space="preserve">Film your dialogue at home with your partner and upload it to </w:t>
      </w:r>
      <w:hyperlink r:id="rId31" w:history="1">
        <w:r w:rsidRPr="00755127">
          <w:rPr>
            <w:rStyle w:val="Hyperlink"/>
            <w:rFonts w:ascii="Times New Roman" w:eastAsia="Times New Roman" w:hAnsi="Times New Roman"/>
            <w:sz w:val="28"/>
            <w:szCs w:val="24"/>
            <w:lang w:val="en-US" w:eastAsia="de-DE"/>
          </w:rPr>
          <w:t>https://clyp.it/</w:t>
        </w:r>
      </w:hyperlink>
      <w:r w:rsidRPr="00755127">
        <w:rPr>
          <w:rFonts w:ascii="Times New Roman" w:eastAsia="Times New Roman" w:hAnsi="Times New Roman"/>
          <w:sz w:val="28"/>
          <w:szCs w:val="24"/>
          <w:lang w:val="en-US" w:eastAsia="de-DE"/>
        </w:rPr>
        <w:t xml:space="preserve"> and share it with your whole class.</w:t>
      </w:r>
    </w:p>
    <w:p w14:paraId="5C877849" w14:textId="77777777" w:rsidR="00FE24B2" w:rsidRPr="001E756D" w:rsidRDefault="00FE24B2" w:rsidP="00FE24B2">
      <w:pPr>
        <w:pBdr>
          <w:top w:val="single" w:sz="4" w:space="1" w:color="auto"/>
          <w:left w:val="single" w:sz="4" w:space="1" w:color="auto"/>
          <w:bottom w:val="single" w:sz="4" w:space="1" w:color="auto"/>
          <w:right w:val="single" w:sz="4" w:space="1" w:color="auto"/>
        </w:pBdr>
        <w:shd w:val="clear" w:color="auto" w:fill="FEEFB0"/>
        <w:spacing w:after="0" w:line="240" w:lineRule="auto"/>
        <w:jc w:val="both"/>
        <w:rPr>
          <w:rFonts w:ascii="Times New Roman" w:eastAsia="Times New Roman" w:hAnsi="Times New Roman"/>
          <w:sz w:val="24"/>
          <w:szCs w:val="24"/>
          <w:lang w:val="en-US" w:eastAsia="de-DE"/>
        </w:rPr>
      </w:pPr>
    </w:p>
    <w:p w14:paraId="541E649B" w14:textId="77777777" w:rsidR="002F28D6" w:rsidRDefault="002F28D6" w:rsidP="00441FBD">
      <w:pPr>
        <w:jc w:val="both"/>
        <w:rPr>
          <w:rFonts w:ascii="Times New Roman" w:eastAsia="Times New Roman" w:hAnsi="Times New Roman"/>
          <w:sz w:val="24"/>
          <w:szCs w:val="24"/>
          <w:lang w:val="en-US" w:eastAsia="de-DE"/>
        </w:rPr>
      </w:pPr>
    </w:p>
    <w:p w14:paraId="2D067137" w14:textId="77777777" w:rsidR="001E756D" w:rsidRPr="002F28D6" w:rsidRDefault="00832196" w:rsidP="00441FBD">
      <w:pPr>
        <w:jc w:val="both"/>
        <w:rPr>
          <w:rFonts w:ascii="Times New Roman" w:eastAsia="Times New Roman" w:hAnsi="Times New Roman"/>
          <w:b/>
          <w:sz w:val="24"/>
          <w:szCs w:val="24"/>
          <w:lang w:val="en-US" w:eastAsia="de-DE"/>
        </w:rPr>
      </w:pPr>
      <w:proofErr w:type="spellStart"/>
      <w:r w:rsidRPr="002F28D6">
        <w:rPr>
          <w:rFonts w:ascii="Times New Roman" w:eastAsia="Times New Roman" w:hAnsi="Times New Roman"/>
          <w:b/>
          <w:sz w:val="24"/>
          <w:szCs w:val="24"/>
          <w:lang w:val="en-US" w:eastAsia="de-DE"/>
        </w:rPr>
        <w:t>Analysing</w:t>
      </w:r>
      <w:proofErr w:type="spellEnd"/>
      <w:r w:rsidRPr="002F28D6">
        <w:rPr>
          <w:rFonts w:ascii="Times New Roman" w:eastAsia="Times New Roman" w:hAnsi="Times New Roman"/>
          <w:b/>
          <w:sz w:val="24"/>
          <w:szCs w:val="24"/>
          <w:lang w:val="en-US" w:eastAsia="de-DE"/>
        </w:rPr>
        <w:t xml:space="preserve"> Task 1</w:t>
      </w:r>
      <w:r w:rsidR="002F28D6">
        <w:rPr>
          <w:rFonts w:ascii="Times New Roman" w:eastAsia="Times New Roman" w:hAnsi="Times New Roman"/>
          <w:b/>
          <w:sz w:val="24"/>
          <w:szCs w:val="24"/>
          <w:lang w:val="en-US" w:eastAsia="de-DE"/>
        </w:rPr>
        <w:t xml:space="preserve"> </w:t>
      </w:r>
      <w:r w:rsidR="00E074C7">
        <w:rPr>
          <w:rFonts w:ascii="Times New Roman" w:eastAsia="Times New Roman" w:hAnsi="Times New Roman"/>
          <w:b/>
          <w:sz w:val="24"/>
          <w:szCs w:val="24"/>
          <w:lang w:val="en-US" w:eastAsia="de-DE"/>
        </w:rPr>
        <w:t xml:space="preserve">“Practice the passive with scenes from TV series” </w:t>
      </w:r>
      <w:r w:rsidR="002F28D6">
        <w:rPr>
          <w:rFonts w:ascii="Times New Roman" w:eastAsia="Times New Roman" w:hAnsi="Times New Roman"/>
          <w:b/>
          <w:sz w:val="24"/>
          <w:szCs w:val="24"/>
          <w:lang w:val="en-US" w:eastAsia="de-DE"/>
        </w:rPr>
        <w:t>according to the Quick Check Grammar Chart</w:t>
      </w:r>
    </w:p>
    <w:tbl>
      <w:tblPr>
        <w:tblStyle w:val="TableGrid"/>
        <w:tblW w:w="0" w:type="auto"/>
        <w:tblInd w:w="108" w:type="dxa"/>
        <w:tblLook w:val="04A0" w:firstRow="1" w:lastRow="0" w:firstColumn="1" w:lastColumn="0" w:noHBand="0" w:noVBand="1"/>
      </w:tblPr>
      <w:tblGrid>
        <w:gridCol w:w="2868"/>
        <w:gridCol w:w="4645"/>
      </w:tblGrid>
      <w:tr w:rsidR="001C3D23" w:rsidRPr="00FB6899" w14:paraId="670EDD06" w14:textId="77777777" w:rsidTr="002F28D6">
        <w:tc>
          <w:tcPr>
            <w:tcW w:w="2868" w:type="dxa"/>
            <w:shd w:val="clear" w:color="auto" w:fill="FFE49F"/>
          </w:tcPr>
          <w:p w14:paraId="6B321BD3" w14:textId="77777777" w:rsidR="001C3D23" w:rsidRPr="001C3D23" w:rsidRDefault="001C3D23"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lastRenderedPageBreak/>
              <w:t>Learning stage</w:t>
            </w:r>
          </w:p>
        </w:tc>
        <w:tc>
          <w:tcPr>
            <w:tcW w:w="4645" w:type="dxa"/>
          </w:tcPr>
          <w:p w14:paraId="7C626D7A" w14:textId="77777777" w:rsidR="001C3D23" w:rsidRDefault="00832196"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I would put </w:t>
            </w:r>
            <w:r w:rsidR="00CC247B">
              <w:rPr>
                <w:rFonts w:ascii="Times New Roman" w:eastAsia="Times New Roman" w:hAnsi="Times New Roman"/>
                <w:sz w:val="24"/>
                <w:szCs w:val="24"/>
                <w:lang w:val="en-US" w:eastAsia="de-DE"/>
              </w:rPr>
              <w:t>this task</w:t>
            </w:r>
            <w:r>
              <w:rPr>
                <w:rFonts w:ascii="Times New Roman" w:eastAsia="Times New Roman" w:hAnsi="Times New Roman"/>
                <w:sz w:val="24"/>
                <w:szCs w:val="24"/>
                <w:lang w:val="en-US" w:eastAsia="de-DE"/>
              </w:rPr>
              <w:t xml:space="preserve"> into the </w:t>
            </w:r>
            <w:r w:rsidR="00CC247B">
              <w:rPr>
                <w:rFonts w:ascii="Times New Roman" w:eastAsia="Times New Roman" w:hAnsi="Times New Roman"/>
                <w:sz w:val="24"/>
                <w:szCs w:val="24"/>
                <w:lang w:val="en-US" w:eastAsia="de-DE"/>
              </w:rPr>
              <w:t xml:space="preserve">learning stage </w:t>
            </w:r>
            <w:r>
              <w:rPr>
                <w:rFonts w:ascii="Times New Roman" w:eastAsia="Times New Roman" w:hAnsi="Times New Roman"/>
                <w:sz w:val="24"/>
                <w:szCs w:val="24"/>
                <w:lang w:val="en-US" w:eastAsia="de-DE"/>
              </w:rPr>
              <w:t xml:space="preserve">conceptualization and hypothesis building as students are confronted with a certain notion of the passive (WER </w:t>
            </w:r>
            <w:proofErr w:type="spellStart"/>
            <w:r>
              <w:rPr>
                <w:rFonts w:ascii="Times New Roman" w:eastAsia="Times New Roman" w:hAnsi="Times New Roman"/>
                <w:sz w:val="24"/>
                <w:szCs w:val="24"/>
                <w:lang w:val="en-US" w:eastAsia="de-DE"/>
              </w:rPr>
              <w:t>oder</w:t>
            </w:r>
            <w:proofErr w:type="spellEnd"/>
            <w:r>
              <w:rPr>
                <w:rFonts w:ascii="Times New Roman" w:eastAsia="Times New Roman" w:hAnsi="Times New Roman"/>
                <w:sz w:val="24"/>
                <w:szCs w:val="24"/>
                <w:lang w:val="en-US" w:eastAsia="de-DE"/>
              </w:rPr>
              <w:t xml:space="preserve"> WAS) and </w:t>
            </w:r>
            <w:proofErr w:type="gramStart"/>
            <w:r>
              <w:rPr>
                <w:rFonts w:ascii="Times New Roman" w:eastAsia="Times New Roman" w:hAnsi="Times New Roman"/>
                <w:sz w:val="24"/>
                <w:szCs w:val="24"/>
                <w:lang w:val="en-US" w:eastAsia="de-DE"/>
              </w:rPr>
              <w:t>have to</w:t>
            </w:r>
            <w:proofErr w:type="gramEnd"/>
            <w:r>
              <w:rPr>
                <w:rFonts w:ascii="Times New Roman" w:eastAsia="Times New Roman" w:hAnsi="Times New Roman"/>
                <w:sz w:val="24"/>
                <w:szCs w:val="24"/>
                <w:lang w:val="en-US" w:eastAsia="de-DE"/>
              </w:rPr>
              <w:t xml:space="preserve"> find a general rule why the passive is used in these situations. </w:t>
            </w:r>
          </w:p>
        </w:tc>
      </w:tr>
      <w:tr w:rsidR="00832196" w:rsidRPr="00FB6899" w14:paraId="4B7DF0F1" w14:textId="77777777" w:rsidTr="002F28D6">
        <w:tc>
          <w:tcPr>
            <w:tcW w:w="2868" w:type="dxa"/>
            <w:shd w:val="clear" w:color="auto" w:fill="E36C0A" w:themeFill="accent6" w:themeFillShade="BF"/>
          </w:tcPr>
          <w:p w14:paraId="40422B30" w14:textId="77777777" w:rsidR="00832196" w:rsidRPr="001C3D23" w:rsidRDefault="00832196"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Depth of processing and complex encoding</w:t>
            </w:r>
          </w:p>
        </w:tc>
        <w:tc>
          <w:tcPr>
            <w:tcW w:w="4645" w:type="dxa"/>
          </w:tcPr>
          <w:p w14:paraId="457F9B84" w14:textId="77777777" w:rsidR="00832196" w:rsidRDefault="00832196"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They </w:t>
            </w:r>
            <w:proofErr w:type="gramStart"/>
            <w:r>
              <w:rPr>
                <w:rFonts w:ascii="Times New Roman" w:eastAsia="Times New Roman" w:hAnsi="Times New Roman"/>
                <w:sz w:val="24"/>
                <w:szCs w:val="24"/>
                <w:lang w:val="en-US" w:eastAsia="de-DE"/>
              </w:rPr>
              <w:t>have to</w:t>
            </w:r>
            <w:proofErr w:type="gramEnd"/>
            <w:r>
              <w:rPr>
                <w:rFonts w:ascii="Times New Roman" w:eastAsia="Times New Roman" w:hAnsi="Times New Roman"/>
                <w:sz w:val="24"/>
                <w:szCs w:val="24"/>
                <w:lang w:val="en-US" w:eastAsia="de-DE"/>
              </w:rPr>
              <w:t xml:space="preserve"> be mentally active to a certain degree as they have to listen closely and detect the reason for the usage of passive in different dialogues. They not only need to understand the dialogue but </w:t>
            </w:r>
            <w:r w:rsidR="00860140">
              <w:rPr>
                <w:rFonts w:ascii="Times New Roman" w:eastAsia="Times New Roman" w:hAnsi="Times New Roman"/>
                <w:sz w:val="24"/>
                <w:szCs w:val="24"/>
                <w:lang w:val="en-US" w:eastAsia="de-DE"/>
              </w:rPr>
              <w:t>analyze</w:t>
            </w:r>
            <w:r>
              <w:rPr>
                <w:rFonts w:ascii="Times New Roman" w:eastAsia="Times New Roman" w:hAnsi="Times New Roman"/>
                <w:sz w:val="24"/>
                <w:szCs w:val="24"/>
                <w:lang w:val="en-US" w:eastAsia="de-DE"/>
              </w:rPr>
              <w:t xml:space="preserve"> it. </w:t>
            </w:r>
          </w:p>
        </w:tc>
      </w:tr>
      <w:tr w:rsidR="00832196" w:rsidRPr="00FB6899" w14:paraId="35AB27F9" w14:textId="77777777" w:rsidTr="002F28D6">
        <w:tc>
          <w:tcPr>
            <w:tcW w:w="2868" w:type="dxa"/>
            <w:shd w:val="clear" w:color="auto" w:fill="E36C0A" w:themeFill="accent6" w:themeFillShade="BF"/>
          </w:tcPr>
          <w:p w14:paraId="39912D29" w14:textId="77777777" w:rsidR="00832196" w:rsidRPr="001C3D23" w:rsidRDefault="00832196"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Commitment filter</w:t>
            </w:r>
          </w:p>
        </w:tc>
        <w:tc>
          <w:tcPr>
            <w:tcW w:w="4645" w:type="dxa"/>
          </w:tcPr>
          <w:p w14:paraId="117E4F0C" w14:textId="77777777" w:rsidR="00832196" w:rsidRDefault="00832196"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To certain degree their problem-solving needs are affected, however, the task is not highly affective.</w:t>
            </w:r>
          </w:p>
        </w:tc>
      </w:tr>
      <w:tr w:rsidR="00832196" w:rsidRPr="00FB6899" w14:paraId="3264FC62" w14:textId="77777777" w:rsidTr="002F28D6">
        <w:tc>
          <w:tcPr>
            <w:tcW w:w="2868" w:type="dxa"/>
            <w:shd w:val="clear" w:color="auto" w:fill="E36C0A" w:themeFill="accent6" w:themeFillShade="BF"/>
          </w:tcPr>
          <w:p w14:paraId="0229402C" w14:textId="77777777" w:rsidR="00832196" w:rsidRPr="001C3D23" w:rsidRDefault="00832196"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Peer and social learning and interaction</w:t>
            </w:r>
          </w:p>
        </w:tc>
        <w:tc>
          <w:tcPr>
            <w:tcW w:w="4645" w:type="dxa"/>
          </w:tcPr>
          <w:p w14:paraId="038F7AC1" w14:textId="77777777" w:rsidR="00832196" w:rsidRDefault="00832196"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As the students </w:t>
            </w:r>
            <w:proofErr w:type="gramStart"/>
            <w:r>
              <w:rPr>
                <w:rFonts w:ascii="Times New Roman" w:eastAsia="Times New Roman" w:hAnsi="Times New Roman"/>
                <w:sz w:val="24"/>
                <w:szCs w:val="24"/>
                <w:lang w:val="en-US" w:eastAsia="de-DE"/>
              </w:rPr>
              <w:t>have to</w:t>
            </w:r>
            <w:proofErr w:type="gramEnd"/>
            <w:r>
              <w:rPr>
                <w:rFonts w:ascii="Times New Roman" w:eastAsia="Times New Roman" w:hAnsi="Times New Roman"/>
                <w:sz w:val="24"/>
                <w:szCs w:val="24"/>
                <w:lang w:val="en-US" w:eastAsia="de-DE"/>
              </w:rPr>
              <w:t xml:space="preserve"> </w:t>
            </w:r>
            <w:r w:rsidR="00860140">
              <w:rPr>
                <w:rFonts w:ascii="Times New Roman" w:eastAsia="Times New Roman" w:hAnsi="Times New Roman"/>
                <w:sz w:val="24"/>
                <w:szCs w:val="24"/>
                <w:lang w:val="en-US" w:eastAsia="de-DE"/>
              </w:rPr>
              <w:t>discuss</w:t>
            </w:r>
            <w:r>
              <w:rPr>
                <w:rFonts w:ascii="Times New Roman" w:eastAsia="Times New Roman" w:hAnsi="Times New Roman"/>
                <w:sz w:val="24"/>
                <w:szCs w:val="24"/>
                <w:lang w:val="en-US" w:eastAsia="de-DE"/>
              </w:rPr>
              <w:t xml:space="preserve"> every scene with a partner the task does depend on social learning. </w:t>
            </w:r>
          </w:p>
        </w:tc>
      </w:tr>
      <w:tr w:rsidR="00832196" w:rsidRPr="00FB6899" w14:paraId="6DEE93F7" w14:textId="77777777" w:rsidTr="002F28D6">
        <w:tc>
          <w:tcPr>
            <w:tcW w:w="2868" w:type="dxa"/>
            <w:shd w:val="clear" w:color="auto" w:fill="E36C0A" w:themeFill="accent6" w:themeFillShade="BF"/>
          </w:tcPr>
          <w:p w14:paraId="673303E5" w14:textId="77777777" w:rsidR="00832196" w:rsidRPr="001C3D23" w:rsidRDefault="00860140"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Personalization</w:t>
            </w:r>
          </w:p>
        </w:tc>
        <w:tc>
          <w:tcPr>
            <w:tcW w:w="4645" w:type="dxa"/>
          </w:tcPr>
          <w:p w14:paraId="2B296403" w14:textId="77777777" w:rsidR="00832196" w:rsidRDefault="00832196"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The task is not personalized, the scenes have nothing to do with their personal lives. </w:t>
            </w:r>
          </w:p>
        </w:tc>
      </w:tr>
      <w:tr w:rsidR="00832196" w:rsidRPr="00FB6899" w14:paraId="7B2AFD1D" w14:textId="77777777" w:rsidTr="002F28D6">
        <w:tc>
          <w:tcPr>
            <w:tcW w:w="2868" w:type="dxa"/>
            <w:shd w:val="clear" w:color="auto" w:fill="E36C0A" w:themeFill="accent6" w:themeFillShade="BF"/>
          </w:tcPr>
          <w:p w14:paraId="74AF5281" w14:textId="77777777" w:rsidR="00832196" w:rsidRPr="001C3D23" w:rsidRDefault="00860140"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Contextualization</w:t>
            </w:r>
          </w:p>
        </w:tc>
        <w:tc>
          <w:tcPr>
            <w:tcW w:w="4645" w:type="dxa"/>
          </w:tcPr>
          <w:p w14:paraId="04FD0EBC" w14:textId="77777777" w:rsidR="00832196" w:rsidRDefault="000E2898"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Although the scenes are very short, there is still a hint of context in every scene and the students can think of the reason why passive is used in that context. </w:t>
            </w:r>
          </w:p>
        </w:tc>
      </w:tr>
      <w:tr w:rsidR="000E2898" w:rsidRPr="00FB6899" w14:paraId="6B6F6C56" w14:textId="77777777" w:rsidTr="002F28D6">
        <w:tc>
          <w:tcPr>
            <w:tcW w:w="2868" w:type="dxa"/>
            <w:shd w:val="clear" w:color="auto" w:fill="E36C0A" w:themeFill="accent6" w:themeFillShade="BF"/>
          </w:tcPr>
          <w:p w14:paraId="3B3D31EE" w14:textId="77777777" w:rsidR="000E2898" w:rsidRPr="001C3D23" w:rsidRDefault="000E2898"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Authenticity of process</w:t>
            </w:r>
          </w:p>
        </w:tc>
        <w:tc>
          <w:tcPr>
            <w:tcW w:w="4645" w:type="dxa"/>
          </w:tcPr>
          <w:p w14:paraId="35B13C9F" w14:textId="77777777" w:rsidR="000E2898" w:rsidRDefault="000E2898"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These scenes from TV series are still scripted and do sometimes not display authentic </w:t>
            </w:r>
            <w:r w:rsidR="00860140">
              <w:rPr>
                <w:rFonts w:ascii="Times New Roman" w:eastAsia="Times New Roman" w:hAnsi="Times New Roman"/>
                <w:sz w:val="24"/>
                <w:szCs w:val="24"/>
                <w:lang w:val="en-US" w:eastAsia="de-DE"/>
              </w:rPr>
              <w:t>communication. However, I would argue that students are able to differentiate between</w:t>
            </w:r>
            <w:r>
              <w:rPr>
                <w:rFonts w:ascii="Times New Roman" w:eastAsia="Times New Roman" w:hAnsi="Times New Roman"/>
                <w:sz w:val="24"/>
                <w:szCs w:val="24"/>
                <w:lang w:val="en-US" w:eastAsia="de-DE"/>
              </w:rPr>
              <w:t xml:space="preserve"> a series dialogue and authentic communication.</w:t>
            </w:r>
          </w:p>
        </w:tc>
      </w:tr>
      <w:tr w:rsidR="000E2898" w:rsidRPr="00FB6899" w14:paraId="30885797" w14:textId="77777777" w:rsidTr="002F28D6">
        <w:tc>
          <w:tcPr>
            <w:tcW w:w="2868" w:type="dxa"/>
            <w:shd w:val="clear" w:color="auto" w:fill="E36C0A" w:themeFill="accent6" w:themeFillShade="BF"/>
          </w:tcPr>
          <w:p w14:paraId="2C9C1182" w14:textId="77777777" w:rsidR="000E2898" w:rsidRPr="001C3D23" w:rsidRDefault="000E2898"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Task-based</w:t>
            </w:r>
          </w:p>
        </w:tc>
        <w:tc>
          <w:tcPr>
            <w:tcW w:w="4645" w:type="dxa"/>
          </w:tcPr>
          <w:p w14:paraId="7A588236" w14:textId="77777777" w:rsidR="000E2898" w:rsidRDefault="000E2898"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The purpose is to establish a notion of the passive voice and</w:t>
            </w:r>
            <w:r w:rsidR="00860140">
              <w:rPr>
                <w:rFonts w:ascii="Times New Roman" w:eastAsia="Times New Roman" w:hAnsi="Times New Roman"/>
                <w:sz w:val="24"/>
                <w:szCs w:val="24"/>
                <w:lang w:val="en-US" w:eastAsia="de-DE"/>
              </w:rPr>
              <w:t xml:space="preserve"> for that reason it fulfills it</w:t>
            </w:r>
            <w:r>
              <w:rPr>
                <w:rFonts w:ascii="Times New Roman" w:eastAsia="Times New Roman" w:hAnsi="Times New Roman"/>
                <w:sz w:val="24"/>
                <w:szCs w:val="24"/>
                <w:lang w:val="en-US" w:eastAsia="de-DE"/>
              </w:rPr>
              <w:t xml:space="preserve">s purpose. </w:t>
            </w:r>
          </w:p>
        </w:tc>
      </w:tr>
      <w:tr w:rsidR="000E2898" w14:paraId="0ECD0478" w14:textId="77777777" w:rsidTr="002F28D6">
        <w:tc>
          <w:tcPr>
            <w:tcW w:w="2868" w:type="dxa"/>
            <w:shd w:val="clear" w:color="auto" w:fill="E36C0A" w:themeFill="accent6" w:themeFillShade="BF"/>
          </w:tcPr>
          <w:p w14:paraId="79950D00" w14:textId="77777777" w:rsidR="000E2898" w:rsidRPr="001C3D23" w:rsidRDefault="000E2898"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Testing versus teaching</w:t>
            </w:r>
          </w:p>
        </w:tc>
        <w:tc>
          <w:tcPr>
            <w:tcW w:w="4645" w:type="dxa"/>
          </w:tcPr>
          <w:p w14:paraId="6620AE56" w14:textId="77777777" w:rsidR="000E2898" w:rsidRDefault="000E2898"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The exercise supports learning</w:t>
            </w:r>
          </w:p>
        </w:tc>
      </w:tr>
    </w:tbl>
    <w:p w14:paraId="6A31204B" w14:textId="77777777" w:rsidR="00E65D5C" w:rsidRDefault="00E65D5C" w:rsidP="00441FBD">
      <w:pPr>
        <w:jc w:val="both"/>
        <w:rPr>
          <w:rFonts w:ascii="Times New Roman" w:eastAsia="Times New Roman" w:hAnsi="Times New Roman"/>
          <w:b/>
          <w:sz w:val="24"/>
          <w:szCs w:val="24"/>
          <w:lang w:val="en-US" w:eastAsia="de-DE"/>
        </w:rPr>
      </w:pPr>
    </w:p>
    <w:p w14:paraId="79B0DFFE" w14:textId="77777777" w:rsidR="002F28D6" w:rsidRPr="002F28D6" w:rsidRDefault="00E65D5C" w:rsidP="00441FBD">
      <w:pPr>
        <w:jc w:val="both"/>
        <w:rPr>
          <w:rFonts w:ascii="Times New Roman" w:eastAsia="Times New Roman" w:hAnsi="Times New Roman"/>
          <w:b/>
          <w:sz w:val="24"/>
          <w:szCs w:val="24"/>
          <w:lang w:val="en-US" w:eastAsia="de-DE"/>
        </w:rPr>
      </w:pPr>
      <w:proofErr w:type="spellStart"/>
      <w:r w:rsidRPr="002F28D6">
        <w:rPr>
          <w:rFonts w:ascii="Times New Roman" w:eastAsia="Times New Roman" w:hAnsi="Times New Roman"/>
          <w:b/>
          <w:sz w:val="24"/>
          <w:szCs w:val="24"/>
          <w:lang w:val="en-US" w:eastAsia="de-DE"/>
        </w:rPr>
        <w:t>Analysing</w:t>
      </w:r>
      <w:proofErr w:type="spellEnd"/>
      <w:r w:rsidRPr="002F28D6">
        <w:rPr>
          <w:rFonts w:ascii="Times New Roman" w:eastAsia="Times New Roman" w:hAnsi="Times New Roman"/>
          <w:b/>
          <w:sz w:val="24"/>
          <w:szCs w:val="24"/>
          <w:lang w:val="en-US" w:eastAsia="de-DE"/>
        </w:rPr>
        <w:t xml:space="preserve"> Task </w:t>
      </w:r>
      <w:r>
        <w:rPr>
          <w:rFonts w:ascii="Times New Roman" w:eastAsia="Times New Roman" w:hAnsi="Times New Roman"/>
          <w:b/>
          <w:sz w:val="24"/>
          <w:szCs w:val="24"/>
          <w:lang w:val="en-US" w:eastAsia="de-DE"/>
        </w:rPr>
        <w:t xml:space="preserve">2 </w:t>
      </w:r>
      <w:r w:rsidR="00E074C7">
        <w:rPr>
          <w:rFonts w:ascii="Times New Roman" w:eastAsia="Times New Roman" w:hAnsi="Times New Roman"/>
          <w:b/>
          <w:sz w:val="24"/>
          <w:szCs w:val="24"/>
          <w:lang w:val="en-US" w:eastAsia="de-DE"/>
        </w:rPr>
        <w:t xml:space="preserve">“Writing a dialogue” </w:t>
      </w:r>
      <w:r>
        <w:rPr>
          <w:rFonts w:ascii="Times New Roman" w:eastAsia="Times New Roman" w:hAnsi="Times New Roman"/>
          <w:b/>
          <w:sz w:val="24"/>
          <w:szCs w:val="24"/>
          <w:lang w:val="en-US" w:eastAsia="de-DE"/>
        </w:rPr>
        <w:t>according to the Quick Check Grammar Chart</w:t>
      </w:r>
    </w:p>
    <w:tbl>
      <w:tblPr>
        <w:tblStyle w:val="TableGrid"/>
        <w:tblW w:w="0" w:type="auto"/>
        <w:tblInd w:w="108" w:type="dxa"/>
        <w:tblLook w:val="04A0" w:firstRow="1" w:lastRow="0" w:firstColumn="1" w:lastColumn="0" w:noHBand="0" w:noVBand="1"/>
      </w:tblPr>
      <w:tblGrid>
        <w:gridCol w:w="2868"/>
        <w:gridCol w:w="4645"/>
      </w:tblGrid>
      <w:tr w:rsidR="000E2898" w:rsidRPr="00FB6899" w14:paraId="3D8F0DBE" w14:textId="77777777" w:rsidTr="002F28D6">
        <w:tc>
          <w:tcPr>
            <w:tcW w:w="2868" w:type="dxa"/>
            <w:shd w:val="clear" w:color="auto" w:fill="FFE49F"/>
          </w:tcPr>
          <w:p w14:paraId="118E120E" w14:textId="77777777" w:rsidR="000E2898" w:rsidRPr="001C3D23" w:rsidRDefault="000E2898"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Learning stage</w:t>
            </w:r>
          </w:p>
        </w:tc>
        <w:tc>
          <w:tcPr>
            <w:tcW w:w="4645" w:type="dxa"/>
          </w:tcPr>
          <w:p w14:paraId="12576374" w14:textId="77777777" w:rsidR="000E2898" w:rsidRDefault="000E2898"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I would </w:t>
            </w:r>
            <w:r w:rsidR="00FF146A">
              <w:rPr>
                <w:rFonts w:ascii="Times New Roman" w:eastAsia="Times New Roman" w:hAnsi="Times New Roman"/>
                <w:sz w:val="24"/>
                <w:szCs w:val="24"/>
                <w:lang w:val="en-US" w:eastAsia="de-DE"/>
              </w:rPr>
              <w:t xml:space="preserve">put this task into the learning stage of </w:t>
            </w:r>
            <w:proofErr w:type="spellStart"/>
            <w:r w:rsidR="00FF146A">
              <w:rPr>
                <w:rFonts w:ascii="Times New Roman" w:eastAsia="Times New Roman" w:hAnsi="Times New Roman"/>
                <w:sz w:val="24"/>
                <w:szCs w:val="24"/>
                <w:lang w:val="en-US" w:eastAsia="de-DE"/>
              </w:rPr>
              <w:t>Proceduralizaion</w:t>
            </w:r>
            <w:proofErr w:type="spellEnd"/>
            <w:r w:rsidR="00FF146A">
              <w:rPr>
                <w:rFonts w:ascii="Times New Roman" w:eastAsia="Times New Roman" w:hAnsi="Times New Roman"/>
                <w:sz w:val="24"/>
                <w:szCs w:val="24"/>
                <w:lang w:val="en-US" w:eastAsia="de-DE"/>
              </w:rPr>
              <w:t xml:space="preserve"> in scaffolded conditions as the students </w:t>
            </w:r>
            <w:proofErr w:type="gramStart"/>
            <w:r w:rsidR="00FF146A">
              <w:rPr>
                <w:rFonts w:ascii="Times New Roman" w:eastAsia="Times New Roman" w:hAnsi="Times New Roman"/>
                <w:sz w:val="24"/>
                <w:szCs w:val="24"/>
                <w:lang w:val="en-US" w:eastAsia="de-DE"/>
              </w:rPr>
              <w:t>have to</w:t>
            </w:r>
            <w:proofErr w:type="gramEnd"/>
            <w:r w:rsidR="00FF146A">
              <w:rPr>
                <w:rFonts w:ascii="Times New Roman" w:eastAsia="Times New Roman" w:hAnsi="Times New Roman"/>
                <w:sz w:val="24"/>
                <w:szCs w:val="24"/>
                <w:lang w:val="en-US" w:eastAsia="de-DE"/>
              </w:rPr>
              <w:t xml:space="preserve"> apply the theoretical rule they have just established to a self-created </w:t>
            </w:r>
            <w:r w:rsidR="00FF146A">
              <w:rPr>
                <w:rFonts w:ascii="Times New Roman" w:eastAsia="Times New Roman" w:hAnsi="Times New Roman"/>
                <w:sz w:val="24"/>
                <w:szCs w:val="24"/>
                <w:lang w:val="en-US" w:eastAsia="de-DE"/>
              </w:rPr>
              <w:lastRenderedPageBreak/>
              <w:t xml:space="preserve">context. </w:t>
            </w:r>
            <w:r>
              <w:rPr>
                <w:rFonts w:ascii="Times New Roman" w:eastAsia="Times New Roman" w:hAnsi="Times New Roman"/>
                <w:sz w:val="24"/>
                <w:szCs w:val="24"/>
                <w:lang w:val="en-US" w:eastAsia="de-DE"/>
              </w:rPr>
              <w:t xml:space="preserve"> </w:t>
            </w:r>
          </w:p>
        </w:tc>
      </w:tr>
      <w:tr w:rsidR="000E2898" w:rsidRPr="00FB6899" w14:paraId="4B869DBA" w14:textId="77777777" w:rsidTr="002F28D6">
        <w:tc>
          <w:tcPr>
            <w:tcW w:w="2868" w:type="dxa"/>
            <w:shd w:val="clear" w:color="auto" w:fill="E36C0A" w:themeFill="accent6" w:themeFillShade="BF"/>
          </w:tcPr>
          <w:p w14:paraId="340EF922" w14:textId="77777777" w:rsidR="000E2898" w:rsidRPr="001C3D23" w:rsidRDefault="000E2898"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lastRenderedPageBreak/>
              <w:t>Depth of processing and complex encoding</w:t>
            </w:r>
          </w:p>
        </w:tc>
        <w:tc>
          <w:tcPr>
            <w:tcW w:w="4645" w:type="dxa"/>
          </w:tcPr>
          <w:p w14:paraId="3D784F4A" w14:textId="77777777" w:rsidR="000E2898" w:rsidRDefault="000D58D2"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Learners </w:t>
            </w:r>
            <w:r w:rsidR="00CC247B">
              <w:rPr>
                <w:rFonts w:ascii="Times New Roman" w:eastAsia="Times New Roman" w:hAnsi="Times New Roman"/>
                <w:sz w:val="24"/>
                <w:szCs w:val="24"/>
                <w:lang w:val="en-US" w:eastAsia="de-DE"/>
              </w:rPr>
              <w:t>must</w:t>
            </w:r>
            <w:r>
              <w:rPr>
                <w:rFonts w:ascii="Times New Roman" w:eastAsia="Times New Roman" w:hAnsi="Times New Roman"/>
                <w:sz w:val="24"/>
                <w:szCs w:val="24"/>
                <w:lang w:val="en-US" w:eastAsia="de-DE"/>
              </w:rPr>
              <w:t xml:space="preserve"> be mentally active as they </w:t>
            </w:r>
            <w:proofErr w:type="gramStart"/>
            <w:r>
              <w:rPr>
                <w:rFonts w:ascii="Times New Roman" w:eastAsia="Times New Roman" w:hAnsi="Times New Roman"/>
                <w:sz w:val="24"/>
                <w:szCs w:val="24"/>
                <w:lang w:val="en-US" w:eastAsia="de-DE"/>
              </w:rPr>
              <w:t>have to</w:t>
            </w:r>
            <w:proofErr w:type="gramEnd"/>
            <w:r>
              <w:rPr>
                <w:rFonts w:ascii="Times New Roman" w:eastAsia="Times New Roman" w:hAnsi="Times New Roman"/>
                <w:sz w:val="24"/>
                <w:szCs w:val="24"/>
                <w:lang w:val="en-US" w:eastAsia="de-DE"/>
              </w:rPr>
              <w:t xml:space="preserve"> apply the just learned notion to a new context they have to come up themselves.</w:t>
            </w:r>
          </w:p>
        </w:tc>
      </w:tr>
      <w:tr w:rsidR="000D58D2" w:rsidRPr="00FB6899" w14:paraId="1558E5FF" w14:textId="77777777" w:rsidTr="002F28D6">
        <w:tc>
          <w:tcPr>
            <w:tcW w:w="2868" w:type="dxa"/>
            <w:shd w:val="clear" w:color="auto" w:fill="E36C0A" w:themeFill="accent6" w:themeFillShade="BF"/>
          </w:tcPr>
          <w:p w14:paraId="065DCC3B" w14:textId="77777777" w:rsidR="000D58D2" w:rsidRPr="001C3D23" w:rsidRDefault="000D58D2"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Commitment filter</w:t>
            </w:r>
          </w:p>
        </w:tc>
        <w:tc>
          <w:tcPr>
            <w:tcW w:w="4645" w:type="dxa"/>
          </w:tcPr>
          <w:p w14:paraId="577096E0" w14:textId="77777777" w:rsidR="000D58D2" w:rsidRDefault="000D58D2"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I would say yes, as coming up with such scenes themselves can be fun and they can prepare an interesting scene for the class. </w:t>
            </w:r>
          </w:p>
        </w:tc>
      </w:tr>
      <w:tr w:rsidR="000D58D2" w14:paraId="75A048F4" w14:textId="77777777" w:rsidTr="002F28D6">
        <w:tc>
          <w:tcPr>
            <w:tcW w:w="2868" w:type="dxa"/>
            <w:shd w:val="clear" w:color="auto" w:fill="E36C0A" w:themeFill="accent6" w:themeFillShade="BF"/>
          </w:tcPr>
          <w:p w14:paraId="0E7C1A37" w14:textId="77777777" w:rsidR="000D58D2" w:rsidRPr="001C3D23" w:rsidRDefault="000D58D2"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Peer and social learning and interaction</w:t>
            </w:r>
          </w:p>
        </w:tc>
        <w:tc>
          <w:tcPr>
            <w:tcW w:w="4645" w:type="dxa"/>
          </w:tcPr>
          <w:p w14:paraId="4A067AC2" w14:textId="77777777" w:rsidR="000D58D2" w:rsidRDefault="000D58D2"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The learners do not only have to work in pairs to create a new scene, but also share that with the whole class. I would </w:t>
            </w:r>
            <w:proofErr w:type="gramStart"/>
            <w:r>
              <w:rPr>
                <w:rFonts w:ascii="Times New Roman" w:eastAsia="Times New Roman" w:hAnsi="Times New Roman"/>
                <w:sz w:val="24"/>
                <w:szCs w:val="24"/>
                <w:lang w:val="en-US" w:eastAsia="de-DE"/>
              </w:rPr>
              <w:t>definitely say</w:t>
            </w:r>
            <w:proofErr w:type="gramEnd"/>
            <w:r>
              <w:rPr>
                <w:rFonts w:ascii="Times New Roman" w:eastAsia="Times New Roman" w:hAnsi="Times New Roman"/>
                <w:sz w:val="24"/>
                <w:szCs w:val="24"/>
                <w:lang w:val="en-US" w:eastAsia="de-DE"/>
              </w:rPr>
              <w:t xml:space="preserve"> they learn together. </w:t>
            </w:r>
          </w:p>
        </w:tc>
      </w:tr>
      <w:tr w:rsidR="000D58D2" w:rsidRPr="00FB6899" w14:paraId="501537F9" w14:textId="77777777" w:rsidTr="002F28D6">
        <w:tc>
          <w:tcPr>
            <w:tcW w:w="2868" w:type="dxa"/>
            <w:shd w:val="clear" w:color="auto" w:fill="E36C0A" w:themeFill="accent6" w:themeFillShade="BF"/>
          </w:tcPr>
          <w:p w14:paraId="211BA8BC" w14:textId="77777777" w:rsidR="000D58D2" w:rsidRPr="001C3D23" w:rsidRDefault="000D58D2" w:rsidP="00441FBD">
            <w:pPr>
              <w:jc w:val="both"/>
              <w:rPr>
                <w:rFonts w:ascii="Times New Roman" w:eastAsia="Times New Roman" w:hAnsi="Times New Roman"/>
                <w:b/>
                <w:sz w:val="24"/>
                <w:szCs w:val="24"/>
                <w:lang w:val="en-US" w:eastAsia="de-DE"/>
              </w:rPr>
            </w:pPr>
            <w:proofErr w:type="spellStart"/>
            <w:r w:rsidRPr="001C3D23">
              <w:rPr>
                <w:rFonts w:ascii="Times New Roman" w:eastAsia="Times New Roman" w:hAnsi="Times New Roman"/>
                <w:b/>
                <w:sz w:val="24"/>
                <w:szCs w:val="24"/>
                <w:lang w:val="en-US" w:eastAsia="de-DE"/>
              </w:rPr>
              <w:t>Personalisation</w:t>
            </w:r>
            <w:proofErr w:type="spellEnd"/>
          </w:p>
        </w:tc>
        <w:tc>
          <w:tcPr>
            <w:tcW w:w="4645" w:type="dxa"/>
          </w:tcPr>
          <w:p w14:paraId="3D2503F2" w14:textId="77777777" w:rsidR="000D58D2" w:rsidRDefault="000D58D2"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Students can think of scenes of their lives and include friends and family in their scenes, therefore, the task is personalized. </w:t>
            </w:r>
          </w:p>
        </w:tc>
      </w:tr>
      <w:tr w:rsidR="000D58D2" w:rsidRPr="00FB6899" w14:paraId="0CB28418" w14:textId="77777777" w:rsidTr="002F28D6">
        <w:tc>
          <w:tcPr>
            <w:tcW w:w="2868" w:type="dxa"/>
            <w:shd w:val="clear" w:color="auto" w:fill="E36C0A" w:themeFill="accent6" w:themeFillShade="BF"/>
          </w:tcPr>
          <w:p w14:paraId="59113C39" w14:textId="77777777" w:rsidR="000D58D2" w:rsidRPr="001C3D23" w:rsidRDefault="000D58D2" w:rsidP="00441FBD">
            <w:pPr>
              <w:jc w:val="both"/>
              <w:rPr>
                <w:rFonts w:ascii="Times New Roman" w:eastAsia="Times New Roman" w:hAnsi="Times New Roman"/>
                <w:b/>
                <w:sz w:val="24"/>
                <w:szCs w:val="24"/>
                <w:lang w:val="en-US" w:eastAsia="de-DE"/>
              </w:rPr>
            </w:pPr>
            <w:proofErr w:type="spellStart"/>
            <w:r w:rsidRPr="001C3D23">
              <w:rPr>
                <w:rFonts w:ascii="Times New Roman" w:eastAsia="Times New Roman" w:hAnsi="Times New Roman"/>
                <w:b/>
                <w:sz w:val="24"/>
                <w:szCs w:val="24"/>
                <w:lang w:val="en-US" w:eastAsia="de-DE"/>
              </w:rPr>
              <w:t>Contextualisation</w:t>
            </w:r>
            <w:proofErr w:type="spellEnd"/>
          </w:p>
        </w:tc>
        <w:tc>
          <w:tcPr>
            <w:tcW w:w="4645" w:type="dxa"/>
          </w:tcPr>
          <w:p w14:paraId="05403EB6" w14:textId="77777777" w:rsidR="000D58D2" w:rsidRDefault="000D58D2"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Students create their own context to their scenes. </w:t>
            </w:r>
          </w:p>
        </w:tc>
      </w:tr>
      <w:tr w:rsidR="000D58D2" w:rsidRPr="00FB6899" w14:paraId="198345BD" w14:textId="77777777" w:rsidTr="002F28D6">
        <w:tc>
          <w:tcPr>
            <w:tcW w:w="2868" w:type="dxa"/>
            <w:shd w:val="clear" w:color="auto" w:fill="E36C0A" w:themeFill="accent6" w:themeFillShade="BF"/>
          </w:tcPr>
          <w:p w14:paraId="37823422" w14:textId="77777777" w:rsidR="000D58D2" w:rsidRPr="001C3D23" w:rsidRDefault="000D58D2"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Authenticity of process</w:t>
            </w:r>
          </w:p>
        </w:tc>
        <w:tc>
          <w:tcPr>
            <w:tcW w:w="4645" w:type="dxa"/>
          </w:tcPr>
          <w:p w14:paraId="1916C4A9" w14:textId="77777777" w:rsidR="000D58D2" w:rsidRDefault="000D58D2"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They should use passive where it naturally belongs when having a conversation.</w:t>
            </w:r>
          </w:p>
        </w:tc>
      </w:tr>
      <w:tr w:rsidR="000D58D2" w:rsidRPr="00FB6899" w14:paraId="33C2075C" w14:textId="77777777" w:rsidTr="002F28D6">
        <w:tc>
          <w:tcPr>
            <w:tcW w:w="2868" w:type="dxa"/>
            <w:shd w:val="clear" w:color="auto" w:fill="E36C0A" w:themeFill="accent6" w:themeFillShade="BF"/>
          </w:tcPr>
          <w:p w14:paraId="5C171BEE" w14:textId="77777777" w:rsidR="000D58D2" w:rsidRPr="001C3D23" w:rsidRDefault="000D58D2"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Task-based</w:t>
            </w:r>
          </w:p>
        </w:tc>
        <w:tc>
          <w:tcPr>
            <w:tcW w:w="4645" w:type="dxa"/>
          </w:tcPr>
          <w:p w14:paraId="7D97631B" w14:textId="77777777" w:rsidR="000D58D2" w:rsidRDefault="000D58D2"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The task is to strengthen the notion and include it in their language skills, the task fulfills that.</w:t>
            </w:r>
          </w:p>
        </w:tc>
      </w:tr>
      <w:tr w:rsidR="000D58D2" w:rsidRPr="00FB6899" w14:paraId="385B3850" w14:textId="77777777" w:rsidTr="002F28D6">
        <w:tc>
          <w:tcPr>
            <w:tcW w:w="2868" w:type="dxa"/>
            <w:shd w:val="clear" w:color="auto" w:fill="E36C0A" w:themeFill="accent6" w:themeFillShade="BF"/>
          </w:tcPr>
          <w:p w14:paraId="35A11456" w14:textId="77777777" w:rsidR="000D58D2" w:rsidRPr="001C3D23" w:rsidRDefault="000D58D2" w:rsidP="00441FBD">
            <w:pPr>
              <w:jc w:val="both"/>
              <w:rPr>
                <w:rFonts w:ascii="Times New Roman" w:eastAsia="Times New Roman" w:hAnsi="Times New Roman"/>
                <w:b/>
                <w:sz w:val="24"/>
                <w:szCs w:val="24"/>
                <w:lang w:val="en-US" w:eastAsia="de-DE"/>
              </w:rPr>
            </w:pPr>
            <w:r w:rsidRPr="001C3D23">
              <w:rPr>
                <w:rFonts w:ascii="Times New Roman" w:eastAsia="Times New Roman" w:hAnsi="Times New Roman"/>
                <w:b/>
                <w:sz w:val="24"/>
                <w:szCs w:val="24"/>
                <w:lang w:val="en-US" w:eastAsia="de-DE"/>
              </w:rPr>
              <w:t>Testing versus teaching</w:t>
            </w:r>
          </w:p>
        </w:tc>
        <w:tc>
          <w:tcPr>
            <w:tcW w:w="4645" w:type="dxa"/>
          </w:tcPr>
          <w:p w14:paraId="7F95FEC1" w14:textId="77777777" w:rsidR="000D58D2" w:rsidRDefault="000D58D2" w:rsidP="00441FBD">
            <w:pPr>
              <w:jc w:val="both"/>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I would argue that it is both. It helps when learning how to use the passive tense in a conversation, but also tests if students have understood the concept behind that notion.</w:t>
            </w:r>
          </w:p>
        </w:tc>
      </w:tr>
    </w:tbl>
    <w:p w14:paraId="1E8C14D4" w14:textId="77777777" w:rsidR="0069472A" w:rsidRDefault="0069472A" w:rsidP="00441FBD">
      <w:pPr>
        <w:jc w:val="both"/>
        <w:rPr>
          <w:rFonts w:ascii="Times New Roman" w:eastAsia="Times New Roman" w:hAnsi="Times New Roman"/>
          <w:sz w:val="24"/>
          <w:szCs w:val="24"/>
          <w:lang w:val="en-US" w:eastAsia="de-DE"/>
        </w:rPr>
      </w:pPr>
    </w:p>
    <w:p w14:paraId="7F07D297" w14:textId="77777777" w:rsidR="001E756D" w:rsidRPr="00755127" w:rsidRDefault="003249EC" w:rsidP="00755127">
      <w:pPr>
        <w:pBdr>
          <w:top w:val="single" w:sz="4" w:space="1" w:color="auto"/>
          <w:left w:val="single" w:sz="4" w:space="1" w:color="auto"/>
          <w:bottom w:val="single" w:sz="4" w:space="1" w:color="auto"/>
          <w:right w:val="single" w:sz="4" w:space="1" w:color="auto"/>
        </w:pBdr>
        <w:shd w:val="clear" w:color="auto" w:fill="FEEFB0"/>
        <w:spacing w:after="0" w:line="360" w:lineRule="auto"/>
        <w:jc w:val="both"/>
        <w:rPr>
          <w:rFonts w:ascii="Times New Roman" w:eastAsia="Times New Roman" w:hAnsi="Times New Roman"/>
          <w:b/>
          <w:color w:val="E36C0A" w:themeColor="accent6" w:themeShade="BF"/>
          <w:sz w:val="28"/>
          <w:szCs w:val="24"/>
          <w:lang w:val="en-US" w:eastAsia="de-DE"/>
        </w:rPr>
      </w:pPr>
      <w:r w:rsidRPr="00755127">
        <w:rPr>
          <w:rFonts w:ascii="Times New Roman" w:eastAsia="Times New Roman" w:hAnsi="Times New Roman"/>
          <w:b/>
          <w:color w:val="E36C0A" w:themeColor="accent6" w:themeShade="BF"/>
          <w:sz w:val="28"/>
          <w:szCs w:val="24"/>
          <w:lang w:val="en-US" w:eastAsia="de-DE"/>
        </w:rPr>
        <w:t xml:space="preserve">Testing Task </w:t>
      </w:r>
    </w:p>
    <w:p w14:paraId="6A26F94B" w14:textId="77777777" w:rsidR="008C1EEC" w:rsidRDefault="00755127" w:rsidP="00755127">
      <w:pPr>
        <w:shd w:val="clear" w:color="auto" w:fill="FFFFFF" w:themeFill="background1"/>
        <w:jc w:val="both"/>
        <w:rPr>
          <w:rFonts w:ascii="Times New Roman" w:eastAsia="Times New Roman" w:hAnsi="Times New Roman"/>
          <w:sz w:val="28"/>
          <w:szCs w:val="24"/>
          <w:lang w:val="en-US" w:eastAsia="de-DE"/>
        </w:rPr>
      </w:pPr>
      <w:r>
        <w:rPr>
          <w:noProof/>
        </w:rPr>
        <w:drawing>
          <wp:anchor distT="0" distB="0" distL="114300" distR="114300" simplePos="0" relativeHeight="251662848" behindDoc="1" locked="0" layoutInCell="1" allowOverlap="1" wp14:anchorId="1B115CC7" wp14:editId="0420F97E">
            <wp:simplePos x="0" y="0"/>
            <wp:positionH relativeFrom="column">
              <wp:posOffset>1088</wp:posOffset>
            </wp:positionH>
            <wp:positionV relativeFrom="paragraph">
              <wp:posOffset>213360</wp:posOffset>
            </wp:positionV>
            <wp:extent cx="2050415" cy="1282700"/>
            <wp:effectExtent l="0" t="0" r="6985" b="0"/>
            <wp:wrapTight wrapText="bothSides">
              <wp:wrapPolygon edited="0">
                <wp:start x="0" y="0"/>
                <wp:lineTo x="0" y="21172"/>
                <wp:lineTo x="21473" y="21172"/>
                <wp:lineTo x="21473" y="0"/>
                <wp:lineTo x="0" y="0"/>
              </wp:wrapPolygon>
            </wp:wrapTight>
            <wp:docPr id="29" name="Grafik 29" descr="10 Most Beautiful Gardens In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0 Most Beautiful Gardens In The Worl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0415" cy="1282700"/>
                    </a:xfrm>
                    <a:prstGeom prst="rect">
                      <a:avLst/>
                    </a:prstGeom>
                    <a:noFill/>
                    <a:ln>
                      <a:noFill/>
                    </a:ln>
                  </pic:spPr>
                </pic:pic>
              </a:graphicData>
            </a:graphic>
          </wp:anchor>
        </w:drawing>
      </w:r>
      <w:r w:rsidRPr="00755127">
        <w:rPr>
          <w:rFonts w:ascii="Times New Roman" w:eastAsia="Times New Roman" w:hAnsi="Times New Roman"/>
          <w:sz w:val="28"/>
          <w:szCs w:val="24"/>
          <w:lang w:val="en-US" w:eastAsia="de-DE"/>
        </w:rPr>
        <w:t xml:space="preserve">Your garden at home has been renovated the last few weeks and it is now just as you have always dreamed of. You are so excited that you </w:t>
      </w:r>
      <w:proofErr w:type="gramStart"/>
      <w:r w:rsidRPr="00755127">
        <w:rPr>
          <w:rFonts w:ascii="Times New Roman" w:eastAsia="Times New Roman" w:hAnsi="Times New Roman"/>
          <w:sz w:val="28"/>
          <w:szCs w:val="24"/>
          <w:lang w:val="en-US" w:eastAsia="de-DE"/>
        </w:rPr>
        <w:t>have to</w:t>
      </w:r>
      <w:proofErr w:type="gramEnd"/>
      <w:r w:rsidRPr="00755127">
        <w:rPr>
          <w:rFonts w:ascii="Times New Roman" w:eastAsia="Times New Roman" w:hAnsi="Times New Roman"/>
          <w:sz w:val="28"/>
          <w:szCs w:val="24"/>
          <w:lang w:val="en-US" w:eastAsia="de-DE"/>
        </w:rPr>
        <w:t xml:space="preserve"> tell a friend about your new garden. Tell him/her what has been changed. What has been removed and what has been created? </w:t>
      </w:r>
    </w:p>
    <w:p w14:paraId="7436979F" w14:textId="6F37769A" w:rsidR="00755127" w:rsidRDefault="00755127" w:rsidP="00755127">
      <w:pPr>
        <w:shd w:val="clear" w:color="auto" w:fill="FFFFFF" w:themeFill="background1"/>
        <w:jc w:val="both"/>
        <w:rPr>
          <w:rFonts w:ascii="Times New Roman" w:eastAsia="Times New Roman" w:hAnsi="Times New Roman"/>
          <w:sz w:val="28"/>
          <w:szCs w:val="24"/>
          <w:lang w:val="en-US" w:eastAsia="de-DE"/>
        </w:rPr>
      </w:pPr>
    </w:p>
    <w:p w14:paraId="6D63A5BF" w14:textId="3DCDE376" w:rsidR="00755127" w:rsidRPr="00755127" w:rsidRDefault="00CA779E" w:rsidP="00755127">
      <w:pPr>
        <w:shd w:val="clear" w:color="auto" w:fill="FFFFFF" w:themeFill="background1"/>
        <w:jc w:val="both"/>
        <w:rPr>
          <w:rFonts w:ascii="Times New Roman" w:eastAsia="Times New Roman" w:hAnsi="Times New Roman"/>
          <w:sz w:val="28"/>
          <w:szCs w:val="24"/>
          <w:lang w:val="en-US" w:eastAsia="de-DE"/>
        </w:rPr>
      </w:pPr>
      <w:r>
        <w:rPr>
          <w:rFonts w:ascii="Times New Roman" w:eastAsia="Times New Roman" w:hAnsi="Times New Roman"/>
          <w:noProof/>
          <w:sz w:val="28"/>
          <w:szCs w:val="24"/>
          <w:lang w:val="en-US" w:eastAsia="de-DE"/>
        </w:rPr>
        <mc:AlternateContent>
          <mc:Choice Requires="wps">
            <w:drawing>
              <wp:anchor distT="0" distB="0" distL="114300" distR="114300" simplePos="0" relativeHeight="251664896" behindDoc="0" locked="0" layoutInCell="1" allowOverlap="1" wp14:anchorId="1390F5AF" wp14:editId="134ABD71">
                <wp:simplePos x="0" y="0"/>
                <wp:positionH relativeFrom="column">
                  <wp:posOffset>2749550</wp:posOffset>
                </wp:positionH>
                <wp:positionV relativeFrom="paragraph">
                  <wp:posOffset>117475</wp:posOffset>
                </wp:positionV>
                <wp:extent cx="3242310" cy="1337310"/>
                <wp:effectExtent l="57150" t="19050" r="72390" b="91440"/>
                <wp:wrapNone/>
                <wp:docPr id="32" name="Text Box 32"/>
                <wp:cNvGraphicFramePr/>
                <a:graphic xmlns:a="http://schemas.openxmlformats.org/drawingml/2006/main">
                  <a:graphicData uri="http://schemas.microsoft.com/office/word/2010/wordprocessingShape">
                    <wps:wsp>
                      <wps:cNvSpPr txBox="1"/>
                      <wps:spPr>
                        <a:xfrm>
                          <a:off x="0" y="0"/>
                          <a:ext cx="3242310" cy="133731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284158CB" w14:textId="43747A4D" w:rsidR="00CA779E" w:rsidRDefault="00CA779E">
                            <w:pPr>
                              <w:rPr>
                                <w:lang w:val="en-US"/>
                              </w:rPr>
                            </w:pPr>
                            <w:r w:rsidRPr="00CA779E">
                              <w:rPr>
                                <w:lang w:val="en-US"/>
                              </w:rPr>
                              <w:t xml:space="preserve">I am not so sure about the passive here. </w:t>
                            </w:r>
                            <w:r>
                              <w:rPr>
                                <w:lang w:val="en-US"/>
                              </w:rPr>
                              <w:t>You would not use lots of passives if this was your own garden and you know the people who have done all the work. They have changed this and that, they – or we---have installed …have removed, replaced…</w:t>
                            </w:r>
                          </w:p>
                          <w:p w14:paraId="6684ADCB" w14:textId="66CDB969" w:rsidR="00CA779E" w:rsidRPr="00CA779E" w:rsidRDefault="00CA779E">
                            <w:pPr>
                              <w:rPr>
                                <w:lang w:val="en-US"/>
                              </w:rPr>
                            </w:pPr>
                            <w:r>
                              <w:rPr>
                                <w:lang w:val="en-US"/>
                              </w:rPr>
                              <w:t xml:space="preserve">It is all </w:t>
                            </w:r>
                            <w:proofErr w:type="spellStart"/>
                            <w:r>
                              <w:rPr>
                                <w:lang w:val="en-US"/>
                              </w:rPr>
                              <w:t>pres</w:t>
                            </w:r>
                            <w:proofErr w:type="spellEnd"/>
                            <w:r>
                              <w:rPr>
                                <w:lang w:val="en-US"/>
                              </w:rPr>
                              <w:t xml:space="preserve"> perf for changes – but very few passives.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0F5AF" id="Text Box 32" o:spid="_x0000_s1028" type="#_x0000_t202" style="position:absolute;left:0;text-align:left;margin-left:216.5pt;margin-top:9.25pt;width:255.3pt;height:105.3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284158CB" w14:textId="43747A4D" w:rsidR="00CA779E" w:rsidRDefault="00CA779E">
                      <w:pPr>
                        <w:rPr>
                          <w:lang w:val="en-US"/>
                        </w:rPr>
                      </w:pPr>
                      <w:r w:rsidRPr="00CA779E">
                        <w:rPr>
                          <w:lang w:val="en-US"/>
                        </w:rPr>
                        <w:t xml:space="preserve">I am not so sure about the passive here. </w:t>
                      </w:r>
                      <w:r>
                        <w:rPr>
                          <w:lang w:val="en-US"/>
                        </w:rPr>
                        <w:t>You would not use lots of passives if this was your own garden and you know the people who have done all the work. They have changed this and that, they – or we---have installed …have removed, replaced…</w:t>
                      </w:r>
                    </w:p>
                    <w:p w14:paraId="6684ADCB" w14:textId="66CDB969" w:rsidR="00CA779E" w:rsidRPr="00CA779E" w:rsidRDefault="00CA779E">
                      <w:pPr>
                        <w:rPr>
                          <w:lang w:val="en-US"/>
                        </w:rPr>
                      </w:pPr>
                      <w:r>
                        <w:rPr>
                          <w:lang w:val="en-US"/>
                        </w:rPr>
                        <w:t xml:space="preserve">It is all </w:t>
                      </w:r>
                      <w:proofErr w:type="spellStart"/>
                      <w:r>
                        <w:rPr>
                          <w:lang w:val="en-US"/>
                        </w:rPr>
                        <w:t>pres</w:t>
                      </w:r>
                      <w:proofErr w:type="spellEnd"/>
                      <w:r>
                        <w:rPr>
                          <w:lang w:val="en-US"/>
                        </w:rPr>
                        <w:t xml:space="preserve"> perf for changes – but very few passives.</w:t>
                      </w:r>
                    </w:p>
                  </w:txbxContent>
                </v:textbox>
              </v:shape>
            </w:pict>
          </mc:Fallback>
        </mc:AlternateContent>
      </w:r>
    </w:p>
    <w:p w14:paraId="22DA7B50" w14:textId="77777777" w:rsidR="00481190" w:rsidRDefault="0048434C" w:rsidP="00E074C7">
      <w:pPr>
        <w:pStyle w:val="TI"/>
      </w:pPr>
      <w:bookmarkStart w:id="43" w:name="_Toc486252154"/>
      <w:r>
        <w:lastRenderedPageBreak/>
        <w:t>Conclusion</w:t>
      </w:r>
      <w:bookmarkEnd w:id="43"/>
    </w:p>
    <w:p w14:paraId="32B96755" w14:textId="77777777" w:rsidR="00A51B68" w:rsidRPr="00C214E5" w:rsidRDefault="00A51B68" w:rsidP="00A51B68">
      <w:pPr>
        <w:spacing w:line="360" w:lineRule="auto"/>
        <w:jc w:val="both"/>
        <w:rPr>
          <w:rFonts w:ascii="Times New Roman" w:hAnsi="Times New Roman"/>
          <w:sz w:val="24"/>
          <w:szCs w:val="24"/>
          <w:lang w:val="en-US"/>
        </w:rPr>
      </w:pPr>
      <w:r w:rsidRPr="00C214E5">
        <w:rPr>
          <w:rFonts w:ascii="Times New Roman" w:hAnsi="Times New Roman"/>
          <w:sz w:val="24"/>
          <w:szCs w:val="24"/>
          <w:lang w:val="en-US"/>
        </w:rPr>
        <w:t xml:space="preserve">Learning about various ways of teaching grammar and the, for me, new approach to teaching grammar introduced by David Newby was very enlightening. Grammar is one of the most sensitive topics in language learning and for me it was always marginalized. Nowadays, especially after this course, I think that it can be a great way to teach not only how language works, but </w:t>
      </w:r>
      <w:proofErr w:type="gramStart"/>
      <w:r w:rsidRPr="00C214E5">
        <w:rPr>
          <w:rFonts w:ascii="Times New Roman" w:hAnsi="Times New Roman"/>
          <w:sz w:val="24"/>
          <w:szCs w:val="24"/>
          <w:lang w:val="en-US"/>
        </w:rPr>
        <w:t>actually makes</w:t>
      </w:r>
      <w:proofErr w:type="gramEnd"/>
      <w:r w:rsidRPr="00C214E5">
        <w:rPr>
          <w:rFonts w:ascii="Times New Roman" w:hAnsi="Times New Roman"/>
          <w:sz w:val="24"/>
          <w:szCs w:val="24"/>
          <w:lang w:val="en-US"/>
        </w:rPr>
        <w:t xml:space="preserve"> you produce language right from the start. </w:t>
      </w:r>
    </w:p>
    <w:p w14:paraId="0DBDF55C" w14:textId="77777777" w:rsidR="00A51B68" w:rsidRPr="00C214E5" w:rsidRDefault="00A51B68" w:rsidP="00A51B68">
      <w:pPr>
        <w:spacing w:line="360" w:lineRule="auto"/>
        <w:jc w:val="both"/>
        <w:rPr>
          <w:rFonts w:ascii="Times New Roman" w:hAnsi="Times New Roman"/>
          <w:sz w:val="24"/>
          <w:szCs w:val="24"/>
          <w:lang w:val="en-US"/>
        </w:rPr>
      </w:pPr>
      <w:r w:rsidRPr="00C214E5">
        <w:rPr>
          <w:rFonts w:ascii="Times New Roman" w:hAnsi="Times New Roman"/>
          <w:sz w:val="24"/>
          <w:szCs w:val="24"/>
          <w:lang w:val="en-US"/>
        </w:rPr>
        <w:t xml:space="preserve">Although I am totally convinced that the </w:t>
      </w:r>
      <w:proofErr w:type="spellStart"/>
      <w:r w:rsidRPr="00C214E5">
        <w:rPr>
          <w:rFonts w:ascii="Times New Roman" w:hAnsi="Times New Roman"/>
          <w:sz w:val="24"/>
          <w:szCs w:val="24"/>
          <w:lang w:val="en-US"/>
        </w:rPr>
        <w:t>c+c</w:t>
      </w:r>
      <w:proofErr w:type="spellEnd"/>
      <w:r w:rsidRPr="00C214E5">
        <w:rPr>
          <w:rFonts w:ascii="Times New Roman" w:hAnsi="Times New Roman"/>
          <w:sz w:val="24"/>
          <w:szCs w:val="24"/>
          <w:lang w:val="en-US"/>
        </w:rPr>
        <w:t xml:space="preserve"> approach is the best possible way to teach grammar nowadays, it also means work for us as teachers. Most of the existing activities are not suited for this approach and have, therefore, to be adapted. Furthermore, when creating or designing new tasks you always </w:t>
      </w:r>
      <w:proofErr w:type="gramStart"/>
      <w:r w:rsidRPr="00C214E5">
        <w:rPr>
          <w:rFonts w:ascii="Times New Roman" w:hAnsi="Times New Roman"/>
          <w:sz w:val="24"/>
          <w:szCs w:val="24"/>
          <w:lang w:val="en-US"/>
        </w:rPr>
        <w:t>have to</w:t>
      </w:r>
      <w:proofErr w:type="gramEnd"/>
      <w:r w:rsidRPr="00C214E5">
        <w:rPr>
          <w:rFonts w:ascii="Times New Roman" w:hAnsi="Times New Roman"/>
          <w:sz w:val="24"/>
          <w:szCs w:val="24"/>
          <w:lang w:val="en-US"/>
        </w:rPr>
        <w:t xml:space="preserve"> keep in mind if they are useful and help the students in their language development. </w:t>
      </w:r>
    </w:p>
    <w:p w14:paraId="4B7A76DB" w14:textId="77777777" w:rsidR="00A51B68" w:rsidRPr="00C214E5" w:rsidRDefault="00A51B68" w:rsidP="00A51B68">
      <w:pPr>
        <w:spacing w:line="360" w:lineRule="auto"/>
        <w:jc w:val="both"/>
        <w:rPr>
          <w:rFonts w:ascii="Times New Roman" w:hAnsi="Times New Roman"/>
          <w:sz w:val="24"/>
          <w:szCs w:val="24"/>
          <w:lang w:val="en-US"/>
        </w:rPr>
      </w:pPr>
      <w:proofErr w:type="gramStart"/>
      <w:r w:rsidRPr="00C214E5">
        <w:rPr>
          <w:rFonts w:ascii="Times New Roman" w:hAnsi="Times New Roman"/>
          <w:sz w:val="24"/>
          <w:szCs w:val="24"/>
          <w:lang w:val="en-US"/>
        </w:rPr>
        <w:t>First of all</w:t>
      </w:r>
      <w:proofErr w:type="gramEnd"/>
      <w:r w:rsidRPr="00C214E5">
        <w:rPr>
          <w:rFonts w:ascii="Times New Roman" w:hAnsi="Times New Roman"/>
          <w:sz w:val="24"/>
          <w:szCs w:val="24"/>
          <w:lang w:val="en-US"/>
        </w:rPr>
        <w:t xml:space="preserve">, you have to estimate the learning stage of an exercise. It is extremely important to give tasks step by step always thinking about the learning stage your students are. This can be different in every class and </w:t>
      </w:r>
      <w:proofErr w:type="gramStart"/>
      <w:r w:rsidRPr="00C214E5">
        <w:rPr>
          <w:rFonts w:ascii="Times New Roman" w:hAnsi="Times New Roman"/>
          <w:sz w:val="24"/>
          <w:szCs w:val="24"/>
          <w:lang w:val="en-US"/>
        </w:rPr>
        <w:t>has to</w:t>
      </w:r>
      <w:proofErr w:type="gramEnd"/>
      <w:r w:rsidRPr="00C214E5">
        <w:rPr>
          <w:rFonts w:ascii="Times New Roman" w:hAnsi="Times New Roman"/>
          <w:sz w:val="24"/>
          <w:szCs w:val="24"/>
          <w:lang w:val="en-US"/>
        </w:rPr>
        <w:t xml:space="preserve"> be evaluated every time you teach. Second, the tasks should be evaluated according to the pedagogical principles and communicative criteria, as this those points make a task a good task. Of course, not every task can fulfill every principle or criteria, but when evaluating you see which points are missing in one task and prepare a task with the missing point for the next session, to make sure you have a balanced task-choice. Third, you </w:t>
      </w:r>
      <w:proofErr w:type="gramStart"/>
      <w:r w:rsidRPr="00C214E5">
        <w:rPr>
          <w:rFonts w:ascii="Times New Roman" w:hAnsi="Times New Roman"/>
          <w:sz w:val="24"/>
          <w:szCs w:val="24"/>
          <w:lang w:val="en-US"/>
        </w:rPr>
        <w:t>have to</w:t>
      </w:r>
      <w:proofErr w:type="gramEnd"/>
      <w:r w:rsidRPr="00C214E5">
        <w:rPr>
          <w:rFonts w:ascii="Times New Roman" w:hAnsi="Times New Roman"/>
          <w:sz w:val="24"/>
          <w:szCs w:val="24"/>
          <w:lang w:val="en-US"/>
        </w:rPr>
        <w:t xml:space="preserve"> stick to your approach and not give up, when you notice it might take some time. We have talked about how many teachers are still using methods from traditional grammar. It is easy to use tasks in class that already prepare the students for an exam, but the students then simply know what to fill in in a gap and do not think about the purpose or the context of the structure they are using. Therefore, one of the most important messages I have learned in this course is to always trust your students to understand. Even if it seems like they have not had any training for the exam, they had when learning when and how to use the forms. They do not need special exam-training if they have understood when to apply which structure and do it automatically. </w:t>
      </w:r>
    </w:p>
    <w:p w14:paraId="342E7E62" w14:textId="77777777" w:rsidR="00A51B68" w:rsidRPr="00FB6899" w:rsidRDefault="00A51B68" w:rsidP="00A51B68">
      <w:pPr>
        <w:rPr>
          <w:lang w:val="en-US"/>
        </w:rPr>
      </w:pPr>
    </w:p>
    <w:p w14:paraId="76B352BC" w14:textId="77777777" w:rsidR="00C214E5" w:rsidRPr="002218BB" w:rsidRDefault="00C214E5" w:rsidP="00E074C7">
      <w:pPr>
        <w:pStyle w:val="TI"/>
      </w:pPr>
      <w:bookmarkStart w:id="44" w:name="_Toc486252155"/>
      <w:r>
        <w:lastRenderedPageBreak/>
        <w:t>Bibliography</w:t>
      </w:r>
      <w:bookmarkEnd w:id="44"/>
    </w:p>
    <w:p w14:paraId="5879EE08" w14:textId="77777777" w:rsidR="00C214E5" w:rsidRPr="00C214E5" w:rsidRDefault="00C214E5" w:rsidP="00C214E5">
      <w:pPr>
        <w:pStyle w:val="ListParagraph"/>
        <w:numPr>
          <w:ilvl w:val="0"/>
          <w:numId w:val="5"/>
        </w:numPr>
        <w:rPr>
          <w:rFonts w:ascii="Times New Roman" w:hAnsi="Times New Roman"/>
          <w:sz w:val="24"/>
          <w:szCs w:val="24"/>
        </w:rPr>
      </w:pPr>
      <w:proofErr w:type="spellStart"/>
      <w:r w:rsidRPr="00FB6899">
        <w:rPr>
          <w:rFonts w:ascii="Times New Roman" w:hAnsi="Times New Roman"/>
          <w:sz w:val="24"/>
          <w:szCs w:val="24"/>
          <w:lang w:val="en-US"/>
        </w:rPr>
        <w:t>Learnwithvideos</w:t>
      </w:r>
      <w:proofErr w:type="spellEnd"/>
      <w:r w:rsidRPr="00FB6899">
        <w:rPr>
          <w:rFonts w:ascii="Times New Roman" w:hAnsi="Times New Roman"/>
          <w:sz w:val="24"/>
          <w:szCs w:val="24"/>
          <w:lang w:val="en-US"/>
        </w:rPr>
        <w:t xml:space="preserve"> (2014, February 18). Practice the Passive Voice with scenes from TV series 2 [Video file]. </w:t>
      </w:r>
      <w:proofErr w:type="spellStart"/>
      <w:r w:rsidRPr="00C214E5">
        <w:rPr>
          <w:rFonts w:ascii="Times New Roman" w:hAnsi="Times New Roman"/>
          <w:sz w:val="24"/>
          <w:szCs w:val="24"/>
        </w:rPr>
        <w:t>Retrieved</w:t>
      </w:r>
      <w:proofErr w:type="spellEnd"/>
      <w:r w:rsidRPr="00C214E5">
        <w:rPr>
          <w:rFonts w:ascii="Times New Roman" w:hAnsi="Times New Roman"/>
          <w:sz w:val="24"/>
          <w:szCs w:val="24"/>
        </w:rPr>
        <w:t xml:space="preserve"> June 20, 2017, </w:t>
      </w:r>
      <w:proofErr w:type="spellStart"/>
      <w:r w:rsidRPr="00C214E5">
        <w:rPr>
          <w:rFonts w:ascii="Times New Roman" w:hAnsi="Times New Roman"/>
          <w:sz w:val="24"/>
          <w:szCs w:val="24"/>
        </w:rPr>
        <w:t>from</w:t>
      </w:r>
      <w:proofErr w:type="spellEnd"/>
      <w:r w:rsidRPr="00C214E5">
        <w:rPr>
          <w:rFonts w:ascii="Times New Roman" w:hAnsi="Times New Roman"/>
          <w:sz w:val="24"/>
          <w:szCs w:val="24"/>
        </w:rPr>
        <w:t xml:space="preserve"> </w:t>
      </w:r>
      <w:hyperlink r:id="rId33" w:history="1">
        <w:r w:rsidRPr="00C214E5">
          <w:rPr>
            <w:rFonts w:ascii="Times New Roman" w:hAnsi="Times New Roman"/>
            <w:sz w:val="24"/>
            <w:szCs w:val="24"/>
          </w:rPr>
          <w:t>https://www.youtube.com/watch?v=ycxcgYUtGvE</w:t>
        </w:r>
      </w:hyperlink>
    </w:p>
    <w:p w14:paraId="58AD8CEF" w14:textId="77777777" w:rsidR="00C214E5" w:rsidRPr="00C214E5" w:rsidRDefault="00C214E5" w:rsidP="00C214E5">
      <w:pPr>
        <w:pStyle w:val="ListParagraph"/>
        <w:numPr>
          <w:ilvl w:val="0"/>
          <w:numId w:val="5"/>
        </w:numPr>
        <w:jc w:val="both"/>
        <w:rPr>
          <w:rFonts w:ascii="Times New Roman" w:hAnsi="Times New Roman"/>
          <w:sz w:val="24"/>
          <w:szCs w:val="24"/>
        </w:rPr>
      </w:pPr>
      <w:r w:rsidRPr="00FB6899">
        <w:rPr>
          <w:rFonts w:ascii="Times New Roman" w:hAnsi="Times New Roman"/>
          <w:sz w:val="24"/>
          <w:szCs w:val="24"/>
          <w:lang w:val="en-US"/>
        </w:rPr>
        <w:t xml:space="preserve">Newby and </w:t>
      </w:r>
      <w:proofErr w:type="spellStart"/>
      <w:r w:rsidRPr="00FB6899">
        <w:rPr>
          <w:rFonts w:ascii="Times New Roman" w:hAnsi="Times New Roman"/>
          <w:sz w:val="24"/>
          <w:szCs w:val="24"/>
          <w:lang w:val="en-US"/>
        </w:rPr>
        <w:t>Pölzleitner</w:t>
      </w:r>
      <w:proofErr w:type="spellEnd"/>
      <w:r w:rsidRPr="00FB6899">
        <w:rPr>
          <w:rFonts w:ascii="Times New Roman" w:hAnsi="Times New Roman"/>
          <w:sz w:val="24"/>
          <w:szCs w:val="24"/>
          <w:lang w:val="en-US"/>
        </w:rPr>
        <w:t xml:space="preserve"> (2017). Communicative Grammar Handout. </w:t>
      </w:r>
      <w:r w:rsidRPr="00C214E5">
        <w:rPr>
          <w:rFonts w:ascii="Times New Roman" w:hAnsi="Times New Roman"/>
          <w:sz w:val="24"/>
          <w:szCs w:val="24"/>
        </w:rPr>
        <w:t xml:space="preserve">Graz. </w:t>
      </w:r>
    </w:p>
    <w:p w14:paraId="15049979" w14:textId="77777777" w:rsidR="00C214E5" w:rsidRPr="00C214E5" w:rsidRDefault="00C214E5" w:rsidP="00C214E5">
      <w:pPr>
        <w:pStyle w:val="ListParagraph"/>
        <w:numPr>
          <w:ilvl w:val="0"/>
          <w:numId w:val="5"/>
        </w:numPr>
        <w:jc w:val="both"/>
        <w:rPr>
          <w:rFonts w:ascii="Times New Roman" w:hAnsi="Times New Roman"/>
          <w:sz w:val="24"/>
          <w:szCs w:val="24"/>
        </w:rPr>
      </w:pPr>
      <w:r w:rsidRPr="00FB6899">
        <w:rPr>
          <w:rFonts w:ascii="Times New Roman" w:hAnsi="Times New Roman"/>
          <w:sz w:val="24"/>
          <w:szCs w:val="24"/>
          <w:lang w:val="en-US"/>
        </w:rPr>
        <w:t xml:space="preserve">Newby, David (1989/1998). Grammar for Communication. </w:t>
      </w:r>
      <w:proofErr w:type="gramStart"/>
      <w:r w:rsidRPr="00C214E5">
        <w:rPr>
          <w:rFonts w:ascii="Times New Roman" w:hAnsi="Times New Roman"/>
          <w:sz w:val="24"/>
          <w:szCs w:val="24"/>
        </w:rPr>
        <w:t>Vienna:</w:t>
      </w:r>
      <w:proofErr w:type="gramEnd"/>
      <w:r w:rsidRPr="00C214E5">
        <w:rPr>
          <w:rFonts w:ascii="Times New Roman" w:hAnsi="Times New Roman"/>
          <w:sz w:val="24"/>
          <w:szCs w:val="24"/>
        </w:rPr>
        <w:t xml:space="preserve"> ÖBV. </w:t>
      </w:r>
    </w:p>
    <w:p w14:paraId="6C8078F7" w14:textId="77777777" w:rsidR="00C214E5" w:rsidRPr="00C214E5" w:rsidRDefault="00C214E5" w:rsidP="00C214E5">
      <w:pPr>
        <w:pStyle w:val="ListParagraph"/>
        <w:numPr>
          <w:ilvl w:val="0"/>
          <w:numId w:val="5"/>
        </w:numPr>
        <w:jc w:val="both"/>
        <w:rPr>
          <w:rFonts w:ascii="Times New Roman" w:hAnsi="Times New Roman"/>
          <w:sz w:val="24"/>
          <w:szCs w:val="24"/>
        </w:rPr>
      </w:pPr>
      <w:r w:rsidRPr="00FB6899">
        <w:rPr>
          <w:rFonts w:ascii="Times New Roman" w:hAnsi="Times New Roman"/>
          <w:sz w:val="24"/>
          <w:szCs w:val="24"/>
          <w:lang w:val="en-US"/>
        </w:rPr>
        <w:t xml:space="preserve">Newby, David (1992/1993). Grammar for Communication: Exercises and Creative Activities. </w:t>
      </w:r>
      <w:proofErr w:type="gramStart"/>
      <w:r w:rsidRPr="00C214E5">
        <w:rPr>
          <w:rFonts w:ascii="Times New Roman" w:hAnsi="Times New Roman"/>
          <w:sz w:val="24"/>
          <w:szCs w:val="24"/>
        </w:rPr>
        <w:t>Vienna:</w:t>
      </w:r>
      <w:proofErr w:type="gramEnd"/>
      <w:r w:rsidRPr="00C214E5">
        <w:rPr>
          <w:rFonts w:ascii="Times New Roman" w:hAnsi="Times New Roman"/>
          <w:sz w:val="24"/>
          <w:szCs w:val="24"/>
        </w:rPr>
        <w:t xml:space="preserve"> ÖBV.</w:t>
      </w:r>
    </w:p>
    <w:p w14:paraId="17AD9CE9" w14:textId="77777777" w:rsidR="00C214E5" w:rsidRPr="00FB6899" w:rsidRDefault="00C214E5" w:rsidP="00C214E5">
      <w:pPr>
        <w:pStyle w:val="ListParagraph"/>
        <w:numPr>
          <w:ilvl w:val="0"/>
          <w:numId w:val="5"/>
        </w:numPr>
        <w:rPr>
          <w:rFonts w:ascii="Times New Roman" w:hAnsi="Times New Roman"/>
          <w:sz w:val="24"/>
          <w:szCs w:val="24"/>
          <w:lang w:val="en-US"/>
        </w:rPr>
      </w:pPr>
      <w:r w:rsidRPr="00FB6899">
        <w:rPr>
          <w:rFonts w:ascii="Times New Roman" w:hAnsi="Times New Roman"/>
          <w:sz w:val="24"/>
          <w:szCs w:val="24"/>
          <w:lang w:val="en-US"/>
        </w:rPr>
        <w:t>Passive Voice Flashcards. (</w:t>
      </w:r>
      <w:proofErr w:type="spellStart"/>
      <w:r w:rsidRPr="00FB6899">
        <w:rPr>
          <w:rFonts w:ascii="Times New Roman" w:hAnsi="Times New Roman"/>
          <w:sz w:val="24"/>
          <w:szCs w:val="24"/>
          <w:lang w:val="en-US"/>
        </w:rPr>
        <w:t>n.d.</w:t>
      </w:r>
      <w:proofErr w:type="spellEnd"/>
      <w:r w:rsidRPr="00FB6899">
        <w:rPr>
          <w:rFonts w:ascii="Times New Roman" w:hAnsi="Times New Roman"/>
          <w:sz w:val="24"/>
          <w:szCs w:val="24"/>
          <w:lang w:val="en-US"/>
        </w:rPr>
        <w:t>). Retrieved June 26, 2017, from http://bogglesworldesl.com/passive_voice_flashcards.htm</w:t>
      </w:r>
    </w:p>
    <w:p w14:paraId="7A694FD0" w14:textId="583B1BE7" w:rsidR="00A61052" w:rsidRPr="00FB6899" w:rsidRDefault="00CA779E" w:rsidP="00C214E5">
      <w:pPr>
        <w:pStyle w:val="ListParagraph"/>
        <w:numPr>
          <w:ilvl w:val="0"/>
          <w:numId w:val="5"/>
        </w:numPr>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65920" behindDoc="0" locked="0" layoutInCell="1" allowOverlap="1" wp14:anchorId="6EAA50CB" wp14:editId="38971050">
                <wp:simplePos x="0" y="0"/>
                <wp:positionH relativeFrom="column">
                  <wp:posOffset>894080</wp:posOffset>
                </wp:positionH>
                <wp:positionV relativeFrom="paragraph">
                  <wp:posOffset>901065</wp:posOffset>
                </wp:positionV>
                <wp:extent cx="4815840" cy="1950720"/>
                <wp:effectExtent l="57150" t="19050" r="80010" b="87630"/>
                <wp:wrapNone/>
                <wp:docPr id="33" name="Text Box 33"/>
                <wp:cNvGraphicFramePr/>
                <a:graphic xmlns:a="http://schemas.openxmlformats.org/drawingml/2006/main">
                  <a:graphicData uri="http://schemas.microsoft.com/office/word/2010/wordprocessingShape">
                    <wps:wsp>
                      <wps:cNvSpPr txBox="1"/>
                      <wps:spPr>
                        <a:xfrm>
                          <a:off x="0" y="0"/>
                          <a:ext cx="4815840" cy="195072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6F25D04" w14:textId="3AA999C2" w:rsidR="00CA779E" w:rsidRPr="00CA779E" w:rsidRDefault="00CA779E">
                            <w:pPr>
                              <w:rPr>
                                <w:lang w:val="en-US"/>
                              </w:rPr>
                            </w:pPr>
                            <w:r w:rsidRPr="00CA779E">
                              <w:rPr>
                                <w:lang w:val="en-US"/>
                              </w:rPr>
                              <w:t xml:space="preserve">Dear </w:t>
                            </w:r>
                            <w:proofErr w:type="spellStart"/>
                            <w:r w:rsidRPr="00CA779E">
                              <w:rPr>
                                <w:lang w:val="en-US"/>
                              </w:rPr>
                              <w:t>Ms</w:t>
                            </w:r>
                            <w:proofErr w:type="spellEnd"/>
                            <w:r w:rsidRPr="00CA779E">
                              <w:rPr>
                                <w:lang w:val="en-US"/>
                              </w:rPr>
                              <w:t xml:space="preserve"> Wieland,</w:t>
                            </w:r>
                          </w:p>
                          <w:p w14:paraId="177C6D76" w14:textId="34866D23" w:rsidR="00CA779E" w:rsidRDefault="00CA779E">
                            <w:pPr>
                              <w:rPr>
                                <w:lang w:val="en-US"/>
                              </w:rPr>
                            </w:pPr>
                            <w:r w:rsidRPr="00CA779E">
                              <w:rPr>
                                <w:lang w:val="en-US"/>
                              </w:rPr>
                              <w:t>it has been a plea</w:t>
                            </w:r>
                            <w:r>
                              <w:rPr>
                                <w:lang w:val="en-US"/>
                              </w:rPr>
                              <w:t>sure to read your paper. Both parts are very good and show that you have digested the concepts that we have dealt with in this course very well.</w:t>
                            </w:r>
                          </w:p>
                          <w:p w14:paraId="24159442" w14:textId="52DBC692" w:rsidR="00CA779E" w:rsidRDefault="00CA779E">
                            <w:pPr>
                              <w:rPr>
                                <w:lang w:val="en-US"/>
                              </w:rPr>
                            </w:pPr>
                            <w:r>
                              <w:rPr>
                                <w:lang w:val="en-US"/>
                              </w:rPr>
                              <w:t>Congratulations,</w:t>
                            </w:r>
                          </w:p>
                          <w:p w14:paraId="545DB457" w14:textId="55F15719" w:rsidR="00CA779E" w:rsidRPr="00CA779E" w:rsidRDefault="00CA779E">
                            <w:pPr>
                              <w:rPr>
                                <w:lang w:val="en-US"/>
                              </w:rPr>
                            </w:pPr>
                            <w:r>
                              <w:rPr>
                                <w:lang w:val="en-US"/>
                              </w:rPr>
                              <w:t>That’s excellent work.</w:t>
                            </w:r>
                            <w:bookmarkStart w:id="45" w:name="_GoBack"/>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AA50CB" id="Text Box 33" o:spid="_x0000_s1029" type="#_x0000_t202" style="position:absolute;left:0;text-align:left;margin-left:70.4pt;margin-top:70.95pt;width:379.2pt;height:153.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36F25D04" w14:textId="3AA999C2" w:rsidR="00CA779E" w:rsidRPr="00CA779E" w:rsidRDefault="00CA779E">
                      <w:pPr>
                        <w:rPr>
                          <w:lang w:val="en-US"/>
                        </w:rPr>
                      </w:pPr>
                      <w:r w:rsidRPr="00CA779E">
                        <w:rPr>
                          <w:lang w:val="en-US"/>
                        </w:rPr>
                        <w:t xml:space="preserve">Dear </w:t>
                      </w:r>
                      <w:proofErr w:type="spellStart"/>
                      <w:r w:rsidRPr="00CA779E">
                        <w:rPr>
                          <w:lang w:val="en-US"/>
                        </w:rPr>
                        <w:t>Ms</w:t>
                      </w:r>
                      <w:proofErr w:type="spellEnd"/>
                      <w:r w:rsidRPr="00CA779E">
                        <w:rPr>
                          <w:lang w:val="en-US"/>
                        </w:rPr>
                        <w:t xml:space="preserve"> Wieland,</w:t>
                      </w:r>
                    </w:p>
                    <w:p w14:paraId="177C6D76" w14:textId="34866D23" w:rsidR="00CA779E" w:rsidRDefault="00CA779E">
                      <w:pPr>
                        <w:rPr>
                          <w:lang w:val="en-US"/>
                        </w:rPr>
                      </w:pPr>
                      <w:r w:rsidRPr="00CA779E">
                        <w:rPr>
                          <w:lang w:val="en-US"/>
                        </w:rPr>
                        <w:t>it has been a plea</w:t>
                      </w:r>
                      <w:r>
                        <w:rPr>
                          <w:lang w:val="en-US"/>
                        </w:rPr>
                        <w:t>sure to read your paper. Both parts are very good and show that you have digested the concepts that we have dealt with in this course very well.</w:t>
                      </w:r>
                    </w:p>
                    <w:p w14:paraId="24159442" w14:textId="52DBC692" w:rsidR="00CA779E" w:rsidRDefault="00CA779E">
                      <w:pPr>
                        <w:rPr>
                          <w:lang w:val="en-US"/>
                        </w:rPr>
                      </w:pPr>
                      <w:r>
                        <w:rPr>
                          <w:lang w:val="en-US"/>
                        </w:rPr>
                        <w:t>Congratulations,</w:t>
                      </w:r>
                    </w:p>
                    <w:p w14:paraId="545DB457" w14:textId="55F15719" w:rsidR="00CA779E" w:rsidRPr="00CA779E" w:rsidRDefault="00CA779E">
                      <w:pPr>
                        <w:rPr>
                          <w:lang w:val="en-US"/>
                        </w:rPr>
                      </w:pPr>
                      <w:r>
                        <w:rPr>
                          <w:lang w:val="en-US"/>
                        </w:rPr>
                        <w:t>That’s excellent work.</w:t>
                      </w:r>
                      <w:bookmarkStart w:id="46" w:name="_GoBack"/>
                      <w:bookmarkEnd w:id="46"/>
                    </w:p>
                  </w:txbxContent>
                </v:textbox>
              </v:shape>
            </w:pict>
          </mc:Fallback>
        </mc:AlternateContent>
      </w:r>
      <w:r w:rsidR="00C214E5" w:rsidRPr="00FB6899">
        <w:rPr>
          <w:rFonts w:ascii="Times New Roman" w:hAnsi="Times New Roman"/>
          <w:sz w:val="24"/>
          <w:szCs w:val="24"/>
          <w:lang w:val="en-US"/>
        </w:rPr>
        <w:t>Potato Chip. (</w:t>
      </w:r>
      <w:proofErr w:type="spellStart"/>
      <w:r w:rsidR="00C214E5" w:rsidRPr="00FB6899">
        <w:rPr>
          <w:rFonts w:ascii="Times New Roman" w:hAnsi="Times New Roman"/>
          <w:sz w:val="24"/>
          <w:szCs w:val="24"/>
          <w:lang w:val="en-US"/>
        </w:rPr>
        <w:t>n.d.</w:t>
      </w:r>
      <w:proofErr w:type="spellEnd"/>
      <w:r w:rsidR="00C214E5" w:rsidRPr="00FB6899">
        <w:rPr>
          <w:rFonts w:ascii="Times New Roman" w:hAnsi="Times New Roman"/>
          <w:sz w:val="24"/>
          <w:szCs w:val="24"/>
          <w:lang w:val="en-US"/>
        </w:rPr>
        <w:t>). Retrieved June 26, 2017, from http://www.madehow.com/Volume-3/Potato-Chip.html</w:t>
      </w:r>
    </w:p>
    <w:sectPr w:rsidR="00A61052" w:rsidRPr="00FB6899" w:rsidSect="003C0BC3">
      <w:headerReference w:type="even" r:id="rId34"/>
      <w:headerReference w:type="default" r:id="rId35"/>
      <w:footerReference w:type="even" r:id="rId36"/>
      <w:footerReference w:type="default" r:id="rId37"/>
      <w:headerReference w:type="first" r:id="rId38"/>
      <w:footerReference w:type="first" r:id="rId39"/>
      <w:pgSz w:w="11907" w:h="16840" w:code="9"/>
      <w:pgMar w:top="1304" w:right="1814" w:bottom="1304" w:left="1814" w:header="1134"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Poelzleitner Elisabeth" w:date="2017-06-28T13:59:00Z" w:initials="PE">
    <w:p w14:paraId="7F806C49" w14:textId="77777777" w:rsidR="00E92994" w:rsidRDefault="00E92994">
      <w:pPr>
        <w:pStyle w:val="CommentText"/>
      </w:pPr>
      <w:r>
        <w:rPr>
          <w:rStyle w:val="CommentReference"/>
        </w:rPr>
        <w:annotationRef/>
      </w:r>
      <w:proofErr w:type="gramStart"/>
      <w:r>
        <w:t>check</w:t>
      </w:r>
      <w:proofErr w:type="gramEnd"/>
      <w:r>
        <w:t xml:space="preserve"> on vocabulary.com</w:t>
      </w:r>
    </w:p>
  </w:comment>
  <w:comment w:id="5" w:author="Poelzleitner Elisabeth" w:date="2017-06-28T14:01:00Z" w:initials="PE">
    <w:p w14:paraId="7CC72155" w14:textId="77777777" w:rsidR="00E92994" w:rsidRDefault="00E92994">
      <w:pPr>
        <w:pStyle w:val="CommentText"/>
      </w:pPr>
      <w:r>
        <w:rPr>
          <w:rStyle w:val="CommentReference"/>
        </w:rPr>
        <w:annotationRef/>
      </w:r>
      <w:proofErr w:type="spellStart"/>
      <w:proofErr w:type="gramStart"/>
      <w:r>
        <w:t>flooded</w:t>
      </w:r>
      <w:proofErr w:type="spellEnd"/>
      <w:proofErr w:type="gramEnd"/>
    </w:p>
  </w:comment>
  <w:comment w:id="16" w:author="Poelzleitner Elisabeth" w:date="2017-06-28T14:02:00Z" w:initials="PE">
    <w:p w14:paraId="7E56A83F" w14:textId="77777777" w:rsidR="00E92994" w:rsidRDefault="00E92994">
      <w:pPr>
        <w:pStyle w:val="CommentText"/>
        <w:rPr>
          <w:lang w:val="en-US"/>
        </w:rPr>
      </w:pPr>
      <w:r>
        <w:rPr>
          <w:rStyle w:val="CommentReference"/>
        </w:rPr>
        <w:annotationRef/>
      </w:r>
      <w:r w:rsidRPr="00FB6899">
        <w:rPr>
          <w:lang w:val="en-US"/>
        </w:rPr>
        <w:t>I am confused. There is no contrast here – why HOWEVER</w:t>
      </w:r>
      <w:r>
        <w:rPr>
          <w:lang w:val="en-US"/>
        </w:rPr>
        <w:t>?</w:t>
      </w:r>
    </w:p>
    <w:p w14:paraId="5D816827" w14:textId="77777777" w:rsidR="00E92994" w:rsidRPr="00FB6899" w:rsidRDefault="00E92994">
      <w:pPr>
        <w:pStyle w:val="CommentText"/>
        <w:rPr>
          <w:lang w:val="en-US"/>
        </w:rPr>
      </w:pPr>
      <w:r>
        <w:rPr>
          <w:lang w:val="en-US"/>
        </w:rPr>
        <w:t>why is he OBLIGED – he may be happy to help you</w:t>
      </w:r>
    </w:p>
  </w:comment>
  <w:comment w:id="18" w:author="Poelzleitner Elisabeth" w:date="2017-06-28T14:03:00Z" w:initials="PE">
    <w:p w14:paraId="48859654" w14:textId="77777777" w:rsidR="00E92994" w:rsidRDefault="00E92994">
      <w:pPr>
        <w:pStyle w:val="CommentText"/>
      </w:pPr>
      <w:r>
        <w:rPr>
          <w:rStyle w:val="CommentReference"/>
        </w:rPr>
        <w:annotationRef/>
      </w:r>
      <w:proofErr w:type="gramStart"/>
      <w:r>
        <w:t>concepts</w:t>
      </w:r>
      <w:proofErr w:type="gramEnd"/>
      <w:r>
        <w:t> ?</w:t>
      </w:r>
    </w:p>
  </w:comment>
  <w:comment w:id="19" w:author="Poelzleitner Elisabeth" w:date="2017-06-28T14:04:00Z" w:initials="PE">
    <w:p w14:paraId="47E4FF83" w14:textId="77777777" w:rsidR="00E92994" w:rsidRDefault="00E92994">
      <w:pPr>
        <w:pStyle w:val="CommentText"/>
      </w:pPr>
      <w:r>
        <w:rPr>
          <w:rStyle w:val="CommentReference"/>
        </w:rPr>
        <w:annotationRef/>
      </w:r>
      <w:proofErr w:type="gramStart"/>
      <w:r>
        <w:t>plural</w:t>
      </w:r>
      <w:proofErr w:type="gramEnd"/>
      <w:r>
        <w:t xml:space="preserve"> </w:t>
      </w:r>
    </w:p>
  </w:comment>
  <w:comment w:id="20" w:author="Poelzleitner Elisabeth" w:date="2017-06-28T14:04:00Z" w:initials="PE">
    <w:p w14:paraId="372B2D1E" w14:textId="77777777" w:rsidR="00E92994" w:rsidRDefault="00E92994">
      <w:pPr>
        <w:pStyle w:val="CommentText"/>
        <w:rPr>
          <w:rFonts w:ascii="Segoe UI Emoji" w:eastAsia="Segoe UI Emoji" w:hAnsi="Segoe UI Emoji" w:cs="Segoe UI Emoji"/>
        </w:rPr>
      </w:pPr>
      <w:r>
        <w:rPr>
          <w:rStyle w:val="CommentReference"/>
        </w:rPr>
        <w:annotationRef/>
      </w:r>
      <w:r w:rsidRPr="00FB6899">
        <w:rPr>
          <w:lang w:val="en-US"/>
        </w:rPr>
        <w:t>check out bathroom appliances online </w:t>
      </w:r>
      <w:r>
        <w:rPr>
          <w:rFonts w:ascii="Segoe UI Emoji" w:eastAsia="Segoe UI Emoji" w:hAnsi="Segoe UI Emoji" w:cs="Segoe UI Emoji"/>
        </w:rPr>
        <w:t>😊</w:t>
      </w:r>
    </w:p>
    <w:p w14:paraId="0E6E9A4A" w14:textId="77777777" w:rsidR="00E92994" w:rsidRPr="00FB6899" w:rsidRDefault="00E92994">
      <w:pPr>
        <w:pStyle w:val="CommentText"/>
        <w:rPr>
          <w:lang w:val="en-US"/>
        </w:rPr>
      </w:pPr>
      <w:proofErr w:type="spellStart"/>
      <w:proofErr w:type="gramStart"/>
      <w:r>
        <w:rPr>
          <w:rFonts w:ascii="Segoe UI Emoji" w:eastAsia="Segoe UI Emoji" w:hAnsi="Segoe UI Emoji" w:cs="Segoe UI Emoji"/>
        </w:rPr>
        <w:t>you</w:t>
      </w:r>
      <w:proofErr w:type="spellEnd"/>
      <w:proofErr w:type="gramEnd"/>
      <w:r>
        <w:rPr>
          <w:rFonts w:ascii="Segoe UI Emoji" w:eastAsia="Segoe UI Emoji" w:hAnsi="Segoe UI Emoji" w:cs="Segoe UI Emoji"/>
        </w:rPr>
        <w:t xml:space="preserve"> </w:t>
      </w:r>
      <w:proofErr w:type="spellStart"/>
      <w:r>
        <w:rPr>
          <w:rFonts w:ascii="Segoe UI Emoji" w:eastAsia="Segoe UI Emoji" w:hAnsi="Segoe UI Emoji" w:cs="Segoe UI Emoji"/>
        </w:rPr>
        <w:t>need</w:t>
      </w:r>
      <w:proofErr w:type="spellEnd"/>
      <w:r>
        <w:rPr>
          <w:rFonts w:ascii="Segoe UI Emoji" w:eastAsia="Segoe UI Emoji" w:hAnsi="Segoe UI Emoji" w:cs="Segoe UI Emoji"/>
        </w:rPr>
        <w:t xml:space="preserve"> applications </w:t>
      </w:r>
      <w:proofErr w:type="spellStart"/>
      <w:r>
        <w:rPr>
          <w:rFonts w:ascii="Segoe UI Emoji" w:eastAsia="Segoe UI Emoji" w:hAnsi="Segoe UI Emoji" w:cs="Segoe UI Emoji"/>
        </w:rPr>
        <w:t>here</w:t>
      </w:r>
      <w:proofErr w:type="spellEnd"/>
    </w:p>
  </w:comment>
  <w:comment w:id="21" w:author="Poelzleitner Elisabeth" w:date="2017-06-28T14:05:00Z" w:initials="PE">
    <w:p w14:paraId="4421B9D0" w14:textId="77777777" w:rsidR="00E92994" w:rsidRPr="00FB6899" w:rsidRDefault="00E92994">
      <w:pPr>
        <w:pStyle w:val="CommentText"/>
        <w:rPr>
          <w:lang w:val="en-US"/>
        </w:rPr>
      </w:pPr>
      <w:r>
        <w:rPr>
          <w:rStyle w:val="CommentReference"/>
        </w:rPr>
        <w:annotationRef/>
      </w:r>
      <w:r w:rsidRPr="00FB6899">
        <w:rPr>
          <w:lang w:val="en-US"/>
        </w:rPr>
        <w:t>are you sure you want to say control (</w:t>
      </w:r>
      <w:proofErr w:type="spellStart"/>
      <w:r w:rsidRPr="00FB6899">
        <w:rPr>
          <w:lang w:val="en-US"/>
        </w:rPr>
        <w:t>unter</w:t>
      </w:r>
      <w:proofErr w:type="spellEnd"/>
      <w:r w:rsidRPr="00FB6899">
        <w:rPr>
          <w:lang w:val="en-US"/>
        </w:rPr>
        <w:t xml:space="preserve"> </w:t>
      </w:r>
      <w:proofErr w:type="spellStart"/>
      <w:r w:rsidRPr="00FB6899">
        <w:rPr>
          <w:lang w:val="en-US"/>
        </w:rPr>
        <w:t>Kontrolle</w:t>
      </w:r>
      <w:proofErr w:type="spellEnd"/>
      <w:r w:rsidRPr="00FB6899">
        <w:rPr>
          <w:lang w:val="en-US"/>
        </w:rPr>
        <w:t xml:space="preserve"> </w:t>
      </w:r>
      <w:proofErr w:type="spellStart"/>
      <w:r w:rsidRPr="00FB6899">
        <w:rPr>
          <w:lang w:val="en-US"/>
        </w:rPr>
        <w:t>haben</w:t>
      </w:r>
      <w:proofErr w:type="spellEnd"/>
      <w:r w:rsidRPr="00FB6899">
        <w:rPr>
          <w:lang w:val="en-US"/>
        </w:rPr>
        <w:t xml:space="preserve">, </w:t>
      </w:r>
      <w:proofErr w:type="spellStart"/>
      <w:r w:rsidRPr="00FB6899">
        <w:rPr>
          <w:lang w:val="en-US"/>
        </w:rPr>
        <w:t>manipulieren</w:t>
      </w:r>
      <w:proofErr w:type="spellEnd"/>
      <w:r w:rsidRPr="00FB6899">
        <w:rPr>
          <w:lang w:val="en-US"/>
        </w:rPr>
        <w:t>)</w:t>
      </w:r>
    </w:p>
    <w:p w14:paraId="5CE22B7D" w14:textId="77777777" w:rsidR="00E92994" w:rsidRPr="00FB6899" w:rsidRDefault="00E92994">
      <w:pPr>
        <w:pStyle w:val="CommentText"/>
        <w:rPr>
          <w:lang w:val="en-US"/>
        </w:rPr>
      </w:pPr>
    </w:p>
  </w:comment>
  <w:comment w:id="23" w:author="Poelzleitner Elisabeth" w:date="2017-06-28T14:07:00Z" w:initials="PE">
    <w:p w14:paraId="6BAB4CD3" w14:textId="77777777" w:rsidR="00E92994" w:rsidRPr="00FB6899" w:rsidRDefault="00E92994">
      <w:pPr>
        <w:pStyle w:val="CommentText"/>
        <w:rPr>
          <w:lang w:val="en-US"/>
        </w:rPr>
      </w:pPr>
      <w:r>
        <w:rPr>
          <w:rStyle w:val="CommentReference"/>
        </w:rPr>
        <w:annotationRef/>
      </w:r>
      <w:proofErr w:type="gramStart"/>
      <w:r w:rsidRPr="00FB6899">
        <w:rPr>
          <w:lang w:val="en-US"/>
        </w:rPr>
        <w:t>actually</w:t>
      </w:r>
      <w:proofErr w:type="gramEnd"/>
      <w:r w:rsidRPr="00FB6899">
        <w:rPr>
          <w:lang w:val="en-US"/>
        </w:rPr>
        <w:t xml:space="preserve"> UG comes from Chomsky – not from Krashen, who would be the main representative of </w:t>
      </w:r>
      <w:proofErr w:type="spellStart"/>
      <w:r w:rsidRPr="00FB6899">
        <w:rPr>
          <w:lang w:val="en-US"/>
        </w:rPr>
        <w:t>aquisition</w:t>
      </w:r>
      <w:proofErr w:type="spellEnd"/>
      <w:r w:rsidRPr="00FB6899">
        <w:rPr>
          <w:lang w:val="en-US"/>
        </w:rPr>
        <w:t xml:space="preserve"> theory</w:t>
      </w:r>
    </w:p>
  </w:comment>
  <w:comment w:id="34" w:author="Poelzleitner Elisabeth" w:date="2017-06-28T14:50:00Z" w:initials="PE">
    <w:p w14:paraId="5432F18E" w14:textId="7A7AD90B" w:rsidR="00E92994" w:rsidRDefault="00E92994">
      <w:pPr>
        <w:pStyle w:val="CommentText"/>
      </w:pPr>
      <w:r>
        <w:rPr>
          <w:rStyle w:val="CommentReference"/>
        </w:rPr>
        <w:annotationRef/>
      </w:r>
      <w:proofErr w:type="spellStart"/>
      <w:proofErr w:type="gramStart"/>
      <w:r>
        <w:t>you</w:t>
      </w:r>
      <w:proofErr w:type="spellEnd"/>
      <w:proofErr w:type="gramEnd"/>
      <w:r>
        <w:t xml:space="preserve"> SHUFFLE </w:t>
      </w:r>
      <w:proofErr w:type="spellStart"/>
      <w:r>
        <w:t>cards</w:t>
      </w:r>
      <w:proofErr w:type="spellEnd"/>
    </w:p>
  </w:comment>
  <w:comment w:id="35" w:author="Poelzleitner Elisabeth" w:date="2017-06-28T14:51:00Z" w:initials="PE">
    <w:p w14:paraId="22E5AB19" w14:textId="77777777" w:rsidR="00E92994" w:rsidRDefault="00E92994">
      <w:pPr>
        <w:pStyle w:val="CommentText"/>
      </w:pPr>
      <w:r>
        <w:rPr>
          <w:rStyle w:val="CommentReference"/>
        </w:rPr>
        <w:annotationRef/>
      </w:r>
      <w:proofErr w:type="spellStart"/>
      <w:proofErr w:type="gramStart"/>
      <w:r>
        <w:t>that’s</w:t>
      </w:r>
      <w:proofErr w:type="spellEnd"/>
      <w:proofErr w:type="gramEnd"/>
      <w:r>
        <w:t xml:space="preserve"> </w:t>
      </w:r>
      <w:proofErr w:type="spellStart"/>
      <w:r>
        <w:t>confusing</w:t>
      </w:r>
      <w:proofErr w:type="spellEnd"/>
    </w:p>
    <w:p w14:paraId="09C7777A" w14:textId="77777777" w:rsidR="00E92994" w:rsidRDefault="00E92994">
      <w:pPr>
        <w:pStyle w:val="CommentText"/>
      </w:pPr>
    </w:p>
    <w:p w14:paraId="22331BDE" w14:textId="77777777" w:rsidR="00E92994" w:rsidRPr="00E92994" w:rsidRDefault="00E92994">
      <w:pPr>
        <w:pStyle w:val="CommentText"/>
        <w:rPr>
          <w:lang w:val="en-US"/>
        </w:rPr>
      </w:pPr>
      <w:r w:rsidRPr="00E92994">
        <w:rPr>
          <w:lang w:val="en-US"/>
        </w:rPr>
        <w:t>the matching card.</w:t>
      </w:r>
    </w:p>
    <w:p w14:paraId="20B4097A" w14:textId="5463AF39" w:rsidR="00E92994" w:rsidRPr="00E92994" w:rsidRDefault="00E92994">
      <w:pPr>
        <w:pStyle w:val="CommentText"/>
        <w:rPr>
          <w:lang w:val="en-US"/>
        </w:rPr>
      </w:pPr>
      <w:r w:rsidRPr="00E92994">
        <w:rPr>
          <w:lang w:val="en-US"/>
        </w:rPr>
        <w:t>The player who has the matching card collects</w:t>
      </w:r>
      <w:r>
        <w:rPr>
          <w:lang w:val="en-US"/>
        </w:rPr>
        <w:t xml:space="preserve"> the pair.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F806C49" w15:done="0"/>
  <w15:commentEx w15:paraId="7CC72155" w15:done="0"/>
  <w15:commentEx w15:paraId="5D816827" w15:done="0"/>
  <w15:commentEx w15:paraId="48859654" w15:done="0"/>
  <w15:commentEx w15:paraId="47E4FF83" w15:done="0"/>
  <w15:commentEx w15:paraId="0E6E9A4A" w15:done="0"/>
  <w15:commentEx w15:paraId="5CE22B7D" w15:done="0"/>
  <w15:commentEx w15:paraId="6BAB4CD3" w15:done="0"/>
  <w15:commentEx w15:paraId="5432F18E" w15:done="0"/>
  <w15:commentEx w15:paraId="20B409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806C49" w16cid:durableId="1CFE34C2"/>
  <w16cid:commentId w16cid:paraId="7CC72155" w16cid:durableId="1CFE3523"/>
  <w16cid:commentId w16cid:paraId="5D816827" w16cid:durableId="1CFE3579"/>
  <w16cid:commentId w16cid:paraId="48859654" w16cid:durableId="1CFE35CB"/>
  <w16cid:commentId w16cid:paraId="47E4FF83" w16cid:durableId="1CFE35E1"/>
  <w16cid:commentId w16cid:paraId="0E6E9A4A" w16cid:durableId="1CFE3606"/>
  <w16cid:commentId w16cid:paraId="5CE22B7D" w16cid:durableId="1CFE3639"/>
  <w16cid:commentId w16cid:paraId="6BAB4CD3" w16cid:durableId="1CFE36B4"/>
  <w16cid:commentId w16cid:paraId="5432F18E" w16cid:durableId="1CFE40CE"/>
  <w16cid:commentId w16cid:paraId="20B4097A" w16cid:durableId="1CFE40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A7669" w14:textId="77777777" w:rsidR="00F4563F" w:rsidRDefault="00F4563F" w:rsidP="008E1275">
      <w:pPr>
        <w:spacing w:after="0" w:line="240" w:lineRule="auto"/>
      </w:pPr>
      <w:r>
        <w:separator/>
      </w:r>
    </w:p>
  </w:endnote>
  <w:endnote w:type="continuationSeparator" w:id="0">
    <w:p w14:paraId="606E7624" w14:textId="77777777" w:rsidR="00F4563F" w:rsidRDefault="00F4563F" w:rsidP="008E1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haos-Theorie">
    <w:altName w:val="Arial Narrow"/>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AFD75" w14:textId="77777777" w:rsidR="00E92994" w:rsidRDefault="00E92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6B38A" w14:textId="77777777" w:rsidR="00E92994" w:rsidRDefault="00E929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52ABA" w14:textId="77777777" w:rsidR="00E92994" w:rsidRDefault="00E92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BBFB0" w14:textId="77777777" w:rsidR="00F4563F" w:rsidRDefault="00F4563F" w:rsidP="008E1275">
      <w:pPr>
        <w:spacing w:after="0" w:line="240" w:lineRule="auto"/>
      </w:pPr>
      <w:r>
        <w:separator/>
      </w:r>
    </w:p>
  </w:footnote>
  <w:footnote w:type="continuationSeparator" w:id="0">
    <w:p w14:paraId="381D4D0D" w14:textId="77777777" w:rsidR="00F4563F" w:rsidRDefault="00F4563F" w:rsidP="008E1275">
      <w:pPr>
        <w:spacing w:after="0" w:line="240" w:lineRule="auto"/>
      </w:pPr>
      <w:r>
        <w:continuationSeparator/>
      </w:r>
    </w:p>
  </w:footnote>
  <w:footnote w:id="1">
    <w:p w14:paraId="30F4A4D0" w14:textId="77777777" w:rsidR="00E92994" w:rsidRPr="00441FBD" w:rsidRDefault="00E92994">
      <w:pPr>
        <w:pStyle w:val="FootnoteText"/>
        <w:rPr>
          <w:lang w:val="de-DE"/>
        </w:rPr>
      </w:pPr>
      <w:r>
        <w:rPr>
          <w:rStyle w:val="FootnoteReference"/>
        </w:rPr>
        <w:footnoteRef/>
      </w:r>
      <w:r>
        <w:t xml:space="preserve"> </w:t>
      </w:r>
      <w:r>
        <w:rPr>
          <w:lang w:val="de-DE"/>
        </w:rPr>
        <w:t>123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F68FA" w14:textId="2FC78C0A" w:rsidR="00E92994" w:rsidRDefault="00E92994" w:rsidP="003C0BC3">
    <w:pPr>
      <w:pStyle w:val="Header"/>
      <w:tabs>
        <w:tab w:val="right" w:pos="8278"/>
      </w:tabs>
    </w:pPr>
    <w:r>
      <w:rPr>
        <w:rFonts w:ascii="Times New Roman" w:hAnsi="Times New Roman"/>
      </w:rPr>
      <w:t>Antonia Wieland</w:t>
    </w:r>
    <w:r>
      <w:rPr>
        <w:rStyle w:val="PageNumber"/>
        <w:sz w:val="24"/>
        <w:szCs w:val="24"/>
      </w:rPr>
      <w:tab/>
    </w:r>
    <w:r>
      <w:rPr>
        <w:rStyle w:val="PageNumber"/>
        <w:sz w:val="24"/>
        <w:szCs w:val="24"/>
      </w:rPr>
      <w:tab/>
    </w:r>
    <w:r w:rsidRPr="0011434F">
      <w:rPr>
        <w:rStyle w:val="PageNumber"/>
        <w:sz w:val="24"/>
        <w:szCs w:val="24"/>
      </w:rPr>
      <w:fldChar w:fldCharType="begin"/>
    </w:r>
    <w:r w:rsidRPr="0011434F">
      <w:rPr>
        <w:rStyle w:val="PageNumber"/>
        <w:sz w:val="24"/>
        <w:szCs w:val="24"/>
      </w:rPr>
      <w:instrText xml:space="preserve"> PAGE </w:instrText>
    </w:r>
    <w:r w:rsidRPr="0011434F">
      <w:rPr>
        <w:rStyle w:val="PageNumber"/>
        <w:sz w:val="24"/>
        <w:szCs w:val="24"/>
      </w:rPr>
      <w:fldChar w:fldCharType="separate"/>
    </w:r>
    <w:r w:rsidR="00CA779E">
      <w:rPr>
        <w:rStyle w:val="PageNumber"/>
        <w:noProof/>
        <w:sz w:val="24"/>
        <w:szCs w:val="24"/>
      </w:rPr>
      <w:t>16</w:t>
    </w:r>
    <w:r w:rsidRPr="0011434F">
      <w:rPr>
        <w:rStyle w:val="PageNumber"/>
        <w:sz w:val="24"/>
        <w:szCs w:val="24"/>
      </w:rPr>
      <w:fldChar w:fldCharType="end"/>
    </w:r>
  </w:p>
  <w:p w14:paraId="6C6AECAD" w14:textId="77777777" w:rsidR="00E92994" w:rsidRDefault="00E92994" w:rsidP="003C0BC3">
    <w:pPr>
      <w:pStyle w:val="Header"/>
      <w:tabs>
        <w:tab w:val="right" w:pos="8278"/>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1E0D2" w14:textId="6AA56251" w:rsidR="00E92994" w:rsidRPr="00F101B9" w:rsidRDefault="00E92994" w:rsidP="003C0BC3">
    <w:pPr>
      <w:pStyle w:val="Header"/>
      <w:tabs>
        <w:tab w:val="right" w:pos="8278"/>
      </w:tabs>
      <w:rPr>
        <w:rStyle w:val="PageNumber"/>
        <w:lang w:val="en-US"/>
      </w:rPr>
    </w:pPr>
    <w:r>
      <w:rPr>
        <w:rFonts w:ascii="Times New Roman" w:hAnsi="Times New Roman"/>
        <w:lang w:val="en-GB"/>
      </w:rPr>
      <w:t xml:space="preserve">Analysis of the representation of intersex in the series </w:t>
    </w:r>
    <w:r w:rsidRPr="006C0AEF">
      <w:rPr>
        <w:rFonts w:ascii="Times New Roman" w:hAnsi="Times New Roman"/>
        <w:i/>
        <w:lang w:val="en-GB"/>
      </w:rPr>
      <w:t>Faking it</w:t>
    </w:r>
    <w:r w:rsidRPr="00AB3A63">
      <w:rPr>
        <w:lang w:val="en-GB"/>
      </w:rPr>
      <w:tab/>
    </w:r>
    <w:r w:rsidRPr="0011434F">
      <w:rPr>
        <w:rStyle w:val="PageNumber"/>
        <w:sz w:val="24"/>
        <w:szCs w:val="24"/>
      </w:rPr>
      <w:fldChar w:fldCharType="begin"/>
    </w:r>
    <w:r w:rsidRPr="00F101B9">
      <w:rPr>
        <w:rStyle w:val="PageNumber"/>
        <w:sz w:val="24"/>
        <w:szCs w:val="24"/>
        <w:lang w:val="en-US"/>
      </w:rPr>
      <w:instrText xml:space="preserve"> PAGE </w:instrText>
    </w:r>
    <w:r w:rsidRPr="0011434F">
      <w:rPr>
        <w:rStyle w:val="PageNumber"/>
        <w:sz w:val="24"/>
        <w:szCs w:val="24"/>
      </w:rPr>
      <w:fldChar w:fldCharType="separate"/>
    </w:r>
    <w:r w:rsidR="00CA779E">
      <w:rPr>
        <w:rStyle w:val="PageNumber"/>
        <w:noProof/>
        <w:sz w:val="24"/>
        <w:szCs w:val="24"/>
        <w:lang w:val="en-US"/>
      </w:rPr>
      <w:t>17</w:t>
    </w:r>
    <w:r w:rsidRPr="0011434F">
      <w:rPr>
        <w:rStyle w:val="PageNumber"/>
        <w:sz w:val="24"/>
        <w:szCs w:val="24"/>
      </w:rPr>
      <w:fldChar w:fldCharType="end"/>
    </w:r>
  </w:p>
  <w:p w14:paraId="4EDAB7BF" w14:textId="77777777" w:rsidR="00E92994" w:rsidRPr="00F101B9" w:rsidRDefault="00E92994" w:rsidP="003C0BC3">
    <w:pPr>
      <w:pStyle w:val="Header"/>
      <w:tabs>
        <w:tab w:val="right" w:pos="8278"/>
      </w:tabs>
      <w:rPr>
        <w:rStyle w:val="PageNumber"/>
        <w:sz w:val="24"/>
        <w:szCs w:val="24"/>
        <w:lang w:val="en-US"/>
      </w:rPr>
    </w:pPr>
  </w:p>
  <w:p w14:paraId="37C803F6" w14:textId="77777777" w:rsidR="00E92994" w:rsidRPr="00273EC8" w:rsidRDefault="00E92994">
    <w:pPr>
      <w:pStyle w:val="Header"/>
      <w:rPr>
        <w:sz w:val="16"/>
        <w:szCs w:val="16"/>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0A259" w14:textId="77777777" w:rsidR="00E92994" w:rsidRDefault="00E92994">
    <w:pPr>
      <w:pStyle w:val="Header"/>
    </w:pPr>
  </w:p>
  <w:p w14:paraId="1B90F618" w14:textId="77777777" w:rsidR="00E92994" w:rsidRDefault="00E929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pt;height:9pt" o:bullet="t">
        <v:imagedata r:id="rId1" o:title="BD14581_"/>
      </v:shape>
    </w:pict>
  </w:numPicBullet>
  <w:abstractNum w:abstractNumId="0" w15:restartNumberingAfterBreak="0">
    <w:nsid w:val="13DB6B4F"/>
    <w:multiLevelType w:val="hybridMultilevel"/>
    <w:tmpl w:val="AC943E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7B50C01"/>
    <w:multiLevelType w:val="hybridMultilevel"/>
    <w:tmpl w:val="67825986"/>
    <w:lvl w:ilvl="0" w:tplc="0038B3E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C8320B9"/>
    <w:multiLevelType w:val="hybridMultilevel"/>
    <w:tmpl w:val="3B800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7CA4116"/>
    <w:multiLevelType w:val="multilevel"/>
    <w:tmpl w:val="3DC63DC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7F453EAA"/>
    <w:multiLevelType w:val="hybridMultilevel"/>
    <w:tmpl w:val="F9A49A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elzleitner Elisabeth">
    <w15:presenceInfo w15:providerId="None" w15:userId="Poelzleitner Elisabe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BFD"/>
    <w:rsid w:val="00004F57"/>
    <w:rsid w:val="0000767A"/>
    <w:rsid w:val="00010A1A"/>
    <w:rsid w:val="000130FC"/>
    <w:rsid w:val="00025F56"/>
    <w:rsid w:val="00031B46"/>
    <w:rsid w:val="000359DC"/>
    <w:rsid w:val="00043300"/>
    <w:rsid w:val="00044B28"/>
    <w:rsid w:val="0004779B"/>
    <w:rsid w:val="00061BE6"/>
    <w:rsid w:val="00066C42"/>
    <w:rsid w:val="00066CB0"/>
    <w:rsid w:val="00067322"/>
    <w:rsid w:val="00070D6E"/>
    <w:rsid w:val="000746F7"/>
    <w:rsid w:val="00077FB4"/>
    <w:rsid w:val="00085A3D"/>
    <w:rsid w:val="00092ECB"/>
    <w:rsid w:val="00097CA2"/>
    <w:rsid w:val="000A2FB4"/>
    <w:rsid w:val="000A447E"/>
    <w:rsid w:val="000A44F5"/>
    <w:rsid w:val="000B4374"/>
    <w:rsid w:val="000B4C16"/>
    <w:rsid w:val="000C4349"/>
    <w:rsid w:val="000D3F50"/>
    <w:rsid w:val="000D58D2"/>
    <w:rsid w:val="000E2898"/>
    <w:rsid w:val="000E2DFA"/>
    <w:rsid w:val="000F00CA"/>
    <w:rsid w:val="000F41C6"/>
    <w:rsid w:val="000F5CAC"/>
    <w:rsid w:val="000F691B"/>
    <w:rsid w:val="00110B12"/>
    <w:rsid w:val="00127BFF"/>
    <w:rsid w:val="00132994"/>
    <w:rsid w:val="00147FAD"/>
    <w:rsid w:val="0015002B"/>
    <w:rsid w:val="00153425"/>
    <w:rsid w:val="00176057"/>
    <w:rsid w:val="00184E78"/>
    <w:rsid w:val="00190F5F"/>
    <w:rsid w:val="00191CF3"/>
    <w:rsid w:val="001950DF"/>
    <w:rsid w:val="001A05C0"/>
    <w:rsid w:val="001B3962"/>
    <w:rsid w:val="001B3FE7"/>
    <w:rsid w:val="001B49F3"/>
    <w:rsid w:val="001B6D32"/>
    <w:rsid w:val="001C1E71"/>
    <w:rsid w:val="001C2A36"/>
    <w:rsid w:val="001C3D23"/>
    <w:rsid w:val="001D4545"/>
    <w:rsid w:val="001E205D"/>
    <w:rsid w:val="001E4713"/>
    <w:rsid w:val="001E712F"/>
    <w:rsid w:val="001E756D"/>
    <w:rsid w:val="001F12E6"/>
    <w:rsid w:val="001F6316"/>
    <w:rsid w:val="00213A47"/>
    <w:rsid w:val="00217A02"/>
    <w:rsid w:val="002218BB"/>
    <w:rsid w:val="00223F03"/>
    <w:rsid w:val="00231563"/>
    <w:rsid w:val="0023425D"/>
    <w:rsid w:val="00237048"/>
    <w:rsid w:val="00253AB8"/>
    <w:rsid w:val="002556BB"/>
    <w:rsid w:val="00263536"/>
    <w:rsid w:val="002648EC"/>
    <w:rsid w:val="00264F50"/>
    <w:rsid w:val="00266397"/>
    <w:rsid w:val="0026649A"/>
    <w:rsid w:val="00267732"/>
    <w:rsid w:val="00271301"/>
    <w:rsid w:val="00273C31"/>
    <w:rsid w:val="00274704"/>
    <w:rsid w:val="00296AC2"/>
    <w:rsid w:val="002A4C37"/>
    <w:rsid w:val="002B6C31"/>
    <w:rsid w:val="002C0889"/>
    <w:rsid w:val="002C14DA"/>
    <w:rsid w:val="002D16AA"/>
    <w:rsid w:val="002D748E"/>
    <w:rsid w:val="002D75D0"/>
    <w:rsid w:val="002F28D6"/>
    <w:rsid w:val="002F3332"/>
    <w:rsid w:val="002F4E0C"/>
    <w:rsid w:val="00302F38"/>
    <w:rsid w:val="00304F7B"/>
    <w:rsid w:val="003069DF"/>
    <w:rsid w:val="00314002"/>
    <w:rsid w:val="00317099"/>
    <w:rsid w:val="00320C5F"/>
    <w:rsid w:val="003249EC"/>
    <w:rsid w:val="00325068"/>
    <w:rsid w:val="00327785"/>
    <w:rsid w:val="00333DC7"/>
    <w:rsid w:val="0033412F"/>
    <w:rsid w:val="003427BD"/>
    <w:rsid w:val="00345609"/>
    <w:rsid w:val="0034658E"/>
    <w:rsid w:val="00346E46"/>
    <w:rsid w:val="00356B7C"/>
    <w:rsid w:val="003614BF"/>
    <w:rsid w:val="003627A4"/>
    <w:rsid w:val="003637AC"/>
    <w:rsid w:val="00363F30"/>
    <w:rsid w:val="00366C24"/>
    <w:rsid w:val="00371ED0"/>
    <w:rsid w:val="00382946"/>
    <w:rsid w:val="00383DF7"/>
    <w:rsid w:val="00390389"/>
    <w:rsid w:val="00395991"/>
    <w:rsid w:val="003A73C5"/>
    <w:rsid w:val="003A7638"/>
    <w:rsid w:val="003A7FDA"/>
    <w:rsid w:val="003B3ADE"/>
    <w:rsid w:val="003B4567"/>
    <w:rsid w:val="003B6467"/>
    <w:rsid w:val="003C0BC3"/>
    <w:rsid w:val="003C4CD9"/>
    <w:rsid w:val="003C6E05"/>
    <w:rsid w:val="003D21FA"/>
    <w:rsid w:val="003D7559"/>
    <w:rsid w:val="003F3F27"/>
    <w:rsid w:val="003F41FB"/>
    <w:rsid w:val="0040102F"/>
    <w:rsid w:val="004144C2"/>
    <w:rsid w:val="0044030A"/>
    <w:rsid w:val="00440A6A"/>
    <w:rsid w:val="00441005"/>
    <w:rsid w:val="00441FBD"/>
    <w:rsid w:val="004435A2"/>
    <w:rsid w:val="004574AD"/>
    <w:rsid w:val="00470826"/>
    <w:rsid w:val="00481190"/>
    <w:rsid w:val="00481A7A"/>
    <w:rsid w:val="00484316"/>
    <w:rsid w:val="0048434C"/>
    <w:rsid w:val="00490398"/>
    <w:rsid w:val="00494A4E"/>
    <w:rsid w:val="00496811"/>
    <w:rsid w:val="004A7A1A"/>
    <w:rsid w:val="004B6865"/>
    <w:rsid w:val="004C015F"/>
    <w:rsid w:val="004C184D"/>
    <w:rsid w:val="004C5E56"/>
    <w:rsid w:val="004D574F"/>
    <w:rsid w:val="004D5BE1"/>
    <w:rsid w:val="004E2873"/>
    <w:rsid w:val="004E5F6E"/>
    <w:rsid w:val="004F03E8"/>
    <w:rsid w:val="004F5FBC"/>
    <w:rsid w:val="00502DAA"/>
    <w:rsid w:val="00502E98"/>
    <w:rsid w:val="005133D4"/>
    <w:rsid w:val="005146AB"/>
    <w:rsid w:val="00541D8B"/>
    <w:rsid w:val="00555404"/>
    <w:rsid w:val="00565DBE"/>
    <w:rsid w:val="0058229D"/>
    <w:rsid w:val="00592DAD"/>
    <w:rsid w:val="00594DBB"/>
    <w:rsid w:val="005A0143"/>
    <w:rsid w:val="005A0254"/>
    <w:rsid w:val="005A720C"/>
    <w:rsid w:val="005B6CC5"/>
    <w:rsid w:val="005C01B0"/>
    <w:rsid w:val="005C1E67"/>
    <w:rsid w:val="005C21E5"/>
    <w:rsid w:val="005C5C45"/>
    <w:rsid w:val="005E1C3E"/>
    <w:rsid w:val="005E25E1"/>
    <w:rsid w:val="005E356C"/>
    <w:rsid w:val="005E4433"/>
    <w:rsid w:val="005E4D3C"/>
    <w:rsid w:val="0062163E"/>
    <w:rsid w:val="00634584"/>
    <w:rsid w:val="00637405"/>
    <w:rsid w:val="0064640C"/>
    <w:rsid w:val="00654080"/>
    <w:rsid w:val="00660ADC"/>
    <w:rsid w:val="00663910"/>
    <w:rsid w:val="0067643D"/>
    <w:rsid w:val="006764F2"/>
    <w:rsid w:val="006771E1"/>
    <w:rsid w:val="00677996"/>
    <w:rsid w:val="0069472A"/>
    <w:rsid w:val="006A0C76"/>
    <w:rsid w:val="006C0AEF"/>
    <w:rsid w:val="006C5BFD"/>
    <w:rsid w:val="006E1F02"/>
    <w:rsid w:val="006E3454"/>
    <w:rsid w:val="006E448F"/>
    <w:rsid w:val="006F7841"/>
    <w:rsid w:val="00713633"/>
    <w:rsid w:val="00716A77"/>
    <w:rsid w:val="00727510"/>
    <w:rsid w:val="0075015D"/>
    <w:rsid w:val="00755127"/>
    <w:rsid w:val="00765803"/>
    <w:rsid w:val="00787EF6"/>
    <w:rsid w:val="00797AF6"/>
    <w:rsid w:val="007A00FE"/>
    <w:rsid w:val="007A3DF3"/>
    <w:rsid w:val="007C10B9"/>
    <w:rsid w:val="007C4C6A"/>
    <w:rsid w:val="007D5390"/>
    <w:rsid w:val="007D7DE7"/>
    <w:rsid w:val="007F19BF"/>
    <w:rsid w:val="008030E2"/>
    <w:rsid w:val="008056C4"/>
    <w:rsid w:val="0080706F"/>
    <w:rsid w:val="0081798D"/>
    <w:rsid w:val="00825B4D"/>
    <w:rsid w:val="00825CAF"/>
    <w:rsid w:val="00826023"/>
    <w:rsid w:val="00826C5E"/>
    <w:rsid w:val="00832196"/>
    <w:rsid w:val="00841326"/>
    <w:rsid w:val="008414BC"/>
    <w:rsid w:val="00844C1A"/>
    <w:rsid w:val="00847F96"/>
    <w:rsid w:val="00855D04"/>
    <w:rsid w:val="00860140"/>
    <w:rsid w:val="00862F15"/>
    <w:rsid w:val="00867C44"/>
    <w:rsid w:val="00886D06"/>
    <w:rsid w:val="00892FC6"/>
    <w:rsid w:val="00894384"/>
    <w:rsid w:val="00897694"/>
    <w:rsid w:val="008C1B32"/>
    <w:rsid w:val="008C1EEC"/>
    <w:rsid w:val="008C2FDA"/>
    <w:rsid w:val="008D2931"/>
    <w:rsid w:val="008D7552"/>
    <w:rsid w:val="008E1275"/>
    <w:rsid w:val="008F21C2"/>
    <w:rsid w:val="00917413"/>
    <w:rsid w:val="00917819"/>
    <w:rsid w:val="00923D1C"/>
    <w:rsid w:val="009305C3"/>
    <w:rsid w:val="009336E9"/>
    <w:rsid w:val="00933D3B"/>
    <w:rsid w:val="009429D3"/>
    <w:rsid w:val="00946D29"/>
    <w:rsid w:val="00947FCD"/>
    <w:rsid w:val="00950490"/>
    <w:rsid w:val="00950901"/>
    <w:rsid w:val="00952589"/>
    <w:rsid w:val="0097236E"/>
    <w:rsid w:val="00973FB3"/>
    <w:rsid w:val="00977405"/>
    <w:rsid w:val="00981855"/>
    <w:rsid w:val="009B68B5"/>
    <w:rsid w:val="009D598B"/>
    <w:rsid w:val="009E3506"/>
    <w:rsid w:val="009F0E8E"/>
    <w:rsid w:val="00A01467"/>
    <w:rsid w:val="00A11E73"/>
    <w:rsid w:val="00A152D4"/>
    <w:rsid w:val="00A22D5D"/>
    <w:rsid w:val="00A25BF2"/>
    <w:rsid w:val="00A47362"/>
    <w:rsid w:val="00A51B68"/>
    <w:rsid w:val="00A5791E"/>
    <w:rsid w:val="00A57A20"/>
    <w:rsid w:val="00A61052"/>
    <w:rsid w:val="00A90DC7"/>
    <w:rsid w:val="00AB0798"/>
    <w:rsid w:val="00AB1CBC"/>
    <w:rsid w:val="00AC3A95"/>
    <w:rsid w:val="00AC675B"/>
    <w:rsid w:val="00AD5BA8"/>
    <w:rsid w:val="00AD75CF"/>
    <w:rsid w:val="00AD7653"/>
    <w:rsid w:val="00AE252D"/>
    <w:rsid w:val="00AE25E0"/>
    <w:rsid w:val="00AF01D4"/>
    <w:rsid w:val="00AF3A36"/>
    <w:rsid w:val="00AF4392"/>
    <w:rsid w:val="00AF5E51"/>
    <w:rsid w:val="00B04F5C"/>
    <w:rsid w:val="00B05815"/>
    <w:rsid w:val="00B12620"/>
    <w:rsid w:val="00B1428D"/>
    <w:rsid w:val="00B2004B"/>
    <w:rsid w:val="00B22FB2"/>
    <w:rsid w:val="00B24E10"/>
    <w:rsid w:val="00B32473"/>
    <w:rsid w:val="00B35925"/>
    <w:rsid w:val="00B41FD0"/>
    <w:rsid w:val="00B66D21"/>
    <w:rsid w:val="00B679C0"/>
    <w:rsid w:val="00B76A5A"/>
    <w:rsid w:val="00B85AEA"/>
    <w:rsid w:val="00B87FB4"/>
    <w:rsid w:val="00BA013A"/>
    <w:rsid w:val="00BA54F2"/>
    <w:rsid w:val="00BA7EBE"/>
    <w:rsid w:val="00BB5023"/>
    <w:rsid w:val="00BC09F5"/>
    <w:rsid w:val="00BC69E3"/>
    <w:rsid w:val="00BD00DF"/>
    <w:rsid w:val="00BD06AE"/>
    <w:rsid w:val="00BD7D80"/>
    <w:rsid w:val="00BE5A1E"/>
    <w:rsid w:val="00BF228B"/>
    <w:rsid w:val="00BF23A2"/>
    <w:rsid w:val="00C03788"/>
    <w:rsid w:val="00C04850"/>
    <w:rsid w:val="00C06B6F"/>
    <w:rsid w:val="00C07D90"/>
    <w:rsid w:val="00C214E5"/>
    <w:rsid w:val="00C22D2C"/>
    <w:rsid w:val="00C251DD"/>
    <w:rsid w:val="00C4603E"/>
    <w:rsid w:val="00C479C1"/>
    <w:rsid w:val="00C51ADB"/>
    <w:rsid w:val="00C51E0B"/>
    <w:rsid w:val="00C53198"/>
    <w:rsid w:val="00C64C2F"/>
    <w:rsid w:val="00C66C0E"/>
    <w:rsid w:val="00C7737D"/>
    <w:rsid w:val="00C80061"/>
    <w:rsid w:val="00C85E40"/>
    <w:rsid w:val="00CA779E"/>
    <w:rsid w:val="00CB3F16"/>
    <w:rsid w:val="00CB611A"/>
    <w:rsid w:val="00CC247B"/>
    <w:rsid w:val="00CC610C"/>
    <w:rsid w:val="00CD1148"/>
    <w:rsid w:val="00CD62D6"/>
    <w:rsid w:val="00CD7368"/>
    <w:rsid w:val="00CE5C9E"/>
    <w:rsid w:val="00CF1B04"/>
    <w:rsid w:val="00CF1FE7"/>
    <w:rsid w:val="00D01BC3"/>
    <w:rsid w:val="00D04812"/>
    <w:rsid w:val="00D04CF0"/>
    <w:rsid w:val="00D24BD6"/>
    <w:rsid w:val="00D26145"/>
    <w:rsid w:val="00D307CB"/>
    <w:rsid w:val="00D4664D"/>
    <w:rsid w:val="00D47A32"/>
    <w:rsid w:val="00D5256F"/>
    <w:rsid w:val="00D5373B"/>
    <w:rsid w:val="00D6149F"/>
    <w:rsid w:val="00D61973"/>
    <w:rsid w:val="00D61CE6"/>
    <w:rsid w:val="00D63DA8"/>
    <w:rsid w:val="00D71B0B"/>
    <w:rsid w:val="00D71FCE"/>
    <w:rsid w:val="00D805A9"/>
    <w:rsid w:val="00D81FD3"/>
    <w:rsid w:val="00D878BA"/>
    <w:rsid w:val="00DB408A"/>
    <w:rsid w:val="00DB4391"/>
    <w:rsid w:val="00DC3B22"/>
    <w:rsid w:val="00DC78A3"/>
    <w:rsid w:val="00DE1B4D"/>
    <w:rsid w:val="00DE65A4"/>
    <w:rsid w:val="00DE6FA9"/>
    <w:rsid w:val="00DF2739"/>
    <w:rsid w:val="00E01897"/>
    <w:rsid w:val="00E074C7"/>
    <w:rsid w:val="00E21213"/>
    <w:rsid w:val="00E25081"/>
    <w:rsid w:val="00E254E0"/>
    <w:rsid w:val="00E27FA8"/>
    <w:rsid w:val="00E30EC3"/>
    <w:rsid w:val="00E31C48"/>
    <w:rsid w:val="00E437DA"/>
    <w:rsid w:val="00E600FF"/>
    <w:rsid w:val="00E60D83"/>
    <w:rsid w:val="00E61CCA"/>
    <w:rsid w:val="00E65D5C"/>
    <w:rsid w:val="00E66AF7"/>
    <w:rsid w:val="00E6715C"/>
    <w:rsid w:val="00E73693"/>
    <w:rsid w:val="00E73D3F"/>
    <w:rsid w:val="00E80EE0"/>
    <w:rsid w:val="00E84AE6"/>
    <w:rsid w:val="00E86B5F"/>
    <w:rsid w:val="00E90F9F"/>
    <w:rsid w:val="00E92994"/>
    <w:rsid w:val="00E97DC6"/>
    <w:rsid w:val="00EA4E04"/>
    <w:rsid w:val="00EA7963"/>
    <w:rsid w:val="00EC0E4B"/>
    <w:rsid w:val="00EC62DB"/>
    <w:rsid w:val="00ED1147"/>
    <w:rsid w:val="00ED12EB"/>
    <w:rsid w:val="00ED13B6"/>
    <w:rsid w:val="00ED2CC6"/>
    <w:rsid w:val="00ED4875"/>
    <w:rsid w:val="00ED7F68"/>
    <w:rsid w:val="00EF3860"/>
    <w:rsid w:val="00F101B9"/>
    <w:rsid w:val="00F147CA"/>
    <w:rsid w:val="00F150AA"/>
    <w:rsid w:val="00F44269"/>
    <w:rsid w:val="00F4563F"/>
    <w:rsid w:val="00F502E3"/>
    <w:rsid w:val="00F61361"/>
    <w:rsid w:val="00F64226"/>
    <w:rsid w:val="00F7127C"/>
    <w:rsid w:val="00F7552B"/>
    <w:rsid w:val="00F77FB3"/>
    <w:rsid w:val="00F878AC"/>
    <w:rsid w:val="00F879FA"/>
    <w:rsid w:val="00FB6899"/>
    <w:rsid w:val="00FC0BD1"/>
    <w:rsid w:val="00FD07AF"/>
    <w:rsid w:val="00FD261A"/>
    <w:rsid w:val="00FD3BB0"/>
    <w:rsid w:val="00FD4138"/>
    <w:rsid w:val="00FE24B2"/>
    <w:rsid w:val="00FF146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A9422"/>
  <w15:docId w15:val="{D277DD33-1C12-4E18-B953-8A010D25C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7819"/>
    <w:pPr>
      <w:spacing w:after="80" w:line="276" w:lineRule="auto"/>
    </w:pPr>
    <w:rPr>
      <w:sz w:val="22"/>
      <w:szCs w:val="22"/>
      <w:lang w:val="fr-FR" w:eastAsia="en-US"/>
    </w:rPr>
  </w:style>
  <w:style w:type="paragraph" w:styleId="Heading1">
    <w:name w:val="heading 1"/>
    <w:basedOn w:val="Normal"/>
    <w:next w:val="StandardoE"/>
    <w:link w:val="Heading1Char"/>
    <w:qFormat/>
    <w:rsid w:val="0026649A"/>
    <w:pPr>
      <w:keepNext/>
      <w:tabs>
        <w:tab w:val="left" w:pos="567"/>
      </w:tabs>
      <w:suppressAutoHyphens/>
      <w:spacing w:before="400" w:after="200" w:line="240" w:lineRule="auto"/>
      <w:ind w:left="567" w:hanging="567"/>
      <w:outlineLvl w:val="0"/>
    </w:pPr>
    <w:rPr>
      <w:rFonts w:ascii="Book Antiqua" w:eastAsia="Times New Roman" w:hAnsi="Book Antiqua"/>
      <w:b/>
      <w:sz w:val="21"/>
      <w:szCs w:val="20"/>
      <w:lang w:val="de-DE" w:eastAsia="de-DE"/>
    </w:rPr>
  </w:style>
  <w:style w:type="paragraph" w:styleId="Heading2">
    <w:name w:val="heading 2"/>
    <w:basedOn w:val="Normal"/>
    <w:next w:val="Normal"/>
    <w:link w:val="Heading2Char"/>
    <w:uiPriority w:val="9"/>
    <w:semiHidden/>
    <w:unhideWhenUsed/>
    <w:qFormat/>
    <w:rsid w:val="00BC09F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F27"/>
    <w:pPr>
      <w:ind w:left="720"/>
      <w:contextualSpacing/>
    </w:pPr>
  </w:style>
  <w:style w:type="paragraph" w:styleId="NoSpacing">
    <w:name w:val="No Spacing"/>
    <w:link w:val="NoSpacingChar"/>
    <w:uiPriority w:val="1"/>
    <w:qFormat/>
    <w:rsid w:val="00BC69E3"/>
    <w:rPr>
      <w:rFonts w:eastAsia="Times New Roman"/>
      <w:sz w:val="22"/>
      <w:szCs w:val="22"/>
      <w:lang w:val="fr-FR" w:eastAsia="en-US"/>
    </w:rPr>
  </w:style>
  <w:style w:type="character" w:customStyle="1" w:styleId="NoSpacingChar">
    <w:name w:val="No Spacing Char"/>
    <w:link w:val="NoSpacing"/>
    <w:uiPriority w:val="1"/>
    <w:rsid w:val="00BC69E3"/>
    <w:rPr>
      <w:rFonts w:eastAsia="Times New Roman"/>
      <w:sz w:val="22"/>
      <w:szCs w:val="22"/>
      <w:lang w:val="fr-FR" w:eastAsia="en-US" w:bidi="ar-SA"/>
    </w:rPr>
  </w:style>
  <w:style w:type="paragraph" w:styleId="BalloonText">
    <w:name w:val="Balloon Text"/>
    <w:basedOn w:val="Normal"/>
    <w:link w:val="BalloonTextChar"/>
    <w:uiPriority w:val="99"/>
    <w:semiHidden/>
    <w:unhideWhenUsed/>
    <w:rsid w:val="00BC69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C69E3"/>
    <w:rPr>
      <w:rFonts w:ascii="Tahoma" w:hAnsi="Tahoma" w:cs="Tahoma"/>
      <w:sz w:val="16"/>
      <w:szCs w:val="16"/>
    </w:rPr>
  </w:style>
  <w:style w:type="paragraph" w:styleId="Header">
    <w:name w:val="header"/>
    <w:basedOn w:val="Normal"/>
    <w:link w:val="HeaderChar"/>
    <w:unhideWhenUsed/>
    <w:rsid w:val="008E1275"/>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1275"/>
  </w:style>
  <w:style w:type="paragraph" w:styleId="Footer">
    <w:name w:val="footer"/>
    <w:basedOn w:val="Normal"/>
    <w:link w:val="FooterChar"/>
    <w:unhideWhenUsed/>
    <w:rsid w:val="008E1275"/>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1275"/>
  </w:style>
  <w:style w:type="character" w:styleId="Hyperlink">
    <w:name w:val="Hyperlink"/>
    <w:uiPriority w:val="99"/>
    <w:unhideWhenUsed/>
    <w:rsid w:val="00917819"/>
    <w:rPr>
      <w:color w:val="0000FF"/>
      <w:u w:val="single"/>
    </w:rPr>
  </w:style>
  <w:style w:type="paragraph" w:styleId="FootnoteText">
    <w:name w:val="footnote text"/>
    <w:basedOn w:val="Normal"/>
    <w:link w:val="FootnoteTextChar"/>
    <w:semiHidden/>
    <w:unhideWhenUsed/>
    <w:rsid w:val="00917819"/>
    <w:pPr>
      <w:spacing w:after="0" w:line="240" w:lineRule="auto"/>
    </w:pPr>
    <w:rPr>
      <w:sz w:val="20"/>
      <w:szCs w:val="20"/>
    </w:rPr>
  </w:style>
  <w:style w:type="character" w:customStyle="1" w:styleId="FootnoteTextChar">
    <w:name w:val="Footnote Text Char"/>
    <w:link w:val="FootnoteText"/>
    <w:uiPriority w:val="99"/>
    <w:semiHidden/>
    <w:rsid w:val="00917819"/>
    <w:rPr>
      <w:sz w:val="20"/>
      <w:szCs w:val="20"/>
    </w:rPr>
  </w:style>
  <w:style w:type="character" w:styleId="FootnoteReference">
    <w:name w:val="footnote reference"/>
    <w:semiHidden/>
    <w:unhideWhenUsed/>
    <w:rsid w:val="00917819"/>
    <w:rPr>
      <w:vertAlign w:val="superscript"/>
    </w:rPr>
  </w:style>
  <w:style w:type="character" w:customStyle="1" w:styleId="maintext1">
    <w:name w:val="maintext1"/>
    <w:rsid w:val="00E27FA8"/>
    <w:rPr>
      <w:rFonts w:ascii="Helvetica" w:hAnsi="Helvetica" w:cs="Helvetica" w:hint="default"/>
      <w:strike w:val="0"/>
      <w:dstrike w:val="0"/>
      <w:color w:val="FFFFFF"/>
      <w:sz w:val="20"/>
      <w:szCs w:val="20"/>
      <w:u w:val="none"/>
      <w:effect w:val="none"/>
    </w:rPr>
  </w:style>
  <w:style w:type="character" w:customStyle="1" w:styleId="Heading1Char">
    <w:name w:val="Heading 1 Char"/>
    <w:link w:val="Heading1"/>
    <w:rsid w:val="0026649A"/>
    <w:rPr>
      <w:rFonts w:ascii="Book Antiqua" w:eastAsia="Times New Roman" w:hAnsi="Book Antiqua"/>
      <w:b/>
      <w:sz w:val="21"/>
    </w:rPr>
  </w:style>
  <w:style w:type="paragraph" w:customStyle="1" w:styleId="StandardoE">
    <w:name w:val="Standard oE"/>
    <w:basedOn w:val="Normal"/>
    <w:next w:val="Normal"/>
    <w:rsid w:val="0026649A"/>
    <w:pPr>
      <w:spacing w:after="0" w:line="240" w:lineRule="auto"/>
    </w:pPr>
    <w:rPr>
      <w:rFonts w:ascii="Times New Roman" w:eastAsia="Times New Roman" w:hAnsi="Times New Roman"/>
      <w:sz w:val="24"/>
      <w:szCs w:val="24"/>
      <w:lang w:val="de-DE" w:eastAsia="de-DE"/>
    </w:rPr>
  </w:style>
  <w:style w:type="paragraph" w:customStyle="1" w:styleId="Beitrag">
    <w:name w:val="Beitrag"/>
    <w:basedOn w:val="Normal"/>
    <w:link w:val="BeitragChar"/>
    <w:rsid w:val="0026649A"/>
    <w:pPr>
      <w:spacing w:after="800" w:line="240" w:lineRule="auto"/>
      <w:jc w:val="center"/>
    </w:pPr>
    <w:rPr>
      <w:rFonts w:ascii="Book Antiqua" w:eastAsia="Times New Roman" w:hAnsi="Book Antiqua"/>
      <w:sz w:val="28"/>
      <w:szCs w:val="20"/>
      <w:lang w:val="de-DE" w:eastAsia="de-DE"/>
    </w:rPr>
  </w:style>
  <w:style w:type="character" w:customStyle="1" w:styleId="BeitragChar">
    <w:name w:val="Beitrag Char"/>
    <w:link w:val="Beitrag"/>
    <w:rsid w:val="0026649A"/>
    <w:rPr>
      <w:rFonts w:ascii="Book Antiqua" w:eastAsia="Times New Roman" w:hAnsi="Book Antiqua"/>
      <w:sz w:val="28"/>
    </w:rPr>
  </w:style>
  <w:style w:type="paragraph" w:customStyle="1" w:styleId="BI">
    <w:name w:val="BI"/>
    <w:autoRedefine/>
    <w:rsid w:val="00481190"/>
    <w:pPr>
      <w:keepLines/>
      <w:overflowPunct w:val="0"/>
      <w:autoSpaceDE w:val="0"/>
      <w:autoSpaceDN w:val="0"/>
      <w:adjustRightInd w:val="0"/>
      <w:ind w:left="340" w:hanging="340"/>
      <w:jc w:val="both"/>
      <w:textAlignment w:val="baseline"/>
    </w:pPr>
    <w:rPr>
      <w:rFonts w:ascii="Times New Roman" w:eastAsia="Times New Roman" w:hAnsi="Times New Roman"/>
      <w:sz w:val="24"/>
    </w:rPr>
  </w:style>
  <w:style w:type="paragraph" w:customStyle="1" w:styleId="PA">
    <w:name w:val="PA"/>
    <w:link w:val="PAChar"/>
    <w:autoRedefine/>
    <w:rsid w:val="005E25E1"/>
    <w:pPr>
      <w:tabs>
        <w:tab w:val="left" w:pos="864"/>
      </w:tabs>
      <w:overflowPunct w:val="0"/>
      <w:autoSpaceDE w:val="0"/>
      <w:autoSpaceDN w:val="0"/>
      <w:adjustRightInd w:val="0"/>
      <w:spacing w:line="360" w:lineRule="atLeast"/>
      <w:jc w:val="center"/>
      <w:textAlignment w:val="baseline"/>
    </w:pPr>
    <w:rPr>
      <w:rFonts w:ascii="Times New Roman" w:eastAsia="Times New Roman" w:hAnsi="Times New Roman"/>
      <w:sz w:val="24"/>
      <w:szCs w:val="24"/>
      <w:lang w:val="en-US"/>
    </w:rPr>
  </w:style>
  <w:style w:type="character" w:styleId="PageNumber">
    <w:name w:val="page number"/>
    <w:rsid w:val="00481190"/>
    <w:rPr>
      <w:rFonts w:ascii="Times New Roman" w:hAnsi="Times New Roman"/>
      <w:sz w:val="28"/>
    </w:rPr>
  </w:style>
  <w:style w:type="paragraph" w:customStyle="1" w:styleId="TI">
    <w:name w:val="TI"/>
    <w:autoRedefine/>
    <w:rsid w:val="00E074C7"/>
    <w:pPr>
      <w:keepNext/>
      <w:overflowPunct w:val="0"/>
      <w:autoSpaceDE w:val="0"/>
      <w:autoSpaceDN w:val="0"/>
      <w:adjustRightInd w:val="0"/>
      <w:spacing w:after="120"/>
      <w:jc w:val="both"/>
      <w:textAlignment w:val="baseline"/>
      <w:outlineLvl w:val="0"/>
    </w:pPr>
    <w:rPr>
      <w:rFonts w:ascii="Times New Roman" w:eastAsia="Times New Roman" w:hAnsi="Times New Roman"/>
      <w:b/>
      <w:color w:val="C00000"/>
      <w:sz w:val="32"/>
      <w:szCs w:val="28"/>
      <w:lang w:val="en-US"/>
    </w:rPr>
  </w:style>
  <w:style w:type="paragraph" w:customStyle="1" w:styleId="UT">
    <w:name w:val="UT"/>
    <w:autoRedefine/>
    <w:rsid w:val="00481190"/>
    <w:pPr>
      <w:overflowPunct w:val="0"/>
      <w:autoSpaceDE w:val="0"/>
      <w:autoSpaceDN w:val="0"/>
      <w:adjustRightInd w:val="0"/>
      <w:jc w:val="both"/>
      <w:textAlignment w:val="baseline"/>
    </w:pPr>
    <w:rPr>
      <w:rFonts w:ascii="Times New Roman" w:eastAsia="Times New Roman" w:hAnsi="Times New Roman"/>
      <w:sz w:val="24"/>
      <w:szCs w:val="24"/>
      <w:lang w:val="en-GB"/>
    </w:rPr>
  </w:style>
  <w:style w:type="paragraph" w:customStyle="1" w:styleId="ZI">
    <w:name w:val="ZI"/>
    <w:autoRedefine/>
    <w:rsid w:val="000E2DFA"/>
    <w:pPr>
      <w:overflowPunct w:val="0"/>
      <w:autoSpaceDE w:val="0"/>
      <w:autoSpaceDN w:val="0"/>
      <w:adjustRightInd w:val="0"/>
      <w:spacing w:before="180" w:after="120"/>
      <w:ind w:left="709" w:hanging="29"/>
      <w:jc w:val="both"/>
      <w:textAlignment w:val="baseline"/>
    </w:pPr>
    <w:rPr>
      <w:rFonts w:ascii="Times New Roman" w:eastAsia="Times New Roman" w:hAnsi="Times New Roman"/>
      <w:sz w:val="22"/>
      <w:szCs w:val="22"/>
      <w:lang w:val="en-US"/>
    </w:rPr>
  </w:style>
  <w:style w:type="character" w:customStyle="1" w:styleId="PAChar">
    <w:name w:val="PA Char"/>
    <w:link w:val="PA"/>
    <w:rsid w:val="005E25E1"/>
    <w:rPr>
      <w:rFonts w:ascii="Times New Roman" w:eastAsia="Times New Roman" w:hAnsi="Times New Roman"/>
      <w:sz w:val="24"/>
      <w:szCs w:val="24"/>
      <w:lang w:val="en-US"/>
    </w:rPr>
  </w:style>
  <w:style w:type="character" w:styleId="Emphasis">
    <w:name w:val="Emphasis"/>
    <w:qFormat/>
    <w:rsid w:val="00481190"/>
    <w:rPr>
      <w:i/>
      <w:iCs/>
    </w:rPr>
  </w:style>
  <w:style w:type="character" w:customStyle="1" w:styleId="bold1">
    <w:name w:val="bold1"/>
    <w:basedOn w:val="DefaultParagraphFont"/>
    <w:rsid w:val="00176057"/>
    <w:rPr>
      <w:b/>
      <w:bCs/>
    </w:rPr>
  </w:style>
  <w:style w:type="character" w:customStyle="1" w:styleId="apple-converted-space">
    <w:name w:val="apple-converted-space"/>
    <w:basedOn w:val="DefaultParagraphFont"/>
    <w:rsid w:val="00B24E10"/>
  </w:style>
  <w:style w:type="character" w:customStyle="1" w:styleId="bold">
    <w:name w:val="bold"/>
    <w:basedOn w:val="DefaultParagraphFont"/>
    <w:rsid w:val="0033412F"/>
  </w:style>
  <w:style w:type="character" w:customStyle="1" w:styleId="s">
    <w:name w:val="s"/>
    <w:basedOn w:val="DefaultParagraphFont"/>
    <w:rsid w:val="0033412F"/>
  </w:style>
  <w:style w:type="table" w:styleId="TableGrid">
    <w:name w:val="Table Grid"/>
    <w:basedOn w:val="TableNormal"/>
    <w:uiPriority w:val="59"/>
    <w:rsid w:val="00BA7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2F28D6"/>
    <w:rPr>
      <w:color w:val="2B579A"/>
      <w:shd w:val="clear" w:color="auto" w:fill="E6E6E6"/>
    </w:rPr>
  </w:style>
  <w:style w:type="character" w:customStyle="1" w:styleId="Heading2Char">
    <w:name w:val="Heading 2 Char"/>
    <w:basedOn w:val="DefaultParagraphFont"/>
    <w:link w:val="Heading2"/>
    <w:uiPriority w:val="9"/>
    <w:semiHidden/>
    <w:rsid w:val="00BC09F5"/>
    <w:rPr>
      <w:rFonts w:asciiTheme="majorHAnsi" w:eastAsiaTheme="majorEastAsia" w:hAnsiTheme="majorHAnsi" w:cstheme="majorBidi"/>
      <w:color w:val="365F91" w:themeColor="accent1" w:themeShade="BF"/>
      <w:sz w:val="26"/>
      <w:szCs w:val="26"/>
      <w:lang w:val="fr-FR" w:eastAsia="en-US"/>
    </w:rPr>
  </w:style>
  <w:style w:type="paragraph" w:styleId="NormalWeb">
    <w:name w:val="Normal (Web)"/>
    <w:basedOn w:val="Normal"/>
    <w:uiPriority w:val="99"/>
    <w:unhideWhenUsed/>
    <w:rsid w:val="00BC09F5"/>
    <w:pPr>
      <w:spacing w:before="100" w:beforeAutospacing="1" w:after="100" w:afterAutospacing="1" w:line="240" w:lineRule="auto"/>
    </w:pPr>
    <w:rPr>
      <w:rFonts w:ascii="Times New Roman" w:eastAsia="Times New Roman" w:hAnsi="Times New Roman"/>
      <w:sz w:val="24"/>
      <w:szCs w:val="24"/>
      <w:lang w:val="de-DE" w:eastAsia="de-DE"/>
    </w:rPr>
  </w:style>
  <w:style w:type="paragraph" w:styleId="Title">
    <w:name w:val="Title"/>
    <w:basedOn w:val="Normal"/>
    <w:link w:val="TitleChar"/>
    <w:qFormat/>
    <w:rsid w:val="001B3962"/>
    <w:pPr>
      <w:widowControl w:val="0"/>
      <w:wordWrap w:val="0"/>
      <w:autoSpaceDE w:val="0"/>
      <w:autoSpaceDN w:val="0"/>
      <w:spacing w:after="0" w:line="240" w:lineRule="auto"/>
      <w:jc w:val="center"/>
    </w:pPr>
    <w:rPr>
      <w:rFonts w:ascii="Chaos-Theorie" w:eastAsia="Batang" w:hAnsi="Chaos-Theorie"/>
      <w:kern w:val="2"/>
      <w:sz w:val="52"/>
      <w:szCs w:val="24"/>
      <w:lang w:val="en-US" w:eastAsia="ko-KR"/>
    </w:rPr>
  </w:style>
  <w:style w:type="character" w:customStyle="1" w:styleId="TitleChar">
    <w:name w:val="Title Char"/>
    <w:basedOn w:val="DefaultParagraphFont"/>
    <w:link w:val="Title"/>
    <w:rsid w:val="001B3962"/>
    <w:rPr>
      <w:rFonts w:ascii="Chaos-Theorie" w:eastAsia="Batang" w:hAnsi="Chaos-Theorie"/>
      <w:kern w:val="2"/>
      <w:sz w:val="52"/>
      <w:szCs w:val="24"/>
      <w:lang w:val="en-US" w:eastAsia="ko-KR"/>
    </w:rPr>
  </w:style>
  <w:style w:type="paragraph" w:styleId="TOC1">
    <w:name w:val="toc 1"/>
    <w:basedOn w:val="Normal"/>
    <w:next w:val="Normal"/>
    <w:autoRedefine/>
    <w:uiPriority w:val="39"/>
    <w:unhideWhenUsed/>
    <w:rsid w:val="00A51B68"/>
    <w:pPr>
      <w:spacing w:after="100"/>
    </w:pPr>
  </w:style>
  <w:style w:type="character" w:styleId="CommentReference">
    <w:name w:val="annotation reference"/>
    <w:basedOn w:val="DefaultParagraphFont"/>
    <w:uiPriority w:val="99"/>
    <w:semiHidden/>
    <w:unhideWhenUsed/>
    <w:rsid w:val="00FB6899"/>
    <w:rPr>
      <w:sz w:val="16"/>
      <w:szCs w:val="16"/>
    </w:rPr>
  </w:style>
  <w:style w:type="paragraph" w:styleId="CommentText">
    <w:name w:val="annotation text"/>
    <w:basedOn w:val="Normal"/>
    <w:link w:val="CommentTextChar"/>
    <w:uiPriority w:val="99"/>
    <w:semiHidden/>
    <w:unhideWhenUsed/>
    <w:rsid w:val="00FB6899"/>
    <w:pPr>
      <w:spacing w:line="240" w:lineRule="auto"/>
    </w:pPr>
    <w:rPr>
      <w:sz w:val="20"/>
      <w:szCs w:val="20"/>
    </w:rPr>
  </w:style>
  <w:style w:type="character" w:customStyle="1" w:styleId="CommentTextChar">
    <w:name w:val="Comment Text Char"/>
    <w:basedOn w:val="DefaultParagraphFont"/>
    <w:link w:val="CommentText"/>
    <w:uiPriority w:val="99"/>
    <w:semiHidden/>
    <w:rsid w:val="00FB6899"/>
    <w:rPr>
      <w:lang w:val="fr-FR" w:eastAsia="en-US"/>
    </w:rPr>
  </w:style>
  <w:style w:type="paragraph" w:styleId="CommentSubject">
    <w:name w:val="annotation subject"/>
    <w:basedOn w:val="CommentText"/>
    <w:next w:val="CommentText"/>
    <w:link w:val="CommentSubjectChar"/>
    <w:uiPriority w:val="99"/>
    <w:semiHidden/>
    <w:unhideWhenUsed/>
    <w:rsid w:val="00FB6899"/>
    <w:rPr>
      <w:b/>
      <w:bCs/>
    </w:rPr>
  </w:style>
  <w:style w:type="character" w:customStyle="1" w:styleId="CommentSubjectChar">
    <w:name w:val="Comment Subject Char"/>
    <w:basedOn w:val="CommentTextChar"/>
    <w:link w:val="CommentSubject"/>
    <w:uiPriority w:val="99"/>
    <w:semiHidden/>
    <w:rsid w:val="00FB6899"/>
    <w:rPr>
      <w:b/>
      <w:bCs/>
      <w:lang w:val="fr-FR" w:eastAsia="en-US"/>
    </w:rPr>
  </w:style>
  <w:style w:type="character" w:styleId="FollowedHyperlink">
    <w:name w:val="FollowedHyperlink"/>
    <w:basedOn w:val="DefaultParagraphFont"/>
    <w:uiPriority w:val="99"/>
    <w:semiHidden/>
    <w:unhideWhenUsed/>
    <w:rsid w:val="00E929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4750632">
      <w:bodyDiv w:val="1"/>
      <w:marLeft w:val="0"/>
      <w:marRight w:val="0"/>
      <w:marTop w:val="0"/>
      <w:marBottom w:val="0"/>
      <w:divBdr>
        <w:top w:val="none" w:sz="0" w:space="0" w:color="auto"/>
        <w:left w:val="none" w:sz="0" w:space="0" w:color="auto"/>
        <w:bottom w:val="none" w:sz="0" w:space="0" w:color="auto"/>
        <w:right w:val="none" w:sz="0" w:space="0" w:color="auto"/>
      </w:divBdr>
    </w:div>
    <w:div w:id="214161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ogglesworldesl.com/passive_voice_flashcards.htm"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youtube.com/watch?v=ycxcgYUtGvE"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8.jpeg"/><Relationship Id="rId31" Type="http://schemas.openxmlformats.org/officeDocument/2006/relationships/hyperlink" Target="https://clyp.it/"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2009-03-02T00:00:00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FB953D-6160-49C5-BDA9-7A4E82A4F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20</Pages>
  <Words>4049</Words>
  <Characters>23082</Characters>
  <Application>Microsoft Office Word</Application>
  <DocSecurity>0</DocSecurity>
  <Lines>192</Lines>
  <Paragraphs>54</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“American Beauty” or the Nightmare of the American Dream</vt:lpstr>
      <vt:lpstr>“American Beauty” or the Nightmare of the American Dream</vt:lpstr>
      <vt:lpstr>“American Beauty” or the Nightmare of the American Dream </vt:lpstr>
    </vt:vector>
  </TitlesOfParts>
  <Company>Karl-Franzens-Universität Graz</Company>
  <LinksUpToDate>false</LinksUpToDate>
  <CharactersWithSpaces>27077</CharactersWithSpaces>
  <SharedDoc>false</SharedDoc>
  <HLinks>
    <vt:vector size="6" baseType="variant">
      <vt:variant>
        <vt:i4>262207</vt:i4>
      </vt:variant>
      <vt:variant>
        <vt:i4>0</vt:i4>
      </vt:variant>
      <vt:variant>
        <vt:i4>0</vt:i4>
      </vt:variant>
      <vt:variant>
        <vt:i4>5</vt:i4>
      </vt:variant>
      <vt:variant>
        <vt:lpwstr>mailto:yourID@unet.univie.ac.at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Beauty” or the Nightmare of the American Dream</dc:title>
  <dc:subject>American Beauty or the Nightmare of the American Dream</dc:subject>
  <dc:creator>Wieland, Antonia (1310xxx)</dc:creator>
  <cp:lastModifiedBy>Poelzleitner Elisabeth</cp:lastModifiedBy>
  <cp:revision>4</cp:revision>
  <cp:lastPrinted>2017-06-26T13:13:00Z</cp:lastPrinted>
  <dcterms:created xsi:type="dcterms:W3CDTF">2017-06-28T12:08:00Z</dcterms:created>
  <dcterms:modified xsi:type="dcterms:W3CDTF">2017-06-28T13:54:00Z</dcterms:modified>
</cp:coreProperties>
</file>