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E1C04E" w14:textId="15812207" w:rsidR="007D7BBC" w:rsidRPr="00C86C52" w:rsidRDefault="007D7BBC" w:rsidP="00B411FB">
      <w:pPr>
        <w:rPr>
          <w:color w:val="4472C4" w:themeColor="accent1"/>
          <w:sz w:val="36"/>
        </w:rPr>
      </w:pPr>
      <w:r w:rsidRPr="00C86C52">
        <w:rPr>
          <w:color w:val="4472C4" w:themeColor="accent1"/>
          <w:sz w:val="36"/>
          <w:lang w:val="en-GB"/>
        </w:rPr>
        <w:t>Focus on Language and the Learner</w:t>
      </w:r>
    </w:p>
    <w:p w14:paraId="459B5BC8" w14:textId="77777777" w:rsidR="007D7BBC" w:rsidRDefault="007D7BBC" w:rsidP="007D7BBC">
      <w:pPr>
        <w:jc w:val="center"/>
        <w:rPr>
          <w:lang w:val="en-GB"/>
        </w:rPr>
      </w:pPr>
    </w:p>
    <w:p w14:paraId="741CF3A0" w14:textId="77777777" w:rsidR="007D7BBC" w:rsidRPr="00DD398A" w:rsidRDefault="007D7BBC" w:rsidP="007D7BBC">
      <w:pPr>
        <w:jc w:val="center"/>
        <w:rPr>
          <w:rStyle w:val="IntenseEmphasis"/>
        </w:rPr>
      </w:pPr>
      <w:r w:rsidRPr="00DD398A">
        <w:rPr>
          <w:rStyle w:val="IntenseEmphasis"/>
        </w:rPr>
        <w:t>ENF.01240UB</w:t>
      </w:r>
    </w:p>
    <w:p w14:paraId="15BB3784" w14:textId="77777777" w:rsidR="007D7BBC" w:rsidRDefault="007D7BBC" w:rsidP="007D7BBC">
      <w:pPr>
        <w:jc w:val="center"/>
        <w:rPr>
          <w:lang w:val="en-GB"/>
        </w:rPr>
      </w:pPr>
    </w:p>
    <w:p w14:paraId="4A4D7621" w14:textId="77777777" w:rsidR="007D7BBC" w:rsidRPr="00DD398A" w:rsidRDefault="007D7BBC" w:rsidP="007D7BBC">
      <w:pPr>
        <w:jc w:val="center"/>
        <w:rPr>
          <w:rStyle w:val="IntenseEmphasis"/>
        </w:rPr>
      </w:pPr>
      <w:r w:rsidRPr="00DD398A">
        <w:rPr>
          <w:rStyle w:val="IntenseEmphasis"/>
        </w:rPr>
        <w:t>SS 2018</w:t>
      </w:r>
    </w:p>
    <w:p w14:paraId="18B9AC27" w14:textId="77777777" w:rsidR="007D7BBC" w:rsidRPr="00DD398A" w:rsidRDefault="007D7BBC" w:rsidP="007D7BBC">
      <w:pPr>
        <w:jc w:val="center"/>
        <w:rPr>
          <w:rStyle w:val="IntenseEmphasis"/>
        </w:rPr>
      </w:pPr>
    </w:p>
    <w:p w14:paraId="260E17AE" w14:textId="77777777" w:rsidR="007D7BBC" w:rsidRPr="00DD398A" w:rsidRDefault="007D7BBC" w:rsidP="007D7BBC">
      <w:pPr>
        <w:jc w:val="center"/>
        <w:rPr>
          <w:rStyle w:val="IntenseEmphasis"/>
        </w:rPr>
      </w:pPr>
      <w:r w:rsidRPr="00DD398A">
        <w:rPr>
          <w:rStyle w:val="IntenseEmphasis"/>
        </w:rPr>
        <w:t>Group A</w:t>
      </w:r>
    </w:p>
    <w:p w14:paraId="05AF3AF1" w14:textId="77777777" w:rsidR="007D7BBC" w:rsidRDefault="007D7BBC" w:rsidP="007D7BBC">
      <w:pPr>
        <w:jc w:val="center"/>
        <w:rPr>
          <w:lang w:val="en-GB"/>
        </w:rPr>
      </w:pPr>
    </w:p>
    <w:p w14:paraId="2E74E307" w14:textId="77777777" w:rsidR="007D7BBC" w:rsidRPr="00C86C52" w:rsidRDefault="007D7BBC" w:rsidP="00C86C52">
      <w:pPr>
        <w:jc w:val="center"/>
        <w:rPr>
          <w:color w:val="4472C4" w:themeColor="accent1"/>
          <w:sz w:val="36"/>
          <w:lang w:val="en-GB"/>
        </w:rPr>
      </w:pPr>
      <w:proofErr w:type="spellStart"/>
      <w:proofErr w:type="gramStart"/>
      <w:r w:rsidRPr="00C86C52">
        <w:rPr>
          <w:color w:val="4472C4" w:themeColor="accent1"/>
          <w:sz w:val="36"/>
          <w:lang w:val="en-GB"/>
        </w:rPr>
        <w:t>Dr.phil</w:t>
      </w:r>
      <w:proofErr w:type="spellEnd"/>
      <w:proofErr w:type="gramEnd"/>
      <w:r w:rsidRPr="00C86C52">
        <w:rPr>
          <w:color w:val="4472C4" w:themeColor="accent1"/>
          <w:sz w:val="36"/>
          <w:lang w:val="en-GB"/>
        </w:rPr>
        <w:t xml:space="preserve"> </w:t>
      </w:r>
      <w:proofErr w:type="spellStart"/>
      <w:r w:rsidRPr="00C86C52">
        <w:rPr>
          <w:color w:val="4472C4" w:themeColor="accent1"/>
          <w:sz w:val="36"/>
          <w:lang w:val="en-GB"/>
        </w:rPr>
        <w:t>Pölzleitner</w:t>
      </w:r>
      <w:proofErr w:type="spellEnd"/>
      <w:r w:rsidRPr="00C86C52">
        <w:rPr>
          <w:color w:val="4472C4" w:themeColor="accent1"/>
          <w:sz w:val="36"/>
          <w:lang w:val="en-GB"/>
        </w:rPr>
        <w:t xml:space="preserve"> Elisabeth</w:t>
      </w:r>
    </w:p>
    <w:p w14:paraId="55365537" w14:textId="77777777" w:rsidR="007D7BBC" w:rsidRDefault="007D7BBC" w:rsidP="007D7BBC">
      <w:pPr>
        <w:jc w:val="center"/>
        <w:rPr>
          <w:lang w:val="en-GB"/>
        </w:rPr>
      </w:pPr>
    </w:p>
    <w:p w14:paraId="206FF85F" w14:textId="77777777" w:rsidR="007D7BBC" w:rsidRDefault="007D7BBC" w:rsidP="007D7BBC">
      <w:pPr>
        <w:jc w:val="center"/>
        <w:rPr>
          <w:lang w:val="en-GB"/>
        </w:rPr>
      </w:pPr>
    </w:p>
    <w:p w14:paraId="029822BE" w14:textId="77777777" w:rsidR="007D7BBC" w:rsidRPr="00DD398A" w:rsidRDefault="007D7BBC" w:rsidP="007D7BBC">
      <w:pPr>
        <w:jc w:val="center"/>
        <w:rPr>
          <w:rStyle w:val="IntenseEmphasis"/>
        </w:rPr>
      </w:pPr>
      <w:r w:rsidRPr="00DD398A">
        <w:rPr>
          <w:rStyle w:val="IntenseEmphasis"/>
        </w:rPr>
        <w:t>Grammar Project about</w:t>
      </w:r>
    </w:p>
    <w:p w14:paraId="2179786A" w14:textId="77777777" w:rsidR="007D7BBC" w:rsidRDefault="007D7BBC" w:rsidP="007D7BBC">
      <w:pPr>
        <w:jc w:val="center"/>
        <w:rPr>
          <w:lang w:val="en-GB"/>
        </w:rPr>
      </w:pPr>
    </w:p>
    <w:p w14:paraId="4C0D467D" w14:textId="77777777" w:rsidR="007D7BBC" w:rsidRPr="00C86C52" w:rsidRDefault="007D7BBC" w:rsidP="00C86C52">
      <w:pPr>
        <w:jc w:val="center"/>
        <w:rPr>
          <w:color w:val="4472C4" w:themeColor="accent1"/>
          <w:sz w:val="32"/>
          <w:lang w:val="en-GB"/>
        </w:rPr>
      </w:pPr>
      <w:r w:rsidRPr="00C86C52">
        <w:rPr>
          <w:color w:val="4472C4" w:themeColor="accent1"/>
          <w:sz w:val="32"/>
          <w:lang w:val="en-GB"/>
        </w:rPr>
        <w:t>Past Continuous/Progressive</w:t>
      </w:r>
    </w:p>
    <w:p w14:paraId="3455FAEF" w14:textId="77777777" w:rsidR="007D7BBC" w:rsidRDefault="007D7BBC" w:rsidP="007D7BBC">
      <w:pPr>
        <w:jc w:val="center"/>
        <w:rPr>
          <w:lang w:val="en-GB"/>
        </w:rPr>
      </w:pPr>
      <w:r>
        <w:rPr>
          <w:noProof/>
          <w:lang w:val="de-DE" w:eastAsia="de-DE"/>
        </w:rPr>
        <w:drawing>
          <wp:inline distT="0" distB="0" distL="0" distR="0" wp14:anchorId="7D1E0859" wp14:editId="04333732">
            <wp:extent cx="4524375" cy="3199951"/>
            <wp:effectExtent l="0" t="0" r="0" b="635"/>
            <wp:docPr id="3" name="Grafik 3" descr="Bildergebnis fÃ¼r Past Continuou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Ã¼r Past Continuous pictur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0266" cy="3204117"/>
                    </a:xfrm>
                    <a:prstGeom prst="rect">
                      <a:avLst/>
                    </a:prstGeom>
                    <a:noFill/>
                    <a:ln>
                      <a:noFill/>
                    </a:ln>
                  </pic:spPr>
                </pic:pic>
              </a:graphicData>
            </a:graphic>
          </wp:inline>
        </w:drawing>
      </w:r>
    </w:p>
    <w:p w14:paraId="61886E46" w14:textId="77777777" w:rsidR="007D7BBC" w:rsidRDefault="007D7BBC" w:rsidP="007D7BBC">
      <w:pPr>
        <w:jc w:val="center"/>
        <w:rPr>
          <w:lang w:val="en-GB"/>
        </w:rPr>
      </w:pPr>
    </w:p>
    <w:p w14:paraId="49FB7043" w14:textId="77777777" w:rsidR="007D7BBC" w:rsidRPr="00DD398A" w:rsidRDefault="007D7BBC" w:rsidP="007D7BBC">
      <w:pPr>
        <w:jc w:val="center"/>
        <w:rPr>
          <w:b/>
          <w:sz w:val="32"/>
          <w:lang w:val="en-GB"/>
        </w:rPr>
      </w:pPr>
      <w:r w:rsidRPr="00DD398A">
        <w:rPr>
          <w:b/>
          <w:sz w:val="32"/>
          <w:lang w:val="en-GB"/>
        </w:rPr>
        <w:t>Monschein Lukas (01414905)</w:t>
      </w:r>
    </w:p>
    <w:p w14:paraId="4E0E8558" w14:textId="51309AAB" w:rsidR="007D7BBC" w:rsidRDefault="007D7BBC" w:rsidP="007D7BBC">
      <w:pPr>
        <w:jc w:val="center"/>
        <w:rPr>
          <w:b/>
          <w:sz w:val="32"/>
          <w:lang w:val="en-GB"/>
        </w:rPr>
      </w:pPr>
      <w:r w:rsidRPr="00DD398A">
        <w:rPr>
          <w:b/>
          <w:sz w:val="32"/>
          <w:lang w:val="en-GB"/>
        </w:rPr>
        <w:t>Schipflinger Thomas (01512087)</w:t>
      </w:r>
    </w:p>
    <w:p w14:paraId="50AA6D29" w14:textId="352A8BF9" w:rsidR="00C86C52" w:rsidRDefault="00C86C52">
      <w:pPr>
        <w:rPr>
          <w:b/>
          <w:sz w:val="32"/>
          <w:lang w:val="en-GB"/>
        </w:rPr>
      </w:pPr>
      <w:r>
        <w:rPr>
          <w:b/>
          <w:sz w:val="32"/>
          <w:lang w:val="en-GB"/>
        </w:rPr>
        <w:br w:type="page"/>
      </w:r>
    </w:p>
    <w:p w14:paraId="208A33BA" w14:textId="3FA95C4F" w:rsidR="00C86C52" w:rsidRDefault="00C86C52">
      <w:pPr>
        <w:rPr>
          <w:b/>
          <w:sz w:val="32"/>
          <w:lang w:val="en-GB"/>
        </w:rPr>
      </w:pPr>
    </w:p>
    <w:sdt>
      <w:sdtPr>
        <w:rPr>
          <w:rFonts w:ascii="Times New Roman" w:eastAsiaTheme="minorHAnsi" w:hAnsi="Times New Roman" w:cs="Times New Roman"/>
          <w:color w:val="auto"/>
          <w:sz w:val="24"/>
          <w:szCs w:val="24"/>
          <w:lang w:val="de-DE" w:eastAsia="en-US"/>
        </w:rPr>
        <w:id w:val="986747349"/>
        <w:docPartObj>
          <w:docPartGallery w:val="Table of Contents"/>
          <w:docPartUnique/>
        </w:docPartObj>
      </w:sdtPr>
      <w:sdtEndPr>
        <w:rPr>
          <w:b/>
          <w:bCs/>
        </w:rPr>
      </w:sdtEndPr>
      <w:sdtContent>
        <w:p w14:paraId="70EF2881" w14:textId="470BB40F" w:rsidR="00C86C52" w:rsidRDefault="00C86C52">
          <w:pPr>
            <w:pStyle w:val="TOCHeading"/>
          </w:pPr>
          <w:r>
            <w:rPr>
              <w:lang w:val="de-DE"/>
            </w:rPr>
            <w:t>Inhalt</w:t>
          </w:r>
        </w:p>
        <w:p w14:paraId="723D450C" w14:textId="2076B029" w:rsidR="00C86C52" w:rsidRDefault="00C86C52">
          <w:pPr>
            <w:pStyle w:val="TOC1"/>
            <w:tabs>
              <w:tab w:val="left" w:pos="480"/>
              <w:tab w:val="right" w:leader="dot" w:pos="9056"/>
            </w:tabs>
            <w:rPr>
              <w:rFonts w:asciiTheme="minorHAnsi" w:eastAsiaTheme="minorEastAsia" w:hAnsiTheme="minorHAnsi" w:cstheme="minorBidi"/>
              <w:noProof/>
              <w:sz w:val="22"/>
              <w:szCs w:val="22"/>
              <w:lang w:val="de-AT" w:eastAsia="de-AT"/>
            </w:rPr>
          </w:pPr>
          <w:r>
            <w:fldChar w:fldCharType="begin"/>
          </w:r>
          <w:r>
            <w:instrText xml:space="preserve"> TOC \o "1-3" \h \z \u </w:instrText>
          </w:r>
          <w:r>
            <w:fldChar w:fldCharType="separate"/>
          </w:r>
          <w:r w:rsidR="00FA56EF">
            <w:rPr>
              <w:rStyle w:val="Hyperlink"/>
              <w:noProof/>
            </w:rPr>
            <w:fldChar w:fldCharType="begin"/>
          </w:r>
          <w:r w:rsidR="00FA56EF">
            <w:rPr>
              <w:rStyle w:val="Hyperlink"/>
              <w:noProof/>
            </w:rPr>
            <w:instrText xml:space="preserve"> HYPERLINK \l "_Toc516498298" </w:instrText>
          </w:r>
          <w:r w:rsidR="00FA56EF">
            <w:rPr>
              <w:rStyle w:val="Hyperlink"/>
              <w:noProof/>
            </w:rPr>
            <w:fldChar w:fldCharType="separate"/>
          </w:r>
          <w:r w:rsidRPr="000E6B98">
            <w:rPr>
              <w:rStyle w:val="Hyperlink"/>
              <w:noProof/>
            </w:rPr>
            <w:t>1.</w:t>
          </w:r>
          <w:r>
            <w:rPr>
              <w:rFonts w:asciiTheme="minorHAnsi" w:eastAsiaTheme="minorEastAsia" w:hAnsiTheme="minorHAnsi" w:cstheme="minorBidi"/>
              <w:noProof/>
              <w:sz w:val="22"/>
              <w:szCs w:val="22"/>
              <w:lang w:val="de-AT" w:eastAsia="de-AT"/>
            </w:rPr>
            <w:tab/>
          </w:r>
          <w:r w:rsidRPr="000E6B98">
            <w:rPr>
              <w:rStyle w:val="Hyperlink"/>
              <w:noProof/>
            </w:rPr>
            <w:t>Introduction</w:t>
          </w:r>
          <w:r>
            <w:rPr>
              <w:noProof/>
              <w:webHidden/>
            </w:rPr>
            <w:tab/>
          </w:r>
          <w:r>
            <w:rPr>
              <w:noProof/>
              <w:webHidden/>
            </w:rPr>
            <w:fldChar w:fldCharType="begin"/>
          </w:r>
          <w:r>
            <w:rPr>
              <w:noProof/>
              <w:webHidden/>
            </w:rPr>
            <w:instrText xml:space="preserve"> PAGEREF _Toc516498298 \h </w:instrText>
          </w:r>
          <w:r>
            <w:rPr>
              <w:noProof/>
              <w:webHidden/>
            </w:rPr>
          </w:r>
          <w:r>
            <w:rPr>
              <w:noProof/>
              <w:webHidden/>
            </w:rPr>
            <w:fldChar w:fldCharType="separate"/>
          </w:r>
          <w:ins w:id="0" w:author="Lis Polzleitner" w:date="2018-06-24T18:13:00Z">
            <w:r w:rsidR="001E7419">
              <w:rPr>
                <w:noProof/>
                <w:webHidden/>
              </w:rPr>
              <w:t>3</w:t>
            </w:r>
          </w:ins>
          <w:del w:id="1" w:author="Lis Polzleitner" w:date="2018-06-24T18:12:00Z">
            <w:r w:rsidR="00D360A3" w:rsidDel="001E7419">
              <w:rPr>
                <w:noProof/>
                <w:webHidden/>
              </w:rPr>
              <w:delText>3</w:delText>
            </w:r>
          </w:del>
          <w:r>
            <w:rPr>
              <w:noProof/>
              <w:webHidden/>
            </w:rPr>
            <w:fldChar w:fldCharType="end"/>
          </w:r>
          <w:r w:rsidR="00FA56EF">
            <w:rPr>
              <w:noProof/>
            </w:rPr>
            <w:fldChar w:fldCharType="end"/>
          </w:r>
        </w:p>
        <w:p w14:paraId="338EE428" w14:textId="2DFA842C" w:rsidR="00C86C52" w:rsidRDefault="00FA56EF">
          <w:pPr>
            <w:pStyle w:val="TOC2"/>
            <w:tabs>
              <w:tab w:val="left" w:pos="660"/>
              <w:tab w:val="right" w:leader="dot" w:pos="9056"/>
            </w:tabs>
            <w:rPr>
              <w:rFonts w:asciiTheme="minorHAnsi" w:eastAsiaTheme="minorEastAsia" w:hAnsiTheme="minorHAnsi" w:cstheme="minorBidi"/>
              <w:noProof/>
              <w:sz w:val="22"/>
              <w:szCs w:val="22"/>
              <w:lang w:val="de-AT" w:eastAsia="de-AT"/>
            </w:rPr>
          </w:pPr>
          <w:r>
            <w:rPr>
              <w:rStyle w:val="Hyperlink"/>
              <w:noProof/>
            </w:rPr>
            <w:fldChar w:fldCharType="begin"/>
          </w:r>
          <w:r>
            <w:rPr>
              <w:rStyle w:val="Hyperlink"/>
              <w:noProof/>
            </w:rPr>
            <w:instrText xml:space="preserve"> HYPERLINK \l "_Toc516498299" </w:instrText>
          </w:r>
          <w:r>
            <w:rPr>
              <w:rStyle w:val="Hyperlink"/>
              <w:noProof/>
            </w:rPr>
            <w:fldChar w:fldCharType="separate"/>
          </w:r>
          <w:r w:rsidR="00C86C52" w:rsidRPr="000E6B98">
            <w:rPr>
              <w:rStyle w:val="Hyperlink"/>
              <w:noProof/>
            </w:rPr>
            <w:t>a.</w:t>
          </w:r>
          <w:r w:rsidR="00C86C52">
            <w:rPr>
              <w:rFonts w:asciiTheme="minorHAnsi" w:eastAsiaTheme="minorEastAsia" w:hAnsiTheme="minorHAnsi" w:cstheme="minorBidi"/>
              <w:noProof/>
              <w:sz w:val="22"/>
              <w:szCs w:val="22"/>
              <w:lang w:val="de-AT" w:eastAsia="de-AT"/>
            </w:rPr>
            <w:tab/>
          </w:r>
          <w:r w:rsidR="00C86C52" w:rsidRPr="000E6B98">
            <w:rPr>
              <w:rStyle w:val="Hyperlink"/>
              <w:noProof/>
            </w:rPr>
            <w:t>Teaching Aims</w:t>
          </w:r>
          <w:r w:rsidR="00C86C52">
            <w:rPr>
              <w:noProof/>
              <w:webHidden/>
            </w:rPr>
            <w:tab/>
          </w:r>
          <w:r w:rsidR="00C86C52">
            <w:rPr>
              <w:noProof/>
              <w:webHidden/>
            </w:rPr>
            <w:fldChar w:fldCharType="begin"/>
          </w:r>
          <w:r w:rsidR="00C86C52">
            <w:rPr>
              <w:noProof/>
              <w:webHidden/>
            </w:rPr>
            <w:instrText xml:space="preserve"> PAGEREF _Toc516498299 \h </w:instrText>
          </w:r>
          <w:r w:rsidR="00C86C52">
            <w:rPr>
              <w:noProof/>
              <w:webHidden/>
            </w:rPr>
          </w:r>
          <w:r w:rsidR="00C86C52">
            <w:rPr>
              <w:noProof/>
              <w:webHidden/>
            </w:rPr>
            <w:fldChar w:fldCharType="separate"/>
          </w:r>
          <w:ins w:id="2" w:author="Lis Polzleitner" w:date="2018-06-24T18:13:00Z">
            <w:r w:rsidR="001E7419">
              <w:rPr>
                <w:noProof/>
                <w:webHidden/>
              </w:rPr>
              <w:t>3</w:t>
            </w:r>
          </w:ins>
          <w:del w:id="3" w:author="Lis Polzleitner" w:date="2018-06-24T18:12:00Z">
            <w:r w:rsidR="00D360A3" w:rsidDel="001E7419">
              <w:rPr>
                <w:noProof/>
                <w:webHidden/>
              </w:rPr>
              <w:delText>3</w:delText>
            </w:r>
          </w:del>
          <w:r w:rsidR="00C86C52">
            <w:rPr>
              <w:noProof/>
              <w:webHidden/>
            </w:rPr>
            <w:fldChar w:fldCharType="end"/>
          </w:r>
          <w:r>
            <w:rPr>
              <w:noProof/>
            </w:rPr>
            <w:fldChar w:fldCharType="end"/>
          </w:r>
        </w:p>
        <w:p w14:paraId="0BD3A3AF" w14:textId="5C92A80C" w:rsidR="00C86C52" w:rsidRDefault="00FA56EF">
          <w:pPr>
            <w:pStyle w:val="TOC2"/>
            <w:tabs>
              <w:tab w:val="left" w:pos="660"/>
              <w:tab w:val="right" w:leader="dot" w:pos="9056"/>
            </w:tabs>
            <w:rPr>
              <w:rFonts w:asciiTheme="minorHAnsi" w:eastAsiaTheme="minorEastAsia" w:hAnsiTheme="minorHAnsi" w:cstheme="minorBidi"/>
              <w:noProof/>
              <w:sz w:val="22"/>
              <w:szCs w:val="22"/>
              <w:lang w:val="de-AT" w:eastAsia="de-AT"/>
            </w:rPr>
          </w:pPr>
          <w:r>
            <w:rPr>
              <w:rStyle w:val="Hyperlink"/>
              <w:noProof/>
            </w:rPr>
            <w:fldChar w:fldCharType="begin"/>
          </w:r>
          <w:r>
            <w:rPr>
              <w:rStyle w:val="Hyperlink"/>
              <w:noProof/>
            </w:rPr>
            <w:instrText xml:space="preserve"> HYPERLINK \l "_Toc516498300" </w:instrText>
          </w:r>
          <w:r>
            <w:rPr>
              <w:rStyle w:val="Hyperlink"/>
              <w:noProof/>
            </w:rPr>
            <w:fldChar w:fldCharType="separate"/>
          </w:r>
          <w:r w:rsidR="00C86C52" w:rsidRPr="000E6B98">
            <w:rPr>
              <w:rStyle w:val="Hyperlink"/>
              <w:noProof/>
            </w:rPr>
            <w:t>b.</w:t>
          </w:r>
          <w:r w:rsidR="00C86C52">
            <w:rPr>
              <w:rFonts w:asciiTheme="minorHAnsi" w:eastAsiaTheme="minorEastAsia" w:hAnsiTheme="minorHAnsi" w:cstheme="minorBidi"/>
              <w:noProof/>
              <w:sz w:val="22"/>
              <w:szCs w:val="22"/>
              <w:lang w:val="de-AT" w:eastAsia="de-AT"/>
            </w:rPr>
            <w:tab/>
          </w:r>
          <w:r w:rsidR="00C86C52" w:rsidRPr="000E6B98">
            <w:rPr>
              <w:rStyle w:val="Hyperlink"/>
              <w:noProof/>
            </w:rPr>
            <w:t>Timetable</w:t>
          </w:r>
          <w:r w:rsidR="00C86C52">
            <w:rPr>
              <w:noProof/>
              <w:webHidden/>
            </w:rPr>
            <w:tab/>
          </w:r>
          <w:r w:rsidR="00C86C52">
            <w:rPr>
              <w:noProof/>
              <w:webHidden/>
            </w:rPr>
            <w:fldChar w:fldCharType="begin"/>
          </w:r>
          <w:r w:rsidR="00C86C52">
            <w:rPr>
              <w:noProof/>
              <w:webHidden/>
            </w:rPr>
            <w:instrText xml:space="preserve"> PAGEREF _Toc516498300 \h </w:instrText>
          </w:r>
          <w:r w:rsidR="00C86C52">
            <w:rPr>
              <w:noProof/>
              <w:webHidden/>
            </w:rPr>
          </w:r>
          <w:r w:rsidR="00C86C52">
            <w:rPr>
              <w:noProof/>
              <w:webHidden/>
            </w:rPr>
            <w:fldChar w:fldCharType="separate"/>
          </w:r>
          <w:ins w:id="4" w:author="Lis Polzleitner" w:date="2018-06-24T18:13:00Z">
            <w:r w:rsidR="001E7419">
              <w:rPr>
                <w:noProof/>
                <w:webHidden/>
              </w:rPr>
              <w:t>4</w:t>
            </w:r>
          </w:ins>
          <w:del w:id="5" w:author="Lis Polzleitner" w:date="2018-06-24T18:12:00Z">
            <w:r w:rsidR="00D360A3" w:rsidDel="001E7419">
              <w:rPr>
                <w:noProof/>
                <w:webHidden/>
              </w:rPr>
              <w:delText>4</w:delText>
            </w:r>
          </w:del>
          <w:r w:rsidR="00C86C52">
            <w:rPr>
              <w:noProof/>
              <w:webHidden/>
            </w:rPr>
            <w:fldChar w:fldCharType="end"/>
          </w:r>
          <w:r>
            <w:rPr>
              <w:noProof/>
            </w:rPr>
            <w:fldChar w:fldCharType="end"/>
          </w:r>
        </w:p>
        <w:p w14:paraId="513B192F" w14:textId="6C8B85EB" w:rsidR="00C86C52" w:rsidRDefault="00FA56EF">
          <w:pPr>
            <w:pStyle w:val="TOC1"/>
            <w:tabs>
              <w:tab w:val="left" w:pos="480"/>
              <w:tab w:val="right" w:leader="dot" w:pos="9056"/>
            </w:tabs>
            <w:rPr>
              <w:rFonts w:asciiTheme="minorHAnsi" w:eastAsiaTheme="minorEastAsia" w:hAnsiTheme="minorHAnsi" w:cstheme="minorBidi"/>
              <w:noProof/>
              <w:sz w:val="22"/>
              <w:szCs w:val="22"/>
              <w:lang w:val="de-AT" w:eastAsia="de-AT"/>
            </w:rPr>
          </w:pPr>
          <w:r>
            <w:rPr>
              <w:rStyle w:val="Hyperlink"/>
              <w:noProof/>
            </w:rPr>
            <w:fldChar w:fldCharType="begin"/>
          </w:r>
          <w:r>
            <w:rPr>
              <w:rStyle w:val="Hyperlink"/>
              <w:noProof/>
            </w:rPr>
            <w:instrText xml:space="preserve"> HYPERLINK \l "_Toc516498301" </w:instrText>
          </w:r>
          <w:r>
            <w:rPr>
              <w:rStyle w:val="Hyperlink"/>
              <w:noProof/>
            </w:rPr>
            <w:fldChar w:fldCharType="separate"/>
          </w:r>
          <w:r w:rsidR="00C86C52" w:rsidRPr="000E6B98">
            <w:rPr>
              <w:rStyle w:val="Hyperlink"/>
              <w:noProof/>
            </w:rPr>
            <w:t>2.</w:t>
          </w:r>
          <w:r w:rsidR="00C86C52">
            <w:rPr>
              <w:rFonts w:asciiTheme="minorHAnsi" w:eastAsiaTheme="minorEastAsia" w:hAnsiTheme="minorHAnsi" w:cstheme="minorBidi"/>
              <w:noProof/>
              <w:sz w:val="22"/>
              <w:szCs w:val="22"/>
              <w:lang w:val="de-AT" w:eastAsia="de-AT"/>
            </w:rPr>
            <w:tab/>
          </w:r>
          <w:r w:rsidR="00C86C52" w:rsidRPr="000E6B98">
            <w:rPr>
              <w:rStyle w:val="Hyperlink"/>
              <w:noProof/>
            </w:rPr>
            <w:t>Lesson 1</w:t>
          </w:r>
          <w:r w:rsidR="00C86C52">
            <w:rPr>
              <w:noProof/>
              <w:webHidden/>
            </w:rPr>
            <w:tab/>
          </w:r>
          <w:r w:rsidR="00C86C52">
            <w:rPr>
              <w:noProof/>
              <w:webHidden/>
            </w:rPr>
            <w:fldChar w:fldCharType="begin"/>
          </w:r>
          <w:r w:rsidR="00C86C52">
            <w:rPr>
              <w:noProof/>
              <w:webHidden/>
            </w:rPr>
            <w:instrText xml:space="preserve"> PAGEREF _Toc516498301 \h </w:instrText>
          </w:r>
          <w:r w:rsidR="00C86C52">
            <w:rPr>
              <w:noProof/>
              <w:webHidden/>
            </w:rPr>
          </w:r>
          <w:r w:rsidR="00C86C52">
            <w:rPr>
              <w:noProof/>
              <w:webHidden/>
            </w:rPr>
            <w:fldChar w:fldCharType="separate"/>
          </w:r>
          <w:ins w:id="6" w:author="Lis Polzleitner" w:date="2018-06-24T18:13:00Z">
            <w:r w:rsidR="001E7419">
              <w:rPr>
                <w:noProof/>
                <w:webHidden/>
              </w:rPr>
              <w:t>7</w:t>
            </w:r>
          </w:ins>
          <w:del w:id="7" w:author="Lis Polzleitner" w:date="2018-06-24T18:12:00Z">
            <w:r w:rsidR="00D360A3" w:rsidDel="001E7419">
              <w:rPr>
                <w:noProof/>
                <w:webHidden/>
              </w:rPr>
              <w:delText>7</w:delText>
            </w:r>
          </w:del>
          <w:r w:rsidR="00C86C52">
            <w:rPr>
              <w:noProof/>
              <w:webHidden/>
            </w:rPr>
            <w:fldChar w:fldCharType="end"/>
          </w:r>
          <w:r>
            <w:rPr>
              <w:noProof/>
            </w:rPr>
            <w:fldChar w:fldCharType="end"/>
          </w:r>
        </w:p>
        <w:p w14:paraId="63420B25" w14:textId="14E7423B" w:rsidR="00C86C52" w:rsidRDefault="00FA56EF">
          <w:pPr>
            <w:pStyle w:val="TOC3"/>
            <w:tabs>
              <w:tab w:val="left" w:pos="880"/>
              <w:tab w:val="right" w:leader="dot" w:pos="9056"/>
            </w:tabs>
            <w:rPr>
              <w:rFonts w:asciiTheme="minorHAnsi" w:eastAsiaTheme="minorEastAsia" w:hAnsiTheme="minorHAnsi" w:cstheme="minorBidi"/>
              <w:noProof/>
              <w:sz w:val="22"/>
              <w:szCs w:val="22"/>
              <w:lang w:val="de-AT" w:eastAsia="de-AT"/>
            </w:rPr>
          </w:pPr>
          <w:r>
            <w:rPr>
              <w:rStyle w:val="Hyperlink"/>
              <w:noProof/>
            </w:rPr>
            <w:fldChar w:fldCharType="begin"/>
          </w:r>
          <w:r>
            <w:rPr>
              <w:rStyle w:val="Hyperlink"/>
              <w:noProof/>
            </w:rPr>
            <w:instrText xml:space="preserve"> HYPERLINK \l "_Toc516498302" </w:instrText>
          </w:r>
          <w:r>
            <w:rPr>
              <w:rStyle w:val="Hyperlink"/>
              <w:noProof/>
            </w:rPr>
            <w:fldChar w:fldCharType="separate"/>
          </w:r>
          <w:r w:rsidR="00C86C52" w:rsidRPr="000E6B98">
            <w:rPr>
              <w:rStyle w:val="Hyperlink"/>
              <w:noProof/>
            </w:rPr>
            <w:t>a.</w:t>
          </w:r>
          <w:r w:rsidR="00C86C52">
            <w:rPr>
              <w:rFonts w:asciiTheme="minorHAnsi" w:eastAsiaTheme="minorEastAsia" w:hAnsiTheme="minorHAnsi" w:cstheme="minorBidi"/>
              <w:noProof/>
              <w:sz w:val="22"/>
              <w:szCs w:val="22"/>
              <w:lang w:val="de-AT" w:eastAsia="de-AT"/>
            </w:rPr>
            <w:tab/>
          </w:r>
          <w:r w:rsidR="00C86C52" w:rsidRPr="000E6B98">
            <w:rPr>
              <w:rStyle w:val="Hyperlink"/>
              <w:noProof/>
            </w:rPr>
            <w:t>Activity 1: My dear Spy</w:t>
          </w:r>
          <w:r w:rsidR="00C86C52">
            <w:rPr>
              <w:noProof/>
              <w:webHidden/>
            </w:rPr>
            <w:tab/>
          </w:r>
          <w:r w:rsidR="00C86C52">
            <w:rPr>
              <w:noProof/>
              <w:webHidden/>
            </w:rPr>
            <w:fldChar w:fldCharType="begin"/>
          </w:r>
          <w:r w:rsidR="00C86C52">
            <w:rPr>
              <w:noProof/>
              <w:webHidden/>
            </w:rPr>
            <w:instrText xml:space="preserve"> PAGEREF _Toc516498302 \h </w:instrText>
          </w:r>
          <w:r w:rsidR="00C86C52">
            <w:rPr>
              <w:noProof/>
              <w:webHidden/>
            </w:rPr>
          </w:r>
          <w:r w:rsidR="00C86C52">
            <w:rPr>
              <w:noProof/>
              <w:webHidden/>
            </w:rPr>
            <w:fldChar w:fldCharType="separate"/>
          </w:r>
          <w:ins w:id="8" w:author="Lis Polzleitner" w:date="2018-06-24T18:13:00Z">
            <w:r w:rsidR="001E7419">
              <w:rPr>
                <w:noProof/>
                <w:webHidden/>
              </w:rPr>
              <w:t>7</w:t>
            </w:r>
          </w:ins>
          <w:del w:id="9" w:author="Lis Polzleitner" w:date="2018-06-24T18:12:00Z">
            <w:r w:rsidR="00D360A3" w:rsidDel="001E7419">
              <w:rPr>
                <w:noProof/>
                <w:webHidden/>
              </w:rPr>
              <w:delText>7</w:delText>
            </w:r>
          </w:del>
          <w:r w:rsidR="00C86C52">
            <w:rPr>
              <w:noProof/>
              <w:webHidden/>
            </w:rPr>
            <w:fldChar w:fldCharType="end"/>
          </w:r>
          <w:r>
            <w:rPr>
              <w:noProof/>
            </w:rPr>
            <w:fldChar w:fldCharType="end"/>
          </w:r>
        </w:p>
        <w:p w14:paraId="77B279EE" w14:textId="0B552795" w:rsidR="00C86C52" w:rsidRDefault="00FA56EF">
          <w:pPr>
            <w:pStyle w:val="TOC2"/>
            <w:tabs>
              <w:tab w:val="left" w:pos="660"/>
              <w:tab w:val="right" w:leader="dot" w:pos="9056"/>
            </w:tabs>
            <w:rPr>
              <w:rFonts w:asciiTheme="minorHAnsi" w:eastAsiaTheme="minorEastAsia" w:hAnsiTheme="minorHAnsi" w:cstheme="minorBidi"/>
              <w:noProof/>
              <w:sz w:val="22"/>
              <w:szCs w:val="22"/>
              <w:lang w:val="de-AT" w:eastAsia="de-AT"/>
            </w:rPr>
          </w:pPr>
          <w:r>
            <w:rPr>
              <w:rStyle w:val="Hyperlink"/>
              <w:noProof/>
            </w:rPr>
            <w:fldChar w:fldCharType="begin"/>
          </w:r>
          <w:r>
            <w:rPr>
              <w:rStyle w:val="Hyperlink"/>
              <w:noProof/>
            </w:rPr>
            <w:instrText xml:space="preserve"> HYPERLINK \l "_Toc516498303" </w:instrText>
          </w:r>
          <w:r>
            <w:rPr>
              <w:rStyle w:val="Hyperlink"/>
              <w:noProof/>
            </w:rPr>
            <w:fldChar w:fldCharType="separate"/>
          </w:r>
          <w:r w:rsidR="00C86C52" w:rsidRPr="000E6B98">
            <w:rPr>
              <w:rStyle w:val="Hyperlink"/>
              <w:noProof/>
            </w:rPr>
            <w:t>b.</w:t>
          </w:r>
          <w:r w:rsidR="00C86C52">
            <w:rPr>
              <w:rFonts w:asciiTheme="minorHAnsi" w:eastAsiaTheme="minorEastAsia" w:hAnsiTheme="minorHAnsi" w:cstheme="minorBidi"/>
              <w:noProof/>
              <w:sz w:val="22"/>
              <w:szCs w:val="22"/>
              <w:lang w:val="de-AT" w:eastAsia="de-AT"/>
            </w:rPr>
            <w:tab/>
          </w:r>
          <w:r w:rsidR="00C86C52" w:rsidRPr="000E6B98">
            <w:rPr>
              <w:rStyle w:val="Hyperlink"/>
              <w:noProof/>
            </w:rPr>
            <w:t>Activity 2: Time Travel</w:t>
          </w:r>
          <w:r w:rsidR="00C86C52">
            <w:rPr>
              <w:noProof/>
              <w:webHidden/>
            </w:rPr>
            <w:tab/>
          </w:r>
          <w:r w:rsidR="00C86C52">
            <w:rPr>
              <w:noProof/>
              <w:webHidden/>
            </w:rPr>
            <w:fldChar w:fldCharType="begin"/>
          </w:r>
          <w:r w:rsidR="00C86C52">
            <w:rPr>
              <w:noProof/>
              <w:webHidden/>
            </w:rPr>
            <w:instrText xml:space="preserve"> PAGEREF _Toc516498303 \h </w:instrText>
          </w:r>
          <w:r w:rsidR="00C86C52">
            <w:rPr>
              <w:noProof/>
              <w:webHidden/>
            </w:rPr>
          </w:r>
          <w:r w:rsidR="00C86C52">
            <w:rPr>
              <w:noProof/>
              <w:webHidden/>
            </w:rPr>
            <w:fldChar w:fldCharType="separate"/>
          </w:r>
          <w:ins w:id="10" w:author="Lis Polzleitner" w:date="2018-06-24T18:13:00Z">
            <w:r w:rsidR="001E7419">
              <w:rPr>
                <w:noProof/>
                <w:webHidden/>
              </w:rPr>
              <w:t>8</w:t>
            </w:r>
          </w:ins>
          <w:del w:id="11" w:author="Lis Polzleitner" w:date="2018-06-24T18:12:00Z">
            <w:r w:rsidR="00D360A3" w:rsidDel="001E7419">
              <w:rPr>
                <w:noProof/>
                <w:webHidden/>
              </w:rPr>
              <w:delText>8</w:delText>
            </w:r>
          </w:del>
          <w:r w:rsidR="00C86C52">
            <w:rPr>
              <w:noProof/>
              <w:webHidden/>
            </w:rPr>
            <w:fldChar w:fldCharType="end"/>
          </w:r>
          <w:r>
            <w:rPr>
              <w:noProof/>
            </w:rPr>
            <w:fldChar w:fldCharType="end"/>
          </w:r>
        </w:p>
        <w:p w14:paraId="14FCAA75" w14:textId="076B8C07" w:rsidR="00C86C52" w:rsidRDefault="00FA56EF">
          <w:pPr>
            <w:pStyle w:val="TOC2"/>
            <w:tabs>
              <w:tab w:val="left" w:pos="660"/>
              <w:tab w:val="right" w:leader="dot" w:pos="9056"/>
            </w:tabs>
            <w:rPr>
              <w:rFonts w:asciiTheme="minorHAnsi" w:eastAsiaTheme="minorEastAsia" w:hAnsiTheme="minorHAnsi" w:cstheme="minorBidi"/>
              <w:noProof/>
              <w:sz w:val="22"/>
              <w:szCs w:val="22"/>
              <w:lang w:val="de-AT" w:eastAsia="de-AT"/>
            </w:rPr>
          </w:pPr>
          <w:r>
            <w:rPr>
              <w:rStyle w:val="Hyperlink"/>
              <w:noProof/>
            </w:rPr>
            <w:fldChar w:fldCharType="begin"/>
          </w:r>
          <w:r>
            <w:rPr>
              <w:rStyle w:val="Hyperlink"/>
              <w:noProof/>
            </w:rPr>
            <w:instrText xml:space="preserve"> HYPERLINK \l "_Toc516498304" </w:instrText>
          </w:r>
          <w:r>
            <w:rPr>
              <w:rStyle w:val="Hyperlink"/>
              <w:noProof/>
            </w:rPr>
            <w:fldChar w:fldCharType="separate"/>
          </w:r>
          <w:r w:rsidR="00C86C52" w:rsidRPr="000E6B98">
            <w:rPr>
              <w:rStyle w:val="Hyperlink"/>
              <w:noProof/>
            </w:rPr>
            <w:t>c.</w:t>
          </w:r>
          <w:r w:rsidR="00C86C52">
            <w:rPr>
              <w:rFonts w:asciiTheme="minorHAnsi" w:eastAsiaTheme="minorEastAsia" w:hAnsiTheme="minorHAnsi" w:cstheme="minorBidi"/>
              <w:noProof/>
              <w:sz w:val="22"/>
              <w:szCs w:val="22"/>
              <w:lang w:val="de-AT" w:eastAsia="de-AT"/>
            </w:rPr>
            <w:tab/>
          </w:r>
          <w:r w:rsidR="00C86C52" w:rsidRPr="000E6B98">
            <w:rPr>
              <w:rStyle w:val="Hyperlink"/>
              <w:noProof/>
            </w:rPr>
            <w:t>Activity Three: Don</w:t>
          </w:r>
          <w:r w:rsidR="00C86C52" w:rsidRPr="000E6B98">
            <w:rPr>
              <w:rStyle w:val="Hyperlink"/>
              <w:rFonts w:ascii="Helvetica" w:eastAsia="Helvetica" w:hAnsi="Helvetica" w:cs="Helvetica"/>
              <w:noProof/>
            </w:rPr>
            <w:t>’</w:t>
          </w:r>
          <w:r w:rsidR="00C86C52" w:rsidRPr="000E6B98">
            <w:rPr>
              <w:rStyle w:val="Hyperlink"/>
              <w:noProof/>
            </w:rPr>
            <w:t>t break the chain</w:t>
          </w:r>
          <w:r w:rsidR="00C86C52">
            <w:rPr>
              <w:noProof/>
              <w:webHidden/>
            </w:rPr>
            <w:tab/>
          </w:r>
          <w:r w:rsidR="00C86C52">
            <w:rPr>
              <w:noProof/>
              <w:webHidden/>
            </w:rPr>
            <w:fldChar w:fldCharType="begin"/>
          </w:r>
          <w:r w:rsidR="00C86C52">
            <w:rPr>
              <w:noProof/>
              <w:webHidden/>
            </w:rPr>
            <w:instrText xml:space="preserve"> PAGEREF _Toc516498304 \h </w:instrText>
          </w:r>
          <w:r w:rsidR="00C86C52">
            <w:rPr>
              <w:noProof/>
              <w:webHidden/>
            </w:rPr>
          </w:r>
          <w:r w:rsidR="00C86C52">
            <w:rPr>
              <w:noProof/>
              <w:webHidden/>
            </w:rPr>
            <w:fldChar w:fldCharType="separate"/>
          </w:r>
          <w:ins w:id="12" w:author="Lis Polzleitner" w:date="2018-06-24T18:13:00Z">
            <w:r w:rsidR="001E7419">
              <w:rPr>
                <w:noProof/>
                <w:webHidden/>
              </w:rPr>
              <w:t>10</w:t>
            </w:r>
          </w:ins>
          <w:del w:id="13" w:author="Lis Polzleitner" w:date="2018-06-24T18:12:00Z">
            <w:r w:rsidR="00D360A3" w:rsidDel="001E7419">
              <w:rPr>
                <w:noProof/>
                <w:webHidden/>
              </w:rPr>
              <w:delText>10</w:delText>
            </w:r>
          </w:del>
          <w:r w:rsidR="00C86C52">
            <w:rPr>
              <w:noProof/>
              <w:webHidden/>
            </w:rPr>
            <w:fldChar w:fldCharType="end"/>
          </w:r>
          <w:r>
            <w:rPr>
              <w:noProof/>
            </w:rPr>
            <w:fldChar w:fldCharType="end"/>
          </w:r>
        </w:p>
        <w:p w14:paraId="3C23FBE2" w14:textId="25B8703E" w:rsidR="00C86C52" w:rsidRDefault="00FA56EF">
          <w:pPr>
            <w:pStyle w:val="TOC1"/>
            <w:tabs>
              <w:tab w:val="left" w:pos="480"/>
              <w:tab w:val="right" w:leader="dot" w:pos="9056"/>
            </w:tabs>
            <w:rPr>
              <w:rFonts w:asciiTheme="minorHAnsi" w:eastAsiaTheme="minorEastAsia" w:hAnsiTheme="minorHAnsi" w:cstheme="minorBidi"/>
              <w:noProof/>
              <w:sz w:val="22"/>
              <w:szCs w:val="22"/>
              <w:lang w:val="de-AT" w:eastAsia="de-AT"/>
            </w:rPr>
          </w:pPr>
          <w:r>
            <w:rPr>
              <w:rStyle w:val="Hyperlink"/>
              <w:noProof/>
            </w:rPr>
            <w:fldChar w:fldCharType="begin"/>
          </w:r>
          <w:r>
            <w:rPr>
              <w:rStyle w:val="Hyperlink"/>
              <w:noProof/>
            </w:rPr>
            <w:instrText xml:space="preserve"> HYPERLINK \l "_Toc516498305" </w:instrText>
          </w:r>
          <w:r>
            <w:rPr>
              <w:rStyle w:val="Hyperlink"/>
              <w:noProof/>
            </w:rPr>
            <w:fldChar w:fldCharType="separate"/>
          </w:r>
          <w:r w:rsidR="00C86C52" w:rsidRPr="000E6B98">
            <w:rPr>
              <w:rStyle w:val="Hyperlink"/>
              <w:noProof/>
            </w:rPr>
            <w:t>3.</w:t>
          </w:r>
          <w:r w:rsidR="00C86C52">
            <w:rPr>
              <w:rFonts w:asciiTheme="minorHAnsi" w:eastAsiaTheme="minorEastAsia" w:hAnsiTheme="minorHAnsi" w:cstheme="minorBidi"/>
              <w:noProof/>
              <w:sz w:val="22"/>
              <w:szCs w:val="22"/>
              <w:lang w:val="de-AT" w:eastAsia="de-AT"/>
            </w:rPr>
            <w:tab/>
          </w:r>
          <w:r w:rsidR="00C86C52" w:rsidRPr="000E6B98">
            <w:rPr>
              <w:rStyle w:val="Hyperlink"/>
              <w:noProof/>
            </w:rPr>
            <w:t>Lesson 2</w:t>
          </w:r>
          <w:r w:rsidR="00C86C52">
            <w:rPr>
              <w:noProof/>
              <w:webHidden/>
            </w:rPr>
            <w:tab/>
          </w:r>
          <w:r w:rsidR="00C86C52">
            <w:rPr>
              <w:noProof/>
              <w:webHidden/>
            </w:rPr>
            <w:fldChar w:fldCharType="begin"/>
          </w:r>
          <w:r w:rsidR="00C86C52">
            <w:rPr>
              <w:noProof/>
              <w:webHidden/>
            </w:rPr>
            <w:instrText xml:space="preserve"> PAGEREF _Toc516498305 \h </w:instrText>
          </w:r>
          <w:r w:rsidR="00C86C52">
            <w:rPr>
              <w:noProof/>
              <w:webHidden/>
            </w:rPr>
          </w:r>
          <w:r w:rsidR="00C86C52">
            <w:rPr>
              <w:noProof/>
              <w:webHidden/>
            </w:rPr>
            <w:fldChar w:fldCharType="separate"/>
          </w:r>
          <w:ins w:id="14" w:author="Lis Polzleitner" w:date="2018-06-24T18:13:00Z">
            <w:r w:rsidR="001E7419">
              <w:rPr>
                <w:noProof/>
                <w:webHidden/>
              </w:rPr>
              <w:t>11</w:t>
            </w:r>
          </w:ins>
          <w:del w:id="15" w:author="Lis Polzleitner" w:date="2018-06-24T18:12:00Z">
            <w:r w:rsidR="00D360A3" w:rsidDel="001E7419">
              <w:rPr>
                <w:noProof/>
                <w:webHidden/>
              </w:rPr>
              <w:delText>11</w:delText>
            </w:r>
          </w:del>
          <w:r w:rsidR="00C86C52">
            <w:rPr>
              <w:noProof/>
              <w:webHidden/>
            </w:rPr>
            <w:fldChar w:fldCharType="end"/>
          </w:r>
          <w:r>
            <w:rPr>
              <w:noProof/>
            </w:rPr>
            <w:fldChar w:fldCharType="end"/>
          </w:r>
        </w:p>
        <w:p w14:paraId="4B82DB7A" w14:textId="117CC24D" w:rsidR="00C86C52" w:rsidRDefault="00FA56EF">
          <w:pPr>
            <w:pStyle w:val="TOC2"/>
            <w:tabs>
              <w:tab w:val="left" w:pos="660"/>
              <w:tab w:val="right" w:leader="dot" w:pos="9056"/>
            </w:tabs>
            <w:rPr>
              <w:rFonts w:asciiTheme="minorHAnsi" w:eastAsiaTheme="minorEastAsia" w:hAnsiTheme="minorHAnsi" w:cstheme="minorBidi"/>
              <w:noProof/>
              <w:sz w:val="22"/>
              <w:szCs w:val="22"/>
              <w:lang w:val="de-AT" w:eastAsia="de-AT"/>
            </w:rPr>
          </w:pPr>
          <w:r>
            <w:rPr>
              <w:rStyle w:val="Hyperlink"/>
              <w:noProof/>
              <w:lang w:val="en-GB"/>
            </w:rPr>
            <w:fldChar w:fldCharType="begin"/>
          </w:r>
          <w:r>
            <w:rPr>
              <w:rStyle w:val="Hyperlink"/>
              <w:noProof/>
              <w:lang w:val="en-GB"/>
            </w:rPr>
            <w:instrText xml:space="preserve"> HYPERLINK \l "_Toc516498306" </w:instrText>
          </w:r>
          <w:r>
            <w:rPr>
              <w:rStyle w:val="Hyperlink"/>
              <w:noProof/>
              <w:lang w:val="en-GB"/>
            </w:rPr>
            <w:fldChar w:fldCharType="separate"/>
          </w:r>
          <w:r w:rsidR="00C86C52" w:rsidRPr="000E6B98">
            <w:rPr>
              <w:rStyle w:val="Hyperlink"/>
              <w:noProof/>
              <w:lang w:val="en-GB"/>
            </w:rPr>
            <w:t>a.</w:t>
          </w:r>
          <w:r w:rsidR="00C86C52">
            <w:rPr>
              <w:rFonts w:asciiTheme="minorHAnsi" w:eastAsiaTheme="minorEastAsia" w:hAnsiTheme="minorHAnsi" w:cstheme="minorBidi"/>
              <w:noProof/>
              <w:sz w:val="22"/>
              <w:szCs w:val="22"/>
              <w:lang w:val="de-AT" w:eastAsia="de-AT"/>
            </w:rPr>
            <w:tab/>
          </w:r>
          <w:r w:rsidR="00C86C52" w:rsidRPr="000E6B98">
            <w:rPr>
              <w:rStyle w:val="Hyperlink"/>
              <w:noProof/>
              <w:lang w:val="en-GB"/>
            </w:rPr>
            <w:t>Activity 1: Witness Game</w:t>
          </w:r>
          <w:r w:rsidR="00C86C52">
            <w:rPr>
              <w:noProof/>
              <w:webHidden/>
            </w:rPr>
            <w:tab/>
          </w:r>
          <w:r w:rsidR="00C86C52">
            <w:rPr>
              <w:noProof/>
              <w:webHidden/>
            </w:rPr>
            <w:fldChar w:fldCharType="begin"/>
          </w:r>
          <w:r w:rsidR="00C86C52">
            <w:rPr>
              <w:noProof/>
              <w:webHidden/>
            </w:rPr>
            <w:instrText xml:space="preserve"> PAGEREF _Toc516498306 \h </w:instrText>
          </w:r>
          <w:r w:rsidR="00C86C52">
            <w:rPr>
              <w:noProof/>
              <w:webHidden/>
            </w:rPr>
          </w:r>
          <w:r w:rsidR="00C86C52">
            <w:rPr>
              <w:noProof/>
              <w:webHidden/>
            </w:rPr>
            <w:fldChar w:fldCharType="separate"/>
          </w:r>
          <w:ins w:id="16" w:author="Lis Polzleitner" w:date="2018-06-24T18:13:00Z">
            <w:r w:rsidR="001E7419">
              <w:rPr>
                <w:noProof/>
                <w:webHidden/>
              </w:rPr>
              <w:t>11</w:t>
            </w:r>
          </w:ins>
          <w:del w:id="17" w:author="Lis Polzleitner" w:date="2018-06-24T18:12:00Z">
            <w:r w:rsidR="00D360A3" w:rsidDel="001E7419">
              <w:rPr>
                <w:noProof/>
                <w:webHidden/>
              </w:rPr>
              <w:delText>11</w:delText>
            </w:r>
          </w:del>
          <w:r w:rsidR="00C86C52">
            <w:rPr>
              <w:noProof/>
              <w:webHidden/>
            </w:rPr>
            <w:fldChar w:fldCharType="end"/>
          </w:r>
          <w:r>
            <w:rPr>
              <w:noProof/>
            </w:rPr>
            <w:fldChar w:fldCharType="end"/>
          </w:r>
        </w:p>
        <w:p w14:paraId="762AB102" w14:textId="1FD52C34" w:rsidR="00C86C52" w:rsidRDefault="00FA56EF">
          <w:pPr>
            <w:pStyle w:val="TOC2"/>
            <w:tabs>
              <w:tab w:val="left" w:pos="660"/>
              <w:tab w:val="right" w:leader="dot" w:pos="9056"/>
            </w:tabs>
            <w:rPr>
              <w:rFonts w:asciiTheme="minorHAnsi" w:eastAsiaTheme="minorEastAsia" w:hAnsiTheme="minorHAnsi" w:cstheme="minorBidi"/>
              <w:noProof/>
              <w:sz w:val="22"/>
              <w:szCs w:val="22"/>
              <w:lang w:val="de-AT" w:eastAsia="de-AT"/>
            </w:rPr>
          </w:pPr>
          <w:r>
            <w:rPr>
              <w:rStyle w:val="Hyperlink"/>
              <w:noProof/>
            </w:rPr>
            <w:fldChar w:fldCharType="begin"/>
          </w:r>
          <w:r>
            <w:rPr>
              <w:rStyle w:val="Hyperlink"/>
              <w:noProof/>
            </w:rPr>
            <w:instrText xml:space="preserve"> HYPERLINK \l "_Toc516498307" </w:instrText>
          </w:r>
          <w:r>
            <w:rPr>
              <w:rStyle w:val="Hyperlink"/>
              <w:noProof/>
            </w:rPr>
            <w:fldChar w:fldCharType="separate"/>
          </w:r>
          <w:r w:rsidR="00C86C52" w:rsidRPr="000E6B98">
            <w:rPr>
              <w:rStyle w:val="Hyperlink"/>
              <w:noProof/>
            </w:rPr>
            <w:t>b.</w:t>
          </w:r>
          <w:r w:rsidR="00C86C52">
            <w:rPr>
              <w:rFonts w:asciiTheme="minorHAnsi" w:eastAsiaTheme="minorEastAsia" w:hAnsiTheme="minorHAnsi" w:cstheme="minorBidi"/>
              <w:noProof/>
              <w:sz w:val="22"/>
              <w:szCs w:val="22"/>
              <w:lang w:val="de-AT" w:eastAsia="de-AT"/>
            </w:rPr>
            <w:tab/>
          </w:r>
          <w:r w:rsidR="00C86C52" w:rsidRPr="000E6B98">
            <w:rPr>
              <w:rStyle w:val="Hyperlink"/>
              <w:noProof/>
            </w:rPr>
            <w:t>Activity 2: Memory Challenge</w:t>
          </w:r>
          <w:r w:rsidR="00C86C52">
            <w:rPr>
              <w:noProof/>
              <w:webHidden/>
            </w:rPr>
            <w:tab/>
          </w:r>
          <w:r w:rsidR="00C86C52">
            <w:rPr>
              <w:noProof/>
              <w:webHidden/>
            </w:rPr>
            <w:fldChar w:fldCharType="begin"/>
          </w:r>
          <w:r w:rsidR="00C86C52">
            <w:rPr>
              <w:noProof/>
              <w:webHidden/>
            </w:rPr>
            <w:instrText xml:space="preserve"> PAGEREF _Toc516498307 \h </w:instrText>
          </w:r>
          <w:r w:rsidR="00C86C52">
            <w:rPr>
              <w:noProof/>
              <w:webHidden/>
            </w:rPr>
          </w:r>
          <w:r w:rsidR="00C86C52">
            <w:rPr>
              <w:noProof/>
              <w:webHidden/>
            </w:rPr>
            <w:fldChar w:fldCharType="separate"/>
          </w:r>
          <w:ins w:id="18" w:author="Lis Polzleitner" w:date="2018-06-24T18:13:00Z">
            <w:r w:rsidR="001E7419">
              <w:rPr>
                <w:noProof/>
                <w:webHidden/>
              </w:rPr>
              <w:t>13</w:t>
            </w:r>
          </w:ins>
          <w:del w:id="19" w:author="Lis Polzleitner" w:date="2018-06-24T18:12:00Z">
            <w:r w:rsidR="00D360A3" w:rsidDel="001E7419">
              <w:rPr>
                <w:noProof/>
                <w:webHidden/>
              </w:rPr>
              <w:delText>13</w:delText>
            </w:r>
          </w:del>
          <w:r w:rsidR="00C86C52">
            <w:rPr>
              <w:noProof/>
              <w:webHidden/>
            </w:rPr>
            <w:fldChar w:fldCharType="end"/>
          </w:r>
          <w:r>
            <w:rPr>
              <w:noProof/>
            </w:rPr>
            <w:fldChar w:fldCharType="end"/>
          </w:r>
        </w:p>
        <w:p w14:paraId="5ED583D3" w14:textId="30B772D7" w:rsidR="00C86C52" w:rsidRDefault="00FA56EF">
          <w:pPr>
            <w:pStyle w:val="TOC2"/>
            <w:tabs>
              <w:tab w:val="left" w:pos="660"/>
              <w:tab w:val="right" w:leader="dot" w:pos="9056"/>
            </w:tabs>
            <w:rPr>
              <w:rFonts w:asciiTheme="minorHAnsi" w:eastAsiaTheme="minorEastAsia" w:hAnsiTheme="minorHAnsi" w:cstheme="minorBidi"/>
              <w:noProof/>
              <w:sz w:val="22"/>
              <w:szCs w:val="22"/>
              <w:lang w:val="de-AT" w:eastAsia="de-AT"/>
            </w:rPr>
          </w:pPr>
          <w:r>
            <w:rPr>
              <w:rStyle w:val="Hyperlink"/>
              <w:noProof/>
            </w:rPr>
            <w:fldChar w:fldCharType="begin"/>
          </w:r>
          <w:r>
            <w:rPr>
              <w:rStyle w:val="Hyperlink"/>
              <w:noProof/>
            </w:rPr>
            <w:instrText xml:space="preserve"> HYPERLINK \l "_Toc516498308" </w:instrText>
          </w:r>
          <w:r>
            <w:rPr>
              <w:rStyle w:val="Hyperlink"/>
              <w:noProof/>
            </w:rPr>
            <w:fldChar w:fldCharType="separate"/>
          </w:r>
          <w:r w:rsidR="00C86C52" w:rsidRPr="000E6B98">
            <w:rPr>
              <w:rStyle w:val="Hyperlink"/>
              <w:noProof/>
            </w:rPr>
            <w:t>c.</w:t>
          </w:r>
          <w:r w:rsidR="00C86C52">
            <w:rPr>
              <w:rFonts w:asciiTheme="minorHAnsi" w:eastAsiaTheme="minorEastAsia" w:hAnsiTheme="minorHAnsi" w:cstheme="minorBidi"/>
              <w:noProof/>
              <w:sz w:val="22"/>
              <w:szCs w:val="22"/>
              <w:lang w:val="de-AT" w:eastAsia="de-AT"/>
            </w:rPr>
            <w:tab/>
          </w:r>
          <w:r w:rsidR="00C86C52" w:rsidRPr="000E6B98">
            <w:rPr>
              <w:rStyle w:val="Hyperlink"/>
              <w:noProof/>
            </w:rPr>
            <w:t>Activity 3: Past Simple vs. Past Progressive/Continuous</w:t>
          </w:r>
          <w:r w:rsidR="00C86C52">
            <w:rPr>
              <w:noProof/>
              <w:webHidden/>
            </w:rPr>
            <w:tab/>
          </w:r>
          <w:r w:rsidR="00C86C52">
            <w:rPr>
              <w:noProof/>
              <w:webHidden/>
            </w:rPr>
            <w:fldChar w:fldCharType="begin"/>
          </w:r>
          <w:r w:rsidR="00C86C52">
            <w:rPr>
              <w:noProof/>
              <w:webHidden/>
            </w:rPr>
            <w:instrText xml:space="preserve"> PAGEREF _Toc516498308 \h </w:instrText>
          </w:r>
          <w:r w:rsidR="00C86C52">
            <w:rPr>
              <w:noProof/>
              <w:webHidden/>
            </w:rPr>
          </w:r>
          <w:r w:rsidR="00C86C52">
            <w:rPr>
              <w:noProof/>
              <w:webHidden/>
            </w:rPr>
            <w:fldChar w:fldCharType="separate"/>
          </w:r>
          <w:ins w:id="20" w:author="Lis Polzleitner" w:date="2018-06-24T18:13:00Z">
            <w:r w:rsidR="001E7419">
              <w:rPr>
                <w:noProof/>
                <w:webHidden/>
              </w:rPr>
              <w:t>17</w:t>
            </w:r>
          </w:ins>
          <w:del w:id="21" w:author="Lis Polzleitner" w:date="2018-06-24T18:12:00Z">
            <w:r w:rsidR="00D360A3" w:rsidDel="001E7419">
              <w:rPr>
                <w:noProof/>
                <w:webHidden/>
              </w:rPr>
              <w:delText>17</w:delText>
            </w:r>
          </w:del>
          <w:r w:rsidR="00C86C52">
            <w:rPr>
              <w:noProof/>
              <w:webHidden/>
            </w:rPr>
            <w:fldChar w:fldCharType="end"/>
          </w:r>
          <w:r>
            <w:rPr>
              <w:noProof/>
            </w:rPr>
            <w:fldChar w:fldCharType="end"/>
          </w:r>
        </w:p>
        <w:p w14:paraId="402F1749" w14:textId="639CFA62" w:rsidR="00C86C52" w:rsidRDefault="00FA56EF">
          <w:pPr>
            <w:pStyle w:val="TOC2"/>
            <w:tabs>
              <w:tab w:val="left" w:pos="660"/>
              <w:tab w:val="right" w:leader="dot" w:pos="9056"/>
            </w:tabs>
            <w:rPr>
              <w:rFonts w:asciiTheme="minorHAnsi" w:eastAsiaTheme="minorEastAsia" w:hAnsiTheme="minorHAnsi" w:cstheme="minorBidi"/>
              <w:noProof/>
              <w:sz w:val="22"/>
              <w:szCs w:val="22"/>
              <w:lang w:val="de-AT" w:eastAsia="de-AT"/>
            </w:rPr>
          </w:pPr>
          <w:r>
            <w:rPr>
              <w:rStyle w:val="Hyperlink"/>
              <w:noProof/>
            </w:rPr>
            <w:fldChar w:fldCharType="begin"/>
          </w:r>
          <w:r>
            <w:rPr>
              <w:rStyle w:val="Hyperlink"/>
              <w:noProof/>
            </w:rPr>
            <w:instrText xml:space="preserve"> HYPERLINK \l "_Toc516498309" </w:instrText>
          </w:r>
          <w:r>
            <w:rPr>
              <w:rStyle w:val="Hyperlink"/>
              <w:noProof/>
            </w:rPr>
            <w:fldChar w:fldCharType="separate"/>
          </w:r>
          <w:r w:rsidR="00C86C52" w:rsidRPr="000E6B98">
            <w:rPr>
              <w:rStyle w:val="Hyperlink"/>
              <w:noProof/>
            </w:rPr>
            <w:t>d.</w:t>
          </w:r>
          <w:r w:rsidR="00C86C52">
            <w:rPr>
              <w:rFonts w:asciiTheme="minorHAnsi" w:eastAsiaTheme="minorEastAsia" w:hAnsiTheme="minorHAnsi" w:cstheme="minorBidi"/>
              <w:noProof/>
              <w:sz w:val="22"/>
              <w:szCs w:val="22"/>
              <w:lang w:val="de-AT" w:eastAsia="de-AT"/>
            </w:rPr>
            <w:tab/>
          </w:r>
          <w:r w:rsidR="00C86C52" w:rsidRPr="000E6B98">
            <w:rPr>
              <w:rStyle w:val="Hyperlink"/>
              <w:noProof/>
            </w:rPr>
            <w:t>Homework: My favorite photo</w:t>
          </w:r>
          <w:r w:rsidR="00C86C52">
            <w:rPr>
              <w:noProof/>
              <w:webHidden/>
            </w:rPr>
            <w:tab/>
          </w:r>
          <w:r w:rsidR="00C86C52">
            <w:rPr>
              <w:noProof/>
              <w:webHidden/>
            </w:rPr>
            <w:fldChar w:fldCharType="begin"/>
          </w:r>
          <w:r w:rsidR="00C86C52">
            <w:rPr>
              <w:noProof/>
              <w:webHidden/>
            </w:rPr>
            <w:instrText xml:space="preserve"> PAGEREF _Toc516498309 \h </w:instrText>
          </w:r>
          <w:r w:rsidR="00C86C52">
            <w:rPr>
              <w:noProof/>
              <w:webHidden/>
            </w:rPr>
          </w:r>
          <w:r w:rsidR="00C86C52">
            <w:rPr>
              <w:noProof/>
              <w:webHidden/>
            </w:rPr>
            <w:fldChar w:fldCharType="separate"/>
          </w:r>
          <w:ins w:id="22" w:author="Lis Polzleitner" w:date="2018-06-24T18:13:00Z">
            <w:r w:rsidR="001E7419">
              <w:rPr>
                <w:noProof/>
                <w:webHidden/>
              </w:rPr>
              <w:t>19</w:t>
            </w:r>
          </w:ins>
          <w:del w:id="23" w:author="Lis Polzleitner" w:date="2018-06-24T18:12:00Z">
            <w:r w:rsidR="00D360A3" w:rsidDel="001E7419">
              <w:rPr>
                <w:noProof/>
                <w:webHidden/>
              </w:rPr>
              <w:delText>19</w:delText>
            </w:r>
          </w:del>
          <w:r w:rsidR="00C86C52">
            <w:rPr>
              <w:noProof/>
              <w:webHidden/>
            </w:rPr>
            <w:fldChar w:fldCharType="end"/>
          </w:r>
          <w:r>
            <w:rPr>
              <w:noProof/>
            </w:rPr>
            <w:fldChar w:fldCharType="end"/>
          </w:r>
        </w:p>
        <w:p w14:paraId="699D18FE" w14:textId="61C6E3C4" w:rsidR="00C86C52" w:rsidRDefault="00FA56EF">
          <w:pPr>
            <w:pStyle w:val="TOC1"/>
            <w:tabs>
              <w:tab w:val="left" w:pos="480"/>
              <w:tab w:val="right" w:leader="dot" w:pos="9056"/>
            </w:tabs>
            <w:rPr>
              <w:rFonts w:asciiTheme="minorHAnsi" w:eastAsiaTheme="minorEastAsia" w:hAnsiTheme="minorHAnsi" w:cstheme="minorBidi"/>
              <w:noProof/>
              <w:sz w:val="22"/>
              <w:szCs w:val="22"/>
              <w:lang w:val="de-AT" w:eastAsia="de-AT"/>
            </w:rPr>
          </w:pPr>
          <w:r>
            <w:rPr>
              <w:rStyle w:val="Hyperlink"/>
              <w:noProof/>
            </w:rPr>
            <w:fldChar w:fldCharType="begin"/>
          </w:r>
          <w:r>
            <w:rPr>
              <w:rStyle w:val="Hyperlink"/>
              <w:noProof/>
            </w:rPr>
            <w:instrText xml:space="preserve"> HYPERLINK \l "_Toc516498310" </w:instrText>
          </w:r>
          <w:r>
            <w:rPr>
              <w:rStyle w:val="Hyperlink"/>
              <w:noProof/>
            </w:rPr>
            <w:fldChar w:fldCharType="separate"/>
          </w:r>
          <w:r w:rsidR="00C86C52" w:rsidRPr="000E6B98">
            <w:rPr>
              <w:rStyle w:val="Hyperlink"/>
              <w:noProof/>
            </w:rPr>
            <w:t>4.</w:t>
          </w:r>
          <w:r w:rsidR="00C86C52">
            <w:rPr>
              <w:rFonts w:asciiTheme="minorHAnsi" w:eastAsiaTheme="minorEastAsia" w:hAnsiTheme="minorHAnsi" w:cstheme="minorBidi"/>
              <w:noProof/>
              <w:sz w:val="22"/>
              <w:szCs w:val="22"/>
              <w:lang w:val="de-AT" w:eastAsia="de-AT"/>
            </w:rPr>
            <w:tab/>
          </w:r>
          <w:r w:rsidR="00C86C52" w:rsidRPr="000E6B98">
            <w:rPr>
              <w:rStyle w:val="Hyperlink"/>
              <w:noProof/>
            </w:rPr>
            <w:t>Lesson 3</w:t>
          </w:r>
          <w:r w:rsidR="00C86C52">
            <w:rPr>
              <w:noProof/>
              <w:webHidden/>
            </w:rPr>
            <w:tab/>
          </w:r>
          <w:r w:rsidR="00C86C52">
            <w:rPr>
              <w:noProof/>
              <w:webHidden/>
            </w:rPr>
            <w:fldChar w:fldCharType="begin"/>
          </w:r>
          <w:r w:rsidR="00C86C52">
            <w:rPr>
              <w:noProof/>
              <w:webHidden/>
            </w:rPr>
            <w:instrText xml:space="preserve"> PAGEREF _Toc516498310 \h </w:instrText>
          </w:r>
          <w:r w:rsidR="00C86C52">
            <w:rPr>
              <w:noProof/>
              <w:webHidden/>
            </w:rPr>
          </w:r>
          <w:r w:rsidR="00C86C52">
            <w:rPr>
              <w:noProof/>
              <w:webHidden/>
            </w:rPr>
            <w:fldChar w:fldCharType="separate"/>
          </w:r>
          <w:ins w:id="24" w:author="Lis Polzleitner" w:date="2018-06-24T18:13:00Z">
            <w:r w:rsidR="001E7419">
              <w:rPr>
                <w:noProof/>
                <w:webHidden/>
              </w:rPr>
              <w:t>21</w:t>
            </w:r>
          </w:ins>
          <w:del w:id="25" w:author="Lis Polzleitner" w:date="2018-06-24T18:12:00Z">
            <w:r w:rsidR="00D360A3" w:rsidDel="001E7419">
              <w:rPr>
                <w:noProof/>
                <w:webHidden/>
              </w:rPr>
              <w:delText>21</w:delText>
            </w:r>
          </w:del>
          <w:r w:rsidR="00C86C52">
            <w:rPr>
              <w:noProof/>
              <w:webHidden/>
            </w:rPr>
            <w:fldChar w:fldCharType="end"/>
          </w:r>
          <w:r>
            <w:rPr>
              <w:noProof/>
            </w:rPr>
            <w:fldChar w:fldCharType="end"/>
          </w:r>
        </w:p>
        <w:p w14:paraId="4AD4C16F" w14:textId="360A82A0" w:rsidR="00C86C52" w:rsidRDefault="00FA56EF">
          <w:pPr>
            <w:pStyle w:val="TOC2"/>
            <w:tabs>
              <w:tab w:val="left" w:pos="660"/>
              <w:tab w:val="right" w:leader="dot" w:pos="9056"/>
            </w:tabs>
            <w:rPr>
              <w:rFonts w:asciiTheme="minorHAnsi" w:eastAsiaTheme="minorEastAsia" w:hAnsiTheme="minorHAnsi" w:cstheme="minorBidi"/>
              <w:noProof/>
              <w:sz w:val="22"/>
              <w:szCs w:val="22"/>
              <w:lang w:val="de-AT" w:eastAsia="de-AT"/>
            </w:rPr>
          </w:pPr>
          <w:r>
            <w:rPr>
              <w:rStyle w:val="Hyperlink"/>
              <w:noProof/>
            </w:rPr>
            <w:fldChar w:fldCharType="begin"/>
          </w:r>
          <w:r>
            <w:rPr>
              <w:rStyle w:val="Hyperlink"/>
              <w:noProof/>
            </w:rPr>
            <w:instrText xml:space="preserve"> HYPERLINK \l "_Toc516498311" </w:instrText>
          </w:r>
          <w:r>
            <w:rPr>
              <w:rStyle w:val="Hyperlink"/>
              <w:noProof/>
            </w:rPr>
            <w:fldChar w:fldCharType="separate"/>
          </w:r>
          <w:r w:rsidR="00C86C52" w:rsidRPr="000E6B98">
            <w:rPr>
              <w:rStyle w:val="Hyperlink"/>
              <w:noProof/>
            </w:rPr>
            <w:t>a.</w:t>
          </w:r>
          <w:r w:rsidR="00C86C52">
            <w:rPr>
              <w:rFonts w:asciiTheme="minorHAnsi" w:eastAsiaTheme="minorEastAsia" w:hAnsiTheme="minorHAnsi" w:cstheme="minorBidi"/>
              <w:noProof/>
              <w:sz w:val="22"/>
              <w:szCs w:val="22"/>
              <w:lang w:val="de-AT" w:eastAsia="de-AT"/>
            </w:rPr>
            <w:tab/>
          </w:r>
          <w:r w:rsidR="00C86C52" w:rsidRPr="000E6B98">
            <w:rPr>
              <w:rStyle w:val="Hyperlink"/>
              <w:noProof/>
            </w:rPr>
            <w:t>Activity 1: Detective game</w:t>
          </w:r>
          <w:r w:rsidR="00C86C52">
            <w:rPr>
              <w:noProof/>
              <w:webHidden/>
            </w:rPr>
            <w:tab/>
          </w:r>
          <w:r w:rsidR="00C86C52">
            <w:rPr>
              <w:noProof/>
              <w:webHidden/>
            </w:rPr>
            <w:fldChar w:fldCharType="begin"/>
          </w:r>
          <w:r w:rsidR="00C86C52">
            <w:rPr>
              <w:noProof/>
              <w:webHidden/>
            </w:rPr>
            <w:instrText xml:space="preserve"> PAGEREF _Toc516498311 \h </w:instrText>
          </w:r>
          <w:r w:rsidR="00C86C52">
            <w:rPr>
              <w:noProof/>
              <w:webHidden/>
            </w:rPr>
          </w:r>
          <w:r w:rsidR="00C86C52">
            <w:rPr>
              <w:noProof/>
              <w:webHidden/>
            </w:rPr>
            <w:fldChar w:fldCharType="separate"/>
          </w:r>
          <w:ins w:id="26" w:author="Lis Polzleitner" w:date="2018-06-24T18:13:00Z">
            <w:r w:rsidR="001E7419">
              <w:rPr>
                <w:noProof/>
                <w:webHidden/>
              </w:rPr>
              <w:t>21</w:t>
            </w:r>
          </w:ins>
          <w:del w:id="27" w:author="Lis Polzleitner" w:date="2018-06-24T18:12:00Z">
            <w:r w:rsidR="00D360A3" w:rsidDel="001E7419">
              <w:rPr>
                <w:noProof/>
                <w:webHidden/>
              </w:rPr>
              <w:delText>21</w:delText>
            </w:r>
          </w:del>
          <w:r w:rsidR="00C86C52">
            <w:rPr>
              <w:noProof/>
              <w:webHidden/>
            </w:rPr>
            <w:fldChar w:fldCharType="end"/>
          </w:r>
          <w:r>
            <w:rPr>
              <w:noProof/>
            </w:rPr>
            <w:fldChar w:fldCharType="end"/>
          </w:r>
        </w:p>
        <w:p w14:paraId="5F0D8E26" w14:textId="1BF67BBA" w:rsidR="00C86C52" w:rsidRDefault="00FA56EF">
          <w:pPr>
            <w:pStyle w:val="TOC2"/>
            <w:tabs>
              <w:tab w:val="left" w:pos="660"/>
              <w:tab w:val="right" w:leader="dot" w:pos="9056"/>
            </w:tabs>
            <w:rPr>
              <w:rFonts w:asciiTheme="minorHAnsi" w:eastAsiaTheme="minorEastAsia" w:hAnsiTheme="minorHAnsi" w:cstheme="minorBidi"/>
              <w:noProof/>
              <w:sz w:val="22"/>
              <w:szCs w:val="22"/>
              <w:lang w:val="de-AT" w:eastAsia="de-AT"/>
            </w:rPr>
          </w:pPr>
          <w:r>
            <w:rPr>
              <w:rStyle w:val="Hyperlink"/>
              <w:noProof/>
            </w:rPr>
            <w:fldChar w:fldCharType="begin"/>
          </w:r>
          <w:r>
            <w:rPr>
              <w:rStyle w:val="Hyperlink"/>
              <w:noProof/>
            </w:rPr>
            <w:instrText xml:space="preserve"> HYPERLINK \l "_Toc516498312" </w:instrText>
          </w:r>
          <w:r>
            <w:rPr>
              <w:rStyle w:val="Hyperlink"/>
              <w:noProof/>
            </w:rPr>
            <w:fldChar w:fldCharType="separate"/>
          </w:r>
          <w:r w:rsidR="00C86C52" w:rsidRPr="000E6B98">
            <w:rPr>
              <w:rStyle w:val="Hyperlink"/>
              <w:noProof/>
            </w:rPr>
            <w:t>b.</w:t>
          </w:r>
          <w:r w:rsidR="00C86C52">
            <w:rPr>
              <w:rFonts w:asciiTheme="minorHAnsi" w:eastAsiaTheme="minorEastAsia" w:hAnsiTheme="minorHAnsi" w:cstheme="minorBidi"/>
              <w:noProof/>
              <w:sz w:val="22"/>
              <w:szCs w:val="22"/>
              <w:lang w:val="de-AT" w:eastAsia="de-AT"/>
            </w:rPr>
            <w:tab/>
          </w:r>
          <w:r w:rsidR="00C86C52" w:rsidRPr="000E6B98">
            <w:rPr>
              <w:rStyle w:val="Hyperlink"/>
              <w:noProof/>
            </w:rPr>
            <w:t>Activity 2: Flip Flap story</w:t>
          </w:r>
          <w:r w:rsidR="00C86C52">
            <w:rPr>
              <w:noProof/>
              <w:webHidden/>
            </w:rPr>
            <w:tab/>
          </w:r>
          <w:r w:rsidR="00C86C52">
            <w:rPr>
              <w:noProof/>
              <w:webHidden/>
            </w:rPr>
            <w:fldChar w:fldCharType="begin"/>
          </w:r>
          <w:r w:rsidR="00C86C52">
            <w:rPr>
              <w:noProof/>
              <w:webHidden/>
            </w:rPr>
            <w:instrText xml:space="preserve"> PAGEREF _Toc516498312 \h </w:instrText>
          </w:r>
          <w:r w:rsidR="00C86C52">
            <w:rPr>
              <w:noProof/>
              <w:webHidden/>
            </w:rPr>
          </w:r>
          <w:r w:rsidR="00C86C52">
            <w:rPr>
              <w:noProof/>
              <w:webHidden/>
            </w:rPr>
            <w:fldChar w:fldCharType="separate"/>
          </w:r>
          <w:ins w:id="28" w:author="Lis Polzleitner" w:date="2018-06-24T18:13:00Z">
            <w:r w:rsidR="001E7419">
              <w:rPr>
                <w:noProof/>
                <w:webHidden/>
              </w:rPr>
              <w:t>24</w:t>
            </w:r>
          </w:ins>
          <w:del w:id="29" w:author="Lis Polzleitner" w:date="2018-06-24T18:12:00Z">
            <w:r w:rsidR="00D360A3" w:rsidDel="001E7419">
              <w:rPr>
                <w:noProof/>
                <w:webHidden/>
              </w:rPr>
              <w:delText>24</w:delText>
            </w:r>
          </w:del>
          <w:r w:rsidR="00C86C52">
            <w:rPr>
              <w:noProof/>
              <w:webHidden/>
            </w:rPr>
            <w:fldChar w:fldCharType="end"/>
          </w:r>
          <w:r>
            <w:rPr>
              <w:noProof/>
            </w:rPr>
            <w:fldChar w:fldCharType="end"/>
          </w:r>
        </w:p>
        <w:p w14:paraId="261324F1" w14:textId="3141348A" w:rsidR="00C86C52" w:rsidRDefault="00FA56EF">
          <w:pPr>
            <w:pStyle w:val="TOC2"/>
            <w:tabs>
              <w:tab w:val="left" w:pos="660"/>
              <w:tab w:val="right" w:leader="dot" w:pos="9056"/>
            </w:tabs>
            <w:rPr>
              <w:rFonts w:asciiTheme="minorHAnsi" w:eastAsiaTheme="minorEastAsia" w:hAnsiTheme="minorHAnsi" w:cstheme="minorBidi"/>
              <w:noProof/>
              <w:sz w:val="22"/>
              <w:szCs w:val="22"/>
              <w:lang w:val="de-AT" w:eastAsia="de-AT"/>
            </w:rPr>
          </w:pPr>
          <w:r>
            <w:rPr>
              <w:rStyle w:val="Hyperlink"/>
              <w:noProof/>
            </w:rPr>
            <w:fldChar w:fldCharType="begin"/>
          </w:r>
          <w:r>
            <w:rPr>
              <w:rStyle w:val="Hyperlink"/>
              <w:noProof/>
            </w:rPr>
            <w:instrText xml:space="preserve"> HYPERLINK \l "_Toc516498313" </w:instrText>
          </w:r>
          <w:r>
            <w:rPr>
              <w:rStyle w:val="Hyperlink"/>
              <w:noProof/>
            </w:rPr>
            <w:fldChar w:fldCharType="separate"/>
          </w:r>
          <w:r w:rsidR="00C86C52" w:rsidRPr="000E6B98">
            <w:rPr>
              <w:rStyle w:val="Hyperlink"/>
              <w:noProof/>
            </w:rPr>
            <w:t>c.</w:t>
          </w:r>
          <w:r w:rsidR="00C86C52">
            <w:rPr>
              <w:rFonts w:asciiTheme="minorHAnsi" w:eastAsiaTheme="minorEastAsia" w:hAnsiTheme="minorHAnsi" w:cstheme="minorBidi"/>
              <w:noProof/>
              <w:sz w:val="22"/>
              <w:szCs w:val="22"/>
              <w:lang w:val="de-AT" w:eastAsia="de-AT"/>
            </w:rPr>
            <w:tab/>
          </w:r>
          <w:r w:rsidR="00C86C52" w:rsidRPr="000E6B98">
            <w:rPr>
              <w:rStyle w:val="Hyperlink"/>
              <w:noProof/>
            </w:rPr>
            <w:t>Testing activity</w:t>
          </w:r>
          <w:r w:rsidR="00C86C52">
            <w:rPr>
              <w:noProof/>
              <w:webHidden/>
            </w:rPr>
            <w:tab/>
          </w:r>
          <w:r w:rsidR="00C86C52">
            <w:rPr>
              <w:noProof/>
              <w:webHidden/>
            </w:rPr>
            <w:fldChar w:fldCharType="begin"/>
          </w:r>
          <w:r w:rsidR="00C86C52">
            <w:rPr>
              <w:noProof/>
              <w:webHidden/>
            </w:rPr>
            <w:instrText xml:space="preserve"> PAGEREF _Toc516498313 \h </w:instrText>
          </w:r>
          <w:r w:rsidR="00C86C52">
            <w:rPr>
              <w:noProof/>
              <w:webHidden/>
            </w:rPr>
          </w:r>
          <w:r w:rsidR="00C86C52">
            <w:rPr>
              <w:noProof/>
              <w:webHidden/>
            </w:rPr>
            <w:fldChar w:fldCharType="separate"/>
          </w:r>
          <w:ins w:id="30" w:author="Lis Polzleitner" w:date="2018-06-24T18:13:00Z">
            <w:r w:rsidR="001E7419">
              <w:rPr>
                <w:noProof/>
                <w:webHidden/>
              </w:rPr>
              <w:t>29</w:t>
            </w:r>
          </w:ins>
          <w:del w:id="31" w:author="Lis Polzleitner" w:date="2018-06-24T18:12:00Z">
            <w:r w:rsidR="00D360A3" w:rsidDel="001E7419">
              <w:rPr>
                <w:noProof/>
                <w:webHidden/>
              </w:rPr>
              <w:delText>29</w:delText>
            </w:r>
          </w:del>
          <w:r w:rsidR="00C86C52">
            <w:rPr>
              <w:noProof/>
              <w:webHidden/>
            </w:rPr>
            <w:fldChar w:fldCharType="end"/>
          </w:r>
          <w:r>
            <w:rPr>
              <w:noProof/>
            </w:rPr>
            <w:fldChar w:fldCharType="end"/>
          </w:r>
        </w:p>
        <w:p w14:paraId="477D02EC" w14:textId="0C815B50" w:rsidR="00C86C52" w:rsidRDefault="00FA56EF">
          <w:pPr>
            <w:pStyle w:val="TOC2"/>
            <w:tabs>
              <w:tab w:val="left" w:pos="660"/>
              <w:tab w:val="right" w:leader="dot" w:pos="9056"/>
            </w:tabs>
            <w:rPr>
              <w:rFonts w:asciiTheme="minorHAnsi" w:eastAsiaTheme="minorEastAsia" w:hAnsiTheme="minorHAnsi" w:cstheme="minorBidi"/>
              <w:noProof/>
              <w:sz w:val="22"/>
              <w:szCs w:val="22"/>
              <w:lang w:val="de-AT" w:eastAsia="de-AT"/>
            </w:rPr>
          </w:pPr>
          <w:r>
            <w:rPr>
              <w:rStyle w:val="Hyperlink"/>
              <w:noProof/>
            </w:rPr>
            <w:fldChar w:fldCharType="begin"/>
          </w:r>
          <w:r>
            <w:rPr>
              <w:rStyle w:val="Hyperlink"/>
              <w:noProof/>
            </w:rPr>
            <w:instrText xml:space="preserve"> HYPERLINK \l "_Toc516498314" </w:instrText>
          </w:r>
          <w:r>
            <w:rPr>
              <w:rStyle w:val="Hyperlink"/>
              <w:noProof/>
            </w:rPr>
            <w:fldChar w:fldCharType="separate"/>
          </w:r>
          <w:r w:rsidR="00C86C52" w:rsidRPr="000E6B98">
            <w:rPr>
              <w:rStyle w:val="Hyperlink"/>
              <w:noProof/>
            </w:rPr>
            <w:t>d.</w:t>
          </w:r>
          <w:r w:rsidR="00C86C52">
            <w:rPr>
              <w:rFonts w:asciiTheme="minorHAnsi" w:eastAsiaTheme="minorEastAsia" w:hAnsiTheme="minorHAnsi" w:cstheme="minorBidi"/>
              <w:noProof/>
              <w:sz w:val="22"/>
              <w:szCs w:val="22"/>
              <w:lang w:val="de-AT" w:eastAsia="de-AT"/>
            </w:rPr>
            <w:tab/>
          </w:r>
          <w:r w:rsidR="00C86C52" w:rsidRPr="000E6B98">
            <w:rPr>
              <w:rStyle w:val="Hyperlink"/>
              <w:noProof/>
            </w:rPr>
            <w:t>Homework: Write an ending</w:t>
          </w:r>
          <w:r w:rsidR="00C86C52">
            <w:rPr>
              <w:noProof/>
              <w:webHidden/>
            </w:rPr>
            <w:tab/>
          </w:r>
          <w:r w:rsidR="00C86C52">
            <w:rPr>
              <w:noProof/>
              <w:webHidden/>
            </w:rPr>
            <w:fldChar w:fldCharType="begin"/>
          </w:r>
          <w:r w:rsidR="00C86C52">
            <w:rPr>
              <w:noProof/>
              <w:webHidden/>
            </w:rPr>
            <w:instrText xml:space="preserve"> PAGEREF _Toc516498314 \h </w:instrText>
          </w:r>
          <w:r w:rsidR="00C86C52">
            <w:rPr>
              <w:noProof/>
              <w:webHidden/>
            </w:rPr>
          </w:r>
          <w:r w:rsidR="00C86C52">
            <w:rPr>
              <w:noProof/>
              <w:webHidden/>
            </w:rPr>
            <w:fldChar w:fldCharType="separate"/>
          </w:r>
          <w:ins w:id="32" w:author="Lis Polzleitner" w:date="2018-06-24T18:13:00Z">
            <w:r w:rsidR="001E7419">
              <w:rPr>
                <w:noProof/>
                <w:webHidden/>
              </w:rPr>
              <w:t>30</w:t>
            </w:r>
          </w:ins>
          <w:del w:id="33" w:author="Lis Polzleitner" w:date="2018-06-24T18:12:00Z">
            <w:r w:rsidR="00D360A3" w:rsidDel="001E7419">
              <w:rPr>
                <w:noProof/>
                <w:webHidden/>
              </w:rPr>
              <w:delText>30</w:delText>
            </w:r>
          </w:del>
          <w:r w:rsidR="00C86C52">
            <w:rPr>
              <w:noProof/>
              <w:webHidden/>
            </w:rPr>
            <w:fldChar w:fldCharType="end"/>
          </w:r>
          <w:r>
            <w:rPr>
              <w:noProof/>
            </w:rPr>
            <w:fldChar w:fldCharType="end"/>
          </w:r>
        </w:p>
        <w:p w14:paraId="21E5FB9E" w14:textId="54DBF896" w:rsidR="00C86C52" w:rsidRDefault="00FA56EF">
          <w:pPr>
            <w:pStyle w:val="TOC1"/>
            <w:tabs>
              <w:tab w:val="left" w:pos="480"/>
              <w:tab w:val="right" w:leader="dot" w:pos="9056"/>
            </w:tabs>
            <w:rPr>
              <w:rFonts w:asciiTheme="minorHAnsi" w:eastAsiaTheme="minorEastAsia" w:hAnsiTheme="minorHAnsi" w:cstheme="minorBidi"/>
              <w:noProof/>
              <w:sz w:val="22"/>
              <w:szCs w:val="22"/>
              <w:lang w:val="de-AT" w:eastAsia="de-AT"/>
            </w:rPr>
          </w:pPr>
          <w:r>
            <w:rPr>
              <w:rStyle w:val="Hyperlink"/>
              <w:noProof/>
            </w:rPr>
            <w:fldChar w:fldCharType="begin"/>
          </w:r>
          <w:r>
            <w:rPr>
              <w:rStyle w:val="Hyperlink"/>
              <w:noProof/>
            </w:rPr>
            <w:instrText xml:space="preserve"> HYPERLINK \l "_Toc516498315" </w:instrText>
          </w:r>
          <w:r>
            <w:rPr>
              <w:rStyle w:val="Hyperlink"/>
              <w:noProof/>
            </w:rPr>
            <w:fldChar w:fldCharType="separate"/>
          </w:r>
          <w:r w:rsidR="00C86C52" w:rsidRPr="000E6B98">
            <w:rPr>
              <w:rStyle w:val="Hyperlink"/>
              <w:noProof/>
            </w:rPr>
            <w:t>5.</w:t>
          </w:r>
          <w:r w:rsidR="00C86C52">
            <w:rPr>
              <w:rFonts w:asciiTheme="minorHAnsi" w:eastAsiaTheme="minorEastAsia" w:hAnsiTheme="minorHAnsi" w:cstheme="minorBidi"/>
              <w:noProof/>
              <w:sz w:val="22"/>
              <w:szCs w:val="22"/>
              <w:lang w:val="de-AT" w:eastAsia="de-AT"/>
            </w:rPr>
            <w:tab/>
          </w:r>
          <w:r w:rsidR="00C86C52" w:rsidRPr="000E6B98">
            <w:rPr>
              <w:rStyle w:val="Hyperlink"/>
              <w:noProof/>
            </w:rPr>
            <w:t>Sources:</w:t>
          </w:r>
          <w:r w:rsidR="00C86C52">
            <w:rPr>
              <w:noProof/>
              <w:webHidden/>
            </w:rPr>
            <w:tab/>
          </w:r>
          <w:r w:rsidR="00C86C52">
            <w:rPr>
              <w:noProof/>
              <w:webHidden/>
            </w:rPr>
            <w:fldChar w:fldCharType="begin"/>
          </w:r>
          <w:r w:rsidR="00C86C52">
            <w:rPr>
              <w:noProof/>
              <w:webHidden/>
            </w:rPr>
            <w:instrText xml:space="preserve"> PAGEREF _Toc516498315 \h </w:instrText>
          </w:r>
          <w:r w:rsidR="00C86C52">
            <w:rPr>
              <w:noProof/>
              <w:webHidden/>
            </w:rPr>
          </w:r>
          <w:r w:rsidR="00C86C52">
            <w:rPr>
              <w:noProof/>
              <w:webHidden/>
            </w:rPr>
            <w:fldChar w:fldCharType="separate"/>
          </w:r>
          <w:ins w:id="34" w:author="Lis Polzleitner" w:date="2018-06-24T18:13:00Z">
            <w:r w:rsidR="001E7419">
              <w:rPr>
                <w:noProof/>
                <w:webHidden/>
              </w:rPr>
              <w:t>33</w:t>
            </w:r>
          </w:ins>
          <w:del w:id="35" w:author="Lis Polzleitner" w:date="2018-06-24T18:12:00Z">
            <w:r w:rsidR="00D360A3" w:rsidDel="001E7419">
              <w:rPr>
                <w:noProof/>
                <w:webHidden/>
              </w:rPr>
              <w:delText>33</w:delText>
            </w:r>
          </w:del>
          <w:r w:rsidR="00C86C52">
            <w:rPr>
              <w:noProof/>
              <w:webHidden/>
            </w:rPr>
            <w:fldChar w:fldCharType="end"/>
          </w:r>
          <w:r>
            <w:rPr>
              <w:noProof/>
            </w:rPr>
            <w:fldChar w:fldCharType="end"/>
          </w:r>
        </w:p>
        <w:p w14:paraId="21F1D713" w14:textId="09A0A096" w:rsidR="00C86C52" w:rsidRDefault="00C86C52">
          <w:r>
            <w:rPr>
              <w:b/>
              <w:bCs/>
              <w:lang w:val="de-DE"/>
            </w:rPr>
            <w:fldChar w:fldCharType="end"/>
          </w:r>
        </w:p>
      </w:sdtContent>
    </w:sdt>
    <w:p w14:paraId="3C488D46" w14:textId="38AB5936" w:rsidR="00C86C52" w:rsidRDefault="00C86C52">
      <w:pPr>
        <w:rPr>
          <w:b/>
          <w:sz w:val="32"/>
          <w:lang w:val="en-GB"/>
        </w:rPr>
      </w:pPr>
    </w:p>
    <w:p w14:paraId="00B3E271" w14:textId="77777777" w:rsidR="00C86C52" w:rsidRPr="00DD398A" w:rsidRDefault="00C86C52" w:rsidP="007D7BBC">
      <w:pPr>
        <w:jc w:val="center"/>
        <w:rPr>
          <w:b/>
          <w:sz w:val="32"/>
          <w:lang w:val="en-GB"/>
        </w:rPr>
      </w:pPr>
    </w:p>
    <w:p w14:paraId="1E1E53FE" w14:textId="77777777" w:rsidR="007D7BBC" w:rsidRDefault="007D7BBC" w:rsidP="007D7BBC">
      <w:pPr>
        <w:jc w:val="center"/>
        <w:rPr>
          <w:lang w:val="en-GB"/>
        </w:rPr>
      </w:pPr>
    </w:p>
    <w:p w14:paraId="0C88F4A5" w14:textId="09E63D9B" w:rsidR="00C86C52" w:rsidRDefault="00C86C52">
      <w:pPr>
        <w:rPr>
          <w:lang w:val="en-GB"/>
        </w:rPr>
      </w:pPr>
      <w:r>
        <w:rPr>
          <w:lang w:val="en-GB"/>
        </w:rPr>
        <w:br w:type="page"/>
      </w:r>
    </w:p>
    <w:p w14:paraId="0DFFA6BC" w14:textId="1E19B888" w:rsidR="000510CC" w:rsidRDefault="000510CC" w:rsidP="00C86C52">
      <w:pPr>
        <w:pStyle w:val="Heading1"/>
        <w:numPr>
          <w:ilvl w:val="0"/>
          <w:numId w:val="26"/>
        </w:numPr>
      </w:pPr>
      <w:bookmarkStart w:id="36" w:name="_Toc516498298"/>
      <w:r>
        <w:lastRenderedPageBreak/>
        <w:t>Introduction</w:t>
      </w:r>
      <w:bookmarkEnd w:id="36"/>
    </w:p>
    <w:p w14:paraId="4F6B022A" w14:textId="6DADE237" w:rsidR="000510CC" w:rsidRDefault="000510CC" w:rsidP="00C86C52">
      <w:pPr>
        <w:pStyle w:val="Heading2"/>
        <w:numPr>
          <w:ilvl w:val="1"/>
          <w:numId w:val="26"/>
        </w:numPr>
      </w:pPr>
      <w:bookmarkStart w:id="37" w:name="_Toc516498299"/>
      <w:r>
        <w:t>Teaching Aims</w:t>
      </w:r>
      <w:bookmarkEnd w:id="37"/>
    </w:p>
    <w:p w14:paraId="42CC53E9" w14:textId="3A418D5C" w:rsidR="000510CC" w:rsidRDefault="000510CC" w:rsidP="000510CC">
      <w:pPr>
        <w:pStyle w:val="ListParagraph"/>
        <w:numPr>
          <w:ilvl w:val="0"/>
          <w:numId w:val="9"/>
        </w:numPr>
        <w:spacing w:line="360" w:lineRule="auto"/>
      </w:pPr>
      <w:r>
        <w:t>Age group: 11-12 years</w:t>
      </w:r>
    </w:p>
    <w:p w14:paraId="3833787C" w14:textId="7D87F2DA" w:rsidR="000510CC" w:rsidRDefault="000510CC" w:rsidP="000510CC">
      <w:pPr>
        <w:pStyle w:val="ListParagraph"/>
        <w:numPr>
          <w:ilvl w:val="0"/>
          <w:numId w:val="9"/>
        </w:numPr>
        <w:spacing w:line="360" w:lineRule="auto"/>
      </w:pPr>
      <w:r>
        <w:t>Grade 2: A1</w:t>
      </w:r>
    </w:p>
    <w:p w14:paraId="1D587617" w14:textId="77777777" w:rsidR="000510CC" w:rsidRDefault="000510CC" w:rsidP="000510CC">
      <w:pPr>
        <w:numPr>
          <w:ilvl w:val="0"/>
          <w:numId w:val="9"/>
        </w:numPr>
        <w:pBdr>
          <w:top w:val="nil"/>
          <w:left w:val="nil"/>
          <w:bottom w:val="nil"/>
          <w:right w:val="nil"/>
          <w:between w:val="nil"/>
        </w:pBdr>
        <w:spacing w:after="200" w:line="360" w:lineRule="auto"/>
        <w:contextualSpacing/>
      </w:pPr>
      <w:r>
        <w:t>Students know how to form the past progressive</w:t>
      </w:r>
    </w:p>
    <w:p w14:paraId="65B71A3C" w14:textId="65666BDA" w:rsidR="000510CC" w:rsidRDefault="000510CC" w:rsidP="000510CC">
      <w:pPr>
        <w:numPr>
          <w:ilvl w:val="0"/>
          <w:numId w:val="9"/>
        </w:numPr>
        <w:pBdr>
          <w:top w:val="nil"/>
          <w:left w:val="nil"/>
          <w:bottom w:val="nil"/>
          <w:right w:val="nil"/>
          <w:between w:val="nil"/>
        </w:pBdr>
        <w:spacing w:after="200" w:line="360" w:lineRule="auto"/>
        <w:contextualSpacing/>
      </w:pPr>
      <w:r>
        <w:t xml:space="preserve">Students </w:t>
      </w:r>
      <w:del w:id="38" w:author="Lis Polzleitner" w:date="2018-06-24T17:51:00Z">
        <w:r w:rsidDel="00FA56EF">
          <w:delText xml:space="preserve">know </w:delText>
        </w:r>
      </w:del>
      <w:ins w:id="39" w:author="Lis Polzleitner" w:date="2018-06-24T17:51:00Z">
        <w:r w:rsidR="00FA56EF">
          <w:t xml:space="preserve">understand </w:t>
        </w:r>
      </w:ins>
      <w:r>
        <w:t>the difference between the foreground and background of a story</w:t>
      </w:r>
    </w:p>
    <w:p w14:paraId="3C764D62" w14:textId="2558E61B" w:rsidR="000510CC" w:rsidRDefault="000510CC" w:rsidP="000510CC">
      <w:pPr>
        <w:numPr>
          <w:ilvl w:val="0"/>
          <w:numId w:val="9"/>
        </w:numPr>
        <w:pBdr>
          <w:top w:val="nil"/>
          <w:left w:val="nil"/>
          <w:bottom w:val="nil"/>
          <w:right w:val="nil"/>
          <w:between w:val="nil"/>
        </w:pBdr>
        <w:spacing w:after="200" w:line="360" w:lineRule="auto"/>
        <w:contextualSpacing/>
      </w:pPr>
      <w:r>
        <w:t>Students can form the past-progressive correctly in real time context</w:t>
      </w:r>
    </w:p>
    <w:p w14:paraId="637C80A4" w14:textId="74158103" w:rsidR="000510CC" w:rsidRDefault="000510CC" w:rsidP="000510CC">
      <w:pPr>
        <w:numPr>
          <w:ilvl w:val="0"/>
          <w:numId w:val="9"/>
        </w:numPr>
        <w:pBdr>
          <w:top w:val="nil"/>
          <w:left w:val="nil"/>
          <w:bottom w:val="nil"/>
          <w:right w:val="nil"/>
          <w:between w:val="nil"/>
        </w:pBdr>
        <w:spacing w:after="200" w:line="360" w:lineRule="auto"/>
        <w:contextualSpacing/>
      </w:pPr>
      <w:r>
        <w:t xml:space="preserve">Students </w:t>
      </w:r>
      <w:del w:id="40" w:author="Lis Polzleitner" w:date="2018-06-24T17:51:00Z">
        <w:r w:rsidDel="00FA56EF">
          <w:delText>know to</w:delText>
        </w:r>
      </w:del>
      <w:ins w:id="41" w:author="Lis Polzleitner" w:date="2018-06-24T17:51:00Z">
        <w:r w:rsidR="00FA56EF">
          <w:t>can</w:t>
        </w:r>
      </w:ins>
      <w:r>
        <w:t xml:space="preserve"> distinguish between the past simple and the past progressive tense</w:t>
      </w:r>
    </w:p>
    <w:p w14:paraId="39DD8E88" w14:textId="0956A275" w:rsidR="000510CC" w:rsidRDefault="000510CC" w:rsidP="000510CC">
      <w:pPr>
        <w:numPr>
          <w:ilvl w:val="0"/>
          <w:numId w:val="9"/>
        </w:numPr>
        <w:pBdr>
          <w:top w:val="nil"/>
          <w:left w:val="nil"/>
          <w:bottom w:val="nil"/>
          <w:right w:val="nil"/>
          <w:between w:val="nil"/>
        </w:pBdr>
        <w:spacing w:after="200" w:line="360" w:lineRule="auto"/>
        <w:contextualSpacing/>
      </w:pPr>
      <w:r>
        <w:t xml:space="preserve">Students </w:t>
      </w:r>
      <w:commentRangeStart w:id="42"/>
      <w:r>
        <w:t>know to use the past progressive about specific in the past</w:t>
      </w:r>
      <w:commentRangeEnd w:id="42"/>
      <w:r w:rsidR="00FA56EF">
        <w:rPr>
          <w:rStyle w:val="CommentReference"/>
        </w:rPr>
        <w:commentReference w:id="42"/>
      </w:r>
    </w:p>
    <w:p w14:paraId="2334618B" w14:textId="7192863E" w:rsidR="000510CC" w:rsidRDefault="000510CC" w:rsidP="000510CC">
      <w:pPr>
        <w:numPr>
          <w:ilvl w:val="0"/>
          <w:numId w:val="9"/>
        </w:numPr>
        <w:pBdr>
          <w:top w:val="nil"/>
          <w:left w:val="nil"/>
          <w:bottom w:val="nil"/>
          <w:right w:val="nil"/>
          <w:between w:val="nil"/>
        </w:pBdr>
        <w:spacing w:after="200" w:line="360" w:lineRule="auto"/>
        <w:contextualSpacing/>
      </w:pPr>
      <w:r>
        <w:t xml:space="preserve">Students know when to use the past progressive in stories. </w:t>
      </w:r>
      <w:r>
        <w:tab/>
      </w:r>
    </w:p>
    <w:p w14:paraId="7FC46006" w14:textId="51D3103B" w:rsidR="000510CC" w:rsidRDefault="009E6812" w:rsidP="00180AA3">
      <w:r>
        <w:br w:type="page"/>
      </w:r>
    </w:p>
    <w:p w14:paraId="445D353D" w14:textId="491A7C24" w:rsidR="000510CC" w:rsidRDefault="009E6812" w:rsidP="00C86C52">
      <w:pPr>
        <w:pStyle w:val="Heading2"/>
        <w:numPr>
          <w:ilvl w:val="1"/>
          <w:numId w:val="26"/>
        </w:numPr>
      </w:pPr>
      <w:bookmarkStart w:id="43" w:name="_Toc516498300"/>
      <w:r>
        <w:lastRenderedPageBreak/>
        <w:t>Timetable</w:t>
      </w:r>
      <w:bookmarkEnd w:id="43"/>
    </w:p>
    <w:p w14:paraId="18195FD3" w14:textId="77777777" w:rsidR="009E6812" w:rsidRPr="009E6812" w:rsidRDefault="009E6812" w:rsidP="009E6812"/>
    <w:tbl>
      <w:tblPr>
        <w:tblStyle w:val="TableGrid"/>
        <w:tblW w:w="0" w:type="auto"/>
        <w:tblLook w:val="04A0" w:firstRow="1" w:lastRow="0" w:firstColumn="1" w:lastColumn="0" w:noHBand="0" w:noVBand="1"/>
      </w:tblPr>
      <w:tblGrid>
        <w:gridCol w:w="1124"/>
        <w:gridCol w:w="4913"/>
        <w:gridCol w:w="3019"/>
      </w:tblGrid>
      <w:tr w:rsidR="007D1268" w14:paraId="729D49F5" w14:textId="77777777" w:rsidTr="00180AA3">
        <w:tc>
          <w:tcPr>
            <w:tcW w:w="9056" w:type="dxa"/>
            <w:gridSpan w:val="3"/>
            <w:tcBorders>
              <w:bottom w:val="single" w:sz="4" w:space="0" w:color="auto"/>
            </w:tcBorders>
            <w:shd w:val="clear" w:color="auto" w:fill="B4C6E7" w:themeFill="accent1" w:themeFillTint="66"/>
          </w:tcPr>
          <w:p w14:paraId="35755DD3" w14:textId="2C0C5F26" w:rsidR="007D1268" w:rsidRDefault="009E6812" w:rsidP="00DC550A">
            <w:pPr>
              <w:spacing w:line="360" w:lineRule="auto"/>
              <w:jc w:val="center"/>
            </w:pPr>
            <w:r>
              <w:t>First</w:t>
            </w:r>
            <w:r w:rsidR="007D1268">
              <w:t xml:space="preserve"> Lesson</w:t>
            </w:r>
          </w:p>
        </w:tc>
      </w:tr>
      <w:tr w:rsidR="007D1268" w14:paraId="1215F34E" w14:textId="77777777" w:rsidTr="00180AA3">
        <w:tc>
          <w:tcPr>
            <w:tcW w:w="1124" w:type="dxa"/>
            <w:shd w:val="clear" w:color="auto" w:fill="D9E2F3" w:themeFill="accent1" w:themeFillTint="33"/>
          </w:tcPr>
          <w:p w14:paraId="172B21D6" w14:textId="77777777" w:rsidR="00012F4A" w:rsidRDefault="007D1268" w:rsidP="00DC550A">
            <w:pPr>
              <w:spacing w:line="360" w:lineRule="auto"/>
              <w:jc w:val="center"/>
            </w:pPr>
            <w:r>
              <w:t>Time</w:t>
            </w:r>
          </w:p>
        </w:tc>
        <w:tc>
          <w:tcPr>
            <w:tcW w:w="4913" w:type="dxa"/>
            <w:shd w:val="clear" w:color="auto" w:fill="D9E2F3" w:themeFill="accent1" w:themeFillTint="33"/>
          </w:tcPr>
          <w:p w14:paraId="6CBDBC85" w14:textId="77777777" w:rsidR="00012F4A" w:rsidRDefault="007D1268" w:rsidP="00DC550A">
            <w:pPr>
              <w:spacing w:line="360" w:lineRule="auto"/>
              <w:jc w:val="center"/>
            </w:pPr>
            <w:r>
              <w:t>Activity</w:t>
            </w:r>
          </w:p>
        </w:tc>
        <w:tc>
          <w:tcPr>
            <w:tcW w:w="3019" w:type="dxa"/>
            <w:shd w:val="clear" w:color="auto" w:fill="D9E2F3" w:themeFill="accent1" w:themeFillTint="33"/>
          </w:tcPr>
          <w:p w14:paraId="45F639D8" w14:textId="77777777" w:rsidR="00012F4A" w:rsidRDefault="007D1268" w:rsidP="00DC550A">
            <w:pPr>
              <w:spacing w:line="360" w:lineRule="auto"/>
              <w:jc w:val="center"/>
            </w:pPr>
            <w:r>
              <w:t>Learning Stage</w:t>
            </w:r>
          </w:p>
        </w:tc>
      </w:tr>
      <w:tr w:rsidR="007D1268" w14:paraId="025C0297" w14:textId="77777777" w:rsidTr="007D1268">
        <w:tc>
          <w:tcPr>
            <w:tcW w:w="1124" w:type="dxa"/>
          </w:tcPr>
          <w:p w14:paraId="6F23B706" w14:textId="56D3ACEF" w:rsidR="00012F4A" w:rsidRDefault="009E6812" w:rsidP="00DC550A">
            <w:pPr>
              <w:spacing w:line="360" w:lineRule="auto"/>
            </w:pPr>
            <w:r>
              <w:t>20 min</w:t>
            </w:r>
          </w:p>
        </w:tc>
        <w:tc>
          <w:tcPr>
            <w:tcW w:w="4913" w:type="dxa"/>
          </w:tcPr>
          <w:p w14:paraId="6765230C" w14:textId="77777777" w:rsidR="00012F4A" w:rsidRPr="00240BE4" w:rsidRDefault="009E6812" w:rsidP="00DC550A">
            <w:pPr>
              <w:spacing w:line="360" w:lineRule="auto"/>
              <w:rPr>
                <w:u w:val="single"/>
              </w:rPr>
            </w:pPr>
            <w:r w:rsidRPr="00240BE4">
              <w:rPr>
                <w:u w:val="single"/>
              </w:rPr>
              <w:t>My dear Spy</w:t>
            </w:r>
          </w:p>
          <w:p w14:paraId="13E82C94" w14:textId="77777777" w:rsidR="009E6812" w:rsidRDefault="009E6812" w:rsidP="00DC550A">
            <w:pPr>
              <w:spacing w:line="360" w:lineRule="auto"/>
            </w:pPr>
          </w:p>
          <w:p w14:paraId="48314A27" w14:textId="70D9A553" w:rsidR="009E6812" w:rsidRDefault="009E6812" w:rsidP="00DC550A">
            <w:pPr>
              <w:spacing w:line="360" w:lineRule="auto"/>
            </w:pPr>
            <w:r>
              <w:t xml:space="preserve">Students watch a video where the past continuous in real life context is used. The focus is on raising their awareness towards the new grammatical structure. </w:t>
            </w:r>
          </w:p>
        </w:tc>
        <w:tc>
          <w:tcPr>
            <w:tcW w:w="3019" w:type="dxa"/>
          </w:tcPr>
          <w:p w14:paraId="18DAC19D" w14:textId="77777777" w:rsidR="00012F4A" w:rsidRPr="00240BE4" w:rsidRDefault="009E6812" w:rsidP="00DC550A">
            <w:pPr>
              <w:spacing w:line="360" w:lineRule="auto"/>
              <w:rPr>
                <w:u w:val="single"/>
              </w:rPr>
            </w:pPr>
            <w:r w:rsidRPr="00240BE4">
              <w:rPr>
                <w:u w:val="single"/>
              </w:rPr>
              <w:t>Awareness Raising:</w:t>
            </w:r>
          </w:p>
          <w:p w14:paraId="5A2FB941" w14:textId="77777777" w:rsidR="009E6812" w:rsidRDefault="009E6812" w:rsidP="00DC550A">
            <w:pPr>
              <w:spacing w:line="360" w:lineRule="auto"/>
            </w:pPr>
          </w:p>
          <w:p w14:paraId="25F6A671" w14:textId="11622CFD" w:rsidR="009E6812" w:rsidRDefault="009E6812" w:rsidP="00DC550A">
            <w:pPr>
              <w:spacing w:line="360" w:lineRule="auto"/>
            </w:pPr>
            <w:r>
              <w:t xml:space="preserve">Students focus on Past Progressive as a new grammatical structure for the first time. </w:t>
            </w:r>
          </w:p>
        </w:tc>
      </w:tr>
      <w:tr w:rsidR="007D1268" w14:paraId="48673623" w14:textId="77777777" w:rsidTr="007D1268">
        <w:tc>
          <w:tcPr>
            <w:tcW w:w="1124" w:type="dxa"/>
          </w:tcPr>
          <w:p w14:paraId="1EDBFD8D" w14:textId="56207A41" w:rsidR="00012F4A" w:rsidRDefault="009E6812" w:rsidP="00DC550A">
            <w:pPr>
              <w:spacing w:line="360" w:lineRule="auto"/>
            </w:pPr>
            <w:r>
              <w:t>10 min</w:t>
            </w:r>
          </w:p>
        </w:tc>
        <w:tc>
          <w:tcPr>
            <w:tcW w:w="4913" w:type="dxa"/>
          </w:tcPr>
          <w:p w14:paraId="200ED8F9" w14:textId="77777777" w:rsidR="00012F4A" w:rsidRPr="00240BE4" w:rsidRDefault="009E6812" w:rsidP="00DC550A">
            <w:pPr>
              <w:spacing w:line="360" w:lineRule="auto"/>
              <w:rPr>
                <w:u w:val="single"/>
              </w:rPr>
            </w:pPr>
            <w:r w:rsidRPr="00240BE4">
              <w:rPr>
                <w:u w:val="single"/>
              </w:rPr>
              <w:t>Time Travel</w:t>
            </w:r>
          </w:p>
          <w:p w14:paraId="7C7A8B67" w14:textId="77777777" w:rsidR="00180AA3" w:rsidRDefault="00180AA3" w:rsidP="00DC550A">
            <w:pPr>
              <w:spacing w:line="360" w:lineRule="auto"/>
            </w:pPr>
          </w:p>
          <w:p w14:paraId="0442D706" w14:textId="77777777" w:rsidR="00180AA3" w:rsidRDefault="00180AA3" w:rsidP="00DC550A">
            <w:pPr>
              <w:spacing w:line="360" w:lineRule="auto"/>
            </w:pPr>
          </w:p>
          <w:p w14:paraId="789AC185" w14:textId="16CAC22F" w:rsidR="009E6812" w:rsidRDefault="00180AA3" w:rsidP="00DC550A">
            <w:pPr>
              <w:spacing w:line="360" w:lineRule="auto"/>
            </w:pPr>
            <w:r>
              <w:t xml:space="preserve">Students play a game in groups of 4 where one person tells the other what he/she was doing at a specific past event. </w:t>
            </w:r>
          </w:p>
        </w:tc>
        <w:tc>
          <w:tcPr>
            <w:tcW w:w="3019" w:type="dxa"/>
          </w:tcPr>
          <w:p w14:paraId="7B885372" w14:textId="77777777" w:rsidR="00012F4A" w:rsidRPr="00240BE4" w:rsidRDefault="009E6812" w:rsidP="00DC550A">
            <w:pPr>
              <w:spacing w:line="360" w:lineRule="auto"/>
              <w:rPr>
                <w:u w:val="single"/>
              </w:rPr>
            </w:pPr>
            <w:proofErr w:type="spellStart"/>
            <w:r w:rsidRPr="00240BE4">
              <w:rPr>
                <w:u w:val="single"/>
              </w:rPr>
              <w:t>Procedualization</w:t>
            </w:r>
            <w:proofErr w:type="spellEnd"/>
            <w:r w:rsidRPr="00240BE4">
              <w:rPr>
                <w:u w:val="single"/>
              </w:rPr>
              <w:t xml:space="preserve"> in scaffolded conditions:</w:t>
            </w:r>
          </w:p>
          <w:p w14:paraId="133FA42D" w14:textId="77777777" w:rsidR="00180AA3" w:rsidRDefault="00180AA3" w:rsidP="00DC550A">
            <w:pPr>
              <w:spacing w:line="360" w:lineRule="auto"/>
            </w:pPr>
          </w:p>
          <w:p w14:paraId="63FEFE1B" w14:textId="0B89FF29" w:rsidR="00180AA3" w:rsidRDefault="00180AA3" w:rsidP="00DC550A">
            <w:pPr>
              <w:spacing w:line="360" w:lineRule="auto"/>
            </w:pPr>
            <w:r>
              <w:t xml:space="preserve">Students practice the form of past continuous in a fun game. </w:t>
            </w:r>
          </w:p>
        </w:tc>
      </w:tr>
      <w:tr w:rsidR="007D1268" w14:paraId="36D482E2" w14:textId="77777777" w:rsidTr="007D1268">
        <w:tc>
          <w:tcPr>
            <w:tcW w:w="1124" w:type="dxa"/>
          </w:tcPr>
          <w:p w14:paraId="3A94BEDF" w14:textId="70D5B34C" w:rsidR="00012F4A" w:rsidRDefault="009E6812" w:rsidP="00DC550A">
            <w:pPr>
              <w:spacing w:line="360" w:lineRule="auto"/>
            </w:pPr>
            <w:r>
              <w:t>15 min</w:t>
            </w:r>
          </w:p>
        </w:tc>
        <w:tc>
          <w:tcPr>
            <w:tcW w:w="4913" w:type="dxa"/>
          </w:tcPr>
          <w:p w14:paraId="6FCD4EAC" w14:textId="77777777" w:rsidR="00012F4A" w:rsidRPr="00240BE4" w:rsidRDefault="009E6812" w:rsidP="00DC550A">
            <w:pPr>
              <w:spacing w:line="360" w:lineRule="auto"/>
              <w:rPr>
                <w:u w:val="single"/>
              </w:rPr>
            </w:pPr>
            <w:r w:rsidRPr="00240BE4">
              <w:rPr>
                <w:u w:val="single"/>
              </w:rPr>
              <w:t xml:space="preserve">Don’t break the chain </w:t>
            </w:r>
          </w:p>
          <w:p w14:paraId="32501532" w14:textId="77777777" w:rsidR="00180AA3" w:rsidRDefault="00180AA3" w:rsidP="00DC550A">
            <w:pPr>
              <w:spacing w:line="360" w:lineRule="auto"/>
            </w:pPr>
          </w:p>
          <w:p w14:paraId="07EF8446" w14:textId="77777777" w:rsidR="006B439B" w:rsidRDefault="006B439B" w:rsidP="00DC550A">
            <w:pPr>
              <w:spacing w:line="360" w:lineRule="auto"/>
            </w:pPr>
          </w:p>
          <w:p w14:paraId="0AB21912" w14:textId="77777777" w:rsidR="006B439B" w:rsidRDefault="006B439B" w:rsidP="00DC550A">
            <w:pPr>
              <w:spacing w:line="360" w:lineRule="auto"/>
            </w:pPr>
          </w:p>
          <w:p w14:paraId="776B48E6" w14:textId="788B0298" w:rsidR="00180AA3" w:rsidRDefault="00180AA3" w:rsidP="00DC550A">
            <w:pPr>
              <w:spacing w:line="360" w:lineRule="auto"/>
            </w:pPr>
            <w:r>
              <w:t xml:space="preserve">The Students play a game </w:t>
            </w:r>
            <w:proofErr w:type="gramStart"/>
            <w:r>
              <w:t>similar to</w:t>
            </w:r>
            <w:proofErr w:type="gramEnd"/>
            <w:r>
              <w:t xml:space="preserve"> “Ich </w:t>
            </w:r>
            <w:proofErr w:type="spellStart"/>
            <w:r>
              <w:t>packe</w:t>
            </w:r>
            <w:proofErr w:type="spellEnd"/>
            <w:r>
              <w:t xml:space="preserve"> in </w:t>
            </w:r>
            <w:proofErr w:type="spellStart"/>
            <w:r>
              <w:t>meinen</w:t>
            </w:r>
            <w:proofErr w:type="spellEnd"/>
            <w:r>
              <w:t xml:space="preserve"> </w:t>
            </w:r>
            <w:proofErr w:type="spellStart"/>
            <w:r>
              <w:t>Koffer</w:t>
            </w:r>
            <w:proofErr w:type="spellEnd"/>
            <w:r>
              <w:t xml:space="preserve">”. </w:t>
            </w:r>
            <w:r w:rsidR="006B439B">
              <w:t xml:space="preserve">The focus is on making students aware of a new grammatical structure. </w:t>
            </w:r>
          </w:p>
        </w:tc>
        <w:tc>
          <w:tcPr>
            <w:tcW w:w="3019" w:type="dxa"/>
          </w:tcPr>
          <w:p w14:paraId="6D787E62" w14:textId="77777777" w:rsidR="009E6812" w:rsidRPr="00240BE4" w:rsidRDefault="009E6812" w:rsidP="00DC550A">
            <w:pPr>
              <w:spacing w:line="360" w:lineRule="auto"/>
              <w:rPr>
                <w:u w:val="single"/>
              </w:rPr>
            </w:pPr>
            <w:r w:rsidRPr="00240BE4">
              <w:rPr>
                <w:u w:val="single"/>
              </w:rPr>
              <w:t>Awareness Raising and Conceptualization and hypothesis building:</w:t>
            </w:r>
          </w:p>
          <w:p w14:paraId="4295744E" w14:textId="77777777" w:rsidR="006B439B" w:rsidRDefault="006B439B" w:rsidP="00DC550A">
            <w:pPr>
              <w:spacing w:line="360" w:lineRule="auto"/>
            </w:pPr>
          </w:p>
          <w:p w14:paraId="69D8A23A" w14:textId="2988C996" w:rsidR="006B439B" w:rsidRDefault="006B439B" w:rsidP="00DC550A">
            <w:pPr>
              <w:spacing w:line="360" w:lineRule="auto"/>
            </w:pPr>
            <w:r>
              <w:t xml:space="preserve">By hearing and saying the past continuous multiple times, the students will be aware of the correct form of the grammatical structure. </w:t>
            </w:r>
          </w:p>
        </w:tc>
      </w:tr>
    </w:tbl>
    <w:p w14:paraId="11ADDC97" w14:textId="404FCF6D" w:rsidR="00EF437A" w:rsidRDefault="00EF437A" w:rsidP="00DC550A">
      <w:pPr>
        <w:spacing w:line="360" w:lineRule="auto"/>
      </w:pPr>
    </w:p>
    <w:tbl>
      <w:tblPr>
        <w:tblStyle w:val="TableGrid"/>
        <w:tblW w:w="0" w:type="auto"/>
        <w:tblLook w:val="04A0" w:firstRow="1" w:lastRow="0" w:firstColumn="1" w:lastColumn="0" w:noHBand="0" w:noVBand="1"/>
      </w:tblPr>
      <w:tblGrid>
        <w:gridCol w:w="1296"/>
        <w:gridCol w:w="4782"/>
        <w:gridCol w:w="2978"/>
      </w:tblGrid>
      <w:tr w:rsidR="009E6812" w14:paraId="2D8A0EED" w14:textId="77777777" w:rsidTr="00180AA3">
        <w:tc>
          <w:tcPr>
            <w:tcW w:w="9056" w:type="dxa"/>
            <w:gridSpan w:val="3"/>
            <w:tcBorders>
              <w:bottom w:val="single" w:sz="4" w:space="0" w:color="auto"/>
            </w:tcBorders>
            <w:shd w:val="clear" w:color="auto" w:fill="B4C6E7" w:themeFill="accent1" w:themeFillTint="66"/>
          </w:tcPr>
          <w:p w14:paraId="269B43F0" w14:textId="347A3BD1" w:rsidR="009E6812" w:rsidRDefault="009E6812" w:rsidP="00EF437A">
            <w:pPr>
              <w:spacing w:line="360" w:lineRule="auto"/>
              <w:jc w:val="center"/>
            </w:pPr>
            <w:r>
              <w:t>Second Lesson</w:t>
            </w:r>
          </w:p>
        </w:tc>
      </w:tr>
      <w:tr w:rsidR="009E6812" w14:paraId="641FF8CC" w14:textId="77777777" w:rsidTr="00180AA3">
        <w:tc>
          <w:tcPr>
            <w:tcW w:w="1124" w:type="dxa"/>
            <w:shd w:val="clear" w:color="auto" w:fill="D9E2F3" w:themeFill="accent1" w:themeFillTint="33"/>
          </w:tcPr>
          <w:p w14:paraId="246B718A" w14:textId="77777777" w:rsidR="009E6812" w:rsidRDefault="009E6812" w:rsidP="00EF437A">
            <w:pPr>
              <w:spacing w:line="360" w:lineRule="auto"/>
              <w:jc w:val="center"/>
            </w:pPr>
            <w:r>
              <w:t>Time</w:t>
            </w:r>
          </w:p>
        </w:tc>
        <w:tc>
          <w:tcPr>
            <w:tcW w:w="4913" w:type="dxa"/>
            <w:shd w:val="clear" w:color="auto" w:fill="D9E2F3" w:themeFill="accent1" w:themeFillTint="33"/>
          </w:tcPr>
          <w:p w14:paraId="48EF93FF" w14:textId="77777777" w:rsidR="009E6812" w:rsidRDefault="009E6812" w:rsidP="00EF437A">
            <w:pPr>
              <w:spacing w:line="360" w:lineRule="auto"/>
              <w:jc w:val="center"/>
            </w:pPr>
            <w:r>
              <w:t>Activity</w:t>
            </w:r>
          </w:p>
        </w:tc>
        <w:tc>
          <w:tcPr>
            <w:tcW w:w="3019" w:type="dxa"/>
            <w:shd w:val="clear" w:color="auto" w:fill="D9E2F3" w:themeFill="accent1" w:themeFillTint="33"/>
          </w:tcPr>
          <w:p w14:paraId="2A0D87D0" w14:textId="77777777" w:rsidR="009E6812" w:rsidRDefault="009E6812" w:rsidP="00EF437A">
            <w:pPr>
              <w:spacing w:line="360" w:lineRule="auto"/>
              <w:jc w:val="center"/>
            </w:pPr>
            <w:r>
              <w:t>Learning Stage</w:t>
            </w:r>
          </w:p>
        </w:tc>
      </w:tr>
      <w:tr w:rsidR="009E6812" w14:paraId="268C3AE3" w14:textId="77777777" w:rsidTr="00EF437A">
        <w:tc>
          <w:tcPr>
            <w:tcW w:w="1124" w:type="dxa"/>
          </w:tcPr>
          <w:p w14:paraId="399899D4" w14:textId="341C17ED" w:rsidR="009E6812" w:rsidRDefault="00E91CB8" w:rsidP="00EF437A">
            <w:pPr>
              <w:spacing w:line="360" w:lineRule="auto"/>
            </w:pPr>
            <w:r>
              <w:t>10</w:t>
            </w:r>
            <w:r w:rsidR="009E6812">
              <w:t xml:space="preserve"> min</w:t>
            </w:r>
          </w:p>
        </w:tc>
        <w:tc>
          <w:tcPr>
            <w:tcW w:w="4913" w:type="dxa"/>
          </w:tcPr>
          <w:p w14:paraId="219C55BE" w14:textId="11E39364" w:rsidR="009E6812" w:rsidRPr="00240BE4" w:rsidRDefault="00E91CB8" w:rsidP="00EF437A">
            <w:pPr>
              <w:spacing w:line="360" w:lineRule="auto"/>
              <w:rPr>
                <w:u w:val="single"/>
              </w:rPr>
            </w:pPr>
            <w:r w:rsidRPr="00240BE4">
              <w:rPr>
                <w:u w:val="single"/>
              </w:rPr>
              <w:t>Witness Game</w:t>
            </w:r>
          </w:p>
          <w:p w14:paraId="629A2DBB" w14:textId="4FD946EF" w:rsidR="00E91CB8" w:rsidRDefault="00E91CB8" w:rsidP="00EF437A">
            <w:pPr>
              <w:spacing w:line="360" w:lineRule="auto"/>
            </w:pPr>
          </w:p>
          <w:p w14:paraId="3D36001F" w14:textId="77777777" w:rsidR="006B439B" w:rsidRDefault="006B439B" w:rsidP="00EF437A">
            <w:pPr>
              <w:spacing w:line="360" w:lineRule="auto"/>
            </w:pPr>
          </w:p>
          <w:p w14:paraId="67E2E955" w14:textId="3F19C3A2" w:rsidR="006B439B" w:rsidRDefault="006B439B" w:rsidP="00EF437A">
            <w:pPr>
              <w:spacing w:line="360" w:lineRule="auto"/>
            </w:pPr>
            <w:r>
              <w:t>The students practice the past continuous in real life context. The focus lies on understanding when to use the past continuous</w:t>
            </w:r>
          </w:p>
          <w:p w14:paraId="5D831D28" w14:textId="77777777" w:rsidR="00E91CB8" w:rsidRDefault="00E91CB8" w:rsidP="00EF437A">
            <w:pPr>
              <w:spacing w:line="360" w:lineRule="auto"/>
            </w:pPr>
          </w:p>
          <w:p w14:paraId="0592228F" w14:textId="760A69DA" w:rsidR="009E6812" w:rsidRDefault="009E6812" w:rsidP="00EF437A">
            <w:pPr>
              <w:spacing w:line="360" w:lineRule="auto"/>
            </w:pPr>
          </w:p>
        </w:tc>
        <w:tc>
          <w:tcPr>
            <w:tcW w:w="3019" w:type="dxa"/>
          </w:tcPr>
          <w:p w14:paraId="5A72F405" w14:textId="77777777" w:rsidR="009E6812" w:rsidRPr="00240BE4" w:rsidRDefault="009E6812" w:rsidP="00EF437A">
            <w:pPr>
              <w:spacing w:line="360" w:lineRule="auto"/>
              <w:rPr>
                <w:u w:val="single"/>
              </w:rPr>
            </w:pPr>
            <w:r>
              <w:lastRenderedPageBreak/>
              <w:t xml:space="preserve"> </w:t>
            </w:r>
            <w:proofErr w:type="spellStart"/>
            <w:r w:rsidR="006B439B" w:rsidRPr="00240BE4">
              <w:rPr>
                <w:u w:val="single"/>
              </w:rPr>
              <w:t>Proceduralization</w:t>
            </w:r>
            <w:proofErr w:type="spellEnd"/>
            <w:r w:rsidR="006B439B" w:rsidRPr="00240BE4">
              <w:rPr>
                <w:u w:val="single"/>
              </w:rPr>
              <w:t xml:space="preserve"> in scaffolded conditions: </w:t>
            </w:r>
          </w:p>
          <w:p w14:paraId="618B6F34" w14:textId="77777777" w:rsidR="006B439B" w:rsidRDefault="006B439B" w:rsidP="00EF437A">
            <w:pPr>
              <w:spacing w:line="360" w:lineRule="auto"/>
            </w:pPr>
          </w:p>
          <w:p w14:paraId="4BD78814" w14:textId="776C7173" w:rsidR="006B439B" w:rsidRDefault="006B439B" w:rsidP="00EF437A">
            <w:pPr>
              <w:spacing w:line="360" w:lineRule="auto"/>
            </w:pPr>
            <w:r>
              <w:t xml:space="preserve">Through witness statements, the students </w:t>
            </w:r>
            <w:proofErr w:type="gramStart"/>
            <w:r>
              <w:t>have to</w:t>
            </w:r>
            <w:proofErr w:type="gramEnd"/>
            <w:r>
              <w:t xml:space="preserve"> </w:t>
            </w:r>
            <w:r>
              <w:lastRenderedPageBreak/>
              <w:t>repeatedly form the past continuous</w:t>
            </w:r>
          </w:p>
        </w:tc>
      </w:tr>
      <w:tr w:rsidR="009E6812" w14:paraId="4897115C" w14:textId="77777777" w:rsidTr="00EF437A">
        <w:tc>
          <w:tcPr>
            <w:tcW w:w="1124" w:type="dxa"/>
          </w:tcPr>
          <w:p w14:paraId="6CBBE536" w14:textId="07083950" w:rsidR="009E6812" w:rsidRDefault="00E91CB8" w:rsidP="00EF437A">
            <w:pPr>
              <w:spacing w:line="360" w:lineRule="auto"/>
            </w:pPr>
            <w:r>
              <w:lastRenderedPageBreak/>
              <w:t>20 min</w:t>
            </w:r>
          </w:p>
        </w:tc>
        <w:tc>
          <w:tcPr>
            <w:tcW w:w="4913" w:type="dxa"/>
          </w:tcPr>
          <w:p w14:paraId="054A9874" w14:textId="26268872" w:rsidR="009E6812" w:rsidRPr="00240BE4" w:rsidRDefault="00E91CB8" w:rsidP="00EF437A">
            <w:pPr>
              <w:spacing w:line="360" w:lineRule="auto"/>
              <w:rPr>
                <w:u w:val="single"/>
              </w:rPr>
            </w:pPr>
            <w:r w:rsidRPr="00240BE4">
              <w:rPr>
                <w:u w:val="single"/>
              </w:rPr>
              <w:t>Memory Challenge</w:t>
            </w:r>
          </w:p>
          <w:p w14:paraId="49816ADF" w14:textId="77777777" w:rsidR="006B439B" w:rsidRDefault="006B439B" w:rsidP="00EF437A">
            <w:pPr>
              <w:spacing w:line="360" w:lineRule="auto"/>
            </w:pPr>
          </w:p>
          <w:p w14:paraId="04EDDC6F" w14:textId="77777777" w:rsidR="006B439B" w:rsidRDefault="006B439B" w:rsidP="00EF437A">
            <w:pPr>
              <w:spacing w:line="360" w:lineRule="auto"/>
            </w:pPr>
          </w:p>
          <w:p w14:paraId="19C73EEF" w14:textId="00495A33" w:rsidR="009E6812" w:rsidRDefault="006B439B" w:rsidP="00EF437A">
            <w:pPr>
              <w:spacing w:line="360" w:lineRule="auto"/>
            </w:pPr>
            <w:r>
              <w:t xml:space="preserve">Students will play a very active game where they ask each other questions about they did at a specific past time. Forming the past continuous multiple times is the main goal of this exercise. </w:t>
            </w:r>
          </w:p>
        </w:tc>
        <w:tc>
          <w:tcPr>
            <w:tcW w:w="3019" w:type="dxa"/>
          </w:tcPr>
          <w:p w14:paraId="1CEE716D" w14:textId="216FEEF1" w:rsidR="006B439B" w:rsidRPr="00240BE4" w:rsidRDefault="006B439B" w:rsidP="00EF437A">
            <w:pPr>
              <w:spacing w:line="360" w:lineRule="auto"/>
              <w:rPr>
                <w:u w:val="single"/>
              </w:rPr>
            </w:pPr>
            <w:proofErr w:type="spellStart"/>
            <w:r w:rsidRPr="00240BE4">
              <w:rPr>
                <w:u w:val="single"/>
              </w:rPr>
              <w:t>Proceduralization</w:t>
            </w:r>
            <w:proofErr w:type="spellEnd"/>
            <w:r w:rsidRPr="00240BE4">
              <w:rPr>
                <w:u w:val="single"/>
              </w:rPr>
              <w:t xml:space="preserve"> under scaffolded conditions</w:t>
            </w:r>
            <w:r w:rsidR="00355CBD" w:rsidRPr="00240BE4">
              <w:rPr>
                <w:u w:val="single"/>
              </w:rPr>
              <w:t>:</w:t>
            </w:r>
          </w:p>
          <w:p w14:paraId="573BDE8B" w14:textId="77777777" w:rsidR="006B439B" w:rsidRDefault="006B439B" w:rsidP="00EF437A">
            <w:pPr>
              <w:spacing w:line="360" w:lineRule="auto"/>
            </w:pPr>
          </w:p>
          <w:p w14:paraId="0BC6116C" w14:textId="342E459F" w:rsidR="006B439B" w:rsidRDefault="006B439B" w:rsidP="00EF437A">
            <w:pPr>
              <w:spacing w:line="360" w:lineRule="auto"/>
            </w:pPr>
            <w:r>
              <w:t xml:space="preserve">By asking and answering other students questions they </w:t>
            </w:r>
            <w:proofErr w:type="gramStart"/>
            <w:r>
              <w:t>have to</w:t>
            </w:r>
            <w:proofErr w:type="gramEnd"/>
            <w:r>
              <w:t xml:space="preserve"> form the past continuous multiple times, also as a question.  </w:t>
            </w:r>
          </w:p>
        </w:tc>
      </w:tr>
      <w:tr w:rsidR="009E6812" w14:paraId="1E8CDE67" w14:textId="77777777" w:rsidTr="00EF437A">
        <w:tc>
          <w:tcPr>
            <w:tcW w:w="1124" w:type="dxa"/>
          </w:tcPr>
          <w:p w14:paraId="6681C7F1" w14:textId="02822E6E" w:rsidR="009E6812" w:rsidRDefault="009E6812" w:rsidP="00EF437A">
            <w:pPr>
              <w:spacing w:line="360" w:lineRule="auto"/>
            </w:pPr>
            <w:r>
              <w:t>15 min</w:t>
            </w:r>
          </w:p>
        </w:tc>
        <w:tc>
          <w:tcPr>
            <w:tcW w:w="4913" w:type="dxa"/>
          </w:tcPr>
          <w:p w14:paraId="233321E3" w14:textId="77777777" w:rsidR="00E91CB8" w:rsidRPr="00240BE4" w:rsidRDefault="00E91CB8" w:rsidP="00E91CB8">
            <w:pPr>
              <w:spacing w:line="360" w:lineRule="auto"/>
              <w:rPr>
                <w:u w:val="single"/>
              </w:rPr>
            </w:pPr>
            <w:r w:rsidRPr="00240BE4">
              <w:rPr>
                <w:u w:val="single"/>
              </w:rPr>
              <w:t>Gap Text</w:t>
            </w:r>
          </w:p>
          <w:p w14:paraId="51A47D03" w14:textId="77777777" w:rsidR="00355CBD" w:rsidRDefault="00355CBD" w:rsidP="00EF437A">
            <w:pPr>
              <w:spacing w:line="360" w:lineRule="auto"/>
            </w:pPr>
          </w:p>
          <w:p w14:paraId="2E5CBE2C" w14:textId="77777777" w:rsidR="00355CBD" w:rsidRDefault="00355CBD" w:rsidP="00EF437A">
            <w:pPr>
              <w:spacing w:line="360" w:lineRule="auto"/>
            </w:pPr>
          </w:p>
          <w:p w14:paraId="1BE05A5F" w14:textId="7EA7A6F1" w:rsidR="00E91CB8" w:rsidRDefault="006B439B" w:rsidP="00EF437A">
            <w:pPr>
              <w:spacing w:line="360" w:lineRule="auto"/>
            </w:pPr>
            <w:r>
              <w:t xml:space="preserve">Students </w:t>
            </w:r>
            <w:proofErr w:type="gramStart"/>
            <w:r>
              <w:t>have to</w:t>
            </w:r>
            <w:proofErr w:type="gramEnd"/>
            <w:r>
              <w:t xml:space="preserve"> fill in a gap text and later produce their own text. The students </w:t>
            </w:r>
            <w:proofErr w:type="gramStart"/>
            <w:r>
              <w:t>have to</w:t>
            </w:r>
            <w:proofErr w:type="gramEnd"/>
            <w:r>
              <w:t xml:space="preserve"> understand when to use the past simple and past continuous </w:t>
            </w:r>
          </w:p>
        </w:tc>
        <w:tc>
          <w:tcPr>
            <w:tcW w:w="3019" w:type="dxa"/>
          </w:tcPr>
          <w:p w14:paraId="32059698" w14:textId="77777777" w:rsidR="009E6812" w:rsidRPr="00240BE4" w:rsidRDefault="00355CBD" w:rsidP="00EF437A">
            <w:pPr>
              <w:spacing w:line="360" w:lineRule="auto"/>
              <w:rPr>
                <w:u w:val="single"/>
              </w:rPr>
            </w:pPr>
            <w:r w:rsidRPr="00240BE4">
              <w:rPr>
                <w:u w:val="single"/>
              </w:rPr>
              <w:t>Conceptualization and hypothesis building:</w:t>
            </w:r>
          </w:p>
          <w:p w14:paraId="0E4433F0" w14:textId="77777777" w:rsidR="00355CBD" w:rsidRDefault="00355CBD" w:rsidP="00EF437A">
            <w:pPr>
              <w:spacing w:line="360" w:lineRule="auto"/>
            </w:pPr>
          </w:p>
          <w:p w14:paraId="08F79E9F" w14:textId="6989418C" w:rsidR="00355CBD" w:rsidRDefault="00355CBD" w:rsidP="00EF437A">
            <w:pPr>
              <w:spacing w:line="360" w:lineRule="auto"/>
            </w:pPr>
            <w:r>
              <w:t xml:space="preserve">Through different helpful material, students </w:t>
            </w:r>
            <w:proofErr w:type="gramStart"/>
            <w:r>
              <w:t>have to</w:t>
            </w:r>
            <w:proofErr w:type="gramEnd"/>
            <w:r>
              <w:t xml:space="preserve"> find out, when to use the past simple and past continuous</w:t>
            </w:r>
          </w:p>
        </w:tc>
      </w:tr>
      <w:tr w:rsidR="00E91CB8" w14:paraId="165926A5" w14:textId="77777777" w:rsidTr="00EF437A">
        <w:tc>
          <w:tcPr>
            <w:tcW w:w="1124" w:type="dxa"/>
          </w:tcPr>
          <w:p w14:paraId="340FCFF5" w14:textId="1B6F0CA1" w:rsidR="00E91CB8" w:rsidRDefault="00E91CB8" w:rsidP="00EF437A">
            <w:pPr>
              <w:spacing w:line="360" w:lineRule="auto"/>
            </w:pPr>
            <w:r>
              <w:t>Homework</w:t>
            </w:r>
          </w:p>
        </w:tc>
        <w:tc>
          <w:tcPr>
            <w:tcW w:w="4913" w:type="dxa"/>
          </w:tcPr>
          <w:p w14:paraId="36F86EE8" w14:textId="77777777" w:rsidR="00E91CB8" w:rsidRPr="00240BE4" w:rsidRDefault="00E91CB8" w:rsidP="00E91CB8">
            <w:pPr>
              <w:spacing w:line="360" w:lineRule="auto"/>
              <w:rPr>
                <w:u w:val="single"/>
              </w:rPr>
            </w:pPr>
            <w:r w:rsidRPr="00240BE4">
              <w:rPr>
                <w:u w:val="single"/>
              </w:rPr>
              <w:t xml:space="preserve">Favorite Photo </w:t>
            </w:r>
          </w:p>
          <w:p w14:paraId="433CDCB0" w14:textId="77777777" w:rsidR="00355CBD" w:rsidRDefault="00355CBD" w:rsidP="00E91CB8">
            <w:pPr>
              <w:spacing w:line="360" w:lineRule="auto"/>
            </w:pPr>
          </w:p>
          <w:p w14:paraId="10EB25B4" w14:textId="77777777" w:rsidR="00355CBD" w:rsidRDefault="00355CBD" w:rsidP="00E91CB8">
            <w:pPr>
              <w:spacing w:line="360" w:lineRule="auto"/>
            </w:pPr>
          </w:p>
          <w:p w14:paraId="5DA9AA5E" w14:textId="251422BE" w:rsidR="00355CBD" w:rsidRDefault="00355CBD" w:rsidP="00E91CB8">
            <w:pPr>
              <w:spacing w:line="360" w:lineRule="auto"/>
            </w:pPr>
            <w:r>
              <w:t xml:space="preserve">Students </w:t>
            </w:r>
            <w:proofErr w:type="gramStart"/>
            <w:r>
              <w:t>have to</w:t>
            </w:r>
            <w:proofErr w:type="gramEnd"/>
            <w:r>
              <w:t xml:space="preserve"> write a text about a personal photo. This homework aims at practicing the things which were learned in class. </w:t>
            </w:r>
          </w:p>
        </w:tc>
        <w:tc>
          <w:tcPr>
            <w:tcW w:w="3019" w:type="dxa"/>
          </w:tcPr>
          <w:p w14:paraId="56E49270" w14:textId="77777777" w:rsidR="00355CBD" w:rsidRPr="00240BE4" w:rsidRDefault="00355CBD" w:rsidP="00EF437A">
            <w:pPr>
              <w:spacing w:line="360" w:lineRule="auto"/>
              <w:rPr>
                <w:u w:val="single"/>
              </w:rPr>
            </w:pPr>
            <w:r w:rsidRPr="00240BE4">
              <w:rPr>
                <w:u w:val="single"/>
              </w:rPr>
              <w:t xml:space="preserve">Performance in real-time context: </w:t>
            </w:r>
            <w:r w:rsidRPr="00240BE4">
              <w:rPr>
                <w:u w:val="single"/>
              </w:rPr>
              <w:br/>
            </w:r>
          </w:p>
          <w:p w14:paraId="50F9B31C" w14:textId="5D8BB73A" w:rsidR="00355CBD" w:rsidRDefault="00355CBD" w:rsidP="00EF437A">
            <w:pPr>
              <w:spacing w:line="360" w:lineRule="auto"/>
            </w:pPr>
            <w:r>
              <w:t xml:space="preserve">Students </w:t>
            </w:r>
            <w:proofErr w:type="gramStart"/>
            <w:r>
              <w:t>have to</w:t>
            </w:r>
            <w:proofErr w:type="gramEnd"/>
            <w:r>
              <w:t xml:space="preserve"> write a personal story with little to no help. Knowledge about the tense is required. </w:t>
            </w:r>
          </w:p>
        </w:tc>
      </w:tr>
    </w:tbl>
    <w:p w14:paraId="57ECB291" w14:textId="66C46B9A" w:rsidR="00E91CB8" w:rsidRDefault="00E91CB8" w:rsidP="00DC550A">
      <w:pPr>
        <w:spacing w:line="360" w:lineRule="auto"/>
      </w:pPr>
    </w:p>
    <w:tbl>
      <w:tblPr>
        <w:tblStyle w:val="TableGrid"/>
        <w:tblW w:w="0" w:type="auto"/>
        <w:tblLook w:val="04A0" w:firstRow="1" w:lastRow="0" w:firstColumn="1" w:lastColumn="0" w:noHBand="0" w:noVBand="1"/>
      </w:tblPr>
      <w:tblGrid>
        <w:gridCol w:w="1296"/>
        <w:gridCol w:w="4780"/>
        <w:gridCol w:w="2980"/>
      </w:tblGrid>
      <w:tr w:rsidR="00E91CB8" w14:paraId="6468FC40" w14:textId="77777777" w:rsidTr="00180AA3">
        <w:tc>
          <w:tcPr>
            <w:tcW w:w="9056" w:type="dxa"/>
            <w:gridSpan w:val="3"/>
            <w:tcBorders>
              <w:bottom w:val="single" w:sz="4" w:space="0" w:color="auto"/>
            </w:tcBorders>
            <w:shd w:val="clear" w:color="auto" w:fill="B4C6E7" w:themeFill="accent1" w:themeFillTint="66"/>
          </w:tcPr>
          <w:p w14:paraId="4C7FF864" w14:textId="0D67558A" w:rsidR="00E91CB8" w:rsidRDefault="00E91CB8" w:rsidP="00EF437A">
            <w:pPr>
              <w:spacing w:line="360" w:lineRule="auto"/>
              <w:jc w:val="center"/>
            </w:pPr>
            <w:r>
              <w:t>Third Lesson</w:t>
            </w:r>
          </w:p>
        </w:tc>
      </w:tr>
      <w:tr w:rsidR="00E91CB8" w14:paraId="12D0362D" w14:textId="77777777" w:rsidTr="00180AA3">
        <w:tc>
          <w:tcPr>
            <w:tcW w:w="1124" w:type="dxa"/>
            <w:shd w:val="clear" w:color="auto" w:fill="D9E2F3" w:themeFill="accent1" w:themeFillTint="33"/>
          </w:tcPr>
          <w:p w14:paraId="2AA220FB" w14:textId="77777777" w:rsidR="00E91CB8" w:rsidRDefault="00E91CB8" w:rsidP="00EF437A">
            <w:pPr>
              <w:spacing w:line="360" w:lineRule="auto"/>
              <w:jc w:val="center"/>
            </w:pPr>
            <w:r>
              <w:t>Time</w:t>
            </w:r>
          </w:p>
        </w:tc>
        <w:tc>
          <w:tcPr>
            <w:tcW w:w="4913" w:type="dxa"/>
            <w:shd w:val="clear" w:color="auto" w:fill="D9E2F3" w:themeFill="accent1" w:themeFillTint="33"/>
          </w:tcPr>
          <w:p w14:paraId="28D80F15" w14:textId="77777777" w:rsidR="00E91CB8" w:rsidRDefault="00E91CB8" w:rsidP="00EF437A">
            <w:pPr>
              <w:spacing w:line="360" w:lineRule="auto"/>
              <w:jc w:val="center"/>
            </w:pPr>
            <w:r>
              <w:t>Activity</w:t>
            </w:r>
          </w:p>
        </w:tc>
        <w:tc>
          <w:tcPr>
            <w:tcW w:w="3019" w:type="dxa"/>
            <w:shd w:val="clear" w:color="auto" w:fill="D9E2F3" w:themeFill="accent1" w:themeFillTint="33"/>
          </w:tcPr>
          <w:p w14:paraId="03C76090" w14:textId="77777777" w:rsidR="00E91CB8" w:rsidRDefault="00E91CB8" w:rsidP="00EF437A">
            <w:pPr>
              <w:spacing w:line="360" w:lineRule="auto"/>
              <w:jc w:val="center"/>
            </w:pPr>
            <w:r>
              <w:t>Learning Stage</w:t>
            </w:r>
          </w:p>
        </w:tc>
      </w:tr>
      <w:tr w:rsidR="00E91CB8" w14:paraId="2C0C8F37" w14:textId="77777777" w:rsidTr="00EF437A">
        <w:tc>
          <w:tcPr>
            <w:tcW w:w="1124" w:type="dxa"/>
          </w:tcPr>
          <w:p w14:paraId="58BB2939" w14:textId="77777777" w:rsidR="00E91CB8" w:rsidRDefault="00E91CB8" w:rsidP="00EF437A">
            <w:pPr>
              <w:spacing w:line="360" w:lineRule="auto"/>
            </w:pPr>
            <w:r>
              <w:t>10 min</w:t>
            </w:r>
          </w:p>
        </w:tc>
        <w:tc>
          <w:tcPr>
            <w:tcW w:w="4913" w:type="dxa"/>
          </w:tcPr>
          <w:p w14:paraId="1F29577C" w14:textId="2EC11E8E" w:rsidR="00E91CB8" w:rsidRDefault="00E91CB8" w:rsidP="00EF437A">
            <w:pPr>
              <w:spacing w:line="360" w:lineRule="auto"/>
              <w:rPr>
                <w:u w:val="single"/>
              </w:rPr>
            </w:pPr>
            <w:r w:rsidRPr="00240BE4">
              <w:rPr>
                <w:u w:val="single"/>
              </w:rPr>
              <w:t xml:space="preserve">Detective Game </w:t>
            </w:r>
          </w:p>
          <w:p w14:paraId="4219CEC6" w14:textId="77777777" w:rsidR="00240BE4" w:rsidRDefault="00240BE4" w:rsidP="00EF437A">
            <w:pPr>
              <w:spacing w:line="360" w:lineRule="auto"/>
              <w:rPr>
                <w:u w:val="single"/>
              </w:rPr>
            </w:pPr>
          </w:p>
          <w:p w14:paraId="731E6342" w14:textId="77777777" w:rsidR="00240BE4" w:rsidRDefault="00240BE4" w:rsidP="00EF437A">
            <w:pPr>
              <w:spacing w:line="360" w:lineRule="auto"/>
              <w:rPr>
                <w:u w:val="single"/>
              </w:rPr>
            </w:pPr>
          </w:p>
          <w:p w14:paraId="6FD2D94E" w14:textId="77777777" w:rsidR="00240BE4" w:rsidRDefault="00240BE4" w:rsidP="00EF437A">
            <w:pPr>
              <w:spacing w:line="360" w:lineRule="auto"/>
              <w:rPr>
                <w:u w:val="single"/>
              </w:rPr>
            </w:pPr>
          </w:p>
          <w:p w14:paraId="06E768C5" w14:textId="77777777" w:rsidR="00240BE4" w:rsidRPr="00240BE4" w:rsidRDefault="00240BE4" w:rsidP="00EF437A">
            <w:pPr>
              <w:spacing w:line="360" w:lineRule="auto"/>
              <w:rPr>
                <w:u w:val="single"/>
              </w:rPr>
            </w:pPr>
          </w:p>
          <w:p w14:paraId="100DF97B" w14:textId="4A405FCB" w:rsidR="00E91CB8" w:rsidRDefault="00355CBD" w:rsidP="00EF437A">
            <w:pPr>
              <w:spacing w:line="360" w:lineRule="auto"/>
            </w:pPr>
            <w:r>
              <w:lastRenderedPageBreak/>
              <w:t xml:space="preserve">In this game, students practice the past continuous in a real-life situation where a detective is collecting witness statements from his fellow colleagues. </w:t>
            </w:r>
          </w:p>
          <w:p w14:paraId="03289777" w14:textId="77777777" w:rsidR="00E91CB8" w:rsidRDefault="00E91CB8" w:rsidP="00EF437A">
            <w:pPr>
              <w:spacing w:line="360" w:lineRule="auto"/>
            </w:pPr>
          </w:p>
          <w:p w14:paraId="4747510D" w14:textId="77777777" w:rsidR="00E91CB8" w:rsidRDefault="00E91CB8" w:rsidP="00EF437A">
            <w:pPr>
              <w:spacing w:line="360" w:lineRule="auto"/>
            </w:pPr>
          </w:p>
        </w:tc>
        <w:tc>
          <w:tcPr>
            <w:tcW w:w="3019" w:type="dxa"/>
          </w:tcPr>
          <w:p w14:paraId="64690CCB" w14:textId="77777777" w:rsidR="00E91CB8" w:rsidRPr="00240BE4" w:rsidRDefault="00E91CB8" w:rsidP="00EF437A">
            <w:pPr>
              <w:spacing w:line="360" w:lineRule="auto"/>
              <w:rPr>
                <w:u w:val="single"/>
              </w:rPr>
            </w:pPr>
            <w:r>
              <w:lastRenderedPageBreak/>
              <w:t xml:space="preserve"> </w:t>
            </w:r>
            <w:proofErr w:type="spellStart"/>
            <w:r w:rsidR="00355CBD" w:rsidRPr="00240BE4">
              <w:rPr>
                <w:u w:val="single"/>
              </w:rPr>
              <w:t>Proceduralization</w:t>
            </w:r>
            <w:proofErr w:type="spellEnd"/>
            <w:r w:rsidR="00355CBD" w:rsidRPr="00240BE4">
              <w:rPr>
                <w:u w:val="single"/>
              </w:rPr>
              <w:t xml:space="preserve"> in scaffolded conditions &amp; Performance in real-time context: </w:t>
            </w:r>
          </w:p>
          <w:p w14:paraId="419D4491" w14:textId="77777777" w:rsidR="00355CBD" w:rsidRDefault="00355CBD" w:rsidP="00EF437A">
            <w:pPr>
              <w:spacing w:line="360" w:lineRule="auto"/>
            </w:pPr>
          </w:p>
          <w:p w14:paraId="15FD28A2" w14:textId="0B07B5BC" w:rsidR="00355CBD" w:rsidRDefault="00355CBD" w:rsidP="00EF437A">
            <w:pPr>
              <w:spacing w:line="360" w:lineRule="auto"/>
            </w:pPr>
            <w:r>
              <w:lastRenderedPageBreak/>
              <w:t xml:space="preserve">Past continuous is repeatedly practiced, however, prior knowledge and competence is required </w:t>
            </w:r>
            <w:proofErr w:type="gramStart"/>
            <w:r>
              <w:t>in order to</w:t>
            </w:r>
            <w:proofErr w:type="gramEnd"/>
            <w:r>
              <w:t xml:space="preserve"> not seem suspicious. </w:t>
            </w:r>
          </w:p>
        </w:tc>
      </w:tr>
      <w:tr w:rsidR="00E91CB8" w14:paraId="50B9AA91" w14:textId="77777777" w:rsidTr="00EF437A">
        <w:tc>
          <w:tcPr>
            <w:tcW w:w="1124" w:type="dxa"/>
          </w:tcPr>
          <w:p w14:paraId="78DF0BF1" w14:textId="2D1CB6CB" w:rsidR="00E91CB8" w:rsidRDefault="00E91CB8" w:rsidP="00EF437A">
            <w:pPr>
              <w:spacing w:line="360" w:lineRule="auto"/>
            </w:pPr>
            <w:r>
              <w:lastRenderedPageBreak/>
              <w:t>20 min</w:t>
            </w:r>
          </w:p>
        </w:tc>
        <w:tc>
          <w:tcPr>
            <w:tcW w:w="4913" w:type="dxa"/>
          </w:tcPr>
          <w:p w14:paraId="41D39CF4" w14:textId="77777777" w:rsidR="00E91CB8" w:rsidRPr="00240BE4" w:rsidRDefault="00E91CB8" w:rsidP="00E91CB8">
            <w:pPr>
              <w:spacing w:line="360" w:lineRule="auto"/>
              <w:rPr>
                <w:u w:val="single"/>
              </w:rPr>
            </w:pPr>
            <w:r w:rsidRPr="00240BE4">
              <w:rPr>
                <w:u w:val="single"/>
              </w:rPr>
              <w:t>Flip Flap Story</w:t>
            </w:r>
          </w:p>
          <w:p w14:paraId="0662AF08" w14:textId="77777777" w:rsidR="00240BE4" w:rsidRDefault="00240BE4" w:rsidP="00E91CB8">
            <w:pPr>
              <w:spacing w:line="360" w:lineRule="auto"/>
            </w:pPr>
          </w:p>
          <w:p w14:paraId="12E18B5E" w14:textId="77777777" w:rsidR="00240BE4" w:rsidRDefault="00240BE4" w:rsidP="00E91CB8">
            <w:pPr>
              <w:spacing w:line="360" w:lineRule="auto"/>
            </w:pPr>
          </w:p>
          <w:p w14:paraId="6E390432" w14:textId="481AA192" w:rsidR="00355CBD" w:rsidRDefault="00E95E4A" w:rsidP="00E91CB8">
            <w:pPr>
              <w:spacing w:line="360" w:lineRule="auto"/>
            </w:pPr>
            <w:r>
              <w:t xml:space="preserve">Students </w:t>
            </w:r>
            <w:proofErr w:type="gramStart"/>
            <w:r>
              <w:t>are able to</w:t>
            </w:r>
            <w:proofErr w:type="gramEnd"/>
            <w:r>
              <w:t xml:space="preserve"> practice the past continuous with a thrilling story. Creativity and written work is required. </w:t>
            </w:r>
          </w:p>
          <w:p w14:paraId="0ABF4A32" w14:textId="63DB7A13" w:rsidR="00355CBD" w:rsidRDefault="00355CBD" w:rsidP="00E91CB8">
            <w:pPr>
              <w:spacing w:line="360" w:lineRule="auto"/>
            </w:pPr>
          </w:p>
        </w:tc>
        <w:tc>
          <w:tcPr>
            <w:tcW w:w="3019" w:type="dxa"/>
          </w:tcPr>
          <w:p w14:paraId="3D851245" w14:textId="77777777" w:rsidR="00355CBD" w:rsidRPr="00240BE4" w:rsidRDefault="00355CBD" w:rsidP="00355CBD">
            <w:pPr>
              <w:spacing w:line="360" w:lineRule="auto"/>
              <w:rPr>
                <w:u w:val="single"/>
              </w:rPr>
            </w:pPr>
            <w:r w:rsidRPr="00240BE4">
              <w:rPr>
                <w:u w:val="single"/>
              </w:rPr>
              <w:t>Conceptualization and hypothesis building:</w:t>
            </w:r>
          </w:p>
          <w:p w14:paraId="318CECBC" w14:textId="77777777" w:rsidR="00240BE4" w:rsidRDefault="00240BE4" w:rsidP="00EF437A">
            <w:pPr>
              <w:spacing w:line="360" w:lineRule="auto"/>
            </w:pPr>
          </w:p>
          <w:p w14:paraId="678E149D" w14:textId="653B5DDE" w:rsidR="00E91CB8" w:rsidRDefault="00E95E4A" w:rsidP="00EF437A">
            <w:pPr>
              <w:spacing w:line="360" w:lineRule="auto"/>
            </w:pPr>
            <w:r>
              <w:t xml:space="preserve">The concept of the past </w:t>
            </w:r>
            <w:r w:rsidR="00240BE4">
              <w:t xml:space="preserve">continuous is repeated with the help of task sheets. </w:t>
            </w:r>
          </w:p>
        </w:tc>
      </w:tr>
      <w:tr w:rsidR="00E91CB8" w14:paraId="4B305F29" w14:textId="77777777" w:rsidTr="00EF437A">
        <w:tc>
          <w:tcPr>
            <w:tcW w:w="1124" w:type="dxa"/>
          </w:tcPr>
          <w:p w14:paraId="7DD16D37" w14:textId="77777777" w:rsidR="00E91CB8" w:rsidRDefault="00E91CB8" w:rsidP="00EF437A">
            <w:pPr>
              <w:spacing w:line="360" w:lineRule="auto"/>
            </w:pPr>
            <w:r>
              <w:t>15 min</w:t>
            </w:r>
          </w:p>
        </w:tc>
        <w:tc>
          <w:tcPr>
            <w:tcW w:w="4913" w:type="dxa"/>
          </w:tcPr>
          <w:p w14:paraId="6657D070" w14:textId="14507AA3" w:rsidR="00E91CB8" w:rsidRPr="00240BE4" w:rsidRDefault="00E91CB8" w:rsidP="00EF437A">
            <w:pPr>
              <w:spacing w:line="360" w:lineRule="auto"/>
              <w:rPr>
                <w:u w:val="single"/>
              </w:rPr>
            </w:pPr>
            <w:r w:rsidRPr="00240BE4">
              <w:rPr>
                <w:u w:val="single"/>
              </w:rPr>
              <w:t>Testing Activity</w:t>
            </w:r>
          </w:p>
          <w:p w14:paraId="5D5DA3DA" w14:textId="77777777" w:rsidR="00240BE4" w:rsidRDefault="00240BE4" w:rsidP="00EF437A">
            <w:pPr>
              <w:spacing w:line="360" w:lineRule="auto"/>
            </w:pPr>
          </w:p>
          <w:p w14:paraId="6C63B91C" w14:textId="77777777" w:rsidR="00240BE4" w:rsidRDefault="00240BE4" w:rsidP="00EF437A">
            <w:pPr>
              <w:spacing w:line="360" w:lineRule="auto"/>
            </w:pPr>
          </w:p>
          <w:p w14:paraId="51E44376" w14:textId="43C65361" w:rsidR="00E91CB8" w:rsidRDefault="00240BE4" w:rsidP="00EF437A">
            <w:pPr>
              <w:spacing w:line="360" w:lineRule="auto"/>
            </w:pPr>
            <w:r>
              <w:t xml:space="preserve">Students </w:t>
            </w:r>
            <w:proofErr w:type="gramStart"/>
            <w:r>
              <w:t>have to</w:t>
            </w:r>
            <w:proofErr w:type="gramEnd"/>
            <w:r>
              <w:t xml:space="preserve"> write a spooky story. </w:t>
            </w:r>
            <w:proofErr w:type="gramStart"/>
            <w:r>
              <w:t>In order to</w:t>
            </w:r>
            <w:proofErr w:type="gramEnd"/>
            <w:r>
              <w:t xml:space="preserve"> make it spooky, the students have to use the past continuous in the right moments. </w:t>
            </w:r>
          </w:p>
        </w:tc>
        <w:tc>
          <w:tcPr>
            <w:tcW w:w="3019" w:type="dxa"/>
          </w:tcPr>
          <w:p w14:paraId="2A79959E" w14:textId="77777777" w:rsidR="00E91CB8" w:rsidRPr="00240BE4" w:rsidRDefault="00240BE4" w:rsidP="00EF437A">
            <w:pPr>
              <w:spacing w:line="360" w:lineRule="auto"/>
              <w:rPr>
                <w:u w:val="single"/>
              </w:rPr>
            </w:pPr>
            <w:r w:rsidRPr="00240BE4">
              <w:rPr>
                <w:u w:val="single"/>
              </w:rPr>
              <w:t xml:space="preserve">Performance in real-time context. </w:t>
            </w:r>
          </w:p>
          <w:p w14:paraId="297A6DBE" w14:textId="77777777" w:rsidR="00240BE4" w:rsidRDefault="00240BE4" w:rsidP="00EF437A">
            <w:pPr>
              <w:spacing w:line="360" w:lineRule="auto"/>
            </w:pPr>
          </w:p>
          <w:p w14:paraId="3CFCD97D" w14:textId="58D0CD37" w:rsidR="00240BE4" w:rsidRDefault="00240BE4" w:rsidP="00EF437A">
            <w:pPr>
              <w:spacing w:line="360" w:lineRule="auto"/>
            </w:pPr>
            <w:r>
              <w:t xml:space="preserve">Competence is required. Students </w:t>
            </w:r>
            <w:proofErr w:type="gramStart"/>
            <w:r>
              <w:t>have to</w:t>
            </w:r>
            <w:proofErr w:type="gramEnd"/>
            <w:r>
              <w:t xml:space="preserve"> use the past continuous correctly when writing the story. </w:t>
            </w:r>
          </w:p>
        </w:tc>
      </w:tr>
      <w:tr w:rsidR="00E91CB8" w14:paraId="4F01F0A3" w14:textId="77777777" w:rsidTr="00EF437A">
        <w:tc>
          <w:tcPr>
            <w:tcW w:w="1124" w:type="dxa"/>
          </w:tcPr>
          <w:p w14:paraId="5D11C82C" w14:textId="313BC57E" w:rsidR="00E91CB8" w:rsidRDefault="00E91CB8" w:rsidP="00EF437A">
            <w:pPr>
              <w:spacing w:line="360" w:lineRule="auto"/>
            </w:pPr>
            <w:r>
              <w:t>Homework</w:t>
            </w:r>
          </w:p>
        </w:tc>
        <w:tc>
          <w:tcPr>
            <w:tcW w:w="4913" w:type="dxa"/>
          </w:tcPr>
          <w:p w14:paraId="48C15BFC" w14:textId="77777777" w:rsidR="00E91CB8" w:rsidRPr="00240BE4" w:rsidRDefault="00E91CB8" w:rsidP="00EF437A">
            <w:pPr>
              <w:spacing w:line="360" w:lineRule="auto"/>
              <w:rPr>
                <w:u w:val="single"/>
              </w:rPr>
            </w:pPr>
            <w:r w:rsidRPr="00240BE4">
              <w:rPr>
                <w:u w:val="single"/>
              </w:rPr>
              <w:t>Flip Flap Ending</w:t>
            </w:r>
          </w:p>
          <w:p w14:paraId="3CF2B348" w14:textId="77777777" w:rsidR="00240BE4" w:rsidRDefault="00240BE4" w:rsidP="00EF437A">
            <w:pPr>
              <w:spacing w:line="360" w:lineRule="auto"/>
            </w:pPr>
          </w:p>
          <w:p w14:paraId="55D87786" w14:textId="77777777" w:rsidR="00240BE4" w:rsidRDefault="00240BE4" w:rsidP="00EF437A">
            <w:pPr>
              <w:spacing w:line="360" w:lineRule="auto"/>
            </w:pPr>
          </w:p>
          <w:p w14:paraId="6C6E4610" w14:textId="77777777" w:rsidR="00240BE4" w:rsidRDefault="00240BE4" w:rsidP="00EF437A">
            <w:pPr>
              <w:spacing w:line="360" w:lineRule="auto"/>
            </w:pPr>
          </w:p>
          <w:p w14:paraId="5D82D3B7" w14:textId="77777777" w:rsidR="00240BE4" w:rsidRDefault="00240BE4" w:rsidP="00EF437A">
            <w:pPr>
              <w:spacing w:line="360" w:lineRule="auto"/>
            </w:pPr>
          </w:p>
          <w:p w14:paraId="0E391DDF" w14:textId="7A7A5C45" w:rsidR="00240BE4" w:rsidRDefault="00240BE4" w:rsidP="00EF437A">
            <w:pPr>
              <w:spacing w:line="360" w:lineRule="auto"/>
            </w:pPr>
            <w:r>
              <w:t xml:space="preserve">Based on the work in class, students </w:t>
            </w:r>
            <w:proofErr w:type="gramStart"/>
            <w:r>
              <w:t>have to</w:t>
            </w:r>
            <w:proofErr w:type="gramEnd"/>
            <w:r>
              <w:t xml:space="preserve"> finish a spooky story. Each student will have an individual ending. Speaking is practiced by recording the outcome on </w:t>
            </w:r>
            <w:proofErr w:type="spellStart"/>
            <w:r>
              <w:t>FlipGrid</w:t>
            </w:r>
            <w:proofErr w:type="spellEnd"/>
          </w:p>
        </w:tc>
        <w:tc>
          <w:tcPr>
            <w:tcW w:w="3019" w:type="dxa"/>
          </w:tcPr>
          <w:p w14:paraId="4332C332" w14:textId="77777777" w:rsidR="00E91CB8" w:rsidRPr="00240BE4" w:rsidRDefault="00240BE4" w:rsidP="00EF437A">
            <w:pPr>
              <w:spacing w:line="360" w:lineRule="auto"/>
              <w:rPr>
                <w:u w:val="single"/>
              </w:rPr>
            </w:pPr>
            <w:proofErr w:type="spellStart"/>
            <w:r w:rsidRPr="00240BE4">
              <w:rPr>
                <w:u w:val="single"/>
              </w:rPr>
              <w:t>Proceduralization</w:t>
            </w:r>
            <w:proofErr w:type="spellEnd"/>
            <w:r w:rsidRPr="00240BE4">
              <w:rPr>
                <w:u w:val="single"/>
              </w:rPr>
              <w:t xml:space="preserve"> in scaffolded conditions &amp; Performance in real-time context: </w:t>
            </w:r>
          </w:p>
          <w:p w14:paraId="0D772005" w14:textId="77777777" w:rsidR="00240BE4" w:rsidRDefault="00240BE4" w:rsidP="00EF437A">
            <w:pPr>
              <w:spacing w:line="360" w:lineRule="auto"/>
            </w:pPr>
          </w:p>
          <w:p w14:paraId="403BBE57" w14:textId="2E1424E7" w:rsidR="00240BE4" w:rsidRDefault="00240BE4" w:rsidP="00EF437A">
            <w:pPr>
              <w:spacing w:line="360" w:lineRule="auto"/>
            </w:pPr>
            <w:r>
              <w:t xml:space="preserve">The learned grammatical form is used in real-life context which requires competence from the students. </w:t>
            </w:r>
          </w:p>
        </w:tc>
      </w:tr>
    </w:tbl>
    <w:p w14:paraId="54D9E521" w14:textId="32FC642B" w:rsidR="00E91CB8" w:rsidRDefault="00E91CB8" w:rsidP="00DC550A">
      <w:pPr>
        <w:spacing w:line="360" w:lineRule="auto"/>
      </w:pPr>
    </w:p>
    <w:p w14:paraId="179B90DA" w14:textId="4610BCC2" w:rsidR="00143ED9" w:rsidRDefault="00143ED9" w:rsidP="00DC550A">
      <w:pPr>
        <w:spacing w:line="360" w:lineRule="auto"/>
      </w:pPr>
    </w:p>
    <w:p w14:paraId="76AB028A" w14:textId="77777777" w:rsidR="00240BE4" w:rsidRDefault="00240BE4" w:rsidP="00DC550A">
      <w:pPr>
        <w:spacing w:line="360" w:lineRule="auto"/>
      </w:pPr>
    </w:p>
    <w:p w14:paraId="0B2635D9" w14:textId="631D9089" w:rsidR="00143ED9" w:rsidRDefault="00143ED9" w:rsidP="00C86C52">
      <w:pPr>
        <w:pStyle w:val="Heading1"/>
        <w:numPr>
          <w:ilvl w:val="0"/>
          <w:numId w:val="26"/>
        </w:numPr>
      </w:pPr>
      <w:bookmarkStart w:id="44" w:name="_Toc516498301"/>
      <w:r>
        <w:lastRenderedPageBreak/>
        <w:t>Lesson 1</w:t>
      </w:r>
      <w:bookmarkEnd w:id="44"/>
    </w:p>
    <w:p w14:paraId="003ECDF0" w14:textId="5DBD921F" w:rsidR="00143ED9" w:rsidRDefault="00143ED9" w:rsidP="00143ED9"/>
    <w:p w14:paraId="731D7F71" w14:textId="0DBB7AFA" w:rsidR="007967C2" w:rsidRPr="00445695" w:rsidRDefault="007967C2" w:rsidP="00B411FB">
      <w:pPr>
        <w:pStyle w:val="Heading3"/>
        <w:numPr>
          <w:ilvl w:val="1"/>
          <w:numId w:val="26"/>
        </w:numPr>
        <w:rPr>
          <w:sz w:val="28"/>
          <w:szCs w:val="28"/>
        </w:rPr>
      </w:pPr>
      <w:bookmarkStart w:id="45" w:name="_Toc516498302"/>
      <w:r w:rsidRPr="00445695">
        <w:rPr>
          <w:sz w:val="28"/>
          <w:szCs w:val="28"/>
        </w:rPr>
        <w:t>Activity 1: My dear Spy</w:t>
      </w:r>
      <w:bookmarkEnd w:id="45"/>
      <w:r w:rsidRPr="00445695">
        <w:rPr>
          <w:sz w:val="28"/>
          <w:szCs w:val="28"/>
        </w:rPr>
        <w:t xml:space="preserve"> </w:t>
      </w:r>
    </w:p>
    <w:p w14:paraId="4DAF0404" w14:textId="77777777" w:rsidR="007967C2" w:rsidRDefault="007967C2" w:rsidP="007967C2"/>
    <w:p w14:paraId="4E39F1EE" w14:textId="77777777" w:rsidR="007967C2" w:rsidRDefault="007967C2" w:rsidP="00445695">
      <w:pPr>
        <w:spacing w:line="360" w:lineRule="auto"/>
      </w:pPr>
      <w:r w:rsidRPr="00445695">
        <w:rPr>
          <w:b/>
        </w:rPr>
        <w:t>Stage:</w:t>
      </w:r>
      <w:r>
        <w:t xml:space="preserve"> Awareness Raising </w:t>
      </w:r>
    </w:p>
    <w:p w14:paraId="3411423C" w14:textId="77777777" w:rsidR="007967C2" w:rsidRPr="00445695" w:rsidRDefault="007967C2" w:rsidP="00445695">
      <w:pPr>
        <w:spacing w:line="360" w:lineRule="auto"/>
        <w:rPr>
          <w:b/>
          <w:i/>
          <w:color w:val="4472C4" w:themeColor="accent1"/>
          <w:sz w:val="28"/>
          <w:szCs w:val="28"/>
        </w:rPr>
      </w:pPr>
      <w:r w:rsidRPr="00445695">
        <w:rPr>
          <w:b/>
          <w:i/>
          <w:color w:val="4472C4" w:themeColor="accent1"/>
          <w:sz w:val="28"/>
          <w:szCs w:val="28"/>
        </w:rPr>
        <w:t xml:space="preserve">Material: </w:t>
      </w:r>
    </w:p>
    <w:p w14:paraId="1526D4DC" w14:textId="5F041B5F" w:rsidR="007967C2" w:rsidRPr="002D03FB" w:rsidRDefault="007967C2" w:rsidP="00445695">
      <w:pPr>
        <w:pStyle w:val="ListParagraph"/>
        <w:numPr>
          <w:ilvl w:val="0"/>
          <w:numId w:val="2"/>
        </w:numPr>
        <w:spacing w:line="360" w:lineRule="auto"/>
        <w:rPr>
          <w:ins w:id="46" w:author="Lis Polzleitner" w:date="2018-06-24T17:58:00Z"/>
          <w:rStyle w:val="Hyperlink"/>
          <w:color w:val="auto"/>
          <w:u w:val="none"/>
          <w:rPrChange w:id="47" w:author="Lis Polzleitner" w:date="2018-06-24T17:58:00Z">
            <w:rPr>
              <w:ins w:id="48" w:author="Lis Polzleitner" w:date="2018-06-24T17:58:00Z"/>
              <w:rStyle w:val="Hyperlink"/>
            </w:rPr>
          </w:rPrChange>
        </w:rPr>
      </w:pPr>
      <w:proofErr w:type="spellStart"/>
      <w:r>
        <w:t>Youtube</w:t>
      </w:r>
      <w:proofErr w:type="spellEnd"/>
      <w:r>
        <w:t xml:space="preserve"> Video: </w:t>
      </w:r>
      <w:hyperlink r:id="rId12" w:history="1">
        <w:r w:rsidRPr="00F05672">
          <w:rPr>
            <w:rStyle w:val="Hyperlink"/>
          </w:rPr>
          <w:t>https://www.youtu</w:t>
        </w:r>
        <w:r w:rsidRPr="00F05672">
          <w:rPr>
            <w:rStyle w:val="Hyperlink"/>
          </w:rPr>
          <w:t>b</w:t>
        </w:r>
        <w:r w:rsidRPr="00F05672">
          <w:rPr>
            <w:rStyle w:val="Hyperlink"/>
          </w:rPr>
          <w:t>e.com/watch?v=zedrT9OHfAg</w:t>
        </w:r>
      </w:hyperlink>
    </w:p>
    <w:p w14:paraId="3B9AE846" w14:textId="1D2721C8" w:rsidR="002D03FB" w:rsidRDefault="002D03FB" w:rsidP="00445695">
      <w:pPr>
        <w:pStyle w:val="ListParagraph"/>
        <w:numPr>
          <w:ilvl w:val="0"/>
          <w:numId w:val="2"/>
        </w:numPr>
        <w:spacing w:line="360" w:lineRule="auto"/>
      </w:pPr>
      <w:ins w:id="49" w:author="Lis Polzleitner" w:date="2018-06-24T17:58:00Z">
        <w:r>
          <w:t>excellent video!!!</w:t>
        </w:r>
      </w:ins>
    </w:p>
    <w:p w14:paraId="37854627" w14:textId="77777777" w:rsidR="007967C2" w:rsidRPr="00445695" w:rsidRDefault="007967C2" w:rsidP="00445695">
      <w:pPr>
        <w:spacing w:line="360" w:lineRule="auto"/>
        <w:rPr>
          <w:b/>
          <w:i/>
          <w:color w:val="4472C4" w:themeColor="accent1"/>
          <w:sz w:val="28"/>
          <w:szCs w:val="28"/>
        </w:rPr>
      </w:pPr>
      <w:r w:rsidRPr="00445695">
        <w:rPr>
          <w:b/>
          <w:i/>
          <w:color w:val="4472C4" w:themeColor="accent1"/>
          <w:sz w:val="28"/>
          <w:szCs w:val="28"/>
        </w:rPr>
        <w:t xml:space="preserve">Procedure: </w:t>
      </w:r>
    </w:p>
    <w:p w14:paraId="0EE12482" w14:textId="5A128AF9" w:rsidR="007967C2" w:rsidRDefault="007967C2" w:rsidP="00445695">
      <w:pPr>
        <w:spacing w:line="360" w:lineRule="auto"/>
      </w:pPr>
      <w:r>
        <w:t xml:space="preserve">The teacher shows the video to the students without any </w:t>
      </w:r>
      <w:proofErr w:type="gramStart"/>
      <w:r>
        <w:t>particular instructions</w:t>
      </w:r>
      <w:proofErr w:type="gramEnd"/>
      <w:r>
        <w:t xml:space="preserve"> except that they should </w:t>
      </w:r>
      <w:del w:id="50" w:author="Lis Polzleitner" w:date="2018-06-24T17:53:00Z">
        <w:r w:rsidDel="00FA56EF">
          <w:delText>listen and watch</w:delText>
        </w:r>
      </w:del>
      <w:ins w:id="51" w:author="Lis Polzleitner" w:date="2018-06-24T17:53:00Z">
        <w:r w:rsidR="00FA56EF">
          <w:t xml:space="preserve">watch and </w:t>
        </w:r>
        <w:commentRangeStart w:id="52"/>
        <w:r w:rsidR="00FA56EF">
          <w:t>listen</w:t>
        </w:r>
        <w:commentRangeEnd w:id="52"/>
        <w:r w:rsidR="00FA56EF">
          <w:rPr>
            <w:rStyle w:val="CommentReference"/>
          </w:rPr>
          <w:commentReference w:id="52"/>
        </w:r>
      </w:ins>
      <w:r>
        <w:t xml:space="preserve"> carefully. After they </w:t>
      </w:r>
      <w:del w:id="53" w:author="Lis Polzleitner" w:date="2018-06-24T17:53:00Z">
        <w:r w:rsidDel="00FA56EF">
          <w:delText xml:space="preserve">saw </w:delText>
        </w:r>
      </w:del>
      <w:ins w:id="54" w:author="Lis Polzleitner" w:date="2018-06-24T17:53:00Z">
        <w:r w:rsidR="00FA56EF">
          <w:t xml:space="preserve">have seen </w:t>
        </w:r>
      </w:ins>
      <w:r>
        <w:t xml:space="preserve">the video for the first time, the teacher asks the students questions about the content and if there were any words they did not understand. The teacher shows the video for a second time and tells them to pay attention to what the detective and the witness say and how they say it. Following the second viewing, the teacher raises awareness about the past continuous with specific questions and writes one or two examples on the board from the video. While the students </w:t>
      </w:r>
      <w:del w:id="55" w:author="Lis Polzleitner" w:date="2018-06-24T17:54:00Z">
        <w:r w:rsidDel="00FA56EF">
          <w:delText xml:space="preserve">watch </w:delText>
        </w:r>
      </w:del>
      <w:ins w:id="56" w:author="Lis Polzleitner" w:date="2018-06-24T17:54:00Z">
        <w:r w:rsidR="00FA56EF">
          <w:t xml:space="preserve">are watching </w:t>
        </w:r>
      </w:ins>
      <w:r>
        <w:t xml:space="preserve">the video for a third time, they should </w:t>
      </w:r>
      <w:commentRangeStart w:id="57"/>
      <w:r>
        <w:t xml:space="preserve">write down all grammatical constructions of the past continuous they notice. </w:t>
      </w:r>
      <w:commentRangeEnd w:id="57"/>
      <w:r w:rsidR="002D03FB">
        <w:rPr>
          <w:rStyle w:val="CommentReference"/>
        </w:rPr>
        <w:commentReference w:id="57"/>
      </w:r>
      <w:r>
        <w:t xml:space="preserve">Once they are done, the teacher visualizes the content by writing all student suggestions on the black board. When a student makes a mistake, the teacher immediately corrects the student with reference to the correct form and writes the correct sentence on the board. </w:t>
      </w:r>
    </w:p>
    <w:p w14:paraId="7D36F9E1" w14:textId="77777777" w:rsidR="007967C2" w:rsidRPr="00445695" w:rsidRDefault="007967C2" w:rsidP="00445695">
      <w:pPr>
        <w:spacing w:line="360" w:lineRule="auto"/>
        <w:rPr>
          <w:b/>
          <w:i/>
          <w:color w:val="4472C4" w:themeColor="accent1"/>
          <w:sz w:val="28"/>
          <w:szCs w:val="28"/>
        </w:rPr>
      </w:pPr>
      <w:r w:rsidRPr="00445695">
        <w:rPr>
          <w:b/>
          <w:i/>
          <w:color w:val="4472C4" w:themeColor="accent1"/>
          <w:sz w:val="28"/>
          <w:szCs w:val="28"/>
        </w:rPr>
        <w:t xml:space="preserve">Task: </w:t>
      </w:r>
    </w:p>
    <w:p w14:paraId="411D37E1" w14:textId="77777777" w:rsidR="007967C2" w:rsidRDefault="007967C2" w:rsidP="00445695">
      <w:pPr>
        <w:pStyle w:val="ListParagraph"/>
        <w:numPr>
          <w:ilvl w:val="0"/>
          <w:numId w:val="4"/>
        </w:numPr>
        <w:spacing w:line="360" w:lineRule="auto"/>
      </w:pPr>
      <w:r>
        <w:t xml:space="preserve">Watch the video and listen/watch carefully. </w:t>
      </w:r>
    </w:p>
    <w:p w14:paraId="18F5986B" w14:textId="77777777" w:rsidR="007967C2" w:rsidRDefault="007967C2" w:rsidP="00445695">
      <w:pPr>
        <w:pStyle w:val="ListParagraph"/>
        <w:numPr>
          <w:ilvl w:val="0"/>
          <w:numId w:val="4"/>
        </w:numPr>
        <w:spacing w:line="360" w:lineRule="auto"/>
      </w:pPr>
      <w:r>
        <w:t xml:space="preserve">What is happening in the video? What words are new? Suspect, spy, etc.? </w:t>
      </w:r>
    </w:p>
    <w:p w14:paraId="20E50702" w14:textId="77777777" w:rsidR="007967C2" w:rsidRDefault="007967C2" w:rsidP="00445695">
      <w:pPr>
        <w:pStyle w:val="ListParagraph"/>
        <w:numPr>
          <w:ilvl w:val="0"/>
          <w:numId w:val="4"/>
        </w:numPr>
        <w:spacing w:line="360" w:lineRule="auto"/>
      </w:pPr>
      <w:r>
        <w:t xml:space="preserve">Watch it again but focus on the language and what and how people in the video say things. </w:t>
      </w:r>
    </w:p>
    <w:p w14:paraId="0D4A8BCE" w14:textId="77777777" w:rsidR="007967C2" w:rsidRDefault="007967C2" w:rsidP="00445695">
      <w:pPr>
        <w:pStyle w:val="ListParagraph"/>
        <w:numPr>
          <w:ilvl w:val="0"/>
          <w:numId w:val="4"/>
        </w:numPr>
        <w:spacing w:line="360" w:lineRule="auto"/>
      </w:pPr>
      <w:r>
        <w:t xml:space="preserve">What were the people saying? (asking questions in past continuous) What were they doing? Teacher writes 1-2 examples of past continuous usage on the board. </w:t>
      </w:r>
    </w:p>
    <w:p w14:paraId="7FE21A86" w14:textId="77777777" w:rsidR="007967C2" w:rsidRDefault="007967C2" w:rsidP="00445695">
      <w:pPr>
        <w:pStyle w:val="ListParagraph"/>
        <w:numPr>
          <w:ilvl w:val="0"/>
          <w:numId w:val="4"/>
        </w:numPr>
        <w:spacing w:line="360" w:lineRule="auto"/>
      </w:pPr>
      <w:r>
        <w:t xml:space="preserve">Watch the video again and write down all sentences you hear with this concept/structure. </w:t>
      </w:r>
    </w:p>
    <w:p w14:paraId="20208BD4" w14:textId="178EA5CE" w:rsidR="007967C2" w:rsidRDefault="007967C2" w:rsidP="00445695">
      <w:pPr>
        <w:pStyle w:val="ListParagraph"/>
        <w:numPr>
          <w:ilvl w:val="0"/>
          <w:numId w:val="4"/>
        </w:numPr>
        <w:spacing w:line="360" w:lineRule="auto"/>
      </w:pPr>
      <w:r>
        <w:t>What examples did you write down? When do you think this tense is used? (</w:t>
      </w:r>
      <w:proofErr w:type="gramStart"/>
      <w:r>
        <w:t>particular event</w:t>
      </w:r>
      <w:proofErr w:type="gramEnd"/>
      <w:r>
        <w:t xml:space="preserve"> in the past) What do you think is the difference between “was doing” and “were doing”? </w:t>
      </w:r>
    </w:p>
    <w:p w14:paraId="198D5216" w14:textId="77777777" w:rsidR="00240BE4" w:rsidRDefault="00240BE4" w:rsidP="00240BE4">
      <w:pPr>
        <w:spacing w:line="360" w:lineRule="auto"/>
      </w:pPr>
    </w:p>
    <w:p w14:paraId="40871C4B" w14:textId="77777777" w:rsidR="00240BE4" w:rsidRDefault="00240BE4" w:rsidP="00240BE4">
      <w:pPr>
        <w:spacing w:line="360" w:lineRule="auto"/>
      </w:pPr>
    </w:p>
    <w:p w14:paraId="1A553946" w14:textId="77777777" w:rsidR="00240BE4" w:rsidRDefault="00240BE4" w:rsidP="00240BE4">
      <w:pPr>
        <w:spacing w:line="360" w:lineRule="auto"/>
      </w:pPr>
    </w:p>
    <w:p w14:paraId="2EF116AC" w14:textId="65393F8F" w:rsidR="007967C2" w:rsidRPr="00445695" w:rsidRDefault="00445695" w:rsidP="00445695">
      <w:pPr>
        <w:spacing w:line="360" w:lineRule="auto"/>
        <w:rPr>
          <w:b/>
          <w:i/>
          <w:color w:val="4472C4" w:themeColor="accent1"/>
          <w:sz w:val="28"/>
          <w:szCs w:val="28"/>
        </w:rPr>
      </w:pPr>
      <w:r w:rsidRPr="00445695">
        <w:rPr>
          <w:b/>
          <w:i/>
          <w:color w:val="4472C4" w:themeColor="accent1"/>
          <w:sz w:val="28"/>
          <w:szCs w:val="28"/>
        </w:rPr>
        <w:t xml:space="preserve">Criteria: </w:t>
      </w:r>
    </w:p>
    <w:tbl>
      <w:tblPr>
        <w:tblW w:w="9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6"/>
        <w:gridCol w:w="4510"/>
      </w:tblGrid>
      <w:tr w:rsidR="007967C2" w14:paraId="4BC435B1" w14:textId="77777777" w:rsidTr="00445695">
        <w:tc>
          <w:tcPr>
            <w:tcW w:w="45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DD2F4BE" w14:textId="77777777" w:rsidR="007967C2" w:rsidRPr="00A8449B" w:rsidRDefault="007967C2" w:rsidP="00445695">
            <w:pPr>
              <w:rPr>
                <w:b/>
              </w:rPr>
            </w:pPr>
            <w:r w:rsidRPr="00A8449B">
              <w:rPr>
                <w:b/>
              </w:rPr>
              <w:t>Depth of processing and Complex encoding</w:t>
            </w:r>
          </w:p>
        </w:tc>
        <w:tc>
          <w:tcPr>
            <w:tcW w:w="4510" w:type="dxa"/>
            <w:tcBorders>
              <w:top w:val="single" w:sz="4" w:space="0" w:color="000000"/>
              <w:left w:val="single" w:sz="4" w:space="0" w:color="000000"/>
              <w:bottom w:val="single" w:sz="4" w:space="0" w:color="000000"/>
              <w:right w:val="single" w:sz="4" w:space="0" w:color="000000"/>
            </w:tcBorders>
            <w:vAlign w:val="center"/>
          </w:tcPr>
          <w:p w14:paraId="4103DDFD" w14:textId="77777777" w:rsidR="007967C2" w:rsidRDefault="007967C2" w:rsidP="00445695">
            <w:pPr>
              <w:jc w:val="center"/>
              <w:rPr>
                <w:b/>
              </w:rPr>
            </w:pPr>
            <w:r>
              <w:rPr>
                <w:b/>
              </w:rPr>
              <w:t>+</w:t>
            </w:r>
          </w:p>
          <w:p w14:paraId="4C67F8E5" w14:textId="77777777" w:rsidR="007967C2" w:rsidRDefault="007967C2" w:rsidP="00445695">
            <w:pPr>
              <w:jc w:val="center"/>
            </w:pPr>
            <w:r>
              <w:t xml:space="preserve">Students will be led into a new grammatical structure step by step. The teacher´s questions ensure that the students </w:t>
            </w:r>
            <w:proofErr w:type="gramStart"/>
            <w:r>
              <w:t>have to</w:t>
            </w:r>
            <w:proofErr w:type="gramEnd"/>
            <w:r>
              <w:t xml:space="preserve"> think about what is happening in the video. In the later stages of the activity new grammatical structures are processed. </w:t>
            </w:r>
          </w:p>
        </w:tc>
      </w:tr>
      <w:tr w:rsidR="007967C2" w14:paraId="7BB1808B" w14:textId="77777777" w:rsidTr="00445695">
        <w:tc>
          <w:tcPr>
            <w:tcW w:w="45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14CB299" w14:textId="77777777" w:rsidR="007967C2" w:rsidRPr="00A8449B" w:rsidRDefault="007967C2" w:rsidP="00445695">
            <w:pPr>
              <w:rPr>
                <w:b/>
              </w:rPr>
            </w:pPr>
            <w:r w:rsidRPr="00A8449B">
              <w:rPr>
                <w:b/>
              </w:rPr>
              <w:t>Commitment filter</w:t>
            </w:r>
          </w:p>
        </w:tc>
        <w:tc>
          <w:tcPr>
            <w:tcW w:w="4510" w:type="dxa"/>
            <w:tcBorders>
              <w:top w:val="single" w:sz="4" w:space="0" w:color="000000"/>
              <w:left w:val="single" w:sz="4" w:space="0" w:color="000000"/>
              <w:bottom w:val="single" w:sz="4" w:space="0" w:color="000000"/>
              <w:right w:val="single" w:sz="4" w:space="0" w:color="000000"/>
            </w:tcBorders>
            <w:vAlign w:val="center"/>
          </w:tcPr>
          <w:p w14:paraId="366C759E" w14:textId="77777777" w:rsidR="007967C2" w:rsidRDefault="007967C2" w:rsidP="00445695">
            <w:pPr>
              <w:jc w:val="center"/>
              <w:rPr>
                <w:b/>
              </w:rPr>
            </w:pPr>
            <w:r>
              <w:rPr>
                <w:b/>
              </w:rPr>
              <w:t>+</w:t>
            </w:r>
          </w:p>
          <w:p w14:paraId="79E906A9" w14:textId="77777777" w:rsidR="007967C2" w:rsidRDefault="007967C2" w:rsidP="00445695">
            <w:pPr>
              <w:jc w:val="center"/>
            </w:pPr>
            <w:r>
              <w:t>I think it is nice to watch a video from time to time, also for the students</w:t>
            </w:r>
          </w:p>
        </w:tc>
      </w:tr>
      <w:tr w:rsidR="007967C2" w14:paraId="73CA9E88" w14:textId="77777777" w:rsidTr="00445695">
        <w:tc>
          <w:tcPr>
            <w:tcW w:w="45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39D5E23" w14:textId="77777777" w:rsidR="007967C2" w:rsidRPr="00A8449B" w:rsidRDefault="007967C2" w:rsidP="00445695">
            <w:pPr>
              <w:rPr>
                <w:b/>
              </w:rPr>
            </w:pPr>
            <w:r w:rsidRPr="00A8449B">
              <w:rPr>
                <w:b/>
              </w:rPr>
              <w:t>Peer and social learning and interaction</w:t>
            </w:r>
          </w:p>
        </w:tc>
        <w:tc>
          <w:tcPr>
            <w:tcW w:w="4510" w:type="dxa"/>
            <w:tcBorders>
              <w:top w:val="single" w:sz="4" w:space="0" w:color="000000"/>
              <w:left w:val="single" w:sz="4" w:space="0" w:color="000000"/>
              <w:bottom w:val="single" w:sz="4" w:space="0" w:color="000000"/>
              <w:right w:val="single" w:sz="4" w:space="0" w:color="000000"/>
            </w:tcBorders>
            <w:vAlign w:val="center"/>
          </w:tcPr>
          <w:p w14:paraId="2731587B" w14:textId="77777777" w:rsidR="007967C2" w:rsidRDefault="007967C2" w:rsidP="00445695">
            <w:pPr>
              <w:jc w:val="center"/>
              <w:rPr>
                <w:b/>
              </w:rPr>
            </w:pPr>
            <w:r>
              <w:rPr>
                <w:b/>
              </w:rPr>
              <w:t>✓</w:t>
            </w:r>
          </w:p>
          <w:p w14:paraId="2B1C3283" w14:textId="77777777" w:rsidR="007967C2" w:rsidRDefault="007967C2" w:rsidP="00445695">
            <w:pPr>
              <w:jc w:val="center"/>
            </w:pPr>
            <w:r>
              <w:t>Not in this exercise. (The exercise could be done as a pair work.)</w:t>
            </w:r>
          </w:p>
        </w:tc>
      </w:tr>
      <w:tr w:rsidR="007967C2" w14:paraId="421078DB" w14:textId="77777777" w:rsidTr="00445695">
        <w:trPr>
          <w:trHeight w:val="948"/>
        </w:trPr>
        <w:tc>
          <w:tcPr>
            <w:tcW w:w="45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F30CA88" w14:textId="77777777" w:rsidR="007967C2" w:rsidRPr="00A8449B" w:rsidRDefault="007967C2" w:rsidP="00445695">
            <w:pPr>
              <w:rPr>
                <w:b/>
              </w:rPr>
            </w:pPr>
            <w:proofErr w:type="spellStart"/>
            <w:r w:rsidRPr="00A8449B">
              <w:rPr>
                <w:b/>
              </w:rPr>
              <w:t>Personalisation</w:t>
            </w:r>
            <w:proofErr w:type="spellEnd"/>
          </w:p>
        </w:tc>
        <w:tc>
          <w:tcPr>
            <w:tcW w:w="4510" w:type="dxa"/>
            <w:tcBorders>
              <w:top w:val="single" w:sz="4" w:space="0" w:color="000000"/>
              <w:left w:val="single" w:sz="4" w:space="0" w:color="000000"/>
              <w:bottom w:val="single" w:sz="4" w:space="0" w:color="000000"/>
              <w:right w:val="single" w:sz="4" w:space="0" w:color="000000"/>
            </w:tcBorders>
            <w:vAlign w:val="center"/>
          </w:tcPr>
          <w:p w14:paraId="4DD69873" w14:textId="77777777" w:rsidR="007967C2" w:rsidRDefault="007967C2" w:rsidP="00445695">
            <w:pPr>
              <w:jc w:val="center"/>
              <w:rPr>
                <w:b/>
              </w:rPr>
            </w:pPr>
            <w:r>
              <w:rPr>
                <w:b/>
              </w:rPr>
              <w:t>-</w:t>
            </w:r>
          </w:p>
          <w:p w14:paraId="3CA353D6" w14:textId="77777777" w:rsidR="007967C2" w:rsidRDefault="007967C2" w:rsidP="00445695">
            <w:pPr>
              <w:jc w:val="center"/>
            </w:pPr>
            <w:r>
              <w:t>Not really, because this task is only for awareness raising.</w:t>
            </w:r>
          </w:p>
          <w:p w14:paraId="60D40D56" w14:textId="77777777" w:rsidR="007967C2" w:rsidRDefault="007967C2" w:rsidP="00445695">
            <w:pPr>
              <w:jc w:val="center"/>
            </w:pPr>
          </w:p>
        </w:tc>
      </w:tr>
      <w:tr w:rsidR="007967C2" w14:paraId="2B5E5DFC" w14:textId="77777777" w:rsidTr="00445695">
        <w:tc>
          <w:tcPr>
            <w:tcW w:w="45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CF93085" w14:textId="77777777" w:rsidR="007967C2" w:rsidRPr="00A8449B" w:rsidRDefault="007967C2" w:rsidP="00445695">
            <w:pPr>
              <w:rPr>
                <w:b/>
              </w:rPr>
            </w:pPr>
            <w:proofErr w:type="spellStart"/>
            <w:r w:rsidRPr="00A8449B">
              <w:rPr>
                <w:b/>
              </w:rPr>
              <w:t>Contextualisation</w:t>
            </w:r>
            <w:proofErr w:type="spellEnd"/>
          </w:p>
        </w:tc>
        <w:tc>
          <w:tcPr>
            <w:tcW w:w="4510" w:type="dxa"/>
            <w:tcBorders>
              <w:top w:val="single" w:sz="4" w:space="0" w:color="000000"/>
              <w:left w:val="single" w:sz="4" w:space="0" w:color="000000"/>
              <w:bottom w:val="single" w:sz="4" w:space="0" w:color="000000"/>
              <w:right w:val="single" w:sz="4" w:space="0" w:color="000000"/>
            </w:tcBorders>
            <w:vAlign w:val="center"/>
          </w:tcPr>
          <w:p w14:paraId="4EC71251" w14:textId="77777777" w:rsidR="007967C2" w:rsidRDefault="007967C2" w:rsidP="00445695">
            <w:pPr>
              <w:jc w:val="center"/>
              <w:rPr>
                <w:b/>
              </w:rPr>
            </w:pPr>
            <w:r>
              <w:rPr>
                <w:b/>
              </w:rPr>
              <w:t>+</w:t>
            </w:r>
          </w:p>
          <w:p w14:paraId="46168983" w14:textId="77777777" w:rsidR="007967C2" w:rsidRDefault="007967C2" w:rsidP="00445695">
            <w:pPr>
              <w:jc w:val="center"/>
            </w:pPr>
            <w:r>
              <w:t>Yes, because it is a video showing a detective who is interviewing a witness to solve a murder case.</w:t>
            </w:r>
          </w:p>
          <w:p w14:paraId="69A6497E" w14:textId="77777777" w:rsidR="007967C2" w:rsidRDefault="007967C2" w:rsidP="00445695">
            <w:pPr>
              <w:jc w:val="center"/>
            </w:pPr>
          </w:p>
        </w:tc>
      </w:tr>
      <w:tr w:rsidR="007967C2" w14:paraId="21E103FF" w14:textId="77777777" w:rsidTr="00445695">
        <w:tc>
          <w:tcPr>
            <w:tcW w:w="45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E486602" w14:textId="77777777" w:rsidR="007967C2" w:rsidRPr="00A8449B" w:rsidRDefault="007967C2" w:rsidP="00445695">
            <w:pPr>
              <w:rPr>
                <w:b/>
              </w:rPr>
            </w:pPr>
            <w:r w:rsidRPr="00A8449B">
              <w:rPr>
                <w:b/>
              </w:rPr>
              <w:t>Authenticity of process</w:t>
            </w:r>
          </w:p>
        </w:tc>
        <w:tc>
          <w:tcPr>
            <w:tcW w:w="4510" w:type="dxa"/>
            <w:tcBorders>
              <w:top w:val="single" w:sz="4" w:space="0" w:color="000000"/>
              <w:left w:val="single" w:sz="4" w:space="0" w:color="000000"/>
              <w:bottom w:val="single" w:sz="4" w:space="0" w:color="000000"/>
              <w:right w:val="single" w:sz="4" w:space="0" w:color="000000"/>
            </w:tcBorders>
            <w:vAlign w:val="center"/>
          </w:tcPr>
          <w:p w14:paraId="1A7E5649" w14:textId="77777777" w:rsidR="007967C2" w:rsidRDefault="007967C2" w:rsidP="00445695">
            <w:pPr>
              <w:jc w:val="center"/>
              <w:rPr>
                <w:b/>
              </w:rPr>
            </w:pPr>
            <w:r>
              <w:rPr>
                <w:b/>
              </w:rPr>
              <w:t>✓</w:t>
            </w:r>
          </w:p>
          <w:p w14:paraId="7BC0F626" w14:textId="77777777" w:rsidR="007967C2" w:rsidRDefault="007967C2" w:rsidP="00445695">
            <w:pPr>
              <w:jc w:val="center"/>
            </w:pPr>
          </w:p>
          <w:p w14:paraId="34B00285" w14:textId="77777777" w:rsidR="007967C2" w:rsidRDefault="007967C2" w:rsidP="00445695">
            <w:pPr>
              <w:jc w:val="center"/>
            </w:pPr>
            <w:r>
              <w:t xml:space="preserve">The language in the video is very clear and well structured. The students work together with the teacher on the grammatical structure of the tense. Language in “language-like” ways is </w:t>
            </w:r>
            <w:proofErr w:type="gramStart"/>
            <w:r>
              <w:t>used,</w:t>
            </w:r>
            <w:proofErr w:type="gramEnd"/>
            <w:r>
              <w:t xml:space="preserve"> however the students work a lot with the grammatical context of the tense. The criteria </w:t>
            </w:r>
            <w:proofErr w:type="gramStart"/>
            <w:r>
              <w:t>is</w:t>
            </w:r>
            <w:proofErr w:type="gramEnd"/>
            <w:r>
              <w:t xml:space="preserve"> not fully fulfilled. </w:t>
            </w:r>
          </w:p>
          <w:p w14:paraId="5F5D85C0" w14:textId="77777777" w:rsidR="007967C2" w:rsidRDefault="007967C2" w:rsidP="00445695">
            <w:pPr>
              <w:jc w:val="center"/>
            </w:pPr>
          </w:p>
        </w:tc>
      </w:tr>
    </w:tbl>
    <w:p w14:paraId="722558F7" w14:textId="77777777" w:rsidR="007967C2" w:rsidRDefault="007967C2" w:rsidP="007967C2"/>
    <w:p w14:paraId="0294C301" w14:textId="77777777" w:rsidR="00180AA3" w:rsidRPr="00143ED9" w:rsidRDefault="00180AA3" w:rsidP="00143ED9"/>
    <w:p w14:paraId="1D5DCBFA" w14:textId="058F18F8" w:rsidR="00143ED9" w:rsidRDefault="00143ED9" w:rsidP="007967C2">
      <w:pPr>
        <w:pStyle w:val="Heading2"/>
        <w:numPr>
          <w:ilvl w:val="1"/>
          <w:numId w:val="22"/>
        </w:numPr>
      </w:pPr>
      <w:bookmarkStart w:id="58" w:name="_Toc516498303"/>
      <w:r>
        <w:t xml:space="preserve">Activity </w:t>
      </w:r>
      <w:r w:rsidR="007967C2">
        <w:t>2</w:t>
      </w:r>
      <w:r>
        <w:t>: Time Travel</w:t>
      </w:r>
      <w:bookmarkEnd w:id="58"/>
    </w:p>
    <w:p w14:paraId="26EE1134" w14:textId="77777777" w:rsidR="00143ED9" w:rsidRDefault="00143ED9" w:rsidP="00143ED9"/>
    <w:p w14:paraId="1616C42C" w14:textId="77777777" w:rsidR="00143ED9" w:rsidRDefault="00143ED9" w:rsidP="00445695">
      <w:pPr>
        <w:spacing w:line="360" w:lineRule="auto"/>
      </w:pPr>
      <w:r w:rsidRPr="00445695">
        <w:rPr>
          <w:b/>
        </w:rPr>
        <w:t>Stage:</w:t>
      </w:r>
      <w:r>
        <w:t xml:space="preserve"> </w:t>
      </w:r>
      <w:proofErr w:type="spellStart"/>
      <w:r>
        <w:t>Proceduralization</w:t>
      </w:r>
      <w:proofErr w:type="spellEnd"/>
      <w:r>
        <w:t xml:space="preserve"> in scaffolded conditions </w:t>
      </w:r>
    </w:p>
    <w:p w14:paraId="64A5B78D" w14:textId="510BA1F1" w:rsidR="00143ED9" w:rsidRPr="00445695" w:rsidRDefault="00143ED9" w:rsidP="00445695">
      <w:pPr>
        <w:spacing w:line="360" w:lineRule="auto"/>
        <w:rPr>
          <w:b/>
          <w:i/>
          <w:color w:val="4472C4" w:themeColor="accent1"/>
          <w:sz w:val="28"/>
          <w:szCs w:val="28"/>
        </w:rPr>
      </w:pPr>
      <w:r w:rsidRPr="00445695">
        <w:rPr>
          <w:b/>
          <w:i/>
          <w:color w:val="4472C4" w:themeColor="accent1"/>
          <w:sz w:val="28"/>
          <w:szCs w:val="28"/>
        </w:rPr>
        <w:t xml:space="preserve">Material: </w:t>
      </w:r>
    </w:p>
    <w:p w14:paraId="447F9695" w14:textId="77777777" w:rsidR="00143ED9" w:rsidRDefault="00143ED9" w:rsidP="00445695">
      <w:pPr>
        <w:pStyle w:val="ListParagraph"/>
        <w:numPr>
          <w:ilvl w:val="0"/>
          <w:numId w:val="2"/>
        </w:numPr>
        <w:spacing w:line="360" w:lineRule="auto"/>
      </w:pPr>
      <w:r>
        <w:t xml:space="preserve">None </w:t>
      </w:r>
    </w:p>
    <w:p w14:paraId="116193FD" w14:textId="77777777" w:rsidR="00143ED9" w:rsidRPr="00445695" w:rsidRDefault="00143ED9" w:rsidP="00445695">
      <w:pPr>
        <w:spacing w:line="360" w:lineRule="auto"/>
        <w:rPr>
          <w:b/>
          <w:i/>
          <w:color w:val="4472C4" w:themeColor="accent1"/>
          <w:sz w:val="28"/>
          <w:szCs w:val="28"/>
        </w:rPr>
      </w:pPr>
      <w:r w:rsidRPr="00445695">
        <w:rPr>
          <w:b/>
          <w:i/>
          <w:color w:val="4472C4" w:themeColor="accent1"/>
          <w:sz w:val="28"/>
          <w:szCs w:val="28"/>
        </w:rPr>
        <w:t xml:space="preserve">Procedure: </w:t>
      </w:r>
    </w:p>
    <w:p w14:paraId="5B941FC6" w14:textId="5BDCED1A" w:rsidR="00143ED9" w:rsidRDefault="00143ED9" w:rsidP="00445695">
      <w:pPr>
        <w:spacing w:line="360" w:lineRule="auto"/>
      </w:pPr>
      <w:r>
        <w:t xml:space="preserve">The teacher tells the students to think of a place they have been to in the past (e.g. somewhere on holiday, at a festival, at a party or some other event). They should keep their choice to themselves. After this the teacher tells them to imagine the place </w:t>
      </w:r>
      <w:ins w:id="59" w:author="Lis Polzleitner" w:date="2018-06-24T18:01:00Z">
        <w:r w:rsidR="002D03FB">
          <w:t xml:space="preserve">in detail </w:t>
        </w:r>
      </w:ins>
      <w:r>
        <w:t xml:space="preserve">and travel back in </w:t>
      </w:r>
      <w:r>
        <w:lastRenderedPageBreak/>
        <w:t>time</w:t>
      </w:r>
      <w:ins w:id="60" w:author="Lis Polzleitner" w:date="2018-06-24T18:01:00Z">
        <w:r w:rsidR="002D03FB">
          <w:t xml:space="preserve"> and observe what was going on there – what peop</w:t>
        </w:r>
      </w:ins>
      <w:ins w:id="61" w:author="Lis Polzleitner" w:date="2018-06-24T18:02:00Z">
        <w:r w:rsidR="002D03FB">
          <w:t>le were doing</w:t>
        </w:r>
        <w:proofErr w:type="gramStart"/>
        <w:r w:rsidR="002D03FB">
          <w:t>….</w:t>
        </w:r>
      </w:ins>
      <w:r>
        <w:t>.</w:t>
      </w:r>
      <w:proofErr w:type="gramEnd"/>
      <w:r>
        <w:t xml:space="preserve"> They should write down 3 things that they can see people doing, using the past continuous (e.g. at a football game: A lot of people were shouting, a man was blowing a whistle. Someone was kicking a ball.) While they are doing this, the teacher goes around the class monitoring their progress and suggesting alternatives or prompting students who can´t think what to write. Once they are done, the teacher asks them to go together in groups of four. Now one of them </w:t>
      </w:r>
      <w:proofErr w:type="gramStart"/>
      <w:r>
        <w:t>has to</w:t>
      </w:r>
      <w:proofErr w:type="gramEnd"/>
      <w:r>
        <w:t xml:space="preserve"> read out their sentences and the others have to guess at which place this person was. In case 3 sentences are not enough to have a correct guess, additional sentences </w:t>
      </w:r>
      <w:proofErr w:type="gramStart"/>
      <w:r>
        <w:t>have to</w:t>
      </w:r>
      <w:proofErr w:type="gramEnd"/>
      <w:r>
        <w:t xml:space="preserve"> be created. After the first round, either new places can be thought of or the groups can simply get changed up.  </w:t>
      </w:r>
    </w:p>
    <w:p w14:paraId="5C93D91A" w14:textId="5B8B2044" w:rsidR="00143ED9" w:rsidRDefault="00143ED9" w:rsidP="00143ED9"/>
    <w:p w14:paraId="57E94F09" w14:textId="7B5F7428" w:rsidR="00C86C52" w:rsidRPr="00445695" w:rsidRDefault="00C86C52" w:rsidP="00C86C52">
      <w:pPr>
        <w:spacing w:line="360" w:lineRule="auto"/>
        <w:rPr>
          <w:b/>
          <w:i/>
          <w:color w:val="4472C4" w:themeColor="accent1"/>
          <w:sz w:val="28"/>
          <w:szCs w:val="28"/>
        </w:rPr>
      </w:pPr>
      <w:r w:rsidRPr="00445695">
        <w:rPr>
          <w:b/>
          <w:i/>
          <w:color w:val="4472C4" w:themeColor="accent1"/>
          <w:sz w:val="28"/>
          <w:szCs w:val="28"/>
        </w:rPr>
        <w:t xml:space="preserve">Criteria: </w:t>
      </w:r>
    </w:p>
    <w:tbl>
      <w:tblPr>
        <w:tblStyle w:val="TableGrid"/>
        <w:tblW w:w="0" w:type="auto"/>
        <w:tblLook w:val="04A0" w:firstRow="1" w:lastRow="0" w:firstColumn="1" w:lastColumn="0" w:noHBand="0" w:noVBand="1"/>
      </w:tblPr>
      <w:tblGrid>
        <w:gridCol w:w="4528"/>
        <w:gridCol w:w="4528"/>
      </w:tblGrid>
      <w:tr w:rsidR="00143ED9" w14:paraId="3EFAF03F" w14:textId="77777777" w:rsidTr="00445695">
        <w:tc>
          <w:tcPr>
            <w:tcW w:w="4528" w:type="dxa"/>
            <w:shd w:val="clear" w:color="auto" w:fill="FBE4D5" w:themeFill="accent2" w:themeFillTint="33"/>
          </w:tcPr>
          <w:p w14:paraId="3B9878FD" w14:textId="46508865" w:rsidR="00143ED9" w:rsidRPr="00A8449B" w:rsidRDefault="00143ED9" w:rsidP="00445695">
            <w:pPr>
              <w:rPr>
                <w:b/>
              </w:rPr>
            </w:pPr>
            <w:r w:rsidRPr="00A8449B">
              <w:rPr>
                <w:b/>
              </w:rPr>
              <w:t>Depth of processing and complex encoding</w:t>
            </w:r>
          </w:p>
        </w:tc>
        <w:tc>
          <w:tcPr>
            <w:tcW w:w="4528" w:type="dxa"/>
          </w:tcPr>
          <w:p w14:paraId="63665527" w14:textId="77777777" w:rsidR="00143ED9" w:rsidRDefault="00143ED9" w:rsidP="00445695">
            <w:pPr>
              <w:ind w:left="360"/>
              <w:jc w:val="center"/>
            </w:pPr>
            <w:r>
              <w:t>+</w:t>
            </w:r>
          </w:p>
          <w:p w14:paraId="67DDB1CD" w14:textId="77777777" w:rsidR="00143ED9" w:rsidRDefault="00143ED9" w:rsidP="00445695">
            <w:pPr>
              <w:ind w:left="360"/>
              <w:jc w:val="center"/>
            </w:pPr>
            <w:r>
              <w:t xml:space="preserve">The students </w:t>
            </w:r>
            <w:proofErr w:type="gramStart"/>
            <w:r>
              <w:t>have to</w:t>
            </w:r>
            <w:proofErr w:type="gramEnd"/>
            <w:r>
              <w:t xml:space="preserve"> be mentally active because they want to find out where their partner was. </w:t>
            </w:r>
          </w:p>
        </w:tc>
      </w:tr>
      <w:tr w:rsidR="00143ED9" w14:paraId="6A4282EC" w14:textId="77777777" w:rsidTr="00445695">
        <w:tc>
          <w:tcPr>
            <w:tcW w:w="4528" w:type="dxa"/>
            <w:shd w:val="clear" w:color="auto" w:fill="FBE4D5" w:themeFill="accent2" w:themeFillTint="33"/>
          </w:tcPr>
          <w:p w14:paraId="3BDF7482" w14:textId="3EFA3432" w:rsidR="00143ED9" w:rsidRPr="00A8449B" w:rsidRDefault="00445695" w:rsidP="00445695">
            <w:pPr>
              <w:rPr>
                <w:b/>
              </w:rPr>
            </w:pPr>
            <w:r w:rsidRPr="00A8449B">
              <w:rPr>
                <w:b/>
              </w:rPr>
              <w:t>Commitment filter</w:t>
            </w:r>
          </w:p>
          <w:p w14:paraId="06856DFB" w14:textId="77777777" w:rsidR="00143ED9" w:rsidRPr="00A8449B" w:rsidRDefault="00143ED9" w:rsidP="00445695">
            <w:pPr>
              <w:rPr>
                <w:b/>
              </w:rPr>
            </w:pPr>
          </w:p>
        </w:tc>
        <w:tc>
          <w:tcPr>
            <w:tcW w:w="4528" w:type="dxa"/>
          </w:tcPr>
          <w:p w14:paraId="47D8E5FD" w14:textId="77777777" w:rsidR="00143ED9" w:rsidRDefault="00143ED9" w:rsidP="00445695">
            <w:pPr>
              <w:ind w:left="360"/>
              <w:jc w:val="center"/>
            </w:pPr>
            <w:r>
              <w:t>+</w:t>
            </w:r>
          </w:p>
          <w:p w14:paraId="66FBF067" w14:textId="77777777" w:rsidR="00143ED9" w:rsidRDefault="00143ED9" w:rsidP="00445695">
            <w:pPr>
              <w:ind w:left="360"/>
              <w:jc w:val="center"/>
            </w:pPr>
            <w:r>
              <w:t xml:space="preserve">This game mainly thrives through curiosity. It will be fun for the students because they want to find out and guess where their partner was. </w:t>
            </w:r>
          </w:p>
        </w:tc>
      </w:tr>
      <w:tr w:rsidR="00143ED9" w14:paraId="3656660A" w14:textId="77777777" w:rsidTr="00445695">
        <w:tc>
          <w:tcPr>
            <w:tcW w:w="4528" w:type="dxa"/>
            <w:shd w:val="clear" w:color="auto" w:fill="FBE4D5" w:themeFill="accent2" w:themeFillTint="33"/>
          </w:tcPr>
          <w:p w14:paraId="14A579F8" w14:textId="6F182FDC" w:rsidR="00143ED9" w:rsidRPr="00A8449B" w:rsidRDefault="00143ED9" w:rsidP="00445695">
            <w:pPr>
              <w:rPr>
                <w:b/>
              </w:rPr>
            </w:pPr>
            <w:r w:rsidRPr="00A8449B">
              <w:rPr>
                <w:b/>
              </w:rPr>
              <w:t>Peer and s</w:t>
            </w:r>
            <w:r w:rsidR="00445695" w:rsidRPr="00A8449B">
              <w:rPr>
                <w:b/>
              </w:rPr>
              <w:t>ocial learning and interaction</w:t>
            </w:r>
          </w:p>
          <w:p w14:paraId="2B44D797" w14:textId="77777777" w:rsidR="00143ED9" w:rsidRPr="00A8449B" w:rsidRDefault="00143ED9" w:rsidP="00445695">
            <w:pPr>
              <w:rPr>
                <w:b/>
              </w:rPr>
            </w:pPr>
          </w:p>
        </w:tc>
        <w:tc>
          <w:tcPr>
            <w:tcW w:w="4528" w:type="dxa"/>
          </w:tcPr>
          <w:p w14:paraId="0B0F940D" w14:textId="77777777" w:rsidR="00143ED9" w:rsidRDefault="00143ED9" w:rsidP="00445695">
            <w:pPr>
              <w:ind w:left="360"/>
              <w:jc w:val="center"/>
            </w:pPr>
            <w:r>
              <w:t>+</w:t>
            </w:r>
          </w:p>
          <w:p w14:paraId="6FAF622E" w14:textId="77777777" w:rsidR="00143ED9" w:rsidRDefault="00143ED9" w:rsidP="00445695">
            <w:pPr>
              <w:ind w:left="360"/>
              <w:jc w:val="center"/>
            </w:pPr>
            <w:r>
              <w:t xml:space="preserve">It is a group work exercise and the students </w:t>
            </w:r>
            <w:proofErr w:type="gramStart"/>
            <w:r>
              <w:t>have to</w:t>
            </w:r>
            <w:proofErr w:type="gramEnd"/>
            <w:r>
              <w:t xml:space="preserve"> collectively guess the right answer. Working together towards a right answer will benefit them. Social interaction is promoted</w:t>
            </w:r>
          </w:p>
        </w:tc>
      </w:tr>
      <w:tr w:rsidR="00143ED9" w14:paraId="7FB15E11" w14:textId="77777777" w:rsidTr="00445695">
        <w:tc>
          <w:tcPr>
            <w:tcW w:w="4528" w:type="dxa"/>
            <w:shd w:val="clear" w:color="auto" w:fill="FBE4D5" w:themeFill="accent2" w:themeFillTint="33"/>
          </w:tcPr>
          <w:p w14:paraId="2B9553B1" w14:textId="6ED80F53" w:rsidR="00143ED9" w:rsidRPr="00A8449B" w:rsidRDefault="00445695" w:rsidP="00445695">
            <w:pPr>
              <w:rPr>
                <w:b/>
              </w:rPr>
            </w:pPr>
            <w:proofErr w:type="spellStart"/>
            <w:r w:rsidRPr="00A8449B">
              <w:rPr>
                <w:b/>
              </w:rPr>
              <w:t>Personalisation</w:t>
            </w:r>
            <w:proofErr w:type="spellEnd"/>
          </w:p>
          <w:p w14:paraId="1AB880C6" w14:textId="77777777" w:rsidR="00143ED9" w:rsidRPr="00A8449B" w:rsidRDefault="00143ED9" w:rsidP="00445695">
            <w:pPr>
              <w:rPr>
                <w:b/>
              </w:rPr>
            </w:pPr>
          </w:p>
        </w:tc>
        <w:tc>
          <w:tcPr>
            <w:tcW w:w="4528" w:type="dxa"/>
          </w:tcPr>
          <w:p w14:paraId="3330ECBE" w14:textId="77777777" w:rsidR="00143ED9" w:rsidRDefault="00143ED9" w:rsidP="00445695">
            <w:pPr>
              <w:ind w:left="360"/>
              <w:jc w:val="center"/>
            </w:pPr>
            <w:r>
              <w:t>+</w:t>
            </w:r>
          </w:p>
          <w:p w14:paraId="76F7136E" w14:textId="77777777" w:rsidR="00143ED9" w:rsidRDefault="00143ED9" w:rsidP="00445695">
            <w:pPr>
              <w:ind w:left="360"/>
              <w:jc w:val="center"/>
            </w:pPr>
            <w:r>
              <w:t xml:space="preserve">Each student draws specific attention to past experiences. Creativity is also promoted. </w:t>
            </w:r>
          </w:p>
        </w:tc>
      </w:tr>
      <w:tr w:rsidR="00143ED9" w14:paraId="38B6FCD2" w14:textId="77777777" w:rsidTr="00445695">
        <w:tc>
          <w:tcPr>
            <w:tcW w:w="4528" w:type="dxa"/>
            <w:shd w:val="clear" w:color="auto" w:fill="FBE4D5" w:themeFill="accent2" w:themeFillTint="33"/>
          </w:tcPr>
          <w:p w14:paraId="52729CCC" w14:textId="72C66D39" w:rsidR="00143ED9" w:rsidRPr="00A8449B" w:rsidRDefault="00445695" w:rsidP="00445695">
            <w:pPr>
              <w:rPr>
                <w:b/>
              </w:rPr>
            </w:pPr>
            <w:r w:rsidRPr="00A8449B">
              <w:rPr>
                <w:b/>
              </w:rPr>
              <w:t>Contextualization</w:t>
            </w:r>
            <w:r w:rsidR="00143ED9" w:rsidRPr="00A8449B">
              <w:rPr>
                <w:b/>
              </w:rPr>
              <w:t xml:space="preserve"> </w:t>
            </w:r>
          </w:p>
          <w:p w14:paraId="11F62A3C" w14:textId="77777777" w:rsidR="00143ED9" w:rsidRPr="00A8449B" w:rsidRDefault="00143ED9" w:rsidP="00445695">
            <w:pPr>
              <w:rPr>
                <w:b/>
              </w:rPr>
            </w:pPr>
          </w:p>
        </w:tc>
        <w:tc>
          <w:tcPr>
            <w:tcW w:w="4528" w:type="dxa"/>
          </w:tcPr>
          <w:p w14:paraId="2BBEF765" w14:textId="77777777" w:rsidR="00143ED9" w:rsidRPr="00C36FAF" w:rsidRDefault="00143ED9" w:rsidP="00445695">
            <w:pPr>
              <w:spacing w:line="276" w:lineRule="auto"/>
              <w:jc w:val="center"/>
              <w:rPr>
                <w:rFonts w:ascii="MS Mincho" w:eastAsia="MS Mincho" w:hAnsi="MS Mincho" w:cs="MS Mincho"/>
              </w:rPr>
            </w:pPr>
            <w:r w:rsidRPr="00C36FAF">
              <w:rPr>
                <w:rFonts w:ascii="MS Mincho" w:eastAsia="MS Mincho" w:hAnsi="MS Mincho" w:cs="MS Mincho"/>
              </w:rPr>
              <w:t>✓</w:t>
            </w:r>
          </w:p>
          <w:p w14:paraId="5825AEFD" w14:textId="77777777" w:rsidR="00143ED9" w:rsidRDefault="00143ED9" w:rsidP="00445695">
            <w:pPr>
              <w:spacing w:line="276" w:lineRule="auto"/>
              <w:jc w:val="center"/>
            </w:pPr>
            <w:r>
              <w:t xml:space="preserve">The exercise uses the past continuous as a reference to past experiences in natural context. </w:t>
            </w:r>
          </w:p>
        </w:tc>
      </w:tr>
      <w:tr w:rsidR="00143ED9" w14:paraId="570AE2EB" w14:textId="77777777" w:rsidTr="00445695">
        <w:trPr>
          <w:trHeight w:val="1369"/>
        </w:trPr>
        <w:tc>
          <w:tcPr>
            <w:tcW w:w="4528" w:type="dxa"/>
            <w:shd w:val="clear" w:color="auto" w:fill="FBE4D5" w:themeFill="accent2" w:themeFillTint="33"/>
          </w:tcPr>
          <w:p w14:paraId="5F0DE71E" w14:textId="12AF7FCF" w:rsidR="00143ED9" w:rsidRPr="00A8449B" w:rsidRDefault="00445695" w:rsidP="00445695">
            <w:pPr>
              <w:rPr>
                <w:b/>
              </w:rPr>
            </w:pPr>
            <w:r w:rsidRPr="00A8449B">
              <w:rPr>
                <w:b/>
              </w:rPr>
              <w:t>Authenticity of process</w:t>
            </w:r>
          </w:p>
          <w:p w14:paraId="33685A24" w14:textId="77777777" w:rsidR="00143ED9" w:rsidRPr="00A8449B" w:rsidRDefault="00143ED9" w:rsidP="00445695">
            <w:pPr>
              <w:rPr>
                <w:b/>
              </w:rPr>
            </w:pPr>
          </w:p>
        </w:tc>
        <w:tc>
          <w:tcPr>
            <w:tcW w:w="4528" w:type="dxa"/>
          </w:tcPr>
          <w:p w14:paraId="4556F4AA" w14:textId="77777777" w:rsidR="00143ED9" w:rsidRDefault="00143ED9" w:rsidP="00445695">
            <w:pPr>
              <w:spacing w:line="276" w:lineRule="auto"/>
              <w:jc w:val="center"/>
              <w:rPr>
                <w:b/>
              </w:rPr>
            </w:pPr>
            <w:r>
              <w:rPr>
                <w:rFonts w:ascii="MS Mincho" w:eastAsia="MS Mincho" w:hAnsi="MS Mincho" w:cs="MS Mincho"/>
                <w:b/>
              </w:rPr>
              <w:t>✓</w:t>
            </w:r>
          </w:p>
          <w:p w14:paraId="33F4F294" w14:textId="77777777" w:rsidR="00143ED9" w:rsidRDefault="00143ED9" w:rsidP="00445695">
            <w:pPr>
              <w:spacing w:line="276" w:lineRule="auto"/>
              <w:jc w:val="center"/>
            </w:pPr>
            <w:proofErr w:type="gramStart"/>
            <w:r>
              <w:t>Despite the fact that</w:t>
            </w:r>
            <w:proofErr w:type="gramEnd"/>
            <w:r>
              <w:t xml:space="preserve"> only single sentences have to be read out, the exercise promotes the use of past continuous in natural context. </w:t>
            </w:r>
          </w:p>
        </w:tc>
      </w:tr>
      <w:tr w:rsidR="00143ED9" w14:paraId="1FFA3BEA" w14:textId="77777777" w:rsidTr="00445695">
        <w:tc>
          <w:tcPr>
            <w:tcW w:w="4528" w:type="dxa"/>
            <w:shd w:val="clear" w:color="auto" w:fill="FBE4D5" w:themeFill="accent2" w:themeFillTint="33"/>
          </w:tcPr>
          <w:p w14:paraId="57B03254" w14:textId="77AC4D93" w:rsidR="00143ED9" w:rsidRPr="00A8449B" w:rsidRDefault="00445695" w:rsidP="00445695">
            <w:pPr>
              <w:rPr>
                <w:b/>
              </w:rPr>
            </w:pPr>
            <w:r w:rsidRPr="00A8449B">
              <w:rPr>
                <w:b/>
              </w:rPr>
              <w:t>Task-based</w:t>
            </w:r>
          </w:p>
          <w:p w14:paraId="1D879C01" w14:textId="77777777" w:rsidR="00143ED9" w:rsidRPr="00A8449B" w:rsidRDefault="00143ED9" w:rsidP="00445695">
            <w:pPr>
              <w:rPr>
                <w:b/>
              </w:rPr>
            </w:pPr>
          </w:p>
        </w:tc>
        <w:tc>
          <w:tcPr>
            <w:tcW w:w="4528" w:type="dxa"/>
          </w:tcPr>
          <w:p w14:paraId="7678A3E2" w14:textId="77777777" w:rsidR="00143ED9" w:rsidRDefault="00143ED9" w:rsidP="00445695">
            <w:pPr>
              <w:spacing w:line="276" w:lineRule="auto"/>
              <w:jc w:val="center"/>
              <w:rPr>
                <w:b/>
              </w:rPr>
            </w:pPr>
            <w:r>
              <w:rPr>
                <w:rFonts w:ascii="MS Mincho" w:eastAsia="MS Mincho" w:hAnsi="MS Mincho" w:cs="MS Mincho"/>
                <w:b/>
              </w:rPr>
              <w:t>✓</w:t>
            </w:r>
          </w:p>
          <w:p w14:paraId="0D3406EC" w14:textId="77777777" w:rsidR="00143ED9" w:rsidRPr="00681A16" w:rsidRDefault="00143ED9" w:rsidP="00445695">
            <w:pPr>
              <w:spacing w:line="276" w:lineRule="auto"/>
              <w:jc w:val="center"/>
            </w:pPr>
            <w:r>
              <w:t xml:space="preserve">The students will practice build the past continuous because they </w:t>
            </w:r>
            <w:proofErr w:type="gramStart"/>
            <w:r>
              <w:t>have to</w:t>
            </w:r>
            <w:proofErr w:type="gramEnd"/>
            <w:r>
              <w:t xml:space="preserve"> consciously </w:t>
            </w:r>
            <w:r>
              <w:lastRenderedPageBreak/>
              <w:t xml:space="preserve">think about the structure when building the sentences. </w:t>
            </w:r>
          </w:p>
        </w:tc>
      </w:tr>
      <w:tr w:rsidR="00143ED9" w14:paraId="7994A21C" w14:textId="77777777" w:rsidTr="00445695">
        <w:tc>
          <w:tcPr>
            <w:tcW w:w="4528" w:type="dxa"/>
            <w:shd w:val="clear" w:color="auto" w:fill="FBE4D5" w:themeFill="accent2" w:themeFillTint="33"/>
          </w:tcPr>
          <w:p w14:paraId="5DD951FA" w14:textId="44E9F002" w:rsidR="00143ED9" w:rsidRPr="00A8449B" w:rsidRDefault="00445695" w:rsidP="00445695">
            <w:pPr>
              <w:rPr>
                <w:b/>
              </w:rPr>
            </w:pPr>
            <w:r w:rsidRPr="00A8449B">
              <w:rPr>
                <w:b/>
              </w:rPr>
              <w:lastRenderedPageBreak/>
              <w:t>Testing versus teaching</w:t>
            </w:r>
          </w:p>
          <w:p w14:paraId="752AD915" w14:textId="77777777" w:rsidR="00143ED9" w:rsidRPr="00A8449B" w:rsidRDefault="00143ED9" w:rsidP="00445695">
            <w:pPr>
              <w:rPr>
                <w:b/>
              </w:rPr>
            </w:pPr>
          </w:p>
        </w:tc>
        <w:tc>
          <w:tcPr>
            <w:tcW w:w="4528" w:type="dxa"/>
          </w:tcPr>
          <w:p w14:paraId="07D6DEBD" w14:textId="77777777" w:rsidR="00143ED9" w:rsidRDefault="00143ED9" w:rsidP="00445695">
            <w:pPr>
              <w:spacing w:line="276" w:lineRule="auto"/>
              <w:jc w:val="center"/>
              <w:rPr>
                <w:b/>
              </w:rPr>
            </w:pPr>
          </w:p>
          <w:p w14:paraId="592B9F8C" w14:textId="77777777" w:rsidR="00143ED9" w:rsidRPr="00265DBB" w:rsidRDefault="00143ED9" w:rsidP="00445695">
            <w:pPr>
              <w:spacing w:line="276" w:lineRule="auto"/>
              <w:jc w:val="center"/>
            </w:pPr>
            <w:r>
              <w:t>I think it is best for teaching. This exercise is a communicative grammar drill and used under scaffolded conditions.</w:t>
            </w:r>
          </w:p>
        </w:tc>
      </w:tr>
    </w:tbl>
    <w:p w14:paraId="561C0DB9" w14:textId="77777777" w:rsidR="00143ED9" w:rsidRDefault="00143ED9" w:rsidP="00143ED9"/>
    <w:p w14:paraId="3C5A0362" w14:textId="4741A088" w:rsidR="00143ED9" w:rsidRDefault="00143ED9" w:rsidP="00143ED9">
      <w:pPr>
        <w:rPr>
          <w:b/>
        </w:rPr>
      </w:pPr>
    </w:p>
    <w:p w14:paraId="5282E59B" w14:textId="77777777" w:rsidR="00240BE4" w:rsidRDefault="00240BE4" w:rsidP="00143ED9"/>
    <w:p w14:paraId="27DF7099" w14:textId="06D2A190" w:rsidR="007967C2" w:rsidRDefault="007967C2" w:rsidP="007967C2">
      <w:pPr>
        <w:pStyle w:val="Heading2"/>
        <w:numPr>
          <w:ilvl w:val="1"/>
          <w:numId w:val="22"/>
        </w:numPr>
      </w:pPr>
      <w:bookmarkStart w:id="62" w:name="_Toc503181409"/>
      <w:bookmarkStart w:id="63" w:name="_Toc516498304"/>
      <w:bookmarkStart w:id="64" w:name="_Hlk517626725"/>
      <w:r>
        <w:t>Activity Three: Don</w:t>
      </w:r>
      <w:r>
        <w:rPr>
          <w:rFonts w:ascii="Helvetica" w:eastAsia="Helvetica" w:hAnsi="Helvetica" w:cs="Helvetica"/>
        </w:rPr>
        <w:t>’</w:t>
      </w:r>
      <w:r>
        <w:t>t break the chain</w:t>
      </w:r>
      <w:bookmarkEnd w:id="62"/>
      <w:bookmarkEnd w:id="63"/>
    </w:p>
    <w:p w14:paraId="41EF6E94" w14:textId="77777777" w:rsidR="007967C2" w:rsidRDefault="007967C2" w:rsidP="007967C2">
      <w:pPr>
        <w:rPr>
          <w:b/>
        </w:rPr>
      </w:pPr>
    </w:p>
    <w:p w14:paraId="19720B2B" w14:textId="77777777" w:rsidR="007967C2" w:rsidRDefault="007967C2" w:rsidP="00A8449B">
      <w:pPr>
        <w:spacing w:line="360" w:lineRule="auto"/>
      </w:pPr>
      <w:r>
        <w:rPr>
          <w:b/>
        </w:rPr>
        <w:t>Stage</w:t>
      </w:r>
      <w:r>
        <w:t>: Awareness Raising and Conceptualization and hypothesis building</w:t>
      </w:r>
    </w:p>
    <w:p w14:paraId="47233D93" w14:textId="77777777" w:rsidR="007967C2" w:rsidRPr="00A8449B" w:rsidRDefault="007967C2" w:rsidP="00A8449B">
      <w:pPr>
        <w:spacing w:line="360" w:lineRule="auto"/>
        <w:rPr>
          <w:b/>
          <w:i/>
          <w:color w:val="4472C4" w:themeColor="accent1"/>
          <w:sz w:val="28"/>
          <w:szCs w:val="28"/>
        </w:rPr>
      </w:pPr>
      <w:r w:rsidRPr="00A8449B">
        <w:rPr>
          <w:b/>
          <w:i/>
          <w:color w:val="4472C4" w:themeColor="accent1"/>
          <w:sz w:val="28"/>
          <w:szCs w:val="28"/>
        </w:rPr>
        <w:t xml:space="preserve">Material: </w:t>
      </w:r>
    </w:p>
    <w:p w14:paraId="2DFDF8C9" w14:textId="2F16B423" w:rsidR="007967C2" w:rsidRPr="00CE29A4" w:rsidRDefault="00A8449B" w:rsidP="00A8449B">
      <w:pPr>
        <w:pStyle w:val="ListParagraph"/>
        <w:numPr>
          <w:ilvl w:val="0"/>
          <w:numId w:val="2"/>
        </w:numPr>
        <w:spacing w:line="360" w:lineRule="auto"/>
      </w:pPr>
      <w:r>
        <w:t>None</w:t>
      </w:r>
    </w:p>
    <w:p w14:paraId="033DFC55" w14:textId="3D0E4423" w:rsidR="007967C2" w:rsidRPr="00A8449B" w:rsidRDefault="007967C2" w:rsidP="00A8449B">
      <w:pPr>
        <w:spacing w:line="360" w:lineRule="auto"/>
        <w:rPr>
          <w:b/>
          <w:i/>
          <w:color w:val="4472C4" w:themeColor="accent1"/>
          <w:sz w:val="28"/>
          <w:szCs w:val="28"/>
        </w:rPr>
      </w:pPr>
      <w:r w:rsidRPr="00A8449B">
        <w:rPr>
          <w:b/>
          <w:i/>
          <w:color w:val="4472C4" w:themeColor="accent1"/>
          <w:sz w:val="28"/>
          <w:szCs w:val="28"/>
        </w:rPr>
        <w:t xml:space="preserve">Procedure: </w:t>
      </w:r>
      <w:ins w:id="65" w:author="Lis Polzleitner" w:date="2018-06-24T18:02:00Z">
        <w:r w:rsidR="002D03FB">
          <w:rPr>
            <w:b/>
            <w:i/>
            <w:color w:val="4472C4" w:themeColor="accent1"/>
            <w:sz w:val="28"/>
            <w:szCs w:val="28"/>
          </w:rPr>
          <w:t>excellent activity</w:t>
        </w:r>
      </w:ins>
    </w:p>
    <w:p w14:paraId="7C05FD07" w14:textId="77777777" w:rsidR="007967C2" w:rsidRDefault="007967C2" w:rsidP="00A8449B">
      <w:pPr>
        <w:spacing w:line="360" w:lineRule="auto"/>
        <w:jc w:val="both"/>
      </w:pPr>
      <w:r>
        <w:t>The students are arranged in a circle. The teacher chooses a time in the past and tells the students to think about what they were doing at that time. For example, “8 o’clock last night”. One student begins by telling the class what he/she was doing at that time by making a past progressive sentence. For example, “I was watching a movie at 8 o’clock last night”.  The next student repeats the previous student’s sentence using “while” and adds what he/she was doing. For example, “While Tom was watching a movie, I was playing a game on my phone”. Then, each student in turn repeats the previous students’ sentences using “while” and adds his/her own sentence. For example, “While Tom was watching a movie and Sarah was playing a game on her phone, I was waiting for the bus”. If a student cannot remember another student’s sentence or makes a grammar mistake, he/she is out of that round. The round finishes when the turn comes back around to the first student. Students score one point if they manage to stay in the game. Several rounds are played using different times in the past. The student with the most points at the end of the game wins. When you have a very big class the students get together in pairs or have a random order.</w:t>
      </w:r>
    </w:p>
    <w:p w14:paraId="0CC8DF93" w14:textId="77777777" w:rsidR="007967C2" w:rsidRPr="00A8449B" w:rsidRDefault="007967C2" w:rsidP="00A8449B">
      <w:pPr>
        <w:spacing w:line="360" w:lineRule="auto"/>
        <w:rPr>
          <w:b/>
          <w:i/>
          <w:color w:val="4472C4" w:themeColor="accent1"/>
          <w:sz w:val="28"/>
          <w:szCs w:val="28"/>
        </w:rPr>
      </w:pPr>
      <w:r w:rsidRPr="00A8449B">
        <w:rPr>
          <w:b/>
          <w:i/>
          <w:color w:val="4472C4" w:themeColor="accent1"/>
          <w:sz w:val="28"/>
          <w:szCs w:val="28"/>
        </w:rPr>
        <w:t>Task:</w:t>
      </w:r>
    </w:p>
    <w:p w14:paraId="1135AF58" w14:textId="77777777" w:rsidR="007967C2" w:rsidRDefault="007967C2" w:rsidP="00A8449B">
      <w:pPr>
        <w:numPr>
          <w:ilvl w:val="0"/>
          <w:numId w:val="25"/>
        </w:numPr>
        <w:pBdr>
          <w:top w:val="nil"/>
          <w:left w:val="nil"/>
          <w:bottom w:val="nil"/>
          <w:right w:val="nil"/>
          <w:between w:val="nil"/>
        </w:pBdr>
        <w:spacing w:line="360" w:lineRule="auto"/>
        <w:contextualSpacing/>
      </w:pPr>
      <w:r>
        <w:t>Take your chairs and form a circle.</w:t>
      </w:r>
    </w:p>
    <w:p w14:paraId="53948B80" w14:textId="77777777" w:rsidR="007967C2" w:rsidRDefault="007967C2" w:rsidP="00A8449B">
      <w:pPr>
        <w:numPr>
          <w:ilvl w:val="0"/>
          <w:numId w:val="25"/>
        </w:numPr>
        <w:pBdr>
          <w:top w:val="nil"/>
          <w:left w:val="nil"/>
          <w:bottom w:val="nil"/>
          <w:right w:val="nil"/>
          <w:between w:val="nil"/>
        </w:pBdr>
        <w:spacing w:line="360" w:lineRule="auto"/>
        <w:contextualSpacing/>
      </w:pPr>
      <w:r>
        <w:t>I want you to think about what you were doing at 8 o’clock last night.</w:t>
      </w:r>
    </w:p>
    <w:p w14:paraId="04B880C0" w14:textId="77777777" w:rsidR="007967C2" w:rsidRDefault="007967C2" w:rsidP="00A8449B">
      <w:pPr>
        <w:numPr>
          <w:ilvl w:val="0"/>
          <w:numId w:val="25"/>
        </w:numPr>
        <w:pBdr>
          <w:top w:val="nil"/>
          <w:left w:val="nil"/>
          <w:bottom w:val="nil"/>
          <w:right w:val="nil"/>
          <w:between w:val="nil"/>
        </w:pBdr>
        <w:spacing w:line="360" w:lineRule="auto"/>
        <w:contextualSpacing/>
      </w:pPr>
      <w:r>
        <w:rPr>
          <w:rFonts w:ascii="Symbol" w:eastAsia="Symbol" w:hAnsi="Symbol" w:cs="Symbol"/>
        </w:rPr>
        <w:t></w:t>
      </w:r>
      <w:r>
        <w:t>Student #1</w:t>
      </w:r>
      <w:r>
        <w:rPr>
          <w:rFonts w:ascii="Symbol" w:eastAsia="Symbol" w:hAnsi="Symbol" w:cs="Symbol"/>
        </w:rPr>
        <w:t></w:t>
      </w:r>
      <w:r>
        <w:t>, what were you doing at 8 o’clock last night?</w:t>
      </w:r>
    </w:p>
    <w:p w14:paraId="352FF1A9" w14:textId="77777777" w:rsidR="007967C2" w:rsidRDefault="007967C2" w:rsidP="00A8449B">
      <w:pPr>
        <w:numPr>
          <w:ilvl w:val="0"/>
          <w:numId w:val="25"/>
        </w:numPr>
        <w:pBdr>
          <w:top w:val="nil"/>
          <w:left w:val="nil"/>
          <w:bottom w:val="nil"/>
          <w:right w:val="nil"/>
          <w:between w:val="nil"/>
        </w:pBdr>
        <w:spacing w:line="360" w:lineRule="auto"/>
        <w:contextualSpacing/>
      </w:pPr>
      <w:r>
        <w:t xml:space="preserve">While </w:t>
      </w:r>
      <w:r>
        <w:rPr>
          <w:rFonts w:ascii="Symbol" w:eastAsia="Symbol" w:hAnsi="Symbol" w:cs="Symbol"/>
        </w:rPr>
        <w:t></w:t>
      </w:r>
      <w:r>
        <w:t>student #1</w:t>
      </w:r>
      <w:r>
        <w:rPr>
          <w:rFonts w:ascii="Symbol" w:eastAsia="Symbol" w:hAnsi="Symbol" w:cs="Symbol"/>
        </w:rPr>
        <w:t></w:t>
      </w:r>
      <w:r>
        <w:t xml:space="preserve"> was doing … I was watching a movie.</w:t>
      </w:r>
    </w:p>
    <w:p w14:paraId="45246050" w14:textId="36C8B2A3" w:rsidR="00A8449B" w:rsidRDefault="007967C2" w:rsidP="00A8449B">
      <w:pPr>
        <w:numPr>
          <w:ilvl w:val="0"/>
          <w:numId w:val="25"/>
        </w:numPr>
        <w:pBdr>
          <w:top w:val="nil"/>
          <w:left w:val="nil"/>
          <w:bottom w:val="nil"/>
          <w:right w:val="nil"/>
          <w:between w:val="nil"/>
        </w:pBdr>
        <w:spacing w:after="200" w:line="360" w:lineRule="auto"/>
        <w:contextualSpacing/>
      </w:pPr>
      <w:r>
        <w:t xml:space="preserve">(Pointing to the next student) Now you repeat what [student #1] and I said and tell your classmates what you were doing last night at 8 o’clock. And so on and so on… </w:t>
      </w:r>
    </w:p>
    <w:p w14:paraId="02AF4779" w14:textId="77777777" w:rsidR="00240BE4" w:rsidRDefault="00240BE4" w:rsidP="00A8449B">
      <w:pPr>
        <w:spacing w:line="360" w:lineRule="auto"/>
        <w:rPr>
          <w:b/>
          <w:i/>
          <w:color w:val="4472C4" w:themeColor="accent1"/>
          <w:sz w:val="28"/>
          <w:szCs w:val="28"/>
        </w:rPr>
      </w:pPr>
    </w:p>
    <w:bookmarkEnd w:id="64"/>
    <w:p w14:paraId="1955B078" w14:textId="77777777" w:rsidR="00240BE4" w:rsidRDefault="00240BE4" w:rsidP="00A8449B">
      <w:pPr>
        <w:spacing w:line="360" w:lineRule="auto"/>
        <w:rPr>
          <w:b/>
          <w:i/>
          <w:color w:val="4472C4" w:themeColor="accent1"/>
          <w:sz w:val="28"/>
          <w:szCs w:val="28"/>
        </w:rPr>
      </w:pPr>
    </w:p>
    <w:p w14:paraId="687101B1" w14:textId="77777777" w:rsidR="00A8449B" w:rsidRPr="00A8449B" w:rsidRDefault="00A8449B" w:rsidP="00A8449B">
      <w:pPr>
        <w:spacing w:line="360" w:lineRule="auto"/>
        <w:rPr>
          <w:b/>
          <w:i/>
          <w:color w:val="4472C4" w:themeColor="accent1"/>
          <w:sz w:val="28"/>
          <w:szCs w:val="28"/>
        </w:rPr>
      </w:pPr>
      <w:r w:rsidRPr="00A8449B">
        <w:rPr>
          <w:b/>
          <w:i/>
          <w:color w:val="4472C4" w:themeColor="accent1"/>
          <w:sz w:val="28"/>
          <w:szCs w:val="28"/>
        </w:rPr>
        <w:t xml:space="preserve">Criteria: </w:t>
      </w:r>
    </w:p>
    <w:tbl>
      <w:tblPr>
        <w:tblW w:w="9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3"/>
        <w:gridCol w:w="4523"/>
      </w:tblGrid>
      <w:tr w:rsidR="00A8449B" w14:paraId="1C7BF854" w14:textId="77777777" w:rsidTr="00A8449B">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25AC12F" w14:textId="77777777" w:rsidR="00A8449B" w:rsidRPr="00A8449B" w:rsidRDefault="00A8449B" w:rsidP="00A8449B">
            <w:pPr>
              <w:rPr>
                <w:b/>
                <w:color w:val="000000" w:themeColor="text1"/>
              </w:rPr>
            </w:pPr>
            <w:r w:rsidRPr="00A8449B">
              <w:rPr>
                <w:b/>
                <w:color w:val="000000" w:themeColor="text1"/>
              </w:rPr>
              <w:t>Depth of processing and Complex encoding</w:t>
            </w:r>
          </w:p>
        </w:tc>
        <w:tc>
          <w:tcPr>
            <w:tcW w:w="4523" w:type="dxa"/>
            <w:tcBorders>
              <w:top w:val="single" w:sz="4" w:space="0" w:color="000000"/>
              <w:left w:val="single" w:sz="4" w:space="0" w:color="000000"/>
              <w:bottom w:val="single" w:sz="4" w:space="0" w:color="000000"/>
              <w:right w:val="single" w:sz="4" w:space="0" w:color="000000"/>
            </w:tcBorders>
            <w:vAlign w:val="center"/>
          </w:tcPr>
          <w:p w14:paraId="7EB218C3" w14:textId="77777777" w:rsidR="00A8449B" w:rsidRDefault="00A8449B" w:rsidP="00FA56EF">
            <w:pPr>
              <w:jc w:val="center"/>
              <w:rPr>
                <w:b/>
              </w:rPr>
            </w:pPr>
            <w:r>
              <w:rPr>
                <w:b/>
              </w:rPr>
              <w:t>+</w:t>
            </w:r>
          </w:p>
          <w:p w14:paraId="116CF83D" w14:textId="77777777" w:rsidR="00A8449B" w:rsidRDefault="00A8449B" w:rsidP="00FA56EF">
            <w:pPr>
              <w:jc w:val="center"/>
            </w:pPr>
            <w:proofErr w:type="gramStart"/>
            <w:r>
              <w:t>Due to the fact that</w:t>
            </w:r>
            <w:proofErr w:type="gramEnd"/>
            <w:r>
              <w:t xml:space="preserve"> the learners have to use their own experiences, their “world knowledge” is definitely processed.</w:t>
            </w:r>
          </w:p>
        </w:tc>
      </w:tr>
      <w:tr w:rsidR="00A8449B" w14:paraId="4DAF1E93" w14:textId="77777777" w:rsidTr="00A8449B">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AF282E2" w14:textId="77777777" w:rsidR="00A8449B" w:rsidRPr="00A8449B" w:rsidRDefault="00A8449B" w:rsidP="00A8449B">
            <w:pPr>
              <w:rPr>
                <w:b/>
                <w:color w:val="000000" w:themeColor="text1"/>
              </w:rPr>
            </w:pPr>
            <w:r w:rsidRPr="00A8449B">
              <w:rPr>
                <w:b/>
                <w:color w:val="000000" w:themeColor="text1"/>
              </w:rPr>
              <w:t>Commitment filter</w:t>
            </w:r>
          </w:p>
        </w:tc>
        <w:tc>
          <w:tcPr>
            <w:tcW w:w="4523" w:type="dxa"/>
            <w:tcBorders>
              <w:top w:val="single" w:sz="4" w:space="0" w:color="000000"/>
              <w:left w:val="single" w:sz="4" w:space="0" w:color="000000"/>
              <w:bottom w:val="single" w:sz="4" w:space="0" w:color="000000"/>
              <w:right w:val="single" w:sz="4" w:space="0" w:color="000000"/>
            </w:tcBorders>
            <w:vAlign w:val="center"/>
          </w:tcPr>
          <w:p w14:paraId="2494062C" w14:textId="77777777" w:rsidR="00A8449B" w:rsidRDefault="00A8449B" w:rsidP="00FA56EF">
            <w:pPr>
              <w:jc w:val="center"/>
              <w:rPr>
                <w:b/>
              </w:rPr>
            </w:pPr>
            <w:r>
              <w:rPr>
                <w:b/>
              </w:rPr>
              <w:t>+</w:t>
            </w:r>
          </w:p>
          <w:p w14:paraId="5DBD994E" w14:textId="77777777" w:rsidR="00A8449B" w:rsidRDefault="00A8449B" w:rsidP="00FA56EF">
            <w:pPr>
              <w:jc w:val="center"/>
            </w:pPr>
            <w:r>
              <w:t>The learners are very enthusiastic to win against classmates.</w:t>
            </w:r>
          </w:p>
        </w:tc>
      </w:tr>
      <w:tr w:rsidR="00A8449B" w14:paraId="5EA87DDB" w14:textId="77777777" w:rsidTr="00A8449B">
        <w:trPr>
          <w:trHeight w:val="1060"/>
        </w:trPr>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234D40E" w14:textId="77777777" w:rsidR="00A8449B" w:rsidRPr="00A8449B" w:rsidRDefault="00A8449B" w:rsidP="00A8449B">
            <w:pPr>
              <w:rPr>
                <w:b/>
                <w:color w:val="000000" w:themeColor="text1"/>
              </w:rPr>
            </w:pPr>
            <w:r w:rsidRPr="00A8449B">
              <w:rPr>
                <w:b/>
                <w:color w:val="000000" w:themeColor="text1"/>
              </w:rPr>
              <w:t>Peer and social learning and interaction</w:t>
            </w:r>
          </w:p>
        </w:tc>
        <w:tc>
          <w:tcPr>
            <w:tcW w:w="4523" w:type="dxa"/>
            <w:tcBorders>
              <w:top w:val="single" w:sz="4" w:space="0" w:color="000000"/>
              <w:left w:val="single" w:sz="4" w:space="0" w:color="000000"/>
              <w:bottom w:val="single" w:sz="4" w:space="0" w:color="000000"/>
              <w:right w:val="single" w:sz="4" w:space="0" w:color="000000"/>
            </w:tcBorders>
            <w:vAlign w:val="center"/>
          </w:tcPr>
          <w:p w14:paraId="4FB7F114" w14:textId="77777777" w:rsidR="00A8449B" w:rsidRDefault="00A8449B" w:rsidP="00FA56EF">
            <w:pPr>
              <w:jc w:val="center"/>
            </w:pPr>
            <w:r>
              <w:rPr>
                <w:b/>
              </w:rPr>
              <w:t>+</w:t>
            </w:r>
            <w:r>
              <w:br/>
              <w:t>The activity is perfect for social learning. The whole exercise is based on the contribution of each learner.</w:t>
            </w:r>
          </w:p>
        </w:tc>
      </w:tr>
      <w:tr w:rsidR="00A8449B" w14:paraId="36EF432D" w14:textId="77777777" w:rsidTr="00A8449B">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0F1227D" w14:textId="77777777" w:rsidR="00A8449B" w:rsidRPr="00A8449B" w:rsidRDefault="00A8449B" w:rsidP="00A8449B">
            <w:pPr>
              <w:rPr>
                <w:b/>
                <w:color w:val="000000" w:themeColor="text1"/>
              </w:rPr>
            </w:pPr>
            <w:proofErr w:type="spellStart"/>
            <w:r w:rsidRPr="00A8449B">
              <w:rPr>
                <w:b/>
                <w:color w:val="000000" w:themeColor="text1"/>
              </w:rPr>
              <w:t>Personalisation</w:t>
            </w:r>
            <w:proofErr w:type="spellEnd"/>
          </w:p>
        </w:tc>
        <w:tc>
          <w:tcPr>
            <w:tcW w:w="4523" w:type="dxa"/>
            <w:tcBorders>
              <w:top w:val="single" w:sz="4" w:space="0" w:color="000000"/>
              <w:left w:val="single" w:sz="4" w:space="0" w:color="000000"/>
              <w:bottom w:val="single" w:sz="4" w:space="0" w:color="000000"/>
              <w:right w:val="single" w:sz="4" w:space="0" w:color="000000"/>
            </w:tcBorders>
            <w:vAlign w:val="center"/>
          </w:tcPr>
          <w:p w14:paraId="3DC4C66A" w14:textId="77777777" w:rsidR="00A8449B" w:rsidRDefault="00A8449B" w:rsidP="00FA56EF">
            <w:pPr>
              <w:jc w:val="center"/>
            </w:pPr>
            <w:r>
              <w:rPr>
                <w:b/>
              </w:rPr>
              <w:t>+</w:t>
            </w:r>
          </w:p>
          <w:p w14:paraId="40FCA268" w14:textId="77777777" w:rsidR="00A8449B" w:rsidRDefault="00A8449B" w:rsidP="00FA56EF">
            <w:pPr>
              <w:jc w:val="center"/>
            </w:pPr>
            <w:r>
              <w:t xml:space="preserve">With each round, the learners </w:t>
            </w:r>
            <w:proofErr w:type="gramStart"/>
            <w:r>
              <w:t>have the opportunity to</w:t>
            </w:r>
            <w:proofErr w:type="gramEnd"/>
            <w:r>
              <w:t xml:space="preserve"> incorporate their experiences.</w:t>
            </w:r>
          </w:p>
        </w:tc>
      </w:tr>
      <w:tr w:rsidR="00A8449B" w14:paraId="71A608C5" w14:textId="77777777" w:rsidTr="00A8449B">
        <w:trPr>
          <w:trHeight w:val="680"/>
        </w:trPr>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3F0F58F" w14:textId="77777777" w:rsidR="00A8449B" w:rsidRPr="00A8449B" w:rsidRDefault="00A8449B" w:rsidP="00A8449B">
            <w:pPr>
              <w:rPr>
                <w:b/>
                <w:color w:val="000000" w:themeColor="text1"/>
              </w:rPr>
            </w:pPr>
            <w:proofErr w:type="spellStart"/>
            <w:r w:rsidRPr="00A8449B">
              <w:rPr>
                <w:b/>
                <w:color w:val="000000" w:themeColor="text1"/>
              </w:rPr>
              <w:t>Contextualisation</w:t>
            </w:r>
            <w:proofErr w:type="spellEnd"/>
          </w:p>
        </w:tc>
        <w:tc>
          <w:tcPr>
            <w:tcW w:w="4523" w:type="dxa"/>
            <w:tcBorders>
              <w:top w:val="single" w:sz="4" w:space="0" w:color="000000"/>
              <w:left w:val="single" w:sz="4" w:space="0" w:color="000000"/>
              <w:bottom w:val="single" w:sz="4" w:space="0" w:color="000000"/>
              <w:right w:val="single" w:sz="4" w:space="0" w:color="000000"/>
            </w:tcBorders>
            <w:vAlign w:val="center"/>
          </w:tcPr>
          <w:p w14:paraId="1E092B1E" w14:textId="77777777" w:rsidR="00A8449B" w:rsidRDefault="00A8449B" w:rsidP="00FA56EF">
            <w:pPr>
              <w:jc w:val="center"/>
              <w:rPr>
                <w:b/>
              </w:rPr>
            </w:pPr>
            <w:r>
              <w:rPr>
                <w:b/>
              </w:rPr>
              <w:t>+</w:t>
            </w:r>
          </w:p>
          <w:p w14:paraId="60C7F244" w14:textId="77777777" w:rsidR="00A8449B" w:rsidRDefault="00A8449B" w:rsidP="00FA56EF">
            <w:pPr>
              <w:jc w:val="center"/>
            </w:pPr>
            <w:r>
              <w:t>The exercise is based on real-time context.</w:t>
            </w:r>
          </w:p>
        </w:tc>
      </w:tr>
      <w:tr w:rsidR="00A8449B" w14:paraId="0AB806D0" w14:textId="77777777" w:rsidTr="00A8449B">
        <w:trPr>
          <w:trHeight w:val="1600"/>
        </w:trPr>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9AB6741" w14:textId="77777777" w:rsidR="00A8449B" w:rsidRPr="00A8449B" w:rsidRDefault="00A8449B" w:rsidP="00A8449B">
            <w:pPr>
              <w:rPr>
                <w:b/>
                <w:color w:val="000000" w:themeColor="text1"/>
              </w:rPr>
            </w:pPr>
            <w:r w:rsidRPr="00A8449B">
              <w:rPr>
                <w:b/>
                <w:color w:val="000000" w:themeColor="text1"/>
              </w:rPr>
              <w:t>Authenticity of process</w:t>
            </w:r>
          </w:p>
        </w:tc>
        <w:tc>
          <w:tcPr>
            <w:tcW w:w="4523" w:type="dxa"/>
            <w:tcBorders>
              <w:top w:val="single" w:sz="4" w:space="0" w:color="000000"/>
              <w:left w:val="single" w:sz="4" w:space="0" w:color="000000"/>
              <w:bottom w:val="single" w:sz="4" w:space="0" w:color="000000"/>
              <w:right w:val="single" w:sz="4" w:space="0" w:color="000000"/>
            </w:tcBorders>
            <w:vAlign w:val="center"/>
          </w:tcPr>
          <w:p w14:paraId="0FA4DB7E" w14:textId="77777777" w:rsidR="00A8449B" w:rsidRDefault="00A8449B" w:rsidP="00FA56EF">
            <w:pPr>
              <w:jc w:val="center"/>
              <w:rPr>
                <w:b/>
              </w:rPr>
            </w:pPr>
            <w:r>
              <w:rPr>
                <w:b/>
              </w:rPr>
              <w:t>+</w:t>
            </w:r>
          </w:p>
          <w:p w14:paraId="42853110" w14:textId="77777777" w:rsidR="00A8449B" w:rsidRDefault="00A8449B" w:rsidP="00FA56EF">
            <w:pPr>
              <w:jc w:val="center"/>
            </w:pPr>
            <w:r>
              <w:t>Since the students draw on their personal experiences, I believe that the process of grammar learning is very authentic.</w:t>
            </w:r>
          </w:p>
        </w:tc>
      </w:tr>
      <w:tr w:rsidR="00A8449B" w14:paraId="790C3541" w14:textId="77777777" w:rsidTr="00A8449B">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0E9FE6D" w14:textId="77777777" w:rsidR="00A8449B" w:rsidRPr="00A8449B" w:rsidRDefault="00A8449B" w:rsidP="00A8449B">
            <w:pPr>
              <w:rPr>
                <w:b/>
                <w:color w:val="000000" w:themeColor="text1"/>
              </w:rPr>
            </w:pPr>
            <w:r w:rsidRPr="00A8449B">
              <w:rPr>
                <w:b/>
                <w:color w:val="000000" w:themeColor="text1"/>
              </w:rPr>
              <w:t>Task-based</w:t>
            </w:r>
          </w:p>
        </w:tc>
        <w:tc>
          <w:tcPr>
            <w:tcW w:w="4523" w:type="dxa"/>
            <w:tcBorders>
              <w:top w:val="single" w:sz="4" w:space="0" w:color="000000"/>
              <w:left w:val="single" w:sz="4" w:space="0" w:color="000000"/>
              <w:bottom w:val="single" w:sz="4" w:space="0" w:color="000000"/>
              <w:right w:val="single" w:sz="4" w:space="0" w:color="000000"/>
            </w:tcBorders>
            <w:vAlign w:val="center"/>
          </w:tcPr>
          <w:p w14:paraId="3BD28386" w14:textId="77777777" w:rsidR="00A8449B" w:rsidRDefault="00A8449B" w:rsidP="00FA56EF">
            <w:pPr>
              <w:jc w:val="center"/>
              <w:rPr>
                <w:b/>
              </w:rPr>
            </w:pPr>
            <w:r>
              <w:rPr>
                <w:b/>
              </w:rPr>
              <w:t>-</w:t>
            </w:r>
          </w:p>
          <w:p w14:paraId="160C830D" w14:textId="77777777" w:rsidR="00A8449B" w:rsidRDefault="00A8449B" w:rsidP="00FA56EF">
            <w:pPr>
              <w:jc w:val="center"/>
            </w:pPr>
            <w:r>
              <w:t xml:space="preserve">The learners will have </w:t>
            </w:r>
            <w:proofErr w:type="gramStart"/>
            <w:r>
              <w:t>an end product</w:t>
            </w:r>
            <w:proofErr w:type="gramEnd"/>
            <w:r>
              <w:t xml:space="preserve"> after doing this exercise.</w:t>
            </w:r>
          </w:p>
        </w:tc>
      </w:tr>
      <w:tr w:rsidR="00A8449B" w14:paraId="3AAA101B" w14:textId="77777777" w:rsidTr="00A8449B">
        <w:trPr>
          <w:trHeight w:val="69"/>
        </w:trPr>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463ECE8" w14:textId="77777777" w:rsidR="00A8449B" w:rsidRPr="00A8449B" w:rsidRDefault="00A8449B" w:rsidP="00A8449B">
            <w:pPr>
              <w:rPr>
                <w:b/>
                <w:color w:val="000000" w:themeColor="text1"/>
              </w:rPr>
            </w:pPr>
            <w:r w:rsidRPr="00A8449B">
              <w:rPr>
                <w:b/>
                <w:color w:val="000000" w:themeColor="text1"/>
              </w:rPr>
              <w:t>Testing versus teaching</w:t>
            </w:r>
          </w:p>
        </w:tc>
        <w:tc>
          <w:tcPr>
            <w:tcW w:w="4523" w:type="dxa"/>
            <w:tcBorders>
              <w:top w:val="single" w:sz="4" w:space="0" w:color="000000"/>
              <w:left w:val="single" w:sz="4" w:space="0" w:color="000000"/>
              <w:bottom w:val="single" w:sz="4" w:space="0" w:color="000000"/>
              <w:right w:val="single" w:sz="4" w:space="0" w:color="000000"/>
            </w:tcBorders>
            <w:vAlign w:val="center"/>
          </w:tcPr>
          <w:p w14:paraId="68846881" w14:textId="77777777" w:rsidR="00A8449B" w:rsidRDefault="00A8449B" w:rsidP="00FA56EF">
            <w:pPr>
              <w:jc w:val="center"/>
            </w:pPr>
            <w:r>
              <w:t xml:space="preserve">The activity fulfils the process of teaching. Additionally, the learners unconsciously </w:t>
            </w:r>
            <w:proofErr w:type="spellStart"/>
            <w:r>
              <w:t>practise</w:t>
            </w:r>
            <w:proofErr w:type="spellEnd"/>
            <w:r>
              <w:t xml:space="preserve"> their use of the Past Progressive. </w:t>
            </w:r>
            <w:r>
              <w:br/>
              <w:t>However, as the students may see it as a challenge, the activity is also part of the process of testing.</w:t>
            </w:r>
          </w:p>
        </w:tc>
      </w:tr>
    </w:tbl>
    <w:p w14:paraId="1F8FBDCC" w14:textId="77777777" w:rsidR="00A8449B" w:rsidRDefault="00A8449B" w:rsidP="00A8449B">
      <w:pPr>
        <w:pBdr>
          <w:top w:val="nil"/>
          <w:left w:val="nil"/>
          <w:bottom w:val="nil"/>
          <w:right w:val="nil"/>
          <w:between w:val="nil"/>
        </w:pBdr>
        <w:spacing w:after="200" w:line="360" w:lineRule="auto"/>
        <w:contextualSpacing/>
      </w:pPr>
    </w:p>
    <w:p w14:paraId="3BB84943" w14:textId="50632108" w:rsidR="007967C2" w:rsidRDefault="007967C2" w:rsidP="00143ED9"/>
    <w:p w14:paraId="05F7101E" w14:textId="69435FF3" w:rsidR="007967C2" w:rsidRDefault="007967C2" w:rsidP="00C86C52">
      <w:pPr>
        <w:pStyle w:val="Heading1"/>
        <w:numPr>
          <w:ilvl w:val="0"/>
          <w:numId w:val="26"/>
        </w:numPr>
      </w:pPr>
      <w:bookmarkStart w:id="66" w:name="_Toc516498305"/>
      <w:r>
        <w:t>Lesson 2</w:t>
      </w:r>
      <w:bookmarkEnd w:id="66"/>
    </w:p>
    <w:p w14:paraId="58C4EE3A" w14:textId="39211214" w:rsidR="007967C2" w:rsidRDefault="007967C2" w:rsidP="007967C2"/>
    <w:p w14:paraId="7BDFA4C6" w14:textId="78EF740F" w:rsidR="007967C2" w:rsidRPr="007967C2" w:rsidRDefault="007967C2" w:rsidP="00C86C52">
      <w:pPr>
        <w:pStyle w:val="Heading2"/>
        <w:numPr>
          <w:ilvl w:val="1"/>
          <w:numId w:val="26"/>
        </w:numPr>
        <w:rPr>
          <w:lang w:val="en-GB"/>
        </w:rPr>
      </w:pPr>
      <w:bookmarkStart w:id="67" w:name="_Toc516498306"/>
      <w:r>
        <w:rPr>
          <w:lang w:val="en-GB"/>
        </w:rPr>
        <w:t xml:space="preserve">Activity 1: </w:t>
      </w:r>
      <w:r w:rsidRPr="007967C2">
        <w:rPr>
          <w:lang w:val="en-GB"/>
        </w:rPr>
        <w:t>Witness Game</w:t>
      </w:r>
      <w:bookmarkEnd w:id="67"/>
    </w:p>
    <w:p w14:paraId="4DC12DD9" w14:textId="77777777" w:rsidR="007967C2" w:rsidRPr="007967C2" w:rsidRDefault="007967C2" w:rsidP="007967C2">
      <w:pPr>
        <w:rPr>
          <w:lang w:val="en-GB"/>
        </w:rPr>
      </w:pPr>
    </w:p>
    <w:p w14:paraId="0708C9A8" w14:textId="77777777" w:rsidR="007967C2" w:rsidRPr="007967C2" w:rsidRDefault="007967C2" w:rsidP="00A8449B">
      <w:pPr>
        <w:spacing w:line="360" w:lineRule="auto"/>
        <w:rPr>
          <w:lang w:val="en-GB"/>
        </w:rPr>
      </w:pPr>
      <w:r w:rsidRPr="007967C2">
        <w:rPr>
          <w:b/>
          <w:i/>
          <w:lang w:val="en-GB"/>
        </w:rPr>
        <w:t xml:space="preserve">Stage: </w:t>
      </w:r>
      <w:proofErr w:type="spellStart"/>
      <w:r w:rsidRPr="007967C2">
        <w:rPr>
          <w:lang w:val="en-GB"/>
        </w:rPr>
        <w:t>Proceduralization</w:t>
      </w:r>
      <w:proofErr w:type="spellEnd"/>
      <w:r w:rsidRPr="007967C2">
        <w:rPr>
          <w:lang w:val="en-GB"/>
        </w:rPr>
        <w:t xml:space="preserve"> </w:t>
      </w:r>
    </w:p>
    <w:p w14:paraId="075FB854" w14:textId="77777777" w:rsidR="00240BE4" w:rsidRDefault="00240BE4" w:rsidP="00A8449B">
      <w:pPr>
        <w:spacing w:line="360" w:lineRule="auto"/>
        <w:rPr>
          <w:b/>
          <w:i/>
          <w:color w:val="4472C4" w:themeColor="accent1"/>
          <w:sz w:val="28"/>
          <w:szCs w:val="28"/>
        </w:rPr>
      </w:pPr>
    </w:p>
    <w:p w14:paraId="7E2F12A1" w14:textId="77777777" w:rsidR="00240BE4" w:rsidRDefault="00240BE4" w:rsidP="00A8449B">
      <w:pPr>
        <w:spacing w:line="360" w:lineRule="auto"/>
        <w:rPr>
          <w:b/>
          <w:i/>
          <w:color w:val="4472C4" w:themeColor="accent1"/>
          <w:sz w:val="28"/>
          <w:szCs w:val="28"/>
        </w:rPr>
      </w:pPr>
    </w:p>
    <w:p w14:paraId="6EEA9974" w14:textId="77777777" w:rsidR="00240BE4" w:rsidRDefault="00240BE4" w:rsidP="00A8449B">
      <w:pPr>
        <w:spacing w:line="360" w:lineRule="auto"/>
        <w:rPr>
          <w:b/>
          <w:i/>
          <w:color w:val="4472C4" w:themeColor="accent1"/>
          <w:sz w:val="28"/>
          <w:szCs w:val="28"/>
        </w:rPr>
      </w:pPr>
    </w:p>
    <w:p w14:paraId="390DF7CB" w14:textId="77777777" w:rsidR="00240BE4" w:rsidRDefault="00240BE4" w:rsidP="00A8449B">
      <w:pPr>
        <w:spacing w:line="360" w:lineRule="auto"/>
        <w:rPr>
          <w:b/>
          <w:i/>
          <w:color w:val="4472C4" w:themeColor="accent1"/>
          <w:sz w:val="28"/>
          <w:szCs w:val="28"/>
        </w:rPr>
      </w:pPr>
    </w:p>
    <w:p w14:paraId="67E7FBF0" w14:textId="77777777" w:rsidR="00240BE4" w:rsidRDefault="00240BE4" w:rsidP="00A8449B">
      <w:pPr>
        <w:spacing w:line="360" w:lineRule="auto"/>
        <w:rPr>
          <w:b/>
          <w:i/>
          <w:color w:val="4472C4" w:themeColor="accent1"/>
          <w:sz w:val="28"/>
          <w:szCs w:val="28"/>
        </w:rPr>
      </w:pPr>
    </w:p>
    <w:p w14:paraId="772CF41D" w14:textId="77777777" w:rsidR="007967C2" w:rsidRPr="00A8449B" w:rsidRDefault="007967C2" w:rsidP="00A8449B">
      <w:pPr>
        <w:spacing w:line="360" w:lineRule="auto"/>
        <w:rPr>
          <w:b/>
          <w:i/>
          <w:color w:val="4472C4" w:themeColor="accent1"/>
          <w:sz w:val="28"/>
          <w:szCs w:val="28"/>
        </w:rPr>
      </w:pPr>
      <w:bookmarkStart w:id="68" w:name="_Hlk517626812"/>
      <w:r w:rsidRPr="00A8449B">
        <w:rPr>
          <w:b/>
          <w:i/>
          <w:color w:val="4472C4" w:themeColor="accent1"/>
          <w:sz w:val="28"/>
          <w:szCs w:val="28"/>
        </w:rPr>
        <w:t xml:space="preserve">Material: </w:t>
      </w:r>
    </w:p>
    <w:p w14:paraId="129E04AF" w14:textId="77777777" w:rsidR="007967C2" w:rsidRDefault="007967C2" w:rsidP="00A8449B">
      <w:pPr>
        <w:spacing w:line="360" w:lineRule="auto"/>
      </w:pPr>
      <w:r>
        <w:rPr>
          <w:noProof/>
          <w:lang w:val="de-DE" w:eastAsia="de-DE"/>
        </w:rPr>
        <w:drawing>
          <wp:inline distT="0" distB="0" distL="0" distR="0" wp14:anchorId="578701DB" wp14:editId="715F2325">
            <wp:extent cx="5715000" cy="4467225"/>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5715000" cy="4467225"/>
                    </a:xfrm>
                    <a:prstGeom prst="rect">
                      <a:avLst/>
                    </a:prstGeom>
                    <a:ln/>
                  </pic:spPr>
                </pic:pic>
              </a:graphicData>
            </a:graphic>
          </wp:inline>
        </w:drawing>
      </w:r>
    </w:p>
    <w:p w14:paraId="6443886D" w14:textId="6E410D55" w:rsidR="00A8449B" w:rsidRPr="00A8449B" w:rsidRDefault="00FA56EF" w:rsidP="00A8449B">
      <w:pPr>
        <w:spacing w:line="360" w:lineRule="auto"/>
        <w:rPr>
          <w:color w:val="000000" w:themeColor="text1"/>
        </w:rPr>
      </w:pPr>
      <w:hyperlink r:id="rId14" w:history="1">
        <w:r w:rsidR="00A8449B" w:rsidRPr="00A8449B">
          <w:rPr>
            <w:rStyle w:val="Hyperlink"/>
            <w:color w:val="000000" w:themeColor="text1"/>
            <w:u w:val="none"/>
          </w:rPr>
          <w:t>http://englishclassvgp.blogspot.com/2017/02/activities-for-tenth-grade-10th.html</w:t>
        </w:r>
      </w:hyperlink>
    </w:p>
    <w:p w14:paraId="02A53E8E" w14:textId="0DD59BC9" w:rsidR="007967C2" w:rsidRPr="00A8449B" w:rsidRDefault="007967C2" w:rsidP="00A8449B">
      <w:pPr>
        <w:spacing w:line="360" w:lineRule="auto"/>
        <w:rPr>
          <w:b/>
          <w:i/>
          <w:color w:val="4472C4" w:themeColor="accent1"/>
          <w:sz w:val="28"/>
          <w:szCs w:val="28"/>
        </w:rPr>
      </w:pPr>
      <w:r w:rsidRPr="00A8449B">
        <w:rPr>
          <w:b/>
          <w:i/>
          <w:color w:val="4472C4" w:themeColor="accent1"/>
          <w:sz w:val="28"/>
          <w:szCs w:val="28"/>
        </w:rPr>
        <w:t xml:space="preserve">Procedure: </w:t>
      </w:r>
    </w:p>
    <w:p w14:paraId="185D72AE" w14:textId="5A58FC59" w:rsidR="007967C2" w:rsidRDefault="007967C2" w:rsidP="00A8449B">
      <w:pPr>
        <w:spacing w:line="360" w:lineRule="auto"/>
        <w:jc w:val="both"/>
      </w:pPr>
      <w:r>
        <w:t xml:space="preserve">The teacher tells the students that yesterday, around 3 a.m. a burglary happened in the street they </w:t>
      </w:r>
      <w:del w:id="69" w:author="Lis Polzleitner" w:date="2018-06-24T18:03:00Z">
        <w:r w:rsidDel="002D03FB">
          <w:delText xml:space="preserve">life </w:delText>
        </w:r>
      </w:del>
      <w:ins w:id="70" w:author="Lis Polzleitner" w:date="2018-06-24T18:03:00Z">
        <w:r w:rsidR="002D03FB">
          <w:t>li</w:t>
        </w:r>
        <w:r w:rsidR="002D03FB">
          <w:t>v</w:t>
        </w:r>
        <w:r w:rsidR="002D03FB">
          <w:t xml:space="preserve">e </w:t>
        </w:r>
      </w:ins>
      <w:r>
        <w:t>in. The student was looking outside the window when this happened. The teacher tells the student to look at the picture for 90 seconds and remember as much as they can. After 90 seconds, the teacher removes the picture. Then the teacher turns into the role of a policeman and asks the students what they saw. Every detail can help to solve the crime.</w:t>
      </w:r>
    </w:p>
    <w:p w14:paraId="54052D51" w14:textId="4FDCE250" w:rsidR="007967C2" w:rsidRDefault="007967C2" w:rsidP="00A8449B">
      <w:pPr>
        <w:spacing w:line="360" w:lineRule="auto"/>
        <w:jc w:val="both"/>
      </w:pPr>
      <w:r>
        <w:t xml:space="preserve">After the first part, the students get the picture again and have another 3 minutes to look at the picture. They </w:t>
      </w:r>
      <w:proofErr w:type="gramStart"/>
      <w:r>
        <w:t>have to</w:t>
      </w:r>
      <w:proofErr w:type="gramEnd"/>
      <w:r>
        <w:t xml:space="preserve"> write down three suspects who they think did it. After the three minutes the teacher takes the picture away. Th</w:t>
      </w:r>
      <w:r w:rsidR="006B439B">
        <w:t>e</w:t>
      </w:r>
      <w:r>
        <w:t xml:space="preserve"> students work with their bench </w:t>
      </w:r>
      <w:r w:rsidR="006B439B">
        <w:t>neighbor</w:t>
      </w:r>
      <w:r>
        <w:t xml:space="preserve">. They tell each other who they think did it. </w:t>
      </w:r>
    </w:p>
    <w:p w14:paraId="65A85E6E" w14:textId="77777777" w:rsidR="007967C2" w:rsidRPr="00A8449B" w:rsidRDefault="007967C2" w:rsidP="00A8449B">
      <w:pPr>
        <w:spacing w:line="360" w:lineRule="auto"/>
        <w:rPr>
          <w:b/>
          <w:i/>
          <w:color w:val="4472C4" w:themeColor="accent1"/>
          <w:sz w:val="28"/>
          <w:szCs w:val="28"/>
        </w:rPr>
      </w:pPr>
      <w:r w:rsidRPr="00A8449B">
        <w:rPr>
          <w:b/>
          <w:i/>
          <w:color w:val="4472C4" w:themeColor="accent1"/>
          <w:sz w:val="28"/>
          <w:szCs w:val="28"/>
        </w:rPr>
        <w:t>Task:</w:t>
      </w:r>
    </w:p>
    <w:p w14:paraId="073B9248" w14:textId="77777777" w:rsidR="007967C2" w:rsidRDefault="007967C2" w:rsidP="00A8449B">
      <w:pPr>
        <w:numPr>
          <w:ilvl w:val="0"/>
          <w:numId w:val="19"/>
        </w:numPr>
        <w:pBdr>
          <w:top w:val="nil"/>
          <w:left w:val="nil"/>
          <w:bottom w:val="nil"/>
          <w:right w:val="nil"/>
          <w:between w:val="nil"/>
        </w:pBdr>
        <w:spacing w:line="360" w:lineRule="auto"/>
        <w:contextualSpacing/>
        <w:jc w:val="both"/>
      </w:pPr>
      <w:r>
        <w:t>Look at the picture. You have 90 seconds to remember as many details as possible.</w:t>
      </w:r>
    </w:p>
    <w:p w14:paraId="1367925A" w14:textId="77777777" w:rsidR="007967C2" w:rsidRDefault="007967C2" w:rsidP="00A8449B">
      <w:pPr>
        <w:numPr>
          <w:ilvl w:val="0"/>
          <w:numId w:val="19"/>
        </w:numPr>
        <w:pBdr>
          <w:top w:val="nil"/>
          <w:left w:val="nil"/>
          <w:bottom w:val="nil"/>
          <w:right w:val="nil"/>
          <w:between w:val="nil"/>
        </w:pBdr>
        <w:spacing w:line="360" w:lineRule="auto"/>
        <w:contextualSpacing/>
        <w:jc w:val="both"/>
      </w:pPr>
      <w:r>
        <w:lastRenderedPageBreak/>
        <w:t>What do you remember? Tell the policeman as many details as you can remember. Every detail can help solve the case.</w:t>
      </w:r>
    </w:p>
    <w:p w14:paraId="07663109" w14:textId="77777777" w:rsidR="007967C2" w:rsidRDefault="007967C2" w:rsidP="00A8449B">
      <w:pPr>
        <w:numPr>
          <w:ilvl w:val="0"/>
          <w:numId w:val="19"/>
        </w:numPr>
        <w:pBdr>
          <w:top w:val="nil"/>
          <w:left w:val="nil"/>
          <w:bottom w:val="nil"/>
          <w:right w:val="nil"/>
          <w:between w:val="nil"/>
        </w:pBdr>
        <w:spacing w:line="360" w:lineRule="auto"/>
        <w:contextualSpacing/>
        <w:jc w:val="both"/>
      </w:pPr>
      <w:r>
        <w:t xml:space="preserve">You now have three more minutes to look at the picture again. Come up with three possible suspects and tell your bench </w:t>
      </w:r>
      <w:proofErr w:type="spellStart"/>
      <w:r>
        <w:t>neighbour</w:t>
      </w:r>
      <w:proofErr w:type="spellEnd"/>
      <w:r>
        <w:t xml:space="preserve"> why you think he/she did it.</w:t>
      </w:r>
    </w:p>
    <w:p w14:paraId="7673CB6E" w14:textId="77777777" w:rsidR="007967C2" w:rsidRDefault="007967C2" w:rsidP="00A8449B">
      <w:pPr>
        <w:numPr>
          <w:ilvl w:val="0"/>
          <w:numId w:val="19"/>
        </w:numPr>
        <w:pBdr>
          <w:top w:val="nil"/>
          <w:left w:val="nil"/>
          <w:bottom w:val="nil"/>
          <w:right w:val="nil"/>
          <w:between w:val="nil"/>
        </w:pBdr>
        <w:spacing w:after="200" w:line="360" w:lineRule="auto"/>
        <w:contextualSpacing/>
        <w:jc w:val="both"/>
      </w:pPr>
      <w:r>
        <w:t xml:space="preserve">Now work with a partner and tell him what you think. Your partner will tell you his thoughts. </w:t>
      </w:r>
    </w:p>
    <w:bookmarkEnd w:id="68"/>
    <w:p w14:paraId="1F0DBD7A" w14:textId="221EC6BE" w:rsidR="007967C2" w:rsidRDefault="007967C2" w:rsidP="00A8449B">
      <w:pPr>
        <w:rPr>
          <w:b/>
          <w:i/>
          <w:color w:val="4472C4" w:themeColor="accent1"/>
          <w:sz w:val="28"/>
          <w:szCs w:val="28"/>
        </w:rPr>
      </w:pPr>
      <w:r w:rsidRPr="00A8449B">
        <w:rPr>
          <w:b/>
          <w:i/>
          <w:color w:val="4472C4" w:themeColor="accent1"/>
          <w:sz w:val="28"/>
          <w:szCs w:val="28"/>
        </w:rPr>
        <w:t xml:space="preserve">Criteria: </w:t>
      </w:r>
    </w:p>
    <w:p w14:paraId="11BB2212" w14:textId="77777777" w:rsidR="00A8449B" w:rsidRPr="00A8449B" w:rsidRDefault="00A8449B" w:rsidP="00A8449B">
      <w:pPr>
        <w:rPr>
          <w:b/>
          <w:i/>
          <w:color w:val="8496B0" w:themeColor="text2" w:themeTint="99"/>
          <w:sz w:val="28"/>
          <w:szCs w:val="28"/>
        </w:rPr>
      </w:pPr>
    </w:p>
    <w:tbl>
      <w:tblPr>
        <w:tblW w:w="9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7"/>
        <w:gridCol w:w="4529"/>
      </w:tblGrid>
      <w:tr w:rsidR="007967C2" w14:paraId="0FD739AC" w14:textId="77777777" w:rsidTr="00A8449B">
        <w:tc>
          <w:tcPr>
            <w:tcW w:w="452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D2AA70B" w14:textId="77777777" w:rsidR="007967C2" w:rsidRDefault="007967C2" w:rsidP="00A8449B">
            <w:pPr>
              <w:rPr>
                <w:b/>
              </w:rPr>
            </w:pPr>
            <w:r>
              <w:rPr>
                <w:b/>
              </w:rPr>
              <w:t>Depth of processing and Complex encoding</w:t>
            </w:r>
          </w:p>
        </w:tc>
        <w:tc>
          <w:tcPr>
            <w:tcW w:w="4529" w:type="dxa"/>
            <w:tcBorders>
              <w:top w:val="single" w:sz="4" w:space="0" w:color="000000"/>
              <w:left w:val="single" w:sz="4" w:space="0" w:color="000000"/>
              <w:bottom w:val="single" w:sz="4" w:space="0" w:color="000000"/>
              <w:right w:val="single" w:sz="4" w:space="0" w:color="000000"/>
            </w:tcBorders>
            <w:vAlign w:val="center"/>
          </w:tcPr>
          <w:p w14:paraId="185733E7" w14:textId="77777777" w:rsidR="007967C2" w:rsidRDefault="007967C2" w:rsidP="00445695">
            <w:pPr>
              <w:jc w:val="center"/>
              <w:rPr>
                <w:b/>
              </w:rPr>
            </w:pPr>
            <w:r>
              <w:rPr>
                <w:b/>
              </w:rPr>
              <w:t>+</w:t>
            </w:r>
          </w:p>
          <w:p w14:paraId="646EF5C4" w14:textId="77777777" w:rsidR="007967C2" w:rsidRDefault="007967C2" w:rsidP="00445695">
            <w:pPr>
              <w:jc w:val="center"/>
            </w:pPr>
            <w:r>
              <w:t xml:space="preserve">Yes, they </w:t>
            </w:r>
            <w:proofErr w:type="gramStart"/>
            <w:r>
              <w:t>have to</w:t>
            </w:r>
            <w:proofErr w:type="gramEnd"/>
            <w:r>
              <w:t xml:space="preserve"> formulate questions/answer on their own.</w:t>
            </w:r>
          </w:p>
        </w:tc>
      </w:tr>
      <w:tr w:rsidR="007967C2" w14:paraId="6AB776A7" w14:textId="77777777" w:rsidTr="00A8449B">
        <w:tc>
          <w:tcPr>
            <w:tcW w:w="452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ECC2A50" w14:textId="77777777" w:rsidR="007967C2" w:rsidRDefault="007967C2" w:rsidP="00A8449B">
            <w:pPr>
              <w:rPr>
                <w:b/>
              </w:rPr>
            </w:pPr>
            <w:r>
              <w:rPr>
                <w:b/>
              </w:rPr>
              <w:t>Commitment filter</w:t>
            </w:r>
          </w:p>
        </w:tc>
        <w:tc>
          <w:tcPr>
            <w:tcW w:w="4529" w:type="dxa"/>
            <w:tcBorders>
              <w:top w:val="single" w:sz="4" w:space="0" w:color="000000"/>
              <w:left w:val="single" w:sz="4" w:space="0" w:color="000000"/>
              <w:bottom w:val="single" w:sz="4" w:space="0" w:color="000000"/>
              <w:right w:val="single" w:sz="4" w:space="0" w:color="000000"/>
            </w:tcBorders>
            <w:vAlign w:val="center"/>
          </w:tcPr>
          <w:p w14:paraId="09802D10" w14:textId="77777777" w:rsidR="007967C2" w:rsidRDefault="007967C2" w:rsidP="00445695">
            <w:pPr>
              <w:jc w:val="center"/>
              <w:rPr>
                <w:b/>
              </w:rPr>
            </w:pPr>
            <w:r>
              <w:rPr>
                <w:b/>
              </w:rPr>
              <w:t>+</w:t>
            </w:r>
          </w:p>
          <w:p w14:paraId="154D64CE" w14:textId="77777777" w:rsidR="007967C2" w:rsidRDefault="007967C2" w:rsidP="00445695">
            <w:pPr>
              <w:jc w:val="center"/>
            </w:pPr>
            <w:r>
              <w:t>Yes, because the exercise starts with a little remembering game which activates their brains and functions as a little challenge for them</w:t>
            </w:r>
          </w:p>
          <w:p w14:paraId="5520E9D5" w14:textId="77777777" w:rsidR="007967C2" w:rsidRDefault="007967C2" w:rsidP="00445695">
            <w:pPr>
              <w:jc w:val="center"/>
            </w:pPr>
          </w:p>
        </w:tc>
      </w:tr>
      <w:tr w:rsidR="007967C2" w14:paraId="0662105B" w14:textId="77777777" w:rsidTr="00A8449B">
        <w:tc>
          <w:tcPr>
            <w:tcW w:w="452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B4FE28D" w14:textId="77777777" w:rsidR="007967C2" w:rsidRDefault="007967C2" w:rsidP="00A8449B">
            <w:pPr>
              <w:rPr>
                <w:b/>
              </w:rPr>
            </w:pPr>
            <w:r>
              <w:rPr>
                <w:b/>
              </w:rPr>
              <w:t>Peer and social learning and interaction</w:t>
            </w:r>
          </w:p>
        </w:tc>
        <w:tc>
          <w:tcPr>
            <w:tcW w:w="4529" w:type="dxa"/>
            <w:tcBorders>
              <w:top w:val="single" w:sz="4" w:space="0" w:color="000000"/>
              <w:left w:val="single" w:sz="4" w:space="0" w:color="000000"/>
              <w:bottom w:val="single" w:sz="4" w:space="0" w:color="000000"/>
              <w:right w:val="single" w:sz="4" w:space="0" w:color="000000"/>
            </w:tcBorders>
            <w:vAlign w:val="center"/>
          </w:tcPr>
          <w:p w14:paraId="62B2F4B1" w14:textId="77777777" w:rsidR="007967C2" w:rsidRDefault="007967C2" w:rsidP="00445695">
            <w:pPr>
              <w:jc w:val="center"/>
            </w:pPr>
            <w:r>
              <w:rPr>
                <w:b/>
              </w:rPr>
              <w:t xml:space="preserve">+ </w:t>
            </w:r>
            <w:r>
              <w:br/>
              <w:t>Pair work and whole class remembering game</w:t>
            </w:r>
          </w:p>
        </w:tc>
      </w:tr>
      <w:tr w:rsidR="007967C2" w14:paraId="74ED4D3B" w14:textId="77777777" w:rsidTr="00A8449B">
        <w:tc>
          <w:tcPr>
            <w:tcW w:w="452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B1A35AB" w14:textId="77777777" w:rsidR="007967C2" w:rsidRDefault="007967C2" w:rsidP="00A8449B">
            <w:pPr>
              <w:rPr>
                <w:b/>
              </w:rPr>
            </w:pPr>
            <w:proofErr w:type="spellStart"/>
            <w:r>
              <w:rPr>
                <w:b/>
              </w:rPr>
              <w:t>Personalisation</w:t>
            </w:r>
            <w:proofErr w:type="spellEnd"/>
          </w:p>
        </w:tc>
        <w:tc>
          <w:tcPr>
            <w:tcW w:w="4529" w:type="dxa"/>
            <w:tcBorders>
              <w:top w:val="single" w:sz="4" w:space="0" w:color="000000"/>
              <w:left w:val="single" w:sz="4" w:space="0" w:color="000000"/>
              <w:bottom w:val="single" w:sz="4" w:space="0" w:color="000000"/>
              <w:right w:val="single" w:sz="4" w:space="0" w:color="000000"/>
            </w:tcBorders>
            <w:vAlign w:val="center"/>
          </w:tcPr>
          <w:p w14:paraId="3789CD52" w14:textId="77777777" w:rsidR="007967C2" w:rsidRDefault="007967C2" w:rsidP="00445695">
            <w:pPr>
              <w:jc w:val="center"/>
              <w:rPr>
                <w:b/>
              </w:rPr>
            </w:pPr>
            <w:r>
              <w:rPr>
                <w:rFonts w:ascii="Segoe UI Symbol" w:hAnsi="Segoe UI Symbol" w:cs="Segoe UI Symbol"/>
              </w:rPr>
              <w:t>✓</w:t>
            </w:r>
          </w:p>
          <w:p w14:paraId="3C96815B" w14:textId="77777777" w:rsidR="007967C2" w:rsidRDefault="007967C2" w:rsidP="00445695">
            <w:pPr>
              <w:jc w:val="center"/>
            </w:pPr>
            <w:r>
              <w:t xml:space="preserve">The students are answering questions based on their own ability to remember things and </w:t>
            </w:r>
            <w:proofErr w:type="gramStart"/>
            <w:r>
              <w:t>have to</w:t>
            </w:r>
            <w:proofErr w:type="gramEnd"/>
            <w:r>
              <w:t xml:space="preserve"> formulate own questions. However, the questions/answers are not very personalized.</w:t>
            </w:r>
          </w:p>
        </w:tc>
      </w:tr>
      <w:tr w:rsidR="007967C2" w14:paraId="631E7A00" w14:textId="77777777" w:rsidTr="00A8449B">
        <w:tc>
          <w:tcPr>
            <w:tcW w:w="452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EB8D415" w14:textId="77777777" w:rsidR="007967C2" w:rsidRDefault="007967C2" w:rsidP="00A8449B">
            <w:pPr>
              <w:rPr>
                <w:b/>
              </w:rPr>
            </w:pPr>
            <w:proofErr w:type="spellStart"/>
            <w:r>
              <w:rPr>
                <w:b/>
              </w:rPr>
              <w:t>Contextualisation</w:t>
            </w:r>
            <w:proofErr w:type="spellEnd"/>
          </w:p>
        </w:tc>
        <w:tc>
          <w:tcPr>
            <w:tcW w:w="4529" w:type="dxa"/>
            <w:tcBorders>
              <w:top w:val="single" w:sz="4" w:space="0" w:color="000000"/>
              <w:left w:val="single" w:sz="4" w:space="0" w:color="000000"/>
              <w:bottom w:val="single" w:sz="4" w:space="0" w:color="000000"/>
              <w:right w:val="single" w:sz="4" w:space="0" w:color="000000"/>
            </w:tcBorders>
            <w:vAlign w:val="center"/>
          </w:tcPr>
          <w:p w14:paraId="23AD0904" w14:textId="77777777" w:rsidR="007967C2" w:rsidRDefault="007967C2" w:rsidP="00445695">
            <w:pPr>
              <w:jc w:val="center"/>
              <w:rPr>
                <w:b/>
              </w:rPr>
            </w:pPr>
            <w:r>
              <w:rPr>
                <w:b/>
              </w:rPr>
              <w:t>+</w:t>
            </w:r>
          </w:p>
          <w:p w14:paraId="403F9AB2" w14:textId="77777777" w:rsidR="007967C2" w:rsidRDefault="007967C2" w:rsidP="00445695">
            <w:pPr>
              <w:jc w:val="center"/>
            </w:pPr>
            <w:r>
              <w:t>The exercise is based on real-time actions about what people were doing at a certain point of time.</w:t>
            </w:r>
          </w:p>
        </w:tc>
      </w:tr>
      <w:tr w:rsidR="007967C2" w14:paraId="3BE16A65" w14:textId="77777777" w:rsidTr="00A8449B">
        <w:tc>
          <w:tcPr>
            <w:tcW w:w="452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33B3BF3" w14:textId="77777777" w:rsidR="007967C2" w:rsidRDefault="007967C2" w:rsidP="00A8449B">
            <w:pPr>
              <w:rPr>
                <w:b/>
              </w:rPr>
            </w:pPr>
            <w:r>
              <w:rPr>
                <w:b/>
              </w:rPr>
              <w:t>Authenticity of process</w:t>
            </w:r>
          </w:p>
        </w:tc>
        <w:tc>
          <w:tcPr>
            <w:tcW w:w="4529" w:type="dxa"/>
            <w:tcBorders>
              <w:top w:val="single" w:sz="4" w:space="0" w:color="000000"/>
              <w:left w:val="single" w:sz="4" w:space="0" w:color="000000"/>
              <w:bottom w:val="single" w:sz="4" w:space="0" w:color="000000"/>
              <w:right w:val="single" w:sz="4" w:space="0" w:color="000000"/>
            </w:tcBorders>
            <w:vAlign w:val="center"/>
          </w:tcPr>
          <w:p w14:paraId="3277ACF9" w14:textId="77777777" w:rsidR="007967C2" w:rsidRDefault="007967C2" w:rsidP="00445695">
            <w:pPr>
              <w:jc w:val="center"/>
              <w:rPr>
                <w:b/>
              </w:rPr>
            </w:pPr>
            <w:r>
              <w:rPr>
                <w:b/>
              </w:rPr>
              <w:t>+</w:t>
            </w:r>
          </w:p>
          <w:p w14:paraId="3433A22D" w14:textId="77777777" w:rsidR="007967C2" w:rsidRDefault="007967C2" w:rsidP="00445695">
            <w:pPr>
              <w:jc w:val="center"/>
            </w:pPr>
            <w:r>
              <w:t>Language is authentic. Describing what someone did at a certain point of time.</w:t>
            </w:r>
          </w:p>
        </w:tc>
      </w:tr>
      <w:tr w:rsidR="007967C2" w14:paraId="64FC5982" w14:textId="77777777" w:rsidTr="00A8449B">
        <w:tc>
          <w:tcPr>
            <w:tcW w:w="452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1BB7A8F" w14:textId="77777777" w:rsidR="007967C2" w:rsidRDefault="007967C2" w:rsidP="00A8449B">
            <w:pPr>
              <w:rPr>
                <w:b/>
              </w:rPr>
            </w:pPr>
            <w:r>
              <w:rPr>
                <w:b/>
              </w:rPr>
              <w:t>Task-based</w:t>
            </w:r>
          </w:p>
        </w:tc>
        <w:tc>
          <w:tcPr>
            <w:tcW w:w="4529" w:type="dxa"/>
            <w:tcBorders>
              <w:top w:val="single" w:sz="4" w:space="0" w:color="000000"/>
              <w:left w:val="single" w:sz="4" w:space="0" w:color="000000"/>
              <w:bottom w:val="single" w:sz="4" w:space="0" w:color="000000"/>
              <w:right w:val="single" w:sz="4" w:space="0" w:color="000000"/>
            </w:tcBorders>
            <w:vAlign w:val="center"/>
          </w:tcPr>
          <w:p w14:paraId="20599FEF" w14:textId="77777777" w:rsidR="007967C2" w:rsidRDefault="007967C2" w:rsidP="00445695">
            <w:pPr>
              <w:jc w:val="center"/>
              <w:rPr>
                <w:b/>
              </w:rPr>
            </w:pPr>
            <w:r>
              <w:rPr>
                <w:rFonts w:ascii="Segoe UI Symbol" w:hAnsi="Segoe UI Symbol" w:cs="Segoe UI Symbol"/>
              </w:rPr>
              <w:t>✓</w:t>
            </w:r>
          </w:p>
          <w:p w14:paraId="29596174" w14:textId="77777777" w:rsidR="007967C2" w:rsidRDefault="007967C2" w:rsidP="00445695">
            <w:pPr>
              <w:jc w:val="center"/>
            </w:pPr>
            <w:r>
              <w:t>There is no real product except for the solution of the game.</w:t>
            </w:r>
          </w:p>
        </w:tc>
      </w:tr>
      <w:tr w:rsidR="007967C2" w14:paraId="1F4D1B58" w14:textId="77777777" w:rsidTr="00A8449B">
        <w:tc>
          <w:tcPr>
            <w:tcW w:w="452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002BD2C" w14:textId="77777777" w:rsidR="007967C2" w:rsidRDefault="007967C2" w:rsidP="00A8449B">
            <w:pPr>
              <w:rPr>
                <w:b/>
              </w:rPr>
            </w:pPr>
            <w:r>
              <w:rPr>
                <w:b/>
              </w:rPr>
              <w:t>Testing versus teaching</w:t>
            </w:r>
          </w:p>
        </w:tc>
        <w:tc>
          <w:tcPr>
            <w:tcW w:w="4529" w:type="dxa"/>
            <w:tcBorders>
              <w:top w:val="single" w:sz="4" w:space="0" w:color="000000"/>
              <w:left w:val="single" w:sz="4" w:space="0" w:color="000000"/>
              <w:bottom w:val="single" w:sz="4" w:space="0" w:color="000000"/>
              <w:right w:val="single" w:sz="4" w:space="0" w:color="000000"/>
            </w:tcBorders>
            <w:vAlign w:val="center"/>
          </w:tcPr>
          <w:p w14:paraId="44201EDF" w14:textId="77777777" w:rsidR="007967C2" w:rsidRDefault="007967C2" w:rsidP="00445695">
            <w:pPr>
              <w:jc w:val="center"/>
            </w:pPr>
            <w:r>
              <w:t>I think it includes both, testing and teaching. One the one hand, the students are supposed to already know how to form the past progressive, on the other hand, they practice building their own sentences.</w:t>
            </w:r>
          </w:p>
        </w:tc>
      </w:tr>
    </w:tbl>
    <w:p w14:paraId="55F44114" w14:textId="77777777" w:rsidR="00093485" w:rsidRDefault="00093485" w:rsidP="00DC550A">
      <w:pPr>
        <w:spacing w:line="360" w:lineRule="auto"/>
      </w:pPr>
    </w:p>
    <w:p w14:paraId="16718D43" w14:textId="78F82EB5" w:rsidR="00093485" w:rsidRDefault="00093485" w:rsidP="00C86C52">
      <w:pPr>
        <w:pStyle w:val="Heading2"/>
        <w:numPr>
          <w:ilvl w:val="1"/>
          <w:numId w:val="26"/>
        </w:numPr>
      </w:pPr>
      <w:bookmarkStart w:id="71" w:name="_Toc516498307"/>
      <w:r>
        <w:t xml:space="preserve">Activity </w:t>
      </w:r>
      <w:r w:rsidR="007967C2">
        <w:t>2</w:t>
      </w:r>
      <w:r>
        <w:t>: Memory Challenge</w:t>
      </w:r>
      <w:bookmarkEnd w:id="71"/>
      <w:r>
        <w:t xml:space="preserve"> </w:t>
      </w:r>
    </w:p>
    <w:p w14:paraId="1D44F385" w14:textId="77777777" w:rsidR="00093485" w:rsidRDefault="00093485" w:rsidP="00DC550A">
      <w:pPr>
        <w:spacing w:line="360" w:lineRule="auto"/>
      </w:pPr>
    </w:p>
    <w:p w14:paraId="77A2CA86" w14:textId="77777777" w:rsidR="00A8449B" w:rsidRDefault="00A8449B" w:rsidP="00A8449B">
      <w:pPr>
        <w:spacing w:line="360" w:lineRule="auto"/>
      </w:pPr>
      <w:r w:rsidRPr="00A8449B">
        <w:rPr>
          <w:b/>
        </w:rPr>
        <w:t>Stage:</w:t>
      </w:r>
      <w:r>
        <w:t xml:space="preserve"> </w:t>
      </w:r>
      <w:proofErr w:type="spellStart"/>
      <w:r>
        <w:t>Proceduralization</w:t>
      </w:r>
      <w:proofErr w:type="spellEnd"/>
    </w:p>
    <w:p w14:paraId="16936AB3" w14:textId="3B4064D3" w:rsidR="00A8449B" w:rsidRPr="00A8449B" w:rsidRDefault="00A8449B" w:rsidP="00A8449B">
      <w:pPr>
        <w:spacing w:line="360" w:lineRule="auto"/>
        <w:rPr>
          <w:b/>
          <w:i/>
          <w:color w:val="4472C4" w:themeColor="accent1"/>
          <w:sz w:val="28"/>
          <w:szCs w:val="28"/>
        </w:rPr>
      </w:pPr>
      <w:r w:rsidRPr="00A8449B">
        <w:rPr>
          <w:b/>
          <w:i/>
          <w:color w:val="4472C4" w:themeColor="accent1"/>
          <w:sz w:val="28"/>
          <w:szCs w:val="28"/>
        </w:rPr>
        <w:lastRenderedPageBreak/>
        <w:t xml:space="preserve"> Material: </w:t>
      </w:r>
    </w:p>
    <w:p w14:paraId="307118EA" w14:textId="77777777" w:rsidR="00A8449B" w:rsidRDefault="00A8449B" w:rsidP="00A8449B">
      <w:pPr>
        <w:pStyle w:val="ListParagraph"/>
        <w:numPr>
          <w:ilvl w:val="0"/>
          <w:numId w:val="1"/>
        </w:numPr>
        <w:spacing w:line="360" w:lineRule="auto"/>
      </w:pPr>
      <w:r>
        <w:t xml:space="preserve">Prompt cards with Past Continuous information + helpful ideas. </w:t>
      </w:r>
    </w:p>
    <w:p w14:paraId="7DD59236" w14:textId="77777777" w:rsidR="00A8449B" w:rsidRDefault="00A8449B" w:rsidP="00A8449B">
      <w:pPr>
        <w:pStyle w:val="ListParagraph"/>
        <w:numPr>
          <w:ilvl w:val="0"/>
          <w:numId w:val="1"/>
        </w:numPr>
        <w:spacing w:line="360" w:lineRule="auto"/>
      </w:pPr>
      <w:r>
        <w:t xml:space="preserve">If necessary, the prompt card can be combined with the scorecard. </w:t>
      </w:r>
    </w:p>
    <w:p w14:paraId="793F0749" w14:textId="77777777" w:rsidR="00462AEF" w:rsidRPr="00A8449B" w:rsidRDefault="00605859" w:rsidP="00A8449B">
      <w:pPr>
        <w:spacing w:line="360" w:lineRule="auto"/>
        <w:rPr>
          <w:b/>
          <w:i/>
          <w:color w:val="4472C4" w:themeColor="accent1"/>
          <w:sz w:val="28"/>
          <w:szCs w:val="28"/>
        </w:rPr>
      </w:pPr>
      <w:r w:rsidRPr="00A8449B">
        <w:rPr>
          <w:b/>
          <w:i/>
          <w:color w:val="4472C4" w:themeColor="accent1"/>
          <w:sz w:val="28"/>
          <w:szCs w:val="28"/>
        </w:rPr>
        <w:t xml:space="preserve">Procedure: </w:t>
      </w:r>
    </w:p>
    <w:p w14:paraId="020770C9" w14:textId="77777777" w:rsidR="00093485" w:rsidRDefault="00093485" w:rsidP="00A8449B">
      <w:pPr>
        <w:spacing w:line="360" w:lineRule="auto"/>
      </w:pPr>
      <w:r>
        <w:t xml:space="preserve">The teacher tells the students that this game requires them to walk around the classroom and ask </w:t>
      </w:r>
      <w:r w:rsidR="001E7723">
        <w:t xml:space="preserve">10-15 of </w:t>
      </w:r>
      <w:r>
        <w:t>their fellow students</w:t>
      </w:r>
      <w:r w:rsidR="00B85908">
        <w:t xml:space="preserve"> (depending on size of the class)</w:t>
      </w:r>
      <w:r>
        <w:t xml:space="preserve"> what they were doing </w:t>
      </w:r>
      <w:commentRangeStart w:id="72"/>
      <w:r>
        <w:t>at a specific past event</w:t>
      </w:r>
      <w:commentRangeEnd w:id="72"/>
      <w:r w:rsidR="002D03FB">
        <w:rPr>
          <w:rStyle w:val="CommentReference"/>
        </w:rPr>
        <w:commentReference w:id="72"/>
      </w:r>
      <w:r>
        <w:t xml:space="preserve">. E.g. “What were you doing when you first saw a double-decker bus?” “What were you doing this </w:t>
      </w:r>
      <w:commentRangeStart w:id="73"/>
      <w:r>
        <w:t>morning</w:t>
      </w:r>
      <w:commentRangeEnd w:id="73"/>
      <w:r w:rsidR="002D03FB">
        <w:rPr>
          <w:rStyle w:val="CommentReference"/>
        </w:rPr>
        <w:commentReference w:id="73"/>
      </w:r>
      <w:r>
        <w:t xml:space="preserve">?”. Depending on the level of the class, the teacher can either write the basic structure on the blackboard, e.g. “What were you doing when/last…?” “I was doing/walking/flying/traveling…”, or provide the students with prompt cards. </w:t>
      </w:r>
      <w:r w:rsidR="00462AEF">
        <w:t xml:space="preserve">The prompt cards can be seen below. </w:t>
      </w:r>
    </w:p>
    <w:p w14:paraId="727E8CD5" w14:textId="77777777" w:rsidR="00605859" w:rsidRDefault="00DB72A9" w:rsidP="00A8449B">
      <w:pPr>
        <w:spacing w:line="360" w:lineRule="auto"/>
      </w:pPr>
      <w:proofErr w:type="gramStart"/>
      <w:r>
        <w:t>In order to</w:t>
      </w:r>
      <w:proofErr w:type="gramEnd"/>
      <w:r>
        <w:t xml:space="preserve"> make </w:t>
      </w:r>
      <w:r w:rsidR="00A8113C">
        <w:t xml:space="preserve">the exercise more fun, the game will be a bluff or lying game. The student who gives an answer has the chance to tell a lie. The person who asked the question then </w:t>
      </w:r>
      <w:proofErr w:type="gramStart"/>
      <w:r w:rsidR="00A8113C">
        <w:t>has to</w:t>
      </w:r>
      <w:proofErr w:type="gramEnd"/>
      <w:r w:rsidR="00A8113C">
        <w:t xml:space="preserve"> guess, whether his/her answer was a lie or not. </w:t>
      </w:r>
      <w:r w:rsidR="001E7723">
        <w:t xml:space="preserve">For each right </w:t>
      </w:r>
      <w:r w:rsidR="00B85908">
        <w:t>guess, the</w:t>
      </w:r>
      <w:r w:rsidR="00605859">
        <w:t xml:space="preserve"> student receives one point which will be written into his scorecard. </w:t>
      </w:r>
    </w:p>
    <w:p w14:paraId="7BEDC1F6" w14:textId="77777777" w:rsidR="00605859" w:rsidRDefault="00605859" w:rsidP="00A8449B">
      <w:pPr>
        <w:spacing w:line="360" w:lineRule="auto"/>
      </w:pPr>
    </w:p>
    <w:p w14:paraId="22DBE1E2" w14:textId="748C63DA" w:rsidR="00DB72A9" w:rsidRDefault="002D03FB" w:rsidP="00A8449B">
      <w:pPr>
        <w:spacing w:line="360" w:lineRule="auto"/>
      </w:pPr>
      <w:ins w:id="74" w:author="Lis Polzleitner" w:date="2018-06-24T18:06:00Z">
        <w:r>
          <w:t>Good idea! I like the bluffing!</w:t>
        </w:r>
      </w:ins>
    </w:p>
    <w:p w14:paraId="687563B4" w14:textId="77777777" w:rsidR="00605859" w:rsidRDefault="00605859" w:rsidP="00DC550A">
      <w:pPr>
        <w:spacing w:line="360" w:lineRule="auto"/>
      </w:pPr>
    </w:p>
    <w:p w14:paraId="7A7EF0F7" w14:textId="77777777" w:rsidR="00DC550A" w:rsidRDefault="00DC550A" w:rsidP="00DC550A">
      <w:pPr>
        <w:spacing w:line="360" w:lineRule="auto"/>
      </w:pPr>
    </w:p>
    <w:p w14:paraId="72EF283E" w14:textId="77777777" w:rsidR="00DC550A" w:rsidRDefault="00DC550A" w:rsidP="00DC550A">
      <w:pPr>
        <w:spacing w:line="360" w:lineRule="auto"/>
      </w:pPr>
    </w:p>
    <w:p w14:paraId="5BE7BDBF" w14:textId="77777777" w:rsidR="00DC550A" w:rsidRDefault="00DC550A" w:rsidP="00DC550A">
      <w:pPr>
        <w:spacing w:line="360" w:lineRule="auto"/>
      </w:pPr>
    </w:p>
    <w:p w14:paraId="64671F87" w14:textId="77777777" w:rsidR="00DC550A" w:rsidRDefault="00DC550A" w:rsidP="00DC550A">
      <w:pPr>
        <w:spacing w:line="360" w:lineRule="auto"/>
      </w:pPr>
    </w:p>
    <w:p w14:paraId="63316165" w14:textId="77777777" w:rsidR="00DC550A" w:rsidRDefault="00DC550A" w:rsidP="00DC550A">
      <w:pPr>
        <w:spacing w:line="360" w:lineRule="auto"/>
      </w:pPr>
    </w:p>
    <w:p w14:paraId="3068CD18" w14:textId="77777777" w:rsidR="00A8449B" w:rsidRDefault="00A8449B" w:rsidP="00DC550A">
      <w:pPr>
        <w:spacing w:line="360" w:lineRule="auto"/>
      </w:pPr>
    </w:p>
    <w:p w14:paraId="3F90CE69" w14:textId="77777777" w:rsidR="00A8449B" w:rsidRDefault="00A8449B" w:rsidP="00DC550A">
      <w:pPr>
        <w:spacing w:line="360" w:lineRule="auto"/>
      </w:pPr>
    </w:p>
    <w:p w14:paraId="314B70EE" w14:textId="77777777" w:rsidR="00A8449B" w:rsidRDefault="00A8449B" w:rsidP="00DC550A">
      <w:pPr>
        <w:spacing w:line="360" w:lineRule="auto"/>
      </w:pPr>
    </w:p>
    <w:p w14:paraId="36382BAF" w14:textId="77777777" w:rsidR="00A8449B" w:rsidRDefault="00A8449B" w:rsidP="00DC550A">
      <w:pPr>
        <w:spacing w:line="360" w:lineRule="auto"/>
      </w:pPr>
    </w:p>
    <w:p w14:paraId="23F0AE85" w14:textId="77777777" w:rsidR="00A8449B" w:rsidRDefault="00A8449B" w:rsidP="00DC550A">
      <w:pPr>
        <w:spacing w:line="360" w:lineRule="auto"/>
      </w:pPr>
    </w:p>
    <w:p w14:paraId="49B9142F" w14:textId="77777777" w:rsidR="00240BE4" w:rsidRDefault="00240BE4" w:rsidP="00DC550A">
      <w:pPr>
        <w:spacing w:line="360" w:lineRule="auto"/>
      </w:pPr>
    </w:p>
    <w:p w14:paraId="1FC4FA49" w14:textId="77777777" w:rsidR="00240BE4" w:rsidRDefault="00240BE4" w:rsidP="00DC550A">
      <w:pPr>
        <w:spacing w:line="360" w:lineRule="auto"/>
      </w:pPr>
    </w:p>
    <w:p w14:paraId="62C273AC" w14:textId="77777777" w:rsidR="00240BE4" w:rsidRDefault="00240BE4" w:rsidP="00DC550A">
      <w:pPr>
        <w:spacing w:line="360" w:lineRule="auto"/>
      </w:pPr>
    </w:p>
    <w:p w14:paraId="58DC6D51" w14:textId="77777777" w:rsidR="00240BE4" w:rsidRDefault="00240BE4" w:rsidP="00DC550A">
      <w:pPr>
        <w:spacing w:line="360" w:lineRule="auto"/>
      </w:pPr>
    </w:p>
    <w:p w14:paraId="7F180B4B" w14:textId="77777777" w:rsidR="00240BE4" w:rsidRDefault="00240BE4" w:rsidP="00DC550A">
      <w:pPr>
        <w:spacing w:line="360" w:lineRule="auto"/>
      </w:pPr>
    </w:p>
    <w:p w14:paraId="78725A59" w14:textId="77777777" w:rsidR="00DC550A" w:rsidRDefault="00DC550A" w:rsidP="00DC550A">
      <w:pPr>
        <w:spacing w:line="360" w:lineRule="auto"/>
      </w:pPr>
    </w:p>
    <w:p w14:paraId="5600EF6F" w14:textId="77777777" w:rsidR="00DC550A" w:rsidRDefault="00DC550A" w:rsidP="00DC550A">
      <w:pPr>
        <w:spacing w:line="360" w:lineRule="auto"/>
      </w:pPr>
    </w:p>
    <w:tbl>
      <w:tblPr>
        <w:tblStyle w:val="TableGrid"/>
        <w:tblW w:w="9204" w:type="dxa"/>
        <w:tblLook w:val="04A0" w:firstRow="1" w:lastRow="0" w:firstColumn="1" w:lastColumn="0" w:noHBand="0" w:noVBand="1"/>
      </w:tblPr>
      <w:tblGrid>
        <w:gridCol w:w="2017"/>
        <w:gridCol w:w="4862"/>
        <w:gridCol w:w="1199"/>
        <w:gridCol w:w="1126"/>
      </w:tblGrid>
      <w:tr w:rsidR="007475F9" w:rsidRPr="00124E23" w14:paraId="5D03D411" w14:textId="77777777" w:rsidTr="00EF437A">
        <w:tc>
          <w:tcPr>
            <w:tcW w:w="9204" w:type="dxa"/>
            <w:gridSpan w:val="4"/>
            <w:tcBorders>
              <w:bottom w:val="single" w:sz="4" w:space="0" w:color="auto"/>
            </w:tcBorders>
            <w:shd w:val="clear" w:color="auto" w:fill="D9E2F3" w:themeFill="accent1" w:themeFillTint="33"/>
          </w:tcPr>
          <w:p w14:paraId="7CEE4CC3" w14:textId="79D5A15D" w:rsidR="007475F9" w:rsidRPr="003239DF" w:rsidRDefault="007475F9" w:rsidP="00DC550A">
            <w:pPr>
              <w:spacing w:line="360" w:lineRule="auto"/>
              <w:jc w:val="center"/>
              <w:rPr>
                <w:sz w:val="40"/>
                <w:szCs w:val="40"/>
              </w:rPr>
            </w:pPr>
            <w:r w:rsidRPr="003239DF">
              <w:rPr>
                <w:sz w:val="40"/>
                <w:szCs w:val="40"/>
              </w:rPr>
              <w:t xml:space="preserve">Scorecard </w:t>
            </w:r>
          </w:p>
        </w:tc>
      </w:tr>
      <w:tr w:rsidR="007475F9" w:rsidRPr="00124E23" w14:paraId="7A801A06" w14:textId="77777777" w:rsidTr="007475F9">
        <w:tc>
          <w:tcPr>
            <w:tcW w:w="2017" w:type="dxa"/>
            <w:shd w:val="clear" w:color="auto" w:fill="DBDBDB" w:themeFill="accent3" w:themeFillTint="66"/>
          </w:tcPr>
          <w:p w14:paraId="70E5F792" w14:textId="46A8543F" w:rsidR="007475F9" w:rsidRPr="00124E23" w:rsidRDefault="007475F9" w:rsidP="00DC550A">
            <w:pPr>
              <w:spacing w:line="360" w:lineRule="auto"/>
              <w:rPr>
                <w:sz w:val="28"/>
                <w:szCs w:val="28"/>
              </w:rPr>
            </w:pPr>
            <w:r>
              <w:rPr>
                <w:sz w:val="28"/>
                <w:szCs w:val="28"/>
              </w:rPr>
              <w:t xml:space="preserve">Name </w:t>
            </w:r>
          </w:p>
        </w:tc>
        <w:tc>
          <w:tcPr>
            <w:tcW w:w="4862" w:type="dxa"/>
            <w:shd w:val="clear" w:color="auto" w:fill="DBDBDB" w:themeFill="accent3" w:themeFillTint="66"/>
          </w:tcPr>
          <w:p w14:paraId="76EB7A7F" w14:textId="2B54DF4C" w:rsidR="007475F9" w:rsidRPr="00124E23" w:rsidRDefault="007475F9" w:rsidP="00DC550A">
            <w:pPr>
              <w:spacing w:line="360" w:lineRule="auto"/>
              <w:rPr>
                <w:sz w:val="28"/>
                <w:szCs w:val="28"/>
              </w:rPr>
            </w:pPr>
            <w:r>
              <w:rPr>
                <w:sz w:val="28"/>
                <w:szCs w:val="28"/>
              </w:rPr>
              <w:t xml:space="preserve">Question: </w:t>
            </w:r>
          </w:p>
        </w:tc>
        <w:tc>
          <w:tcPr>
            <w:tcW w:w="1199" w:type="dxa"/>
            <w:shd w:val="clear" w:color="auto" w:fill="C5E0B3" w:themeFill="accent6" w:themeFillTint="66"/>
          </w:tcPr>
          <w:p w14:paraId="15D5D91B" w14:textId="77777777" w:rsidR="007475F9" w:rsidRDefault="007475F9" w:rsidP="007475F9">
            <w:pPr>
              <w:spacing w:line="276" w:lineRule="auto"/>
              <w:jc w:val="center"/>
              <w:rPr>
                <w:b/>
              </w:rPr>
            </w:pPr>
            <w:r>
              <w:rPr>
                <w:rFonts w:ascii="MS Mincho" w:eastAsia="MS Mincho" w:hAnsi="MS Mincho" w:cs="MS Mincho"/>
                <w:b/>
              </w:rPr>
              <w:t>✓</w:t>
            </w:r>
          </w:p>
          <w:p w14:paraId="42C750AC" w14:textId="77777777" w:rsidR="007475F9" w:rsidRPr="007475F9" w:rsidRDefault="007475F9" w:rsidP="007475F9">
            <w:pPr>
              <w:spacing w:line="360" w:lineRule="auto"/>
              <w:ind w:left="360"/>
              <w:rPr>
                <w:sz w:val="28"/>
                <w:szCs w:val="28"/>
              </w:rPr>
            </w:pPr>
            <w:r w:rsidRPr="007475F9">
              <w:rPr>
                <w:sz w:val="28"/>
                <w:szCs w:val="28"/>
              </w:rPr>
              <w:t xml:space="preserve">Right guess </w:t>
            </w:r>
          </w:p>
        </w:tc>
        <w:tc>
          <w:tcPr>
            <w:tcW w:w="1126" w:type="dxa"/>
            <w:shd w:val="clear" w:color="auto" w:fill="F7CAAC" w:themeFill="accent2" w:themeFillTint="66"/>
          </w:tcPr>
          <w:p w14:paraId="5BD880F4" w14:textId="77777777" w:rsidR="007475F9" w:rsidRDefault="007475F9" w:rsidP="00124E23">
            <w:pPr>
              <w:spacing w:line="360" w:lineRule="auto"/>
              <w:jc w:val="center"/>
              <w:rPr>
                <w:sz w:val="28"/>
                <w:szCs w:val="28"/>
              </w:rPr>
            </w:pPr>
            <w:r w:rsidRPr="00124E23">
              <w:rPr>
                <w:sz w:val="28"/>
                <w:szCs w:val="28"/>
              </w:rPr>
              <w:t>X</w:t>
            </w:r>
          </w:p>
          <w:p w14:paraId="736EBE1B" w14:textId="1BD7EAA2" w:rsidR="007475F9" w:rsidRPr="00124E23" w:rsidRDefault="007475F9" w:rsidP="00124E23">
            <w:pPr>
              <w:spacing w:line="360" w:lineRule="auto"/>
              <w:jc w:val="center"/>
              <w:rPr>
                <w:sz w:val="28"/>
                <w:szCs w:val="28"/>
              </w:rPr>
            </w:pPr>
            <w:r w:rsidRPr="00124E23">
              <w:rPr>
                <w:sz w:val="28"/>
                <w:szCs w:val="28"/>
              </w:rPr>
              <w:t xml:space="preserve">Wrong guess </w:t>
            </w:r>
          </w:p>
        </w:tc>
      </w:tr>
      <w:tr w:rsidR="007475F9" w:rsidRPr="00124E23" w14:paraId="6E1B46EC" w14:textId="77777777" w:rsidTr="007475F9">
        <w:tc>
          <w:tcPr>
            <w:tcW w:w="2017" w:type="dxa"/>
          </w:tcPr>
          <w:p w14:paraId="77BA581E" w14:textId="77777777" w:rsidR="007475F9" w:rsidRPr="00124E23" w:rsidRDefault="007475F9" w:rsidP="00DC550A">
            <w:pPr>
              <w:spacing w:line="360" w:lineRule="auto"/>
              <w:rPr>
                <w:sz w:val="28"/>
                <w:szCs w:val="28"/>
              </w:rPr>
            </w:pPr>
          </w:p>
        </w:tc>
        <w:tc>
          <w:tcPr>
            <w:tcW w:w="4862" w:type="dxa"/>
          </w:tcPr>
          <w:p w14:paraId="1F736113" w14:textId="247A0263" w:rsidR="007475F9" w:rsidRPr="00124E23" w:rsidRDefault="007475F9" w:rsidP="00DC550A">
            <w:pPr>
              <w:spacing w:line="360" w:lineRule="auto"/>
              <w:rPr>
                <w:sz w:val="28"/>
                <w:szCs w:val="28"/>
              </w:rPr>
            </w:pPr>
          </w:p>
        </w:tc>
        <w:tc>
          <w:tcPr>
            <w:tcW w:w="1199" w:type="dxa"/>
          </w:tcPr>
          <w:p w14:paraId="285FEA59" w14:textId="77777777" w:rsidR="007475F9" w:rsidRPr="00124E23" w:rsidRDefault="007475F9" w:rsidP="00DC550A">
            <w:pPr>
              <w:spacing w:line="360" w:lineRule="auto"/>
              <w:rPr>
                <w:sz w:val="28"/>
                <w:szCs w:val="28"/>
              </w:rPr>
            </w:pPr>
          </w:p>
        </w:tc>
        <w:tc>
          <w:tcPr>
            <w:tcW w:w="1126" w:type="dxa"/>
          </w:tcPr>
          <w:p w14:paraId="02AE2703" w14:textId="77777777" w:rsidR="007475F9" w:rsidRPr="00124E23" w:rsidRDefault="007475F9" w:rsidP="00DC550A">
            <w:pPr>
              <w:spacing w:line="360" w:lineRule="auto"/>
              <w:rPr>
                <w:sz w:val="28"/>
                <w:szCs w:val="28"/>
              </w:rPr>
            </w:pPr>
          </w:p>
        </w:tc>
      </w:tr>
      <w:tr w:rsidR="007475F9" w:rsidRPr="00124E23" w14:paraId="14932D28" w14:textId="77777777" w:rsidTr="007475F9">
        <w:tc>
          <w:tcPr>
            <w:tcW w:w="2017" w:type="dxa"/>
          </w:tcPr>
          <w:p w14:paraId="111CDA94" w14:textId="77777777" w:rsidR="007475F9" w:rsidRPr="00124E23" w:rsidRDefault="007475F9" w:rsidP="00DC550A">
            <w:pPr>
              <w:spacing w:line="360" w:lineRule="auto"/>
              <w:rPr>
                <w:sz w:val="28"/>
                <w:szCs w:val="28"/>
              </w:rPr>
            </w:pPr>
          </w:p>
        </w:tc>
        <w:tc>
          <w:tcPr>
            <w:tcW w:w="4862" w:type="dxa"/>
          </w:tcPr>
          <w:p w14:paraId="277CCBB7" w14:textId="21F00C84" w:rsidR="007475F9" w:rsidRPr="00124E23" w:rsidRDefault="007475F9" w:rsidP="00DC550A">
            <w:pPr>
              <w:spacing w:line="360" w:lineRule="auto"/>
              <w:rPr>
                <w:sz w:val="28"/>
                <w:szCs w:val="28"/>
              </w:rPr>
            </w:pPr>
          </w:p>
        </w:tc>
        <w:tc>
          <w:tcPr>
            <w:tcW w:w="1199" w:type="dxa"/>
          </w:tcPr>
          <w:p w14:paraId="799FFF52" w14:textId="77777777" w:rsidR="007475F9" w:rsidRPr="00124E23" w:rsidRDefault="007475F9" w:rsidP="00DC550A">
            <w:pPr>
              <w:spacing w:line="360" w:lineRule="auto"/>
              <w:rPr>
                <w:sz w:val="28"/>
                <w:szCs w:val="28"/>
              </w:rPr>
            </w:pPr>
          </w:p>
        </w:tc>
        <w:tc>
          <w:tcPr>
            <w:tcW w:w="1126" w:type="dxa"/>
          </w:tcPr>
          <w:p w14:paraId="0A12F6D0" w14:textId="77777777" w:rsidR="007475F9" w:rsidRPr="00124E23" w:rsidRDefault="007475F9" w:rsidP="00DC550A">
            <w:pPr>
              <w:spacing w:line="360" w:lineRule="auto"/>
              <w:rPr>
                <w:sz w:val="28"/>
                <w:szCs w:val="28"/>
              </w:rPr>
            </w:pPr>
          </w:p>
        </w:tc>
      </w:tr>
      <w:tr w:rsidR="007475F9" w:rsidRPr="00124E23" w14:paraId="4328AF81" w14:textId="77777777" w:rsidTr="007475F9">
        <w:tc>
          <w:tcPr>
            <w:tcW w:w="2017" w:type="dxa"/>
          </w:tcPr>
          <w:p w14:paraId="3EB0C700" w14:textId="77777777" w:rsidR="007475F9" w:rsidRPr="00124E23" w:rsidRDefault="007475F9" w:rsidP="00DC550A">
            <w:pPr>
              <w:spacing w:line="360" w:lineRule="auto"/>
              <w:rPr>
                <w:sz w:val="28"/>
                <w:szCs w:val="28"/>
              </w:rPr>
            </w:pPr>
          </w:p>
        </w:tc>
        <w:tc>
          <w:tcPr>
            <w:tcW w:w="4862" w:type="dxa"/>
          </w:tcPr>
          <w:p w14:paraId="6D3815B8" w14:textId="763A8943" w:rsidR="007475F9" w:rsidRPr="00124E23" w:rsidRDefault="007475F9" w:rsidP="00DC550A">
            <w:pPr>
              <w:spacing w:line="360" w:lineRule="auto"/>
              <w:rPr>
                <w:sz w:val="28"/>
                <w:szCs w:val="28"/>
              </w:rPr>
            </w:pPr>
          </w:p>
        </w:tc>
        <w:tc>
          <w:tcPr>
            <w:tcW w:w="1199" w:type="dxa"/>
          </w:tcPr>
          <w:p w14:paraId="1BA62AE8" w14:textId="77777777" w:rsidR="007475F9" w:rsidRPr="00124E23" w:rsidRDefault="007475F9" w:rsidP="00DC550A">
            <w:pPr>
              <w:spacing w:line="360" w:lineRule="auto"/>
              <w:rPr>
                <w:sz w:val="28"/>
                <w:szCs w:val="28"/>
              </w:rPr>
            </w:pPr>
          </w:p>
        </w:tc>
        <w:tc>
          <w:tcPr>
            <w:tcW w:w="1126" w:type="dxa"/>
          </w:tcPr>
          <w:p w14:paraId="50C8D1E2" w14:textId="77777777" w:rsidR="007475F9" w:rsidRPr="00124E23" w:rsidRDefault="007475F9" w:rsidP="00DC550A">
            <w:pPr>
              <w:spacing w:line="360" w:lineRule="auto"/>
              <w:rPr>
                <w:sz w:val="28"/>
                <w:szCs w:val="28"/>
              </w:rPr>
            </w:pPr>
          </w:p>
        </w:tc>
      </w:tr>
      <w:tr w:rsidR="007475F9" w:rsidRPr="00124E23" w14:paraId="24168D7B" w14:textId="77777777" w:rsidTr="007475F9">
        <w:tc>
          <w:tcPr>
            <w:tcW w:w="2017" w:type="dxa"/>
          </w:tcPr>
          <w:p w14:paraId="40BB1451" w14:textId="77777777" w:rsidR="007475F9" w:rsidRPr="00124E23" w:rsidRDefault="007475F9" w:rsidP="00DC550A">
            <w:pPr>
              <w:spacing w:line="360" w:lineRule="auto"/>
              <w:rPr>
                <w:sz w:val="28"/>
                <w:szCs w:val="28"/>
              </w:rPr>
            </w:pPr>
          </w:p>
        </w:tc>
        <w:tc>
          <w:tcPr>
            <w:tcW w:w="4862" w:type="dxa"/>
          </w:tcPr>
          <w:p w14:paraId="0AE1D0FE" w14:textId="3BA19417" w:rsidR="007475F9" w:rsidRPr="00124E23" w:rsidRDefault="007475F9" w:rsidP="00DC550A">
            <w:pPr>
              <w:spacing w:line="360" w:lineRule="auto"/>
              <w:rPr>
                <w:sz w:val="28"/>
                <w:szCs w:val="28"/>
              </w:rPr>
            </w:pPr>
          </w:p>
        </w:tc>
        <w:tc>
          <w:tcPr>
            <w:tcW w:w="1199" w:type="dxa"/>
          </w:tcPr>
          <w:p w14:paraId="141B4DAF" w14:textId="77777777" w:rsidR="007475F9" w:rsidRPr="00124E23" w:rsidRDefault="007475F9" w:rsidP="00DC550A">
            <w:pPr>
              <w:spacing w:line="360" w:lineRule="auto"/>
              <w:rPr>
                <w:sz w:val="28"/>
                <w:szCs w:val="28"/>
              </w:rPr>
            </w:pPr>
          </w:p>
        </w:tc>
        <w:tc>
          <w:tcPr>
            <w:tcW w:w="1126" w:type="dxa"/>
          </w:tcPr>
          <w:p w14:paraId="767FE8E5" w14:textId="77777777" w:rsidR="007475F9" w:rsidRPr="00124E23" w:rsidRDefault="007475F9" w:rsidP="00DC550A">
            <w:pPr>
              <w:spacing w:line="360" w:lineRule="auto"/>
              <w:rPr>
                <w:sz w:val="28"/>
                <w:szCs w:val="28"/>
              </w:rPr>
            </w:pPr>
          </w:p>
        </w:tc>
      </w:tr>
      <w:tr w:rsidR="007475F9" w:rsidRPr="00124E23" w14:paraId="67B9697C" w14:textId="77777777" w:rsidTr="007475F9">
        <w:tc>
          <w:tcPr>
            <w:tcW w:w="2017" w:type="dxa"/>
          </w:tcPr>
          <w:p w14:paraId="785EEACF" w14:textId="77777777" w:rsidR="007475F9" w:rsidRPr="00124E23" w:rsidRDefault="007475F9" w:rsidP="00DC550A">
            <w:pPr>
              <w:spacing w:line="360" w:lineRule="auto"/>
              <w:rPr>
                <w:sz w:val="28"/>
                <w:szCs w:val="28"/>
              </w:rPr>
            </w:pPr>
          </w:p>
        </w:tc>
        <w:tc>
          <w:tcPr>
            <w:tcW w:w="4862" w:type="dxa"/>
          </w:tcPr>
          <w:p w14:paraId="103E7DEE" w14:textId="2516D7BB" w:rsidR="007475F9" w:rsidRPr="00124E23" w:rsidRDefault="007475F9" w:rsidP="00DC550A">
            <w:pPr>
              <w:spacing w:line="360" w:lineRule="auto"/>
              <w:rPr>
                <w:sz w:val="28"/>
                <w:szCs w:val="28"/>
              </w:rPr>
            </w:pPr>
          </w:p>
        </w:tc>
        <w:tc>
          <w:tcPr>
            <w:tcW w:w="1199" w:type="dxa"/>
          </w:tcPr>
          <w:p w14:paraId="4871C98F" w14:textId="77777777" w:rsidR="007475F9" w:rsidRPr="00124E23" w:rsidRDefault="007475F9" w:rsidP="00DC550A">
            <w:pPr>
              <w:spacing w:line="360" w:lineRule="auto"/>
              <w:rPr>
                <w:sz w:val="28"/>
                <w:szCs w:val="28"/>
              </w:rPr>
            </w:pPr>
          </w:p>
        </w:tc>
        <w:tc>
          <w:tcPr>
            <w:tcW w:w="1126" w:type="dxa"/>
          </w:tcPr>
          <w:p w14:paraId="504E5255" w14:textId="77777777" w:rsidR="007475F9" w:rsidRPr="00124E23" w:rsidRDefault="007475F9" w:rsidP="00DC550A">
            <w:pPr>
              <w:spacing w:line="360" w:lineRule="auto"/>
              <w:rPr>
                <w:sz w:val="28"/>
                <w:szCs w:val="28"/>
              </w:rPr>
            </w:pPr>
          </w:p>
        </w:tc>
      </w:tr>
      <w:tr w:rsidR="007475F9" w:rsidRPr="00124E23" w14:paraId="1F18BB17" w14:textId="77777777" w:rsidTr="007475F9">
        <w:tc>
          <w:tcPr>
            <w:tcW w:w="2017" w:type="dxa"/>
          </w:tcPr>
          <w:p w14:paraId="52FACC83" w14:textId="77777777" w:rsidR="007475F9" w:rsidRPr="00124E23" w:rsidRDefault="007475F9" w:rsidP="00DC550A">
            <w:pPr>
              <w:spacing w:line="360" w:lineRule="auto"/>
              <w:rPr>
                <w:sz w:val="28"/>
                <w:szCs w:val="28"/>
              </w:rPr>
            </w:pPr>
          </w:p>
        </w:tc>
        <w:tc>
          <w:tcPr>
            <w:tcW w:w="4862" w:type="dxa"/>
          </w:tcPr>
          <w:p w14:paraId="4F109562" w14:textId="1EA8F63A" w:rsidR="007475F9" w:rsidRPr="00124E23" w:rsidRDefault="007475F9" w:rsidP="00DC550A">
            <w:pPr>
              <w:spacing w:line="360" w:lineRule="auto"/>
              <w:rPr>
                <w:sz w:val="28"/>
                <w:szCs w:val="28"/>
              </w:rPr>
            </w:pPr>
          </w:p>
        </w:tc>
        <w:tc>
          <w:tcPr>
            <w:tcW w:w="1199" w:type="dxa"/>
          </w:tcPr>
          <w:p w14:paraId="4A3FBA8D" w14:textId="77777777" w:rsidR="007475F9" w:rsidRPr="00124E23" w:rsidRDefault="007475F9" w:rsidP="00DC550A">
            <w:pPr>
              <w:spacing w:line="360" w:lineRule="auto"/>
              <w:rPr>
                <w:sz w:val="28"/>
                <w:szCs w:val="28"/>
              </w:rPr>
            </w:pPr>
          </w:p>
        </w:tc>
        <w:tc>
          <w:tcPr>
            <w:tcW w:w="1126" w:type="dxa"/>
          </w:tcPr>
          <w:p w14:paraId="09E486EC" w14:textId="77777777" w:rsidR="007475F9" w:rsidRPr="00124E23" w:rsidRDefault="007475F9" w:rsidP="00DC550A">
            <w:pPr>
              <w:spacing w:line="360" w:lineRule="auto"/>
              <w:rPr>
                <w:sz w:val="28"/>
                <w:szCs w:val="28"/>
              </w:rPr>
            </w:pPr>
          </w:p>
        </w:tc>
      </w:tr>
      <w:tr w:rsidR="007475F9" w:rsidRPr="00124E23" w14:paraId="1DA8DE7E" w14:textId="77777777" w:rsidTr="007475F9">
        <w:tc>
          <w:tcPr>
            <w:tcW w:w="2017" w:type="dxa"/>
          </w:tcPr>
          <w:p w14:paraId="6C691ACF" w14:textId="77777777" w:rsidR="007475F9" w:rsidRPr="00124E23" w:rsidRDefault="007475F9" w:rsidP="00DC550A">
            <w:pPr>
              <w:spacing w:line="360" w:lineRule="auto"/>
              <w:rPr>
                <w:sz w:val="28"/>
                <w:szCs w:val="28"/>
              </w:rPr>
            </w:pPr>
          </w:p>
        </w:tc>
        <w:tc>
          <w:tcPr>
            <w:tcW w:w="4862" w:type="dxa"/>
          </w:tcPr>
          <w:p w14:paraId="12CE3368" w14:textId="7D1A1373" w:rsidR="007475F9" w:rsidRPr="00124E23" w:rsidRDefault="007475F9" w:rsidP="00DC550A">
            <w:pPr>
              <w:spacing w:line="360" w:lineRule="auto"/>
              <w:rPr>
                <w:sz w:val="28"/>
                <w:szCs w:val="28"/>
              </w:rPr>
            </w:pPr>
          </w:p>
        </w:tc>
        <w:tc>
          <w:tcPr>
            <w:tcW w:w="1199" w:type="dxa"/>
          </w:tcPr>
          <w:p w14:paraId="0B96CC4A" w14:textId="77777777" w:rsidR="007475F9" w:rsidRPr="00124E23" w:rsidRDefault="007475F9" w:rsidP="00DC550A">
            <w:pPr>
              <w:spacing w:line="360" w:lineRule="auto"/>
              <w:rPr>
                <w:sz w:val="28"/>
                <w:szCs w:val="28"/>
              </w:rPr>
            </w:pPr>
          </w:p>
        </w:tc>
        <w:tc>
          <w:tcPr>
            <w:tcW w:w="1126" w:type="dxa"/>
          </w:tcPr>
          <w:p w14:paraId="3327EC81" w14:textId="77777777" w:rsidR="007475F9" w:rsidRPr="00124E23" w:rsidRDefault="007475F9" w:rsidP="00DC550A">
            <w:pPr>
              <w:spacing w:line="360" w:lineRule="auto"/>
              <w:rPr>
                <w:sz w:val="28"/>
                <w:szCs w:val="28"/>
              </w:rPr>
            </w:pPr>
          </w:p>
        </w:tc>
      </w:tr>
      <w:tr w:rsidR="007475F9" w:rsidRPr="00124E23" w14:paraId="25C6F63F" w14:textId="77777777" w:rsidTr="007475F9">
        <w:tc>
          <w:tcPr>
            <w:tcW w:w="2017" w:type="dxa"/>
          </w:tcPr>
          <w:p w14:paraId="768031B0" w14:textId="77777777" w:rsidR="007475F9" w:rsidRPr="00124E23" w:rsidRDefault="007475F9" w:rsidP="00DC550A">
            <w:pPr>
              <w:spacing w:line="360" w:lineRule="auto"/>
              <w:rPr>
                <w:sz w:val="28"/>
                <w:szCs w:val="28"/>
              </w:rPr>
            </w:pPr>
          </w:p>
        </w:tc>
        <w:tc>
          <w:tcPr>
            <w:tcW w:w="4862" w:type="dxa"/>
          </w:tcPr>
          <w:p w14:paraId="726C4224" w14:textId="2581900E" w:rsidR="007475F9" w:rsidRPr="00124E23" w:rsidRDefault="007475F9" w:rsidP="00DC550A">
            <w:pPr>
              <w:spacing w:line="360" w:lineRule="auto"/>
              <w:rPr>
                <w:sz w:val="28"/>
                <w:szCs w:val="28"/>
              </w:rPr>
            </w:pPr>
          </w:p>
        </w:tc>
        <w:tc>
          <w:tcPr>
            <w:tcW w:w="1199" w:type="dxa"/>
          </w:tcPr>
          <w:p w14:paraId="3E324C06" w14:textId="77777777" w:rsidR="007475F9" w:rsidRPr="00124E23" w:rsidRDefault="007475F9" w:rsidP="00DC550A">
            <w:pPr>
              <w:spacing w:line="360" w:lineRule="auto"/>
              <w:rPr>
                <w:sz w:val="28"/>
                <w:szCs w:val="28"/>
              </w:rPr>
            </w:pPr>
          </w:p>
        </w:tc>
        <w:tc>
          <w:tcPr>
            <w:tcW w:w="1126" w:type="dxa"/>
          </w:tcPr>
          <w:p w14:paraId="2A9B6037" w14:textId="77777777" w:rsidR="007475F9" w:rsidRPr="00124E23" w:rsidRDefault="007475F9" w:rsidP="00DC550A">
            <w:pPr>
              <w:spacing w:line="360" w:lineRule="auto"/>
              <w:rPr>
                <w:sz w:val="28"/>
                <w:szCs w:val="28"/>
              </w:rPr>
            </w:pPr>
          </w:p>
        </w:tc>
      </w:tr>
      <w:tr w:rsidR="007475F9" w:rsidRPr="00124E23" w14:paraId="0D887466" w14:textId="77777777" w:rsidTr="007475F9">
        <w:tc>
          <w:tcPr>
            <w:tcW w:w="2017" w:type="dxa"/>
          </w:tcPr>
          <w:p w14:paraId="1196CE52" w14:textId="77777777" w:rsidR="007475F9" w:rsidRPr="00124E23" w:rsidRDefault="007475F9" w:rsidP="00DC550A">
            <w:pPr>
              <w:spacing w:line="360" w:lineRule="auto"/>
              <w:rPr>
                <w:sz w:val="28"/>
                <w:szCs w:val="28"/>
              </w:rPr>
            </w:pPr>
          </w:p>
        </w:tc>
        <w:tc>
          <w:tcPr>
            <w:tcW w:w="4862" w:type="dxa"/>
          </w:tcPr>
          <w:p w14:paraId="5CE1A7AD" w14:textId="29BEA398" w:rsidR="007475F9" w:rsidRPr="00124E23" w:rsidRDefault="007475F9" w:rsidP="00DC550A">
            <w:pPr>
              <w:spacing w:line="360" w:lineRule="auto"/>
              <w:rPr>
                <w:sz w:val="28"/>
                <w:szCs w:val="28"/>
              </w:rPr>
            </w:pPr>
          </w:p>
        </w:tc>
        <w:tc>
          <w:tcPr>
            <w:tcW w:w="1199" w:type="dxa"/>
          </w:tcPr>
          <w:p w14:paraId="57EA7B0D" w14:textId="77777777" w:rsidR="007475F9" w:rsidRPr="00124E23" w:rsidRDefault="007475F9" w:rsidP="00DC550A">
            <w:pPr>
              <w:spacing w:line="360" w:lineRule="auto"/>
              <w:rPr>
                <w:sz w:val="28"/>
                <w:szCs w:val="28"/>
              </w:rPr>
            </w:pPr>
          </w:p>
        </w:tc>
        <w:tc>
          <w:tcPr>
            <w:tcW w:w="1126" w:type="dxa"/>
          </w:tcPr>
          <w:p w14:paraId="597F8E71" w14:textId="77777777" w:rsidR="007475F9" w:rsidRPr="00124E23" w:rsidRDefault="007475F9" w:rsidP="00DC550A">
            <w:pPr>
              <w:spacing w:line="360" w:lineRule="auto"/>
              <w:rPr>
                <w:sz w:val="28"/>
                <w:szCs w:val="28"/>
              </w:rPr>
            </w:pPr>
          </w:p>
        </w:tc>
      </w:tr>
      <w:tr w:rsidR="007475F9" w:rsidRPr="00124E23" w14:paraId="27A8F5BE" w14:textId="77777777" w:rsidTr="007475F9">
        <w:tc>
          <w:tcPr>
            <w:tcW w:w="2017" w:type="dxa"/>
          </w:tcPr>
          <w:p w14:paraId="411B5DFA" w14:textId="77777777" w:rsidR="007475F9" w:rsidRPr="00124E23" w:rsidRDefault="007475F9" w:rsidP="00DC550A">
            <w:pPr>
              <w:spacing w:line="360" w:lineRule="auto"/>
              <w:rPr>
                <w:sz w:val="28"/>
                <w:szCs w:val="28"/>
              </w:rPr>
            </w:pPr>
          </w:p>
        </w:tc>
        <w:tc>
          <w:tcPr>
            <w:tcW w:w="4862" w:type="dxa"/>
          </w:tcPr>
          <w:p w14:paraId="46E61D62" w14:textId="22877189" w:rsidR="007475F9" w:rsidRPr="00124E23" w:rsidRDefault="007475F9" w:rsidP="00DC550A">
            <w:pPr>
              <w:spacing w:line="360" w:lineRule="auto"/>
              <w:rPr>
                <w:sz w:val="28"/>
                <w:szCs w:val="28"/>
              </w:rPr>
            </w:pPr>
          </w:p>
        </w:tc>
        <w:tc>
          <w:tcPr>
            <w:tcW w:w="1199" w:type="dxa"/>
          </w:tcPr>
          <w:p w14:paraId="05021884" w14:textId="77777777" w:rsidR="007475F9" w:rsidRPr="00124E23" w:rsidRDefault="007475F9" w:rsidP="00DC550A">
            <w:pPr>
              <w:spacing w:line="360" w:lineRule="auto"/>
              <w:rPr>
                <w:sz w:val="28"/>
                <w:szCs w:val="28"/>
              </w:rPr>
            </w:pPr>
          </w:p>
        </w:tc>
        <w:tc>
          <w:tcPr>
            <w:tcW w:w="1126" w:type="dxa"/>
          </w:tcPr>
          <w:p w14:paraId="3C73203F" w14:textId="77777777" w:rsidR="007475F9" w:rsidRPr="00124E23" w:rsidRDefault="007475F9" w:rsidP="00DC550A">
            <w:pPr>
              <w:spacing w:line="360" w:lineRule="auto"/>
              <w:rPr>
                <w:sz w:val="28"/>
                <w:szCs w:val="28"/>
              </w:rPr>
            </w:pPr>
          </w:p>
        </w:tc>
      </w:tr>
      <w:tr w:rsidR="007475F9" w:rsidRPr="00124E23" w14:paraId="6A4871CA" w14:textId="77777777" w:rsidTr="007475F9">
        <w:tc>
          <w:tcPr>
            <w:tcW w:w="2017" w:type="dxa"/>
          </w:tcPr>
          <w:p w14:paraId="565E7E52" w14:textId="77777777" w:rsidR="007475F9" w:rsidRPr="00124E23" w:rsidRDefault="007475F9" w:rsidP="00DC550A">
            <w:pPr>
              <w:spacing w:line="360" w:lineRule="auto"/>
              <w:rPr>
                <w:sz w:val="28"/>
                <w:szCs w:val="28"/>
              </w:rPr>
            </w:pPr>
          </w:p>
        </w:tc>
        <w:tc>
          <w:tcPr>
            <w:tcW w:w="4862" w:type="dxa"/>
          </w:tcPr>
          <w:p w14:paraId="17E8403C" w14:textId="47BDC5EA" w:rsidR="007475F9" w:rsidRPr="00124E23" w:rsidRDefault="007475F9" w:rsidP="00DC550A">
            <w:pPr>
              <w:spacing w:line="360" w:lineRule="auto"/>
              <w:rPr>
                <w:sz w:val="28"/>
                <w:szCs w:val="28"/>
              </w:rPr>
            </w:pPr>
          </w:p>
        </w:tc>
        <w:tc>
          <w:tcPr>
            <w:tcW w:w="1199" w:type="dxa"/>
          </w:tcPr>
          <w:p w14:paraId="43F4F8D7" w14:textId="77777777" w:rsidR="007475F9" w:rsidRPr="00124E23" w:rsidRDefault="007475F9" w:rsidP="00DC550A">
            <w:pPr>
              <w:spacing w:line="360" w:lineRule="auto"/>
              <w:rPr>
                <w:sz w:val="28"/>
                <w:szCs w:val="28"/>
              </w:rPr>
            </w:pPr>
          </w:p>
        </w:tc>
        <w:tc>
          <w:tcPr>
            <w:tcW w:w="1126" w:type="dxa"/>
          </w:tcPr>
          <w:p w14:paraId="27FB2F0B" w14:textId="77777777" w:rsidR="007475F9" w:rsidRPr="00124E23" w:rsidRDefault="007475F9" w:rsidP="00DC550A">
            <w:pPr>
              <w:spacing w:line="360" w:lineRule="auto"/>
              <w:rPr>
                <w:sz w:val="28"/>
                <w:szCs w:val="28"/>
              </w:rPr>
            </w:pPr>
          </w:p>
        </w:tc>
      </w:tr>
      <w:tr w:rsidR="007475F9" w:rsidRPr="00124E23" w14:paraId="035547B0" w14:textId="77777777" w:rsidTr="007475F9">
        <w:tc>
          <w:tcPr>
            <w:tcW w:w="2017" w:type="dxa"/>
            <w:tcBorders>
              <w:bottom w:val="single" w:sz="4" w:space="0" w:color="auto"/>
            </w:tcBorders>
          </w:tcPr>
          <w:p w14:paraId="41A7940A" w14:textId="77777777" w:rsidR="007475F9" w:rsidRPr="00124E23" w:rsidRDefault="007475F9" w:rsidP="00DC550A">
            <w:pPr>
              <w:spacing w:line="360" w:lineRule="auto"/>
              <w:rPr>
                <w:sz w:val="28"/>
                <w:szCs w:val="28"/>
              </w:rPr>
            </w:pPr>
          </w:p>
        </w:tc>
        <w:tc>
          <w:tcPr>
            <w:tcW w:w="4862" w:type="dxa"/>
            <w:tcBorders>
              <w:bottom w:val="single" w:sz="4" w:space="0" w:color="auto"/>
            </w:tcBorders>
          </w:tcPr>
          <w:p w14:paraId="78424672" w14:textId="03788589" w:rsidR="007475F9" w:rsidRPr="00124E23" w:rsidRDefault="007475F9" w:rsidP="00DC550A">
            <w:pPr>
              <w:spacing w:line="360" w:lineRule="auto"/>
              <w:rPr>
                <w:sz w:val="28"/>
                <w:szCs w:val="28"/>
              </w:rPr>
            </w:pPr>
          </w:p>
        </w:tc>
        <w:tc>
          <w:tcPr>
            <w:tcW w:w="1199" w:type="dxa"/>
            <w:tcBorders>
              <w:bottom w:val="single" w:sz="4" w:space="0" w:color="auto"/>
            </w:tcBorders>
          </w:tcPr>
          <w:p w14:paraId="21956B1E" w14:textId="77777777" w:rsidR="007475F9" w:rsidRPr="00124E23" w:rsidRDefault="007475F9" w:rsidP="00DC550A">
            <w:pPr>
              <w:spacing w:line="360" w:lineRule="auto"/>
              <w:rPr>
                <w:sz w:val="28"/>
                <w:szCs w:val="28"/>
              </w:rPr>
            </w:pPr>
          </w:p>
        </w:tc>
        <w:tc>
          <w:tcPr>
            <w:tcW w:w="1126" w:type="dxa"/>
            <w:tcBorders>
              <w:bottom w:val="single" w:sz="4" w:space="0" w:color="auto"/>
            </w:tcBorders>
          </w:tcPr>
          <w:p w14:paraId="7C3B205B" w14:textId="77777777" w:rsidR="007475F9" w:rsidRPr="00124E23" w:rsidRDefault="007475F9" w:rsidP="00DC550A">
            <w:pPr>
              <w:spacing w:line="360" w:lineRule="auto"/>
              <w:rPr>
                <w:sz w:val="28"/>
                <w:szCs w:val="28"/>
              </w:rPr>
            </w:pPr>
          </w:p>
        </w:tc>
      </w:tr>
      <w:tr w:rsidR="007475F9" w:rsidRPr="00124E23" w14:paraId="09FFC8BF" w14:textId="77777777" w:rsidTr="007475F9">
        <w:tc>
          <w:tcPr>
            <w:tcW w:w="2017" w:type="dxa"/>
            <w:shd w:val="clear" w:color="auto" w:fill="DBDBDB" w:themeFill="accent3" w:themeFillTint="66"/>
          </w:tcPr>
          <w:p w14:paraId="6442A581" w14:textId="77777777" w:rsidR="007475F9" w:rsidRPr="00124E23" w:rsidRDefault="007475F9" w:rsidP="00124E23">
            <w:pPr>
              <w:spacing w:line="360" w:lineRule="auto"/>
              <w:jc w:val="right"/>
              <w:rPr>
                <w:sz w:val="28"/>
                <w:szCs w:val="28"/>
              </w:rPr>
            </w:pPr>
          </w:p>
        </w:tc>
        <w:tc>
          <w:tcPr>
            <w:tcW w:w="4862" w:type="dxa"/>
            <w:shd w:val="clear" w:color="auto" w:fill="DBDBDB" w:themeFill="accent3" w:themeFillTint="66"/>
          </w:tcPr>
          <w:p w14:paraId="79ABCB87" w14:textId="66F1C5EB" w:rsidR="007475F9" w:rsidRPr="00124E23" w:rsidRDefault="007475F9" w:rsidP="00124E23">
            <w:pPr>
              <w:spacing w:line="360" w:lineRule="auto"/>
              <w:jc w:val="right"/>
              <w:rPr>
                <w:sz w:val="28"/>
                <w:szCs w:val="28"/>
              </w:rPr>
            </w:pPr>
            <w:r w:rsidRPr="00124E23">
              <w:rPr>
                <w:sz w:val="28"/>
                <w:szCs w:val="28"/>
              </w:rPr>
              <w:t xml:space="preserve">Total: </w:t>
            </w:r>
          </w:p>
        </w:tc>
        <w:tc>
          <w:tcPr>
            <w:tcW w:w="1199" w:type="dxa"/>
            <w:shd w:val="clear" w:color="auto" w:fill="DBDBDB" w:themeFill="accent3" w:themeFillTint="66"/>
          </w:tcPr>
          <w:p w14:paraId="4EABFAC6" w14:textId="77777777" w:rsidR="007475F9" w:rsidRPr="00124E23" w:rsidRDefault="007475F9" w:rsidP="00DC550A">
            <w:pPr>
              <w:spacing w:line="360" w:lineRule="auto"/>
              <w:rPr>
                <w:sz w:val="28"/>
                <w:szCs w:val="28"/>
              </w:rPr>
            </w:pPr>
          </w:p>
        </w:tc>
        <w:tc>
          <w:tcPr>
            <w:tcW w:w="1126" w:type="dxa"/>
            <w:shd w:val="clear" w:color="auto" w:fill="DBDBDB" w:themeFill="accent3" w:themeFillTint="66"/>
          </w:tcPr>
          <w:p w14:paraId="36C04ABB" w14:textId="77777777" w:rsidR="007475F9" w:rsidRPr="00124E23" w:rsidRDefault="007475F9" w:rsidP="00DC550A">
            <w:pPr>
              <w:spacing w:line="360" w:lineRule="auto"/>
              <w:rPr>
                <w:sz w:val="28"/>
                <w:szCs w:val="28"/>
              </w:rPr>
            </w:pPr>
          </w:p>
        </w:tc>
      </w:tr>
    </w:tbl>
    <w:p w14:paraId="34C4EE93" w14:textId="77777777" w:rsidR="00605859" w:rsidRDefault="00605859"/>
    <w:p w14:paraId="0201572C" w14:textId="77777777" w:rsidR="00124E23" w:rsidRDefault="00124E23"/>
    <w:p w14:paraId="0879D754" w14:textId="77777777" w:rsidR="00124E23" w:rsidRDefault="00124E23"/>
    <w:p w14:paraId="454668AA" w14:textId="77777777" w:rsidR="00124E23" w:rsidRDefault="00124E23"/>
    <w:tbl>
      <w:tblPr>
        <w:tblStyle w:val="TableGrid"/>
        <w:tblW w:w="9204" w:type="dxa"/>
        <w:tblLook w:val="04A0" w:firstRow="1" w:lastRow="0" w:firstColumn="1" w:lastColumn="0" w:noHBand="0" w:noVBand="1"/>
      </w:tblPr>
      <w:tblGrid>
        <w:gridCol w:w="4528"/>
        <w:gridCol w:w="4676"/>
      </w:tblGrid>
      <w:tr w:rsidR="00D0607F" w14:paraId="2117BF3C" w14:textId="77777777" w:rsidTr="007475F9">
        <w:tc>
          <w:tcPr>
            <w:tcW w:w="9204" w:type="dxa"/>
            <w:gridSpan w:val="2"/>
            <w:shd w:val="clear" w:color="auto" w:fill="D9E2F3" w:themeFill="accent1" w:themeFillTint="33"/>
          </w:tcPr>
          <w:p w14:paraId="392A269A" w14:textId="77777777" w:rsidR="00D0607F" w:rsidRPr="003239DF" w:rsidRDefault="00D0607F" w:rsidP="00D0607F">
            <w:pPr>
              <w:jc w:val="center"/>
              <w:rPr>
                <w:sz w:val="32"/>
                <w:szCs w:val="32"/>
              </w:rPr>
            </w:pPr>
            <w:r w:rsidRPr="003239DF">
              <w:rPr>
                <w:sz w:val="32"/>
                <w:szCs w:val="32"/>
              </w:rPr>
              <w:t xml:space="preserve">What were you doing… </w:t>
            </w:r>
          </w:p>
        </w:tc>
      </w:tr>
      <w:tr w:rsidR="00D0607F" w14:paraId="50BA57DA" w14:textId="77777777" w:rsidTr="007475F9">
        <w:tc>
          <w:tcPr>
            <w:tcW w:w="4528" w:type="dxa"/>
          </w:tcPr>
          <w:p w14:paraId="271019BF" w14:textId="4B70BA35" w:rsidR="00D0607F" w:rsidRDefault="007F05A8">
            <w:r>
              <w:t>… yesterday</w:t>
            </w:r>
            <w:r w:rsidR="00EF437A">
              <w:t xml:space="preserve"> at </w:t>
            </w:r>
            <w:r w:rsidR="00AF3EF5">
              <w:t xml:space="preserve">7 p.m.? </w:t>
            </w:r>
          </w:p>
        </w:tc>
        <w:tc>
          <w:tcPr>
            <w:tcW w:w="4676" w:type="dxa"/>
          </w:tcPr>
          <w:p w14:paraId="2FB869A9" w14:textId="4ADE5317" w:rsidR="00D0607F" w:rsidRDefault="007F05A8">
            <w:r>
              <w:t xml:space="preserve">… </w:t>
            </w:r>
            <w:r w:rsidR="00AF3EF5">
              <w:t>when the Royal Wedding took place?</w:t>
            </w:r>
          </w:p>
        </w:tc>
      </w:tr>
      <w:tr w:rsidR="00D0607F" w14:paraId="08DF35FC" w14:textId="77777777" w:rsidTr="007475F9">
        <w:tc>
          <w:tcPr>
            <w:tcW w:w="4528" w:type="dxa"/>
          </w:tcPr>
          <w:p w14:paraId="17C92FC6" w14:textId="0121F1CE" w:rsidR="00D0607F" w:rsidRDefault="007F05A8">
            <w:r>
              <w:t>… this morning</w:t>
            </w:r>
            <w:r w:rsidR="00AF3EF5">
              <w:t xml:space="preserve"> at 9 p.m.</w:t>
            </w:r>
            <w:r w:rsidR="00B411FB">
              <w:t>?</w:t>
            </w:r>
          </w:p>
        </w:tc>
        <w:tc>
          <w:tcPr>
            <w:tcW w:w="4676" w:type="dxa"/>
          </w:tcPr>
          <w:p w14:paraId="1C3A6FC9" w14:textId="77777777" w:rsidR="00D0607F" w:rsidRDefault="007F05A8">
            <w:r>
              <w:t xml:space="preserve">… when you first saw a double-decker bus? </w:t>
            </w:r>
          </w:p>
        </w:tc>
      </w:tr>
      <w:tr w:rsidR="00D0607F" w14:paraId="09161BC5" w14:textId="77777777" w:rsidTr="007475F9">
        <w:tc>
          <w:tcPr>
            <w:tcW w:w="4528" w:type="dxa"/>
          </w:tcPr>
          <w:p w14:paraId="7626AE5B" w14:textId="77777777" w:rsidR="00D0607F" w:rsidRDefault="007F05A8">
            <w:r>
              <w:t xml:space="preserve">… </w:t>
            </w:r>
            <w:r w:rsidR="008D3EA2">
              <w:t xml:space="preserve">when Madrid won the Champions League? </w:t>
            </w:r>
          </w:p>
        </w:tc>
        <w:tc>
          <w:tcPr>
            <w:tcW w:w="4676" w:type="dxa"/>
          </w:tcPr>
          <w:p w14:paraId="44FBC089" w14:textId="77777777" w:rsidR="00D0607F" w:rsidRDefault="008D3EA2">
            <w:r>
              <w:t xml:space="preserve">… when </w:t>
            </w:r>
            <w:r w:rsidR="00B65B8D">
              <w:t>Washington won the Stanley Cup?</w:t>
            </w:r>
          </w:p>
        </w:tc>
      </w:tr>
      <w:tr w:rsidR="00D0607F" w14:paraId="503153D5" w14:textId="77777777" w:rsidTr="007475F9">
        <w:tc>
          <w:tcPr>
            <w:tcW w:w="4528" w:type="dxa"/>
          </w:tcPr>
          <w:p w14:paraId="3033F96F" w14:textId="77777777" w:rsidR="00D0607F" w:rsidRDefault="00B65B8D">
            <w:r>
              <w:t xml:space="preserve">… </w:t>
            </w:r>
            <w:r w:rsidR="003239DF">
              <w:t xml:space="preserve">this time last week? </w:t>
            </w:r>
          </w:p>
        </w:tc>
        <w:tc>
          <w:tcPr>
            <w:tcW w:w="4676" w:type="dxa"/>
          </w:tcPr>
          <w:p w14:paraId="54F4D8E3" w14:textId="77777777" w:rsidR="00D0607F" w:rsidRDefault="003239DF">
            <w:r>
              <w:t xml:space="preserve">… at 10 p.m. yesterday? </w:t>
            </w:r>
          </w:p>
        </w:tc>
      </w:tr>
    </w:tbl>
    <w:p w14:paraId="0F69E447" w14:textId="77777777" w:rsidR="00124E23" w:rsidRDefault="00124E23"/>
    <w:p w14:paraId="6C673FB9" w14:textId="77777777" w:rsidR="003239DF" w:rsidRDefault="003239DF"/>
    <w:p w14:paraId="5004846E" w14:textId="77777777" w:rsidR="003239DF" w:rsidRDefault="003239DF"/>
    <w:p w14:paraId="58596346" w14:textId="77777777" w:rsidR="003239DF" w:rsidRDefault="003239DF"/>
    <w:p w14:paraId="7842632C" w14:textId="77777777" w:rsidR="003239DF" w:rsidRDefault="003239DF"/>
    <w:p w14:paraId="25E37AA9" w14:textId="77777777" w:rsidR="003239DF" w:rsidRDefault="003239DF"/>
    <w:p w14:paraId="22E5599F" w14:textId="77777777" w:rsidR="003239DF" w:rsidRDefault="003239DF"/>
    <w:p w14:paraId="53ABF364" w14:textId="77777777" w:rsidR="003239DF" w:rsidRDefault="003239DF"/>
    <w:p w14:paraId="06A519E0" w14:textId="77777777" w:rsidR="003239DF" w:rsidRDefault="003239DF"/>
    <w:p w14:paraId="06DE51FD" w14:textId="77777777" w:rsidR="003239DF" w:rsidRDefault="003239DF"/>
    <w:p w14:paraId="73839C84" w14:textId="69363462" w:rsidR="003239DF" w:rsidRPr="00A8449B" w:rsidRDefault="00C86C52" w:rsidP="00C86C52">
      <w:pPr>
        <w:spacing w:line="360" w:lineRule="auto"/>
        <w:rPr>
          <w:b/>
          <w:i/>
          <w:color w:val="4472C4" w:themeColor="accent1"/>
          <w:sz w:val="28"/>
          <w:szCs w:val="28"/>
        </w:rPr>
      </w:pPr>
      <w:r w:rsidRPr="00A8449B">
        <w:rPr>
          <w:b/>
          <w:i/>
          <w:color w:val="4472C4" w:themeColor="accent1"/>
          <w:sz w:val="28"/>
          <w:szCs w:val="28"/>
        </w:rPr>
        <w:t xml:space="preserve">Criteria: </w:t>
      </w:r>
    </w:p>
    <w:tbl>
      <w:tblPr>
        <w:tblStyle w:val="TableGrid"/>
        <w:tblW w:w="0" w:type="auto"/>
        <w:tblLook w:val="04A0" w:firstRow="1" w:lastRow="0" w:firstColumn="1" w:lastColumn="0" w:noHBand="0" w:noVBand="1"/>
      </w:tblPr>
      <w:tblGrid>
        <w:gridCol w:w="4528"/>
        <w:gridCol w:w="4528"/>
      </w:tblGrid>
      <w:tr w:rsidR="003239DF" w14:paraId="13BFB439" w14:textId="77777777" w:rsidTr="003239DF">
        <w:tc>
          <w:tcPr>
            <w:tcW w:w="4528" w:type="dxa"/>
            <w:shd w:val="clear" w:color="auto" w:fill="FBE4D5" w:themeFill="accent2" w:themeFillTint="33"/>
          </w:tcPr>
          <w:p w14:paraId="01E06203" w14:textId="68286C6F" w:rsidR="003239DF" w:rsidRPr="00A8449B" w:rsidRDefault="003239DF">
            <w:pPr>
              <w:rPr>
                <w:b/>
              </w:rPr>
            </w:pPr>
            <w:r w:rsidRPr="00A8449B">
              <w:rPr>
                <w:b/>
              </w:rPr>
              <w:t xml:space="preserve">Depth of </w:t>
            </w:r>
            <w:r w:rsidR="00A8449B">
              <w:rPr>
                <w:b/>
              </w:rPr>
              <w:t>processing and complex encoding</w:t>
            </w:r>
          </w:p>
        </w:tc>
        <w:tc>
          <w:tcPr>
            <w:tcW w:w="4528" w:type="dxa"/>
          </w:tcPr>
          <w:p w14:paraId="312F60F3" w14:textId="77777777" w:rsidR="0021751A" w:rsidRDefault="0021751A" w:rsidP="0021751A">
            <w:pPr>
              <w:jc w:val="center"/>
              <w:rPr>
                <w:b/>
              </w:rPr>
            </w:pPr>
            <w:r>
              <w:rPr>
                <w:rFonts w:ascii="MS Mincho" w:eastAsia="MS Mincho" w:hAnsi="MS Mincho" w:cs="MS Mincho"/>
              </w:rPr>
              <w:t>✓</w:t>
            </w:r>
          </w:p>
          <w:p w14:paraId="181CB494" w14:textId="75AEBA26" w:rsidR="003239DF" w:rsidRDefault="003239DF" w:rsidP="0021751A">
            <w:pPr>
              <w:ind w:left="360"/>
              <w:jc w:val="center"/>
            </w:pPr>
            <w:r>
              <w:t xml:space="preserve">Students will be mentally active because they </w:t>
            </w:r>
            <w:proofErr w:type="gramStart"/>
            <w:r>
              <w:t>have to</w:t>
            </w:r>
            <w:proofErr w:type="gramEnd"/>
            <w:r>
              <w:t xml:space="preserve"> pay attention to the answer of their colleagues. However, it might take specific questions from the teacher to raise awareness and make the students think about why and when the past continuous is used.</w:t>
            </w:r>
          </w:p>
          <w:p w14:paraId="2048610B" w14:textId="77777777" w:rsidR="003239DF" w:rsidRDefault="003239DF" w:rsidP="0021751A">
            <w:pPr>
              <w:jc w:val="center"/>
            </w:pPr>
          </w:p>
        </w:tc>
      </w:tr>
      <w:tr w:rsidR="003239DF" w14:paraId="1E11C0C1" w14:textId="77777777" w:rsidTr="003239DF">
        <w:tc>
          <w:tcPr>
            <w:tcW w:w="4528" w:type="dxa"/>
            <w:shd w:val="clear" w:color="auto" w:fill="FBE4D5" w:themeFill="accent2" w:themeFillTint="33"/>
          </w:tcPr>
          <w:p w14:paraId="3C719E49" w14:textId="0C3C0BCF" w:rsidR="003239DF" w:rsidRPr="00A8449B" w:rsidRDefault="00A8449B" w:rsidP="003239DF">
            <w:pPr>
              <w:rPr>
                <w:b/>
              </w:rPr>
            </w:pPr>
            <w:r>
              <w:rPr>
                <w:b/>
              </w:rPr>
              <w:t>Commitment filter</w:t>
            </w:r>
          </w:p>
          <w:p w14:paraId="6DD23D78" w14:textId="77777777" w:rsidR="003239DF" w:rsidRPr="00A8449B" w:rsidRDefault="003239DF">
            <w:pPr>
              <w:rPr>
                <w:b/>
              </w:rPr>
            </w:pPr>
          </w:p>
        </w:tc>
        <w:tc>
          <w:tcPr>
            <w:tcW w:w="4528" w:type="dxa"/>
          </w:tcPr>
          <w:p w14:paraId="01A72AA4" w14:textId="051B7953" w:rsidR="0021751A" w:rsidRDefault="0021751A" w:rsidP="0021751A">
            <w:pPr>
              <w:ind w:left="360"/>
              <w:jc w:val="center"/>
            </w:pPr>
            <w:r>
              <w:t>+</w:t>
            </w:r>
          </w:p>
          <w:p w14:paraId="358D1476" w14:textId="4B28352C" w:rsidR="003239DF" w:rsidRDefault="003239DF" w:rsidP="0021751A">
            <w:pPr>
              <w:ind w:left="360"/>
              <w:jc w:val="center"/>
            </w:pPr>
            <w:r>
              <w:t>This exercise will be fun for the students because they will have to guess whether the answers are correct or a lie. Curiosity is the key to this exercise.</w:t>
            </w:r>
          </w:p>
          <w:p w14:paraId="0056D40E" w14:textId="77777777" w:rsidR="003239DF" w:rsidRDefault="003239DF" w:rsidP="0021751A">
            <w:pPr>
              <w:jc w:val="center"/>
            </w:pPr>
          </w:p>
        </w:tc>
      </w:tr>
      <w:tr w:rsidR="003239DF" w14:paraId="67D6CBFD" w14:textId="77777777" w:rsidTr="003239DF">
        <w:tc>
          <w:tcPr>
            <w:tcW w:w="4528" w:type="dxa"/>
            <w:shd w:val="clear" w:color="auto" w:fill="FBE4D5" w:themeFill="accent2" w:themeFillTint="33"/>
          </w:tcPr>
          <w:p w14:paraId="2A1C7146" w14:textId="1A9F44E7" w:rsidR="003239DF" w:rsidRPr="00A8449B" w:rsidRDefault="003239DF" w:rsidP="003239DF">
            <w:pPr>
              <w:rPr>
                <w:b/>
              </w:rPr>
            </w:pPr>
            <w:r w:rsidRPr="00A8449B">
              <w:rPr>
                <w:b/>
              </w:rPr>
              <w:t>Peer and s</w:t>
            </w:r>
            <w:r w:rsidR="00A8449B">
              <w:rPr>
                <w:b/>
              </w:rPr>
              <w:t>ocial learning and interaction</w:t>
            </w:r>
          </w:p>
          <w:p w14:paraId="20326565" w14:textId="77777777" w:rsidR="003239DF" w:rsidRPr="00A8449B" w:rsidRDefault="003239DF">
            <w:pPr>
              <w:rPr>
                <w:b/>
              </w:rPr>
            </w:pPr>
          </w:p>
        </w:tc>
        <w:tc>
          <w:tcPr>
            <w:tcW w:w="4528" w:type="dxa"/>
          </w:tcPr>
          <w:p w14:paraId="0A0A0AEC" w14:textId="3E51AD53" w:rsidR="0021751A" w:rsidRDefault="0021751A" w:rsidP="0021751A">
            <w:pPr>
              <w:ind w:left="360"/>
              <w:jc w:val="center"/>
            </w:pPr>
            <w:r>
              <w:t>+</w:t>
            </w:r>
          </w:p>
          <w:p w14:paraId="48689ACC" w14:textId="77777777" w:rsidR="003239DF" w:rsidRDefault="003239DF" w:rsidP="0021751A">
            <w:pPr>
              <w:ind w:left="360"/>
              <w:jc w:val="center"/>
            </w:pPr>
            <w:r>
              <w:t xml:space="preserve">Since the students </w:t>
            </w:r>
            <w:proofErr w:type="gramStart"/>
            <w:r>
              <w:t>have to</w:t>
            </w:r>
            <w:proofErr w:type="gramEnd"/>
            <w:r>
              <w:t xml:space="preserve"> walk around class and communicate with each other, social interaction is very important. This exercise gets them to speak to each other.</w:t>
            </w:r>
          </w:p>
          <w:p w14:paraId="70076C68" w14:textId="77777777" w:rsidR="003239DF" w:rsidRDefault="003239DF" w:rsidP="0021751A">
            <w:pPr>
              <w:jc w:val="center"/>
            </w:pPr>
          </w:p>
        </w:tc>
      </w:tr>
      <w:tr w:rsidR="003239DF" w14:paraId="5D655A27" w14:textId="77777777" w:rsidTr="003239DF">
        <w:tc>
          <w:tcPr>
            <w:tcW w:w="4528" w:type="dxa"/>
            <w:shd w:val="clear" w:color="auto" w:fill="FBE4D5" w:themeFill="accent2" w:themeFillTint="33"/>
          </w:tcPr>
          <w:p w14:paraId="365C8CA4" w14:textId="3C2227E1" w:rsidR="003239DF" w:rsidRPr="00A8449B" w:rsidRDefault="00A8449B" w:rsidP="003239DF">
            <w:pPr>
              <w:rPr>
                <w:b/>
              </w:rPr>
            </w:pPr>
            <w:proofErr w:type="spellStart"/>
            <w:r>
              <w:rPr>
                <w:b/>
              </w:rPr>
              <w:t>Personalisation</w:t>
            </w:r>
            <w:proofErr w:type="spellEnd"/>
          </w:p>
          <w:p w14:paraId="178C405B" w14:textId="77777777" w:rsidR="003239DF" w:rsidRPr="00A8449B" w:rsidRDefault="003239DF">
            <w:pPr>
              <w:rPr>
                <w:b/>
              </w:rPr>
            </w:pPr>
          </w:p>
        </w:tc>
        <w:tc>
          <w:tcPr>
            <w:tcW w:w="4528" w:type="dxa"/>
          </w:tcPr>
          <w:p w14:paraId="5E731C74" w14:textId="3CEC9F58" w:rsidR="0021751A" w:rsidRDefault="0021751A" w:rsidP="0021751A">
            <w:pPr>
              <w:ind w:left="360"/>
              <w:jc w:val="center"/>
            </w:pPr>
            <w:r>
              <w:t>+</w:t>
            </w:r>
          </w:p>
          <w:p w14:paraId="7A8D8F30" w14:textId="7B13AD4F" w:rsidR="003239DF" w:rsidRDefault="003239DF" w:rsidP="0021751A">
            <w:pPr>
              <w:ind w:left="360"/>
              <w:jc w:val="center"/>
            </w:pPr>
            <w:r>
              <w:t>The questions and answer</w:t>
            </w:r>
            <w:r w:rsidR="0021751A">
              <w:t>s</w:t>
            </w:r>
            <w:r>
              <w:t xml:space="preserve"> will be developed by each student individually. This means each question expresses their own ideas and answer</w:t>
            </w:r>
            <w:r w:rsidR="0021751A">
              <w:t>s</w:t>
            </w:r>
            <w:r>
              <w:t xml:space="preserve"> </w:t>
            </w:r>
            <w:proofErr w:type="gramStart"/>
            <w:r>
              <w:t>have to</w:t>
            </w:r>
            <w:proofErr w:type="gramEnd"/>
            <w:r>
              <w:t xml:space="preserve"> be given on personal experience in the past.</w:t>
            </w:r>
          </w:p>
          <w:p w14:paraId="23BB241E" w14:textId="77777777" w:rsidR="003239DF" w:rsidRDefault="003239DF" w:rsidP="0021751A">
            <w:pPr>
              <w:jc w:val="center"/>
            </w:pPr>
          </w:p>
        </w:tc>
      </w:tr>
      <w:tr w:rsidR="003239DF" w14:paraId="12819B2F" w14:textId="77777777" w:rsidTr="003239DF">
        <w:tc>
          <w:tcPr>
            <w:tcW w:w="4528" w:type="dxa"/>
            <w:shd w:val="clear" w:color="auto" w:fill="FBE4D5" w:themeFill="accent2" w:themeFillTint="33"/>
          </w:tcPr>
          <w:p w14:paraId="14408068" w14:textId="684F6C8B" w:rsidR="003239DF" w:rsidRPr="00A8449B" w:rsidRDefault="00A8449B" w:rsidP="003239DF">
            <w:pPr>
              <w:rPr>
                <w:b/>
              </w:rPr>
            </w:pPr>
            <w:r>
              <w:rPr>
                <w:b/>
              </w:rPr>
              <w:t>Contextualization</w:t>
            </w:r>
            <w:r w:rsidR="003239DF" w:rsidRPr="00A8449B">
              <w:rPr>
                <w:b/>
              </w:rPr>
              <w:t xml:space="preserve"> </w:t>
            </w:r>
          </w:p>
          <w:p w14:paraId="098AE163" w14:textId="77777777" w:rsidR="003239DF" w:rsidRPr="00A8449B" w:rsidRDefault="003239DF">
            <w:pPr>
              <w:rPr>
                <w:b/>
              </w:rPr>
            </w:pPr>
          </w:p>
        </w:tc>
        <w:tc>
          <w:tcPr>
            <w:tcW w:w="4528" w:type="dxa"/>
          </w:tcPr>
          <w:p w14:paraId="5CA9CAB5" w14:textId="78D2767D" w:rsidR="0021751A" w:rsidRDefault="0021751A" w:rsidP="0021751A">
            <w:pPr>
              <w:ind w:left="360"/>
              <w:jc w:val="center"/>
            </w:pPr>
            <w:r>
              <w:t>+</w:t>
            </w:r>
          </w:p>
          <w:p w14:paraId="2FF55102" w14:textId="0FB265F7" w:rsidR="003239DF" w:rsidRDefault="003239DF" w:rsidP="0021751A">
            <w:pPr>
              <w:ind w:left="360"/>
              <w:jc w:val="center"/>
            </w:pPr>
            <w:r>
              <w:t>Students will realize, when the past continuous is useful. Since they want to ask specific questions they will be aware of when to use this grammatical form</w:t>
            </w:r>
          </w:p>
          <w:p w14:paraId="71317C7C" w14:textId="77777777" w:rsidR="003239DF" w:rsidRDefault="003239DF" w:rsidP="0021751A">
            <w:pPr>
              <w:jc w:val="center"/>
            </w:pPr>
          </w:p>
        </w:tc>
      </w:tr>
      <w:tr w:rsidR="003239DF" w14:paraId="302FC092" w14:textId="77777777" w:rsidTr="003239DF">
        <w:tc>
          <w:tcPr>
            <w:tcW w:w="4528" w:type="dxa"/>
            <w:shd w:val="clear" w:color="auto" w:fill="FBE4D5" w:themeFill="accent2" w:themeFillTint="33"/>
          </w:tcPr>
          <w:p w14:paraId="112B108D" w14:textId="16105696" w:rsidR="003239DF" w:rsidRPr="00A8449B" w:rsidRDefault="00A8449B" w:rsidP="003239DF">
            <w:pPr>
              <w:rPr>
                <w:b/>
              </w:rPr>
            </w:pPr>
            <w:r>
              <w:rPr>
                <w:b/>
              </w:rPr>
              <w:t>Authenticity of process</w:t>
            </w:r>
            <w:r w:rsidR="003239DF" w:rsidRPr="00A8449B">
              <w:rPr>
                <w:b/>
              </w:rPr>
              <w:t xml:space="preserve"> </w:t>
            </w:r>
          </w:p>
          <w:p w14:paraId="3C26A6B9" w14:textId="77777777" w:rsidR="003239DF" w:rsidRPr="00A8449B" w:rsidRDefault="003239DF">
            <w:pPr>
              <w:rPr>
                <w:b/>
              </w:rPr>
            </w:pPr>
          </w:p>
        </w:tc>
        <w:tc>
          <w:tcPr>
            <w:tcW w:w="4528" w:type="dxa"/>
          </w:tcPr>
          <w:p w14:paraId="3D189977" w14:textId="73C42E0A" w:rsidR="0021751A" w:rsidRDefault="0021751A" w:rsidP="0021751A">
            <w:pPr>
              <w:ind w:left="360"/>
              <w:jc w:val="center"/>
            </w:pPr>
            <w:r>
              <w:t>+</w:t>
            </w:r>
          </w:p>
          <w:p w14:paraId="31D6D535" w14:textId="49FE8162" w:rsidR="003B47CF" w:rsidRDefault="003B47CF" w:rsidP="0021751A">
            <w:pPr>
              <w:ind w:left="360"/>
              <w:jc w:val="center"/>
            </w:pPr>
            <w:r>
              <w:t xml:space="preserve">Naturally, the past continuous has always been a difficult grammatical form to teach since books tend to use the typical “one action is interrupted by another” explanation. This exercise, however, uses the past continuous in a way it would naturally </w:t>
            </w:r>
            <w:proofErr w:type="spellStart"/>
            <w:r>
              <w:t>occure</w:t>
            </w:r>
            <w:proofErr w:type="spellEnd"/>
            <w:r>
              <w:t xml:space="preserve"> in communicative English.</w:t>
            </w:r>
          </w:p>
          <w:p w14:paraId="19BE2F78" w14:textId="77777777" w:rsidR="003239DF" w:rsidRDefault="003239DF" w:rsidP="0021751A">
            <w:pPr>
              <w:jc w:val="center"/>
            </w:pPr>
          </w:p>
        </w:tc>
      </w:tr>
      <w:tr w:rsidR="003239DF" w14:paraId="5E569D8A" w14:textId="77777777" w:rsidTr="003239DF">
        <w:tc>
          <w:tcPr>
            <w:tcW w:w="4528" w:type="dxa"/>
            <w:shd w:val="clear" w:color="auto" w:fill="FBE4D5" w:themeFill="accent2" w:themeFillTint="33"/>
          </w:tcPr>
          <w:p w14:paraId="32FB80CC" w14:textId="3CBC51F9" w:rsidR="003239DF" w:rsidRPr="00A8449B" w:rsidRDefault="00A8449B" w:rsidP="003239DF">
            <w:pPr>
              <w:rPr>
                <w:b/>
              </w:rPr>
            </w:pPr>
            <w:r>
              <w:rPr>
                <w:b/>
              </w:rPr>
              <w:t>Task-based</w:t>
            </w:r>
          </w:p>
          <w:p w14:paraId="7588F131" w14:textId="77777777" w:rsidR="003239DF" w:rsidRPr="00A8449B" w:rsidRDefault="003239DF">
            <w:pPr>
              <w:rPr>
                <w:b/>
              </w:rPr>
            </w:pPr>
          </w:p>
        </w:tc>
        <w:tc>
          <w:tcPr>
            <w:tcW w:w="4528" w:type="dxa"/>
          </w:tcPr>
          <w:p w14:paraId="1FBFAD27" w14:textId="77777777" w:rsidR="0021751A" w:rsidRDefault="0021751A" w:rsidP="0021751A">
            <w:pPr>
              <w:jc w:val="center"/>
              <w:rPr>
                <w:b/>
              </w:rPr>
            </w:pPr>
            <w:r>
              <w:rPr>
                <w:rFonts w:ascii="MS Mincho" w:eastAsia="MS Mincho" w:hAnsi="MS Mincho" w:cs="MS Mincho"/>
              </w:rPr>
              <w:t>✓</w:t>
            </w:r>
          </w:p>
          <w:p w14:paraId="2199D1E6" w14:textId="43B65F79" w:rsidR="003B47CF" w:rsidRDefault="003B47CF" w:rsidP="0021751A">
            <w:pPr>
              <w:ind w:left="360"/>
              <w:jc w:val="center"/>
            </w:pPr>
            <w:r>
              <w:lastRenderedPageBreak/>
              <w:t xml:space="preserve">In this case the </w:t>
            </w:r>
            <w:proofErr w:type="gramStart"/>
            <w:r>
              <w:t>end product</w:t>
            </w:r>
            <w:proofErr w:type="gramEnd"/>
            <w:r>
              <w:t xml:space="preserve"> is practice and </w:t>
            </w:r>
            <w:proofErr w:type="spellStart"/>
            <w:r>
              <w:t>proceduralization</w:t>
            </w:r>
            <w:proofErr w:type="spellEnd"/>
            <w:r>
              <w:t>.</w:t>
            </w:r>
          </w:p>
          <w:p w14:paraId="25162A04" w14:textId="77777777" w:rsidR="003239DF" w:rsidRDefault="003239DF" w:rsidP="0021751A">
            <w:pPr>
              <w:jc w:val="center"/>
            </w:pPr>
          </w:p>
        </w:tc>
      </w:tr>
      <w:tr w:rsidR="003239DF" w14:paraId="7E1E0618" w14:textId="77777777" w:rsidTr="003239DF">
        <w:tc>
          <w:tcPr>
            <w:tcW w:w="4528" w:type="dxa"/>
            <w:shd w:val="clear" w:color="auto" w:fill="FBE4D5" w:themeFill="accent2" w:themeFillTint="33"/>
          </w:tcPr>
          <w:p w14:paraId="3BE698EA" w14:textId="1364653C" w:rsidR="003239DF" w:rsidRPr="00A8449B" w:rsidRDefault="00A8449B" w:rsidP="003239DF">
            <w:pPr>
              <w:rPr>
                <w:b/>
              </w:rPr>
            </w:pPr>
            <w:r>
              <w:rPr>
                <w:b/>
              </w:rPr>
              <w:lastRenderedPageBreak/>
              <w:t>Testing versus teaching</w:t>
            </w:r>
          </w:p>
          <w:p w14:paraId="1885246C" w14:textId="77777777" w:rsidR="003239DF" w:rsidRPr="00A8449B" w:rsidRDefault="003239DF">
            <w:pPr>
              <w:rPr>
                <w:b/>
              </w:rPr>
            </w:pPr>
          </w:p>
        </w:tc>
        <w:tc>
          <w:tcPr>
            <w:tcW w:w="4528" w:type="dxa"/>
          </w:tcPr>
          <w:p w14:paraId="46D30DCA" w14:textId="46797AC0" w:rsidR="003B47CF" w:rsidRDefault="003B47CF" w:rsidP="0021751A">
            <w:pPr>
              <w:ind w:left="360"/>
              <w:jc w:val="center"/>
            </w:pPr>
            <w:r>
              <w:t>This exercise supports learning. It does not have any value for testing.</w:t>
            </w:r>
          </w:p>
          <w:p w14:paraId="29C4CDF5" w14:textId="77777777" w:rsidR="003239DF" w:rsidRDefault="003239DF" w:rsidP="0021751A">
            <w:pPr>
              <w:jc w:val="center"/>
            </w:pPr>
          </w:p>
        </w:tc>
      </w:tr>
    </w:tbl>
    <w:p w14:paraId="60DCBB9B" w14:textId="77777777" w:rsidR="003239DF" w:rsidRDefault="003239DF"/>
    <w:p w14:paraId="0F1610F0" w14:textId="77777777" w:rsidR="003B47CF" w:rsidRDefault="003B47CF"/>
    <w:p w14:paraId="5030FCEC" w14:textId="77777777" w:rsidR="008E5D13" w:rsidRDefault="008E5D13" w:rsidP="008E5D13"/>
    <w:p w14:paraId="2A057A19" w14:textId="289CFFCD" w:rsidR="008E5D13" w:rsidRDefault="008E5D13" w:rsidP="00C86C52">
      <w:pPr>
        <w:pStyle w:val="Heading2"/>
        <w:numPr>
          <w:ilvl w:val="1"/>
          <w:numId w:val="26"/>
        </w:numPr>
      </w:pPr>
      <w:bookmarkStart w:id="75" w:name="_Toc516498308"/>
      <w:r>
        <w:t>Activity</w:t>
      </w:r>
      <w:r w:rsidR="007967C2">
        <w:t xml:space="preserve"> 3</w:t>
      </w:r>
      <w:r>
        <w:t xml:space="preserve">: </w:t>
      </w:r>
      <w:r w:rsidR="005A543A">
        <w:t>Past Simple vs. Past Progressive/Continuous</w:t>
      </w:r>
      <w:bookmarkEnd w:id="75"/>
      <w:r w:rsidR="005A543A">
        <w:t xml:space="preserve">  </w:t>
      </w:r>
    </w:p>
    <w:p w14:paraId="09690ACC" w14:textId="77777777" w:rsidR="005A543A" w:rsidRDefault="005A543A" w:rsidP="00A8449B">
      <w:pPr>
        <w:spacing w:line="360" w:lineRule="auto"/>
      </w:pPr>
    </w:p>
    <w:p w14:paraId="4995B274" w14:textId="0A2D6BE3" w:rsidR="005A543A" w:rsidRDefault="005A543A" w:rsidP="00A8449B">
      <w:pPr>
        <w:spacing w:line="360" w:lineRule="auto"/>
      </w:pPr>
      <w:r w:rsidRPr="00A8449B">
        <w:rPr>
          <w:b/>
        </w:rPr>
        <w:t>Stage:</w:t>
      </w:r>
      <w:r>
        <w:t xml:space="preserve"> </w:t>
      </w:r>
      <w:r w:rsidR="00FD79F5">
        <w:t>Conceptualization</w:t>
      </w:r>
      <w:r>
        <w:t xml:space="preserve"> and hypothesis building </w:t>
      </w:r>
    </w:p>
    <w:p w14:paraId="76925D9C" w14:textId="678CCFE1" w:rsidR="005A543A" w:rsidRPr="00A8449B" w:rsidRDefault="005A543A" w:rsidP="00A8449B">
      <w:pPr>
        <w:spacing w:line="360" w:lineRule="auto"/>
        <w:rPr>
          <w:b/>
          <w:i/>
          <w:color w:val="4472C4" w:themeColor="accent1"/>
          <w:sz w:val="28"/>
          <w:szCs w:val="28"/>
        </w:rPr>
      </w:pPr>
      <w:r w:rsidRPr="00A8449B">
        <w:rPr>
          <w:b/>
          <w:i/>
          <w:color w:val="4472C4" w:themeColor="accent1"/>
          <w:sz w:val="28"/>
          <w:szCs w:val="28"/>
        </w:rPr>
        <w:t xml:space="preserve">Material: </w:t>
      </w:r>
    </w:p>
    <w:p w14:paraId="651B9DA5" w14:textId="53C1E231" w:rsidR="005A543A" w:rsidRDefault="005A543A" w:rsidP="00A8449B">
      <w:pPr>
        <w:pStyle w:val="ListParagraph"/>
        <w:numPr>
          <w:ilvl w:val="0"/>
          <w:numId w:val="2"/>
        </w:numPr>
        <w:spacing w:line="360" w:lineRule="auto"/>
      </w:pPr>
      <w:r>
        <w:t xml:space="preserve">Gap text </w:t>
      </w:r>
    </w:p>
    <w:p w14:paraId="73E7CE95" w14:textId="1EED3187" w:rsidR="00FD79F5" w:rsidRDefault="00FD79F5" w:rsidP="00A8449B">
      <w:pPr>
        <w:pStyle w:val="ListParagraph"/>
        <w:numPr>
          <w:ilvl w:val="0"/>
          <w:numId w:val="2"/>
        </w:numPr>
        <w:spacing w:line="360" w:lineRule="auto"/>
      </w:pPr>
      <w:r>
        <w:t>The Difference Box</w:t>
      </w:r>
    </w:p>
    <w:p w14:paraId="114E6E2F" w14:textId="70B0C6DB" w:rsidR="005A543A" w:rsidRPr="00A8449B" w:rsidRDefault="005A543A" w:rsidP="00A8449B">
      <w:pPr>
        <w:spacing w:line="360" w:lineRule="auto"/>
        <w:rPr>
          <w:b/>
          <w:i/>
          <w:color w:val="4472C4" w:themeColor="accent1"/>
          <w:sz w:val="28"/>
          <w:szCs w:val="28"/>
        </w:rPr>
      </w:pPr>
      <w:r w:rsidRPr="00A8449B">
        <w:rPr>
          <w:b/>
          <w:i/>
          <w:color w:val="4472C4" w:themeColor="accent1"/>
          <w:sz w:val="28"/>
          <w:szCs w:val="28"/>
        </w:rPr>
        <w:t xml:space="preserve">Procedure: </w:t>
      </w:r>
    </w:p>
    <w:p w14:paraId="08E5BDD8" w14:textId="778E9D5E" w:rsidR="005A543A" w:rsidRDefault="005A543A" w:rsidP="00A8449B">
      <w:pPr>
        <w:spacing w:line="360" w:lineRule="auto"/>
      </w:pPr>
      <w:r>
        <w:t xml:space="preserve">Students </w:t>
      </w:r>
      <w:proofErr w:type="gramStart"/>
      <w:r>
        <w:t>have to</w:t>
      </w:r>
      <w:proofErr w:type="gramEnd"/>
      <w:r>
        <w:t xml:space="preserve"> fill in the gap text using either the simple past or the past continuous. </w:t>
      </w:r>
    </w:p>
    <w:p w14:paraId="4442DB03" w14:textId="6E8C6F94" w:rsidR="005A543A" w:rsidRDefault="00D01B94" w:rsidP="00A8449B">
      <w:pPr>
        <w:spacing w:line="360" w:lineRule="auto"/>
      </w:pPr>
      <w:r>
        <w:t xml:space="preserve">Once they are done, the teacher hands out </w:t>
      </w:r>
      <w:r w:rsidR="00C76563">
        <w:t xml:space="preserve">"The Difference Box” and students read through it independently. </w:t>
      </w:r>
      <w:r w:rsidR="00D60DB4">
        <w:t xml:space="preserve">Afterwards, the students get together in pairs and correct the other students gap text with the help of the “Difference Box”. </w:t>
      </w:r>
    </w:p>
    <w:p w14:paraId="0C91C437" w14:textId="23491F09" w:rsidR="00FD79F5" w:rsidRDefault="00FD79F5" w:rsidP="00A8449B">
      <w:pPr>
        <w:spacing w:line="360" w:lineRule="auto"/>
      </w:pPr>
      <w:r>
        <w:t xml:space="preserve">The teacher then corrects the gap text together with the entire class and makes sure that everybody understood the difference between past simple and past continuous. </w:t>
      </w:r>
    </w:p>
    <w:p w14:paraId="4D3271EB" w14:textId="5ADBB011" w:rsidR="00FD79F5" w:rsidRDefault="00FD79F5" w:rsidP="00A8449B">
      <w:pPr>
        <w:spacing w:line="360" w:lineRule="auto"/>
      </w:pPr>
      <w:r>
        <w:t xml:space="preserve">To end this exercise, students will be asked to come up with their own story of around 100-150 words following a similar structure as the gap text. </w:t>
      </w:r>
    </w:p>
    <w:p w14:paraId="2DEFEF83" w14:textId="77777777" w:rsidR="00D01B94" w:rsidRDefault="00D01B94" w:rsidP="00A8449B">
      <w:pPr>
        <w:spacing w:line="360" w:lineRule="auto"/>
      </w:pPr>
    </w:p>
    <w:p w14:paraId="16337424" w14:textId="77777777" w:rsidR="00D01B94" w:rsidRDefault="00D01B94" w:rsidP="005A543A"/>
    <w:tbl>
      <w:tblPr>
        <w:tblStyle w:val="TableGrid"/>
        <w:tblW w:w="0" w:type="auto"/>
        <w:tblLook w:val="04A0" w:firstRow="1" w:lastRow="0" w:firstColumn="1" w:lastColumn="0" w:noHBand="0" w:noVBand="1"/>
      </w:tblPr>
      <w:tblGrid>
        <w:gridCol w:w="9056"/>
      </w:tblGrid>
      <w:tr w:rsidR="00D01B94" w:rsidRPr="00FD79F5" w14:paraId="38DEA6C6" w14:textId="77777777" w:rsidTr="00D01B94">
        <w:tc>
          <w:tcPr>
            <w:tcW w:w="9056" w:type="dxa"/>
          </w:tcPr>
          <w:p w14:paraId="1E54DE3E" w14:textId="5D516242" w:rsidR="00D01B94" w:rsidRPr="00FD79F5" w:rsidRDefault="00D01B94" w:rsidP="005A543A">
            <w:pPr>
              <w:rPr>
                <w:sz w:val="32"/>
                <w:szCs w:val="32"/>
              </w:rPr>
            </w:pPr>
            <w:r w:rsidRPr="00FD79F5">
              <w:rPr>
                <w:sz w:val="32"/>
                <w:szCs w:val="32"/>
              </w:rPr>
              <w:t xml:space="preserve">say – fly – lie – hear – happen – hold – can – reach – film – see – burn – come – stand – try – drive – run </w:t>
            </w:r>
          </w:p>
        </w:tc>
      </w:tr>
    </w:tbl>
    <w:p w14:paraId="68C449A2" w14:textId="77777777" w:rsidR="00D01B94" w:rsidRDefault="00D01B94" w:rsidP="005A543A"/>
    <w:tbl>
      <w:tblPr>
        <w:tblStyle w:val="TableGrid"/>
        <w:tblW w:w="0" w:type="auto"/>
        <w:tblLook w:val="04A0" w:firstRow="1" w:lastRow="0" w:firstColumn="1" w:lastColumn="0" w:noHBand="0" w:noVBand="1"/>
      </w:tblPr>
      <w:tblGrid>
        <w:gridCol w:w="9056"/>
      </w:tblGrid>
      <w:tr w:rsidR="00D01B94" w14:paraId="2CB218CF" w14:textId="77777777" w:rsidTr="00D01B94">
        <w:tc>
          <w:tcPr>
            <w:tcW w:w="9056" w:type="dxa"/>
          </w:tcPr>
          <w:p w14:paraId="6DBAA753" w14:textId="5B110428" w:rsidR="00D01B94" w:rsidRPr="00FD79F5" w:rsidRDefault="00D01B94" w:rsidP="005A543A">
            <w:pPr>
              <w:rPr>
                <w:sz w:val="32"/>
                <w:szCs w:val="32"/>
              </w:rPr>
            </w:pPr>
            <w:r w:rsidRPr="00FD79F5">
              <w:rPr>
                <w:sz w:val="32"/>
                <w:szCs w:val="32"/>
              </w:rPr>
              <w:t>The accident ………… at six o´clock yesterday. Mr. Lane ……… along the main road away from the town center when he ………</w:t>
            </w:r>
            <w:proofErr w:type="gramStart"/>
            <w:r w:rsidRPr="00FD79F5">
              <w:rPr>
                <w:sz w:val="32"/>
                <w:szCs w:val="32"/>
              </w:rPr>
              <w:t>…..</w:t>
            </w:r>
            <w:proofErr w:type="gramEnd"/>
            <w:r w:rsidRPr="00FD79F5">
              <w:rPr>
                <w:sz w:val="32"/>
                <w:szCs w:val="32"/>
              </w:rPr>
              <w:t xml:space="preserve"> a helicopter above him. It ………. towards some woods and smoke ………… out of the cockpit. A few seconds later, he ………… an explosion. When Mr. Lane …………. the woods, he ……</w:t>
            </w:r>
            <w:proofErr w:type="gramStart"/>
            <w:r w:rsidRPr="00FD79F5">
              <w:rPr>
                <w:sz w:val="32"/>
                <w:szCs w:val="32"/>
              </w:rPr>
              <w:t>…..</w:t>
            </w:r>
            <w:proofErr w:type="gramEnd"/>
            <w:r w:rsidRPr="00FD79F5">
              <w:rPr>
                <w:sz w:val="32"/>
                <w:szCs w:val="32"/>
              </w:rPr>
              <w:t xml:space="preserve"> hardly believe his eyes: The wreck of the helicopter …………… and the pilot …………. on the ground near to it. Several people …………. a few meters away, but no one ……</w:t>
            </w:r>
            <w:proofErr w:type="gramStart"/>
            <w:r w:rsidRPr="00FD79F5">
              <w:rPr>
                <w:sz w:val="32"/>
                <w:szCs w:val="32"/>
              </w:rPr>
              <w:t>…..</w:t>
            </w:r>
            <w:proofErr w:type="gramEnd"/>
            <w:r w:rsidRPr="00FD79F5">
              <w:rPr>
                <w:sz w:val="32"/>
                <w:szCs w:val="32"/>
              </w:rPr>
              <w:t xml:space="preserve"> to help the pilot. One man even ………</w:t>
            </w:r>
            <w:proofErr w:type="gramStart"/>
            <w:r w:rsidRPr="00FD79F5">
              <w:rPr>
                <w:sz w:val="32"/>
                <w:szCs w:val="32"/>
              </w:rPr>
              <w:t>…..</w:t>
            </w:r>
            <w:proofErr w:type="gramEnd"/>
            <w:r w:rsidRPr="00FD79F5">
              <w:rPr>
                <w:sz w:val="32"/>
                <w:szCs w:val="32"/>
              </w:rPr>
              <w:t xml:space="preserve"> a camera and ………</w:t>
            </w:r>
            <w:proofErr w:type="gramStart"/>
            <w:r w:rsidRPr="00FD79F5">
              <w:rPr>
                <w:sz w:val="32"/>
                <w:szCs w:val="32"/>
              </w:rPr>
              <w:t>…..</w:t>
            </w:r>
            <w:proofErr w:type="gramEnd"/>
            <w:r w:rsidRPr="00FD79F5">
              <w:rPr>
                <w:sz w:val="32"/>
                <w:szCs w:val="32"/>
              </w:rPr>
              <w:t xml:space="preserve"> the scene. Suddenly one </w:t>
            </w:r>
            <w:r w:rsidRPr="00FD79F5">
              <w:rPr>
                <w:sz w:val="32"/>
                <w:szCs w:val="32"/>
              </w:rPr>
              <w:lastRenderedPageBreak/>
              <w:t>of the man ……</w:t>
            </w:r>
            <w:proofErr w:type="gramStart"/>
            <w:r w:rsidRPr="00FD79F5">
              <w:rPr>
                <w:sz w:val="32"/>
                <w:szCs w:val="32"/>
              </w:rPr>
              <w:t>…..</w:t>
            </w:r>
            <w:proofErr w:type="gramEnd"/>
            <w:r w:rsidRPr="00FD79F5">
              <w:rPr>
                <w:sz w:val="32"/>
                <w:szCs w:val="32"/>
              </w:rPr>
              <w:t xml:space="preserve"> up to him. “Don´t worry,” he ………… “We´re only making a film!”</w:t>
            </w:r>
          </w:p>
        </w:tc>
      </w:tr>
    </w:tbl>
    <w:p w14:paraId="4EFB4DB6" w14:textId="77777777" w:rsidR="00D01B94" w:rsidRDefault="00D01B94" w:rsidP="005A543A"/>
    <w:p w14:paraId="36C4C720" w14:textId="7EC35826" w:rsidR="00E91CB8" w:rsidRDefault="00E91CB8" w:rsidP="005A543A">
      <w:r>
        <w:rPr>
          <w:noProof/>
          <w:lang w:val="de-DE" w:eastAsia="de-DE"/>
        </w:rPr>
        <w:drawing>
          <wp:inline distT="0" distB="0" distL="0" distR="0" wp14:anchorId="7A6EED4B" wp14:editId="78200095">
            <wp:extent cx="5756910" cy="2228850"/>
            <wp:effectExtent l="0" t="0" r="0" b="0"/>
            <wp:docPr id="1" name="Grafik 1" descr="Ein Bild, das Screenshot, Text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8-06-11 at 09.25.38.jpeg"/>
                    <pic:cNvPicPr/>
                  </pic:nvPicPr>
                  <pic:blipFill>
                    <a:blip r:embed="rId15">
                      <a:extLst>
                        <a:ext uri="{28A0092B-C50C-407E-A947-70E740481C1C}">
                          <a14:useLocalDpi xmlns:a14="http://schemas.microsoft.com/office/drawing/2010/main" val="0"/>
                        </a:ext>
                      </a:extLst>
                    </a:blip>
                    <a:stretch>
                      <a:fillRect/>
                    </a:stretch>
                  </pic:blipFill>
                  <pic:spPr>
                    <a:xfrm>
                      <a:off x="0" y="0"/>
                      <a:ext cx="5756910" cy="2228850"/>
                    </a:xfrm>
                    <a:prstGeom prst="rect">
                      <a:avLst/>
                    </a:prstGeom>
                  </pic:spPr>
                </pic:pic>
              </a:graphicData>
            </a:graphic>
          </wp:inline>
        </w:drawing>
      </w:r>
    </w:p>
    <w:p w14:paraId="4BCD80CE" w14:textId="0D390CCB" w:rsidR="00E91CB8" w:rsidRDefault="00E91CB8" w:rsidP="005A543A"/>
    <w:p w14:paraId="321DA06B" w14:textId="54E2F5A5" w:rsidR="00C86C52" w:rsidRPr="00A8449B" w:rsidRDefault="00C86C52" w:rsidP="00A8449B">
      <w:pPr>
        <w:spacing w:line="360" w:lineRule="auto"/>
        <w:rPr>
          <w:b/>
          <w:i/>
          <w:color w:val="4472C4" w:themeColor="accent1"/>
          <w:sz w:val="28"/>
          <w:szCs w:val="28"/>
        </w:rPr>
      </w:pPr>
      <w:r w:rsidRPr="00A8449B">
        <w:rPr>
          <w:b/>
          <w:i/>
          <w:color w:val="4472C4" w:themeColor="accent1"/>
          <w:sz w:val="28"/>
          <w:szCs w:val="28"/>
        </w:rPr>
        <w:t xml:space="preserve">Criteria: </w:t>
      </w:r>
    </w:p>
    <w:tbl>
      <w:tblPr>
        <w:tblStyle w:val="TableGrid"/>
        <w:tblW w:w="0" w:type="auto"/>
        <w:tblLook w:val="04A0" w:firstRow="1" w:lastRow="0" w:firstColumn="1" w:lastColumn="0" w:noHBand="0" w:noVBand="1"/>
      </w:tblPr>
      <w:tblGrid>
        <w:gridCol w:w="4528"/>
        <w:gridCol w:w="4528"/>
      </w:tblGrid>
      <w:tr w:rsidR="00FD79F5" w14:paraId="14A9EFDF" w14:textId="77777777" w:rsidTr="00EF437A">
        <w:tc>
          <w:tcPr>
            <w:tcW w:w="4528" w:type="dxa"/>
            <w:shd w:val="clear" w:color="auto" w:fill="FBE4D5" w:themeFill="accent2" w:themeFillTint="33"/>
          </w:tcPr>
          <w:p w14:paraId="70F1504C" w14:textId="0CF59FFA" w:rsidR="00FD79F5" w:rsidRPr="00A8449B" w:rsidRDefault="00FD79F5" w:rsidP="00EF437A">
            <w:pPr>
              <w:rPr>
                <w:b/>
              </w:rPr>
            </w:pPr>
            <w:r w:rsidRPr="00A8449B">
              <w:rPr>
                <w:b/>
              </w:rPr>
              <w:t xml:space="preserve">Depth of </w:t>
            </w:r>
            <w:r w:rsidR="00A8449B">
              <w:rPr>
                <w:b/>
              </w:rPr>
              <w:t>processing and complex encoding</w:t>
            </w:r>
          </w:p>
        </w:tc>
        <w:tc>
          <w:tcPr>
            <w:tcW w:w="4528" w:type="dxa"/>
          </w:tcPr>
          <w:p w14:paraId="74A25AA2" w14:textId="77777777" w:rsidR="00FD79F5" w:rsidRDefault="00FD79F5" w:rsidP="00EF437A">
            <w:pPr>
              <w:ind w:left="360"/>
              <w:jc w:val="center"/>
            </w:pPr>
            <w:r>
              <w:t>+</w:t>
            </w:r>
          </w:p>
          <w:p w14:paraId="137BEFC4" w14:textId="2C4990BF" w:rsidR="00FD79F5" w:rsidRDefault="00FD79F5" w:rsidP="00EF437A">
            <w:pPr>
              <w:ind w:left="360"/>
              <w:jc w:val="center"/>
            </w:pPr>
            <w:r>
              <w:t xml:space="preserve">The students </w:t>
            </w:r>
            <w:proofErr w:type="gramStart"/>
            <w:r>
              <w:t>have to</w:t>
            </w:r>
            <w:proofErr w:type="gramEnd"/>
            <w:r>
              <w:t xml:space="preserve"> be mentally active in order to complete the task correctly. They </w:t>
            </w:r>
            <w:proofErr w:type="gramStart"/>
            <w:r>
              <w:t>have to</w:t>
            </w:r>
            <w:proofErr w:type="gramEnd"/>
            <w:r>
              <w:t xml:space="preserve"> pay particular attention to the context to use the right tense.  </w:t>
            </w:r>
          </w:p>
        </w:tc>
      </w:tr>
      <w:tr w:rsidR="00FD79F5" w14:paraId="03E8EA5F" w14:textId="77777777" w:rsidTr="00EF437A">
        <w:tc>
          <w:tcPr>
            <w:tcW w:w="4528" w:type="dxa"/>
            <w:shd w:val="clear" w:color="auto" w:fill="FBE4D5" w:themeFill="accent2" w:themeFillTint="33"/>
          </w:tcPr>
          <w:p w14:paraId="5664044B" w14:textId="302D94C7" w:rsidR="00FD79F5" w:rsidRPr="00A8449B" w:rsidRDefault="00A8449B" w:rsidP="00EF437A">
            <w:pPr>
              <w:rPr>
                <w:b/>
              </w:rPr>
            </w:pPr>
            <w:r>
              <w:rPr>
                <w:b/>
              </w:rPr>
              <w:t>Commitment filter</w:t>
            </w:r>
          </w:p>
          <w:p w14:paraId="5605999F" w14:textId="77777777" w:rsidR="00FD79F5" w:rsidRPr="00A8449B" w:rsidRDefault="00FD79F5" w:rsidP="00EF437A">
            <w:pPr>
              <w:rPr>
                <w:b/>
              </w:rPr>
            </w:pPr>
          </w:p>
        </w:tc>
        <w:tc>
          <w:tcPr>
            <w:tcW w:w="4528" w:type="dxa"/>
          </w:tcPr>
          <w:p w14:paraId="7B16EC91" w14:textId="397E7169" w:rsidR="00FD79F5" w:rsidRDefault="00FD79F5" w:rsidP="00FD79F5">
            <w:pPr>
              <w:spacing w:line="276" w:lineRule="auto"/>
              <w:jc w:val="center"/>
              <w:rPr>
                <w:rFonts w:ascii="MS Mincho" w:eastAsia="MS Mincho" w:hAnsi="MS Mincho" w:cs="MS Mincho"/>
              </w:rPr>
            </w:pPr>
            <w:r w:rsidRPr="00C36FAF">
              <w:rPr>
                <w:rFonts w:ascii="MS Mincho" w:eastAsia="MS Mincho" w:hAnsi="MS Mincho" w:cs="MS Mincho"/>
              </w:rPr>
              <w:t>✓</w:t>
            </w:r>
          </w:p>
          <w:p w14:paraId="42D19100" w14:textId="30575586" w:rsidR="00FD79F5" w:rsidRPr="00FD79F5" w:rsidRDefault="00FD79F5" w:rsidP="00FD79F5">
            <w:pPr>
              <w:spacing w:line="276" w:lineRule="auto"/>
              <w:jc w:val="center"/>
              <w:rPr>
                <w:rFonts w:eastAsia="MS Mincho"/>
              </w:rPr>
            </w:pPr>
            <w:r>
              <w:rPr>
                <w:rFonts w:eastAsia="MS Mincho"/>
              </w:rPr>
              <w:t xml:space="preserve">The story of the gap text makes the students curious because they want to find out how the story ends. </w:t>
            </w:r>
            <w:proofErr w:type="gramStart"/>
            <w:r>
              <w:rPr>
                <w:rFonts w:eastAsia="MS Mincho"/>
              </w:rPr>
              <w:t>Additionally</w:t>
            </w:r>
            <w:proofErr w:type="gramEnd"/>
            <w:r>
              <w:rPr>
                <w:rFonts w:eastAsia="MS Mincho"/>
              </w:rPr>
              <w:t xml:space="preserve"> </w:t>
            </w:r>
            <w:r w:rsidR="00AD52DC">
              <w:rPr>
                <w:rFonts w:eastAsia="MS Mincho"/>
              </w:rPr>
              <w:t xml:space="preserve">the question which tense to use is solved by the students on their own. </w:t>
            </w:r>
          </w:p>
          <w:p w14:paraId="3CA43DF0" w14:textId="1B915C4C" w:rsidR="00FD79F5" w:rsidRDefault="00FD79F5" w:rsidP="00EF437A">
            <w:pPr>
              <w:ind w:left="360"/>
              <w:jc w:val="center"/>
            </w:pPr>
          </w:p>
        </w:tc>
      </w:tr>
      <w:tr w:rsidR="00FD79F5" w14:paraId="2FEDF20A" w14:textId="77777777" w:rsidTr="00EF437A">
        <w:tc>
          <w:tcPr>
            <w:tcW w:w="4528" w:type="dxa"/>
            <w:shd w:val="clear" w:color="auto" w:fill="FBE4D5" w:themeFill="accent2" w:themeFillTint="33"/>
          </w:tcPr>
          <w:p w14:paraId="1973EB3F" w14:textId="32E01447" w:rsidR="00FD79F5" w:rsidRPr="00A8449B" w:rsidRDefault="00FD79F5" w:rsidP="00EF437A">
            <w:pPr>
              <w:rPr>
                <w:b/>
              </w:rPr>
            </w:pPr>
            <w:r w:rsidRPr="00A8449B">
              <w:rPr>
                <w:b/>
              </w:rPr>
              <w:t>Peer and s</w:t>
            </w:r>
            <w:r w:rsidR="00A8449B">
              <w:rPr>
                <w:b/>
              </w:rPr>
              <w:t>ocial learning and interaction</w:t>
            </w:r>
          </w:p>
          <w:p w14:paraId="0F14943A" w14:textId="77777777" w:rsidR="00FD79F5" w:rsidRPr="00A8449B" w:rsidRDefault="00FD79F5" w:rsidP="00EF437A">
            <w:pPr>
              <w:rPr>
                <w:b/>
              </w:rPr>
            </w:pPr>
          </w:p>
        </w:tc>
        <w:tc>
          <w:tcPr>
            <w:tcW w:w="4528" w:type="dxa"/>
          </w:tcPr>
          <w:p w14:paraId="74FAB6D1" w14:textId="77777777" w:rsidR="00AD52DC" w:rsidRPr="00C36FAF" w:rsidRDefault="00AD52DC" w:rsidP="00AD52DC">
            <w:pPr>
              <w:spacing w:line="276" w:lineRule="auto"/>
              <w:jc w:val="center"/>
              <w:rPr>
                <w:rFonts w:ascii="MS Mincho" w:eastAsia="MS Mincho" w:hAnsi="MS Mincho" w:cs="MS Mincho"/>
              </w:rPr>
            </w:pPr>
            <w:r w:rsidRPr="00C36FAF">
              <w:rPr>
                <w:rFonts w:ascii="MS Mincho" w:eastAsia="MS Mincho" w:hAnsi="MS Mincho" w:cs="MS Mincho"/>
              </w:rPr>
              <w:t>✓</w:t>
            </w:r>
          </w:p>
          <w:p w14:paraId="11316B4C" w14:textId="2E1F3D93" w:rsidR="00AD52DC" w:rsidRDefault="00AD52DC" w:rsidP="00EF437A">
            <w:pPr>
              <w:ind w:left="360"/>
              <w:jc w:val="center"/>
            </w:pPr>
            <w:r>
              <w:t xml:space="preserve">After working individually, the students do peer correction and share their knowledge and understanding of the new grammatical structure. </w:t>
            </w:r>
          </w:p>
        </w:tc>
      </w:tr>
      <w:tr w:rsidR="00FD79F5" w14:paraId="10C8922B" w14:textId="77777777" w:rsidTr="00EF437A">
        <w:tc>
          <w:tcPr>
            <w:tcW w:w="4528" w:type="dxa"/>
            <w:shd w:val="clear" w:color="auto" w:fill="FBE4D5" w:themeFill="accent2" w:themeFillTint="33"/>
          </w:tcPr>
          <w:p w14:paraId="566B42A6" w14:textId="2803C08D" w:rsidR="00FD79F5" w:rsidRPr="00A8449B" w:rsidRDefault="00A8449B" w:rsidP="00EF437A">
            <w:pPr>
              <w:rPr>
                <w:b/>
              </w:rPr>
            </w:pPr>
            <w:proofErr w:type="spellStart"/>
            <w:r>
              <w:rPr>
                <w:b/>
              </w:rPr>
              <w:t>Personalisation</w:t>
            </w:r>
            <w:proofErr w:type="spellEnd"/>
            <w:r w:rsidR="00FD79F5" w:rsidRPr="00A8449B">
              <w:rPr>
                <w:b/>
              </w:rPr>
              <w:t xml:space="preserve"> </w:t>
            </w:r>
          </w:p>
          <w:p w14:paraId="6BE8AC0D" w14:textId="77777777" w:rsidR="00FD79F5" w:rsidRPr="00A8449B" w:rsidRDefault="00FD79F5" w:rsidP="00EF437A">
            <w:pPr>
              <w:rPr>
                <w:b/>
              </w:rPr>
            </w:pPr>
          </w:p>
        </w:tc>
        <w:tc>
          <w:tcPr>
            <w:tcW w:w="4528" w:type="dxa"/>
          </w:tcPr>
          <w:p w14:paraId="581D4F14" w14:textId="77777777" w:rsidR="00FD79F5" w:rsidRDefault="00FD79F5" w:rsidP="00EF437A">
            <w:pPr>
              <w:ind w:left="360"/>
              <w:jc w:val="center"/>
            </w:pPr>
            <w:r>
              <w:t>+</w:t>
            </w:r>
          </w:p>
          <w:p w14:paraId="776FA2E1" w14:textId="3A8D3293" w:rsidR="00FD79F5" w:rsidRDefault="00AD52DC" w:rsidP="00EF437A">
            <w:pPr>
              <w:ind w:left="360"/>
              <w:jc w:val="center"/>
            </w:pPr>
            <w:r>
              <w:t xml:space="preserve">The exercise promotes individual creativity because they </w:t>
            </w:r>
            <w:proofErr w:type="gramStart"/>
            <w:r>
              <w:t>have to</w:t>
            </w:r>
            <w:proofErr w:type="gramEnd"/>
            <w:r>
              <w:t xml:space="preserve"> create their own story at the end. </w:t>
            </w:r>
            <w:r w:rsidR="00FD79F5">
              <w:t xml:space="preserve"> </w:t>
            </w:r>
          </w:p>
        </w:tc>
      </w:tr>
      <w:tr w:rsidR="00FD79F5" w14:paraId="580A383A" w14:textId="77777777" w:rsidTr="00EF437A">
        <w:tc>
          <w:tcPr>
            <w:tcW w:w="4528" w:type="dxa"/>
            <w:shd w:val="clear" w:color="auto" w:fill="FBE4D5" w:themeFill="accent2" w:themeFillTint="33"/>
          </w:tcPr>
          <w:p w14:paraId="799C3BFB" w14:textId="6F783C35" w:rsidR="00FD79F5" w:rsidRPr="00A8449B" w:rsidRDefault="00A8449B" w:rsidP="00EF437A">
            <w:pPr>
              <w:rPr>
                <w:b/>
              </w:rPr>
            </w:pPr>
            <w:r>
              <w:rPr>
                <w:b/>
              </w:rPr>
              <w:t>Contextualization</w:t>
            </w:r>
            <w:r w:rsidR="00FD79F5" w:rsidRPr="00A8449B">
              <w:rPr>
                <w:b/>
              </w:rPr>
              <w:t xml:space="preserve"> </w:t>
            </w:r>
          </w:p>
          <w:p w14:paraId="79B60D82" w14:textId="77777777" w:rsidR="00FD79F5" w:rsidRPr="00A8449B" w:rsidRDefault="00FD79F5" w:rsidP="00EF437A">
            <w:pPr>
              <w:rPr>
                <w:b/>
              </w:rPr>
            </w:pPr>
          </w:p>
        </w:tc>
        <w:tc>
          <w:tcPr>
            <w:tcW w:w="4528" w:type="dxa"/>
          </w:tcPr>
          <w:p w14:paraId="6FEC51C7" w14:textId="25908BF2" w:rsidR="00FD79F5" w:rsidRPr="00AD52DC" w:rsidRDefault="00AD52DC" w:rsidP="00EF437A">
            <w:pPr>
              <w:spacing w:line="276" w:lineRule="auto"/>
              <w:jc w:val="center"/>
              <w:rPr>
                <w:rFonts w:eastAsia="MS Mincho"/>
              </w:rPr>
            </w:pPr>
            <w:r>
              <w:rPr>
                <w:rFonts w:eastAsia="MS Mincho"/>
              </w:rPr>
              <w:t xml:space="preserve">The exercise in its nature is not communicative but rather a writing exercise. The only communication that exists happens during the peer correction. </w:t>
            </w:r>
          </w:p>
        </w:tc>
      </w:tr>
      <w:tr w:rsidR="00FD79F5" w14:paraId="6B4E5664" w14:textId="77777777" w:rsidTr="00EF437A">
        <w:trPr>
          <w:trHeight w:val="1369"/>
        </w:trPr>
        <w:tc>
          <w:tcPr>
            <w:tcW w:w="4528" w:type="dxa"/>
            <w:shd w:val="clear" w:color="auto" w:fill="FBE4D5" w:themeFill="accent2" w:themeFillTint="33"/>
          </w:tcPr>
          <w:p w14:paraId="1B1BE981" w14:textId="1B66C0ED" w:rsidR="00FD79F5" w:rsidRPr="00A8449B" w:rsidRDefault="00A8449B" w:rsidP="00EF437A">
            <w:pPr>
              <w:rPr>
                <w:b/>
              </w:rPr>
            </w:pPr>
            <w:r>
              <w:rPr>
                <w:b/>
              </w:rPr>
              <w:t>Authenticity of process</w:t>
            </w:r>
          </w:p>
          <w:p w14:paraId="18D9CAF0" w14:textId="77777777" w:rsidR="00FD79F5" w:rsidRPr="00A8449B" w:rsidRDefault="00FD79F5" w:rsidP="00EF437A">
            <w:pPr>
              <w:rPr>
                <w:b/>
              </w:rPr>
            </w:pPr>
          </w:p>
        </w:tc>
        <w:tc>
          <w:tcPr>
            <w:tcW w:w="4528" w:type="dxa"/>
          </w:tcPr>
          <w:p w14:paraId="764B2131" w14:textId="77777777" w:rsidR="00FD79F5" w:rsidRDefault="00FD79F5" w:rsidP="00EF437A">
            <w:pPr>
              <w:spacing w:line="276" w:lineRule="auto"/>
              <w:jc w:val="center"/>
              <w:rPr>
                <w:b/>
              </w:rPr>
            </w:pPr>
            <w:r>
              <w:rPr>
                <w:rFonts w:ascii="MS Mincho" w:eastAsia="MS Mincho" w:hAnsi="MS Mincho" w:cs="MS Mincho"/>
                <w:b/>
              </w:rPr>
              <w:t>✓</w:t>
            </w:r>
          </w:p>
          <w:p w14:paraId="3B4543FF" w14:textId="4ECA8DD7" w:rsidR="00FD79F5" w:rsidRDefault="00073CCB" w:rsidP="00EF437A">
            <w:pPr>
              <w:spacing w:line="276" w:lineRule="auto"/>
              <w:jc w:val="center"/>
            </w:pPr>
            <w:r>
              <w:t xml:space="preserve">Authentic language is used in the gap text. </w:t>
            </w:r>
          </w:p>
        </w:tc>
      </w:tr>
      <w:tr w:rsidR="00FD79F5" w14:paraId="236062B0" w14:textId="77777777" w:rsidTr="00EF437A">
        <w:tc>
          <w:tcPr>
            <w:tcW w:w="4528" w:type="dxa"/>
            <w:shd w:val="clear" w:color="auto" w:fill="FBE4D5" w:themeFill="accent2" w:themeFillTint="33"/>
          </w:tcPr>
          <w:p w14:paraId="3755227B" w14:textId="449C444C" w:rsidR="00FD79F5" w:rsidRPr="00A8449B" w:rsidRDefault="00A8449B" w:rsidP="00EF437A">
            <w:pPr>
              <w:rPr>
                <w:b/>
              </w:rPr>
            </w:pPr>
            <w:r>
              <w:rPr>
                <w:b/>
              </w:rPr>
              <w:lastRenderedPageBreak/>
              <w:t>Task-based</w:t>
            </w:r>
          </w:p>
          <w:p w14:paraId="58188EBE" w14:textId="77777777" w:rsidR="00FD79F5" w:rsidRPr="00A8449B" w:rsidRDefault="00FD79F5" w:rsidP="00EF437A">
            <w:pPr>
              <w:rPr>
                <w:b/>
              </w:rPr>
            </w:pPr>
          </w:p>
        </w:tc>
        <w:tc>
          <w:tcPr>
            <w:tcW w:w="4528" w:type="dxa"/>
          </w:tcPr>
          <w:p w14:paraId="0B93286A" w14:textId="77777777" w:rsidR="00FD79F5" w:rsidRDefault="00073CCB" w:rsidP="00EF437A">
            <w:pPr>
              <w:spacing w:line="276" w:lineRule="auto"/>
              <w:jc w:val="center"/>
              <w:rPr>
                <w:rFonts w:ascii="MS Mincho" w:eastAsia="MS Mincho" w:hAnsi="MS Mincho" w:cs="MS Mincho"/>
                <w:b/>
              </w:rPr>
            </w:pPr>
            <w:r>
              <w:rPr>
                <w:rFonts w:ascii="MS Mincho" w:eastAsia="MS Mincho" w:hAnsi="MS Mincho" w:cs="MS Mincho"/>
                <w:b/>
              </w:rPr>
              <w:t>+</w:t>
            </w:r>
          </w:p>
          <w:p w14:paraId="5885E2F3" w14:textId="614A1CC9" w:rsidR="00073CCB" w:rsidRPr="00073CCB" w:rsidRDefault="00073CCB" w:rsidP="00EF437A">
            <w:pPr>
              <w:spacing w:line="276" w:lineRule="auto"/>
              <w:jc w:val="center"/>
            </w:pPr>
            <w:r>
              <w:rPr>
                <w:rFonts w:eastAsia="MS Mincho"/>
              </w:rPr>
              <w:t xml:space="preserve">Students learn when to use the past continuous in comparison to the past simple. This is done through the gap text and the writing exercise. </w:t>
            </w:r>
          </w:p>
        </w:tc>
      </w:tr>
      <w:tr w:rsidR="00FD79F5" w14:paraId="39731012" w14:textId="77777777" w:rsidTr="00EF437A">
        <w:tc>
          <w:tcPr>
            <w:tcW w:w="4528" w:type="dxa"/>
            <w:shd w:val="clear" w:color="auto" w:fill="FBE4D5" w:themeFill="accent2" w:themeFillTint="33"/>
          </w:tcPr>
          <w:p w14:paraId="43B6CEAE" w14:textId="04332236" w:rsidR="00FD79F5" w:rsidRPr="00A8449B" w:rsidRDefault="00A8449B" w:rsidP="00EF437A">
            <w:pPr>
              <w:rPr>
                <w:b/>
              </w:rPr>
            </w:pPr>
            <w:r>
              <w:rPr>
                <w:b/>
              </w:rPr>
              <w:t>Testing versus teaching</w:t>
            </w:r>
            <w:r w:rsidR="00FD79F5" w:rsidRPr="00A8449B">
              <w:rPr>
                <w:b/>
              </w:rPr>
              <w:t xml:space="preserve"> </w:t>
            </w:r>
          </w:p>
          <w:p w14:paraId="5723D3C2" w14:textId="77777777" w:rsidR="00FD79F5" w:rsidRPr="00A8449B" w:rsidRDefault="00FD79F5" w:rsidP="00EF437A">
            <w:pPr>
              <w:rPr>
                <w:b/>
              </w:rPr>
            </w:pPr>
          </w:p>
        </w:tc>
        <w:tc>
          <w:tcPr>
            <w:tcW w:w="4528" w:type="dxa"/>
          </w:tcPr>
          <w:p w14:paraId="257CDB04" w14:textId="77777777" w:rsidR="00FD79F5" w:rsidRDefault="00FD79F5" w:rsidP="00EF437A">
            <w:pPr>
              <w:spacing w:line="276" w:lineRule="auto"/>
              <w:jc w:val="center"/>
              <w:rPr>
                <w:b/>
              </w:rPr>
            </w:pPr>
          </w:p>
          <w:p w14:paraId="7EF288B2" w14:textId="3AD86233" w:rsidR="00073CCB" w:rsidRPr="00073CCB" w:rsidRDefault="00073CCB" w:rsidP="00EF437A">
            <w:pPr>
              <w:spacing w:line="276" w:lineRule="auto"/>
              <w:jc w:val="center"/>
            </w:pPr>
            <w:r>
              <w:t xml:space="preserve">The exercise leans more towards testing but also promotes learning because of the new material. </w:t>
            </w:r>
          </w:p>
        </w:tc>
      </w:tr>
    </w:tbl>
    <w:p w14:paraId="0E3C62AD" w14:textId="5AF4C530" w:rsidR="00FD79F5" w:rsidRDefault="00FD79F5" w:rsidP="00FD79F5"/>
    <w:p w14:paraId="7B3DA869" w14:textId="0772CC85" w:rsidR="008A4CBE" w:rsidRDefault="008A4CBE" w:rsidP="00FD79F5"/>
    <w:p w14:paraId="51635C85" w14:textId="6BE14529" w:rsidR="008A4CBE" w:rsidRDefault="008A4CBE" w:rsidP="008A4CBE"/>
    <w:p w14:paraId="77115E01" w14:textId="771FFEC6" w:rsidR="008A4CBE" w:rsidRDefault="008A4CBE" w:rsidP="00B411FB">
      <w:pPr>
        <w:pStyle w:val="Heading2"/>
        <w:numPr>
          <w:ilvl w:val="1"/>
          <w:numId w:val="26"/>
        </w:numPr>
      </w:pPr>
      <w:bookmarkStart w:id="76" w:name="_Toc503181414"/>
      <w:bookmarkStart w:id="77" w:name="_Toc516498309"/>
      <w:r>
        <w:t xml:space="preserve">Homework: My </w:t>
      </w:r>
      <w:r w:rsidR="00C86C52">
        <w:t>favorite</w:t>
      </w:r>
      <w:r>
        <w:t xml:space="preserve"> photo</w:t>
      </w:r>
      <w:bookmarkEnd w:id="76"/>
      <w:bookmarkEnd w:id="77"/>
    </w:p>
    <w:p w14:paraId="70504200" w14:textId="77777777" w:rsidR="008A4CBE" w:rsidRDefault="008A4CBE" w:rsidP="008A4CBE"/>
    <w:p w14:paraId="5200DABB" w14:textId="77777777" w:rsidR="008A4CBE" w:rsidRDefault="008A4CBE" w:rsidP="0021751A">
      <w:pPr>
        <w:spacing w:line="360" w:lineRule="auto"/>
      </w:pPr>
      <w:r>
        <w:rPr>
          <w:b/>
        </w:rPr>
        <w:t>Stage</w:t>
      </w:r>
      <w:r>
        <w:t>: Performance in real-time context</w:t>
      </w:r>
    </w:p>
    <w:p w14:paraId="13D26717" w14:textId="77777777" w:rsidR="00A8449B" w:rsidRPr="00A8449B" w:rsidRDefault="00A8449B" w:rsidP="0021751A">
      <w:pPr>
        <w:spacing w:line="360" w:lineRule="auto"/>
        <w:rPr>
          <w:b/>
          <w:i/>
          <w:color w:val="4472C4" w:themeColor="accent1"/>
          <w:sz w:val="28"/>
          <w:szCs w:val="28"/>
        </w:rPr>
      </w:pPr>
      <w:r w:rsidRPr="00A8449B">
        <w:rPr>
          <w:b/>
          <w:i/>
          <w:color w:val="4472C4" w:themeColor="accent1"/>
          <w:sz w:val="28"/>
          <w:szCs w:val="28"/>
        </w:rPr>
        <w:t xml:space="preserve">Material: </w:t>
      </w:r>
    </w:p>
    <w:p w14:paraId="09C99315" w14:textId="77777777" w:rsidR="00A8449B" w:rsidRDefault="00A8449B" w:rsidP="0021751A">
      <w:pPr>
        <w:pStyle w:val="ListParagraph"/>
        <w:numPr>
          <w:ilvl w:val="0"/>
          <w:numId w:val="27"/>
        </w:numPr>
        <w:spacing w:line="360" w:lineRule="auto"/>
      </w:pPr>
      <w:r>
        <w:t>See worksheet below.</w:t>
      </w:r>
    </w:p>
    <w:p w14:paraId="05D424F5" w14:textId="77777777" w:rsidR="008A4CBE" w:rsidRPr="00A8449B" w:rsidRDefault="008A4CBE" w:rsidP="0021751A">
      <w:pPr>
        <w:spacing w:line="360" w:lineRule="auto"/>
        <w:rPr>
          <w:b/>
          <w:i/>
          <w:color w:val="4472C4" w:themeColor="accent1"/>
          <w:sz w:val="28"/>
          <w:szCs w:val="28"/>
        </w:rPr>
      </w:pPr>
      <w:r w:rsidRPr="00A8449B">
        <w:rPr>
          <w:b/>
          <w:i/>
          <w:color w:val="4472C4" w:themeColor="accent1"/>
          <w:sz w:val="28"/>
          <w:szCs w:val="28"/>
        </w:rPr>
        <w:t>Procedure:</w:t>
      </w:r>
    </w:p>
    <w:p w14:paraId="369A897F" w14:textId="6857E7F1" w:rsidR="008A4CBE" w:rsidRDefault="008A4CBE" w:rsidP="0021751A">
      <w:pPr>
        <w:spacing w:line="360" w:lineRule="auto"/>
        <w:jc w:val="both"/>
      </w:pPr>
      <w:r>
        <w:t>This activity is meant to be given as homework to the students. The learners choose a photo they like and/or represents an important event of their lives. Based on the photo and its events and people showing, the learners write a short story using the past progressive</w:t>
      </w:r>
      <w:ins w:id="78" w:author="Lis Polzleitner" w:date="2018-06-24T18:07:00Z">
        <w:r w:rsidR="002D03FB">
          <w:t xml:space="preserve"> and past simp</w:t>
        </w:r>
      </w:ins>
      <w:ins w:id="79" w:author="Lis Polzleitner" w:date="2018-06-24T18:08:00Z">
        <w:r w:rsidR="002D03FB">
          <w:t>le correctly.</w:t>
        </w:r>
      </w:ins>
      <w:del w:id="80" w:author="Lis Polzleitner" w:date="2018-06-24T18:07:00Z">
        <w:r w:rsidDel="002D03FB">
          <w:delText>.</w:delText>
        </w:r>
      </w:del>
    </w:p>
    <w:p w14:paraId="0234D9D0" w14:textId="77777777" w:rsidR="008A4CBE" w:rsidRDefault="008A4CBE" w:rsidP="0021751A">
      <w:pPr>
        <w:spacing w:line="360" w:lineRule="auto"/>
      </w:pPr>
    </w:p>
    <w:p w14:paraId="4094B95C" w14:textId="77777777" w:rsidR="008A4CBE" w:rsidRDefault="008A4CBE" w:rsidP="008A4CBE"/>
    <w:p w14:paraId="2497CC20" w14:textId="77777777" w:rsidR="008A4CBE" w:rsidRDefault="008A4CBE" w:rsidP="008A4CBE"/>
    <w:p w14:paraId="6E7EBFF7" w14:textId="77777777" w:rsidR="008A4CBE" w:rsidRDefault="008A4CBE" w:rsidP="008A4CBE"/>
    <w:p w14:paraId="0F97467E" w14:textId="77777777" w:rsidR="008A4CBE" w:rsidRDefault="008A4CBE" w:rsidP="008A4CBE"/>
    <w:p w14:paraId="397808A5" w14:textId="29D2562F" w:rsidR="008A4CBE" w:rsidRDefault="008A4CBE" w:rsidP="008A4CBE"/>
    <w:p w14:paraId="05410AF1" w14:textId="2B4D6611" w:rsidR="008A4CBE" w:rsidRDefault="008A4CBE" w:rsidP="008A4CBE"/>
    <w:p w14:paraId="53515B96" w14:textId="73337948" w:rsidR="008A4CBE" w:rsidRDefault="008A4CBE" w:rsidP="008A4CBE"/>
    <w:p w14:paraId="18C0BFA9" w14:textId="35857DA7" w:rsidR="008A4CBE" w:rsidRDefault="008A4CBE" w:rsidP="008A4CBE"/>
    <w:p w14:paraId="5D323F8A" w14:textId="6BBC8319" w:rsidR="008A4CBE" w:rsidRDefault="008A4CBE" w:rsidP="008A4CBE"/>
    <w:p w14:paraId="39FE3A7D" w14:textId="6916902B" w:rsidR="008A4CBE" w:rsidRDefault="008A4CBE" w:rsidP="008A4CBE"/>
    <w:p w14:paraId="21A5BBC2" w14:textId="6E20B7CC" w:rsidR="008A4CBE" w:rsidRDefault="008A4CBE" w:rsidP="008A4CBE"/>
    <w:p w14:paraId="78380165" w14:textId="179A7C4D" w:rsidR="008A4CBE" w:rsidRDefault="008A4CBE" w:rsidP="008A4CBE"/>
    <w:p w14:paraId="1C9F4C26" w14:textId="26390DCC" w:rsidR="008A4CBE" w:rsidRDefault="008A4CBE" w:rsidP="008A4CBE"/>
    <w:p w14:paraId="75D3033A" w14:textId="3B2FCA25" w:rsidR="008A4CBE" w:rsidRDefault="008A4CBE" w:rsidP="008A4CBE"/>
    <w:p w14:paraId="336AD3DF" w14:textId="244ED11A" w:rsidR="008A4CBE" w:rsidRDefault="008A4CBE" w:rsidP="008A4CBE"/>
    <w:p w14:paraId="7EB8AA08" w14:textId="0D600213" w:rsidR="008A4CBE" w:rsidRDefault="008A4CBE" w:rsidP="008A4CBE"/>
    <w:p w14:paraId="373C4E79" w14:textId="1F9B3AF2" w:rsidR="008A4CBE" w:rsidRDefault="008A4CBE" w:rsidP="008A4CBE"/>
    <w:p w14:paraId="2131183A" w14:textId="737B3964" w:rsidR="008A4CBE" w:rsidRDefault="008A4CBE" w:rsidP="008A4CBE"/>
    <w:p w14:paraId="5955A6BD" w14:textId="45EA92C7" w:rsidR="008A4CBE" w:rsidRDefault="008A4CBE" w:rsidP="008A4CBE"/>
    <w:p w14:paraId="530DA845" w14:textId="4DFD3FF3" w:rsidR="008A4CBE" w:rsidRDefault="008A4CBE" w:rsidP="008A4CBE"/>
    <w:p w14:paraId="078B21CD" w14:textId="7F9C64C0" w:rsidR="008A4CBE" w:rsidRDefault="008A4CBE" w:rsidP="008A4CBE"/>
    <w:p w14:paraId="2DD20B31" w14:textId="6E0430F0" w:rsidR="008A4CBE" w:rsidRDefault="008A4CBE" w:rsidP="008A4CBE"/>
    <w:p w14:paraId="31D654BC" w14:textId="067D795B" w:rsidR="008A4CBE" w:rsidRDefault="008A4CBE" w:rsidP="008A4CBE"/>
    <w:p w14:paraId="16A54F5C" w14:textId="5EE231D8" w:rsidR="008A4CBE" w:rsidRDefault="008A4CBE" w:rsidP="008A4CBE"/>
    <w:p w14:paraId="269F18DE" w14:textId="77777777" w:rsidR="008A4CBE" w:rsidRDefault="008A4CBE" w:rsidP="008A4CBE"/>
    <w:p w14:paraId="4CF0769C" w14:textId="77777777" w:rsidR="008A4CBE" w:rsidRDefault="008A4CBE" w:rsidP="008A4CBE"/>
    <w:p w14:paraId="40032240" w14:textId="77777777" w:rsidR="008A4CBE" w:rsidRDefault="008A4CBE" w:rsidP="008A4CBE">
      <w:pPr>
        <w:spacing w:line="360" w:lineRule="auto"/>
        <w:jc w:val="both"/>
      </w:pPr>
      <w:r>
        <w:rPr>
          <w:rFonts w:ascii="Helvetica" w:hAnsi="Helvetica" w:cs="Helvetica"/>
          <w:noProof/>
          <w:lang w:val="de-DE" w:eastAsia="de-DE"/>
        </w:rPr>
        <w:drawing>
          <wp:anchor distT="0" distB="0" distL="114300" distR="114300" simplePos="0" relativeHeight="251675648" behindDoc="1" locked="0" layoutInCell="1" allowOverlap="1" wp14:anchorId="77D6DAD4" wp14:editId="0895F905">
            <wp:simplePos x="0" y="0"/>
            <wp:positionH relativeFrom="column">
              <wp:posOffset>5365115</wp:posOffset>
            </wp:positionH>
            <wp:positionV relativeFrom="paragraph">
              <wp:posOffset>1080135</wp:posOffset>
            </wp:positionV>
            <wp:extent cx="1222375" cy="1559115"/>
            <wp:effectExtent l="0" t="0" r="0" b="0"/>
            <wp:wrapNone/>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2375" cy="1559115"/>
                    </a:xfrm>
                    <a:prstGeom prst="rect">
                      <a:avLst/>
                    </a:prstGeom>
                    <a:noFill/>
                    <a:ln>
                      <a:noFill/>
                    </a:ln>
                  </pic:spPr>
                </pic:pic>
              </a:graphicData>
            </a:graphic>
            <wp14:sizeRelH relativeFrom="page">
              <wp14:pctWidth>0</wp14:pctWidth>
            </wp14:sizeRelH>
            <wp14:sizeRelV relativeFrom="page">
              <wp14:pctHeight>0</wp14:pctHeight>
            </wp14:sizeRelV>
          </wp:anchor>
        </w:drawing>
      </w:r>
      <w:r>
        <w:t>Get your hands on a photo that shows one special moment from your life you won</w:t>
      </w:r>
      <w:r>
        <w:rPr>
          <w:rFonts w:ascii="Helvetica Neue" w:eastAsia="Helvetica Neue" w:hAnsi="Helvetica Neue" w:cs="Helvetica Neue"/>
        </w:rPr>
        <w:t>’</w:t>
      </w:r>
      <w:r>
        <w:t xml:space="preserve">t forget. Bring it to life. Describe all the details you can remember. Write about what </w:t>
      </w:r>
      <w:r>
        <w:rPr>
          <w:u w:val="single"/>
        </w:rPr>
        <w:t>you</w:t>
      </w:r>
      <w:r>
        <w:t xml:space="preserve"> </w:t>
      </w:r>
      <w:r>
        <w:rPr>
          <w:b/>
        </w:rPr>
        <w:t xml:space="preserve">were doing </w:t>
      </w:r>
      <w:r>
        <w:t xml:space="preserve">when the photo was taken (e.g. I was celebrating my birthday.), what </w:t>
      </w:r>
      <w:r>
        <w:rPr>
          <w:u w:val="single"/>
        </w:rPr>
        <w:t>people in the photo</w:t>
      </w:r>
      <w:r>
        <w:t xml:space="preserve"> </w:t>
      </w:r>
      <w:r>
        <w:rPr>
          <w:b/>
        </w:rPr>
        <w:t>were doing</w:t>
      </w:r>
      <w:r>
        <w:t xml:space="preserve"> at that time (e.g. My cousin was studying at university.), and what </w:t>
      </w:r>
      <w:r>
        <w:rPr>
          <w:b/>
        </w:rPr>
        <w:t>was happening</w:t>
      </w:r>
      <w:r>
        <w:t xml:space="preserve"> </w:t>
      </w:r>
      <w:r>
        <w:rPr>
          <w:u w:val="single"/>
        </w:rPr>
        <w:t>outside the frame of the photo</w:t>
      </w:r>
      <w:r>
        <w:t xml:space="preserve"> (My father was playing the guitar.). Make a copy of the photo and add it beneath the text.</w:t>
      </w:r>
    </w:p>
    <w:p w14:paraId="5345DA73" w14:textId="77777777" w:rsidR="008A4CBE" w:rsidRDefault="008A4CBE" w:rsidP="008A4CBE">
      <w:pPr>
        <w:spacing w:line="360" w:lineRule="auto"/>
      </w:pPr>
      <w:r>
        <w:t>___________________________________________________________________________</w:t>
      </w:r>
    </w:p>
    <w:p w14:paraId="39DA4884" w14:textId="77777777" w:rsidR="008A4CBE" w:rsidRDefault="008A4CBE" w:rsidP="008A4CBE">
      <w:pPr>
        <w:spacing w:line="360" w:lineRule="auto"/>
      </w:pPr>
      <w:r>
        <w:t>___________________________________________________________________________</w:t>
      </w:r>
    </w:p>
    <w:p w14:paraId="061CC886" w14:textId="77777777" w:rsidR="008A4CBE" w:rsidRDefault="008A4CBE" w:rsidP="008A4CBE">
      <w:pPr>
        <w:spacing w:line="360" w:lineRule="auto"/>
      </w:pPr>
      <w:r>
        <w:t>___________________________________________________________________________</w:t>
      </w:r>
    </w:p>
    <w:p w14:paraId="1945649F" w14:textId="77777777" w:rsidR="008A4CBE" w:rsidRDefault="008A4CBE" w:rsidP="008A4CBE">
      <w:pPr>
        <w:spacing w:line="360" w:lineRule="auto"/>
      </w:pPr>
      <w:r>
        <w:t>___________________________________________________________________________</w:t>
      </w:r>
    </w:p>
    <w:p w14:paraId="1631D41F" w14:textId="77777777" w:rsidR="008A4CBE" w:rsidRDefault="008A4CBE" w:rsidP="008A4CBE">
      <w:pPr>
        <w:spacing w:line="360" w:lineRule="auto"/>
      </w:pPr>
      <w:r>
        <w:t>___________________________________________________________________________</w:t>
      </w:r>
    </w:p>
    <w:p w14:paraId="10A3711F" w14:textId="77777777" w:rsidR="008A4CBE" w:rsidRDefault="008A4CBE" w:rsidP="008A4CBE">
      <w:pPr>
        <w:spacing w:line="360" w:lineRule="auto"/>
      </w:pPr>
      <w:r>
        <w:t>___________________________________________________________________________</w:t>
      </w:r>
    </w:p>
    <w:p w14:paraId="69376D27" w14:textId="77777777" w:rsidR="008A4CBE" w:rsidRDefault="008A4CBE" w:rsidP="008A4CBE">
      <w:pPr>
        <w:spacing w:line="360" w:lineRule="auto"/>
      </w:pPr>
      <w:r>
        <w:t>___________________________________________________________________________</w:t>
      </w:r>
    </w:p>
    <w:p w14:paraId="0E636888" w14:textId="77777777" w:rsidR="008A4CBE" w:rsidRDefault="008A4CBE" w:rsidP="008A4CBE">
      <w:pPr>
        <w:spacing w:line="360" w:lineRule="auto"/>
      </w:pPr>
      <w:r>
        <w:t>___________________________________________________________________________</w:t>
      </w:r>
    </w:p>
    <w:p w14:paraId="16ADEA72" w14:textId="77777777" w:rsidR="008A4CBE" w:rsidRDefault="008A4CBE" w:rsidP="008A4CBE">
      <w:pPr>
        <w:spacing w:line="360" w:lineRule="auto"/>
      </w:pPr>
      <w:r>
        <w:t>___________________________________________________________________________</w:t>
      </w:r>
    </w:p>
    <w:p w14:paraId="2907E45E" w14:textId="77777777" w:rsidR="008A4CBE" w:rsidRDefault="008A4CBE" w:rsidP="008A4CBE">
      <w:pPr>
        <w:spacing w:line="360" w:lineRule="auto"/>
      </w:pPr>
      <w:r>
        <w:t>___________________________________________________________________________</w:t>
      </w:r>
      <w:r>
        <w:rPr>
          <w:noProof/>
          <w:lang w:val="de-DE" w:eastAsia="de-DE"/>
        </w:rPr>
        <mc:AlternateContent>
          <mc:Choice Requires="wps">
            <w:drawing>
              <wp:anchor distT="0" distB="0" distL="114300" distR="114300" simplePos="0" relativeHeight="251673600" behindDoc="1" locked="0" layoutInCell="1" hidden="0" allowOverlap="1" wp14:anchorId="7C7EEDFC" wp14:editId="2C7CCD17">
                <wp:simplePos x="0" y="0"/>
                <wp:positionH relativeFrom="margin">
                  <wp:posOffset>2425065</wp:posOffset>
                </wp:positionH>
                <wp:positionV relativeFrom="paragraph">
                  <wp:posOffset>608330</wp:posOffset>
                </wp:positionV>
                <wp:extent cx="3911600" cy="2628900"/>
                <wp:effectExtent l="203200" t="304800" r="203200" b="317500"/>
                <wp:wrapSquare wrapText="bothSides" distT="0" distB="0" distL="114300" distR="114300"/>
                <wp:docPr id="20" name="Rahmen 20"/>
                <wp:cNvGraphicFramePr/>
                <a:graphic xmlns:a="http://schemas.openxmlformats.org/drawingml/2006/main">
                  <a:graphicData uri="http://schemas.microsoft.com/office/word/2010/wordprocessingShape">
                    <wps:wsp>
                      <wps:cNvSpPr/>
                      <wps:spPr>
                        <a:xfrm rot="523297">
                          <a:off x="0" y="0"/>
                          <a:ext cx="3911600" cy="2628900"/>
                        </a:xfrm>
                        <a:prstGeom prst="frame">
                          <a:avLst>
                            <a:gd name="adj1" fmla="val 3420"/>
                          </a:avLst>
                        </a:prstGeom>
                        <a:solidFill>
                          <a:schemeClr val="accent1"/>
                        </a:solidFill>
                        <a:ln w="12700" cap="flat" cmpd="sng">
                          <a:solidFill>
                            <a:srgbClr val="42719B"/>
                          </a:solidFill>
                          <a:prstDash val="solid"/>
                          <a:miter lim="800000"/>
                          <a:headEnd type="none" w="med" len="med"/>
                          <a:tailEnd type="none" w="med" len="med"/>
                        </a:ln>
                      </wps:spPr>
                      <wps:txbx>
                        <w:txbxContent>
                          <w:p w14:paraId="476FED89" w14:textId="77777777" w:rsidR="00FA56EF" w:rsidRDefault="00FA56EF" w:rsidP="008A4CBE">
                            <w:pPr>
                              <w:textDirection w:val="btLr"/>
                            </w:pPr>
                          </w:p>
                        </w:txbxContent>
                      </wps:txbx>
                      <wps:bodyPr wrap="square" lIns="91425" tIns="91425" rIns="91425" bIns="91425" anchor="ctr" anchorCtr="0"/>
                    </wps:wsp>
                  </a:graphicData>
                </a:graphic>
              </wp:anchor>
            </w:drawing>
          </mc:Choice>
          <mc:Fallback>
            <w:pict>
              <v:shape w14:anchorId="7C7EEDFC" id="Rahmen 20" o:spid="_x0000_s1026" style="position:absolute;margin-left:190.95pt;margin-top:47.9pt;width:308pt;height:207pt;rotation:571580fd;z-index:-251642880;visibility:visible;mso-wrap-style:square;mso-wrap-distance-left:9pt;mso-wrap-distance-top:0;mso-wrap-distance-right:9pt;mso-wrap-distance-bottom:0;mso-position-horizontal:absolute;mso-position-horizontal-relative:margin;mso-position-vertical:absolute;mso-position-vertical-relative:text;v-text-anchor:middle" coordsize="3911600,2628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" adj="-11796480,,5400" path="m,l3911600,r,2628900l,2628900,,xm89908,89908r,2449084l3821692,2538992r,-2449084l89908,89908xe" fillcolor="#4472c4 [3204]" strokecolor="#42719b" strokeweight="1pt">
                <v:stroke joinstyle="miter"/>
                <v:formulas/>
                <v:path arrowok="t" o:connecttype="custom" o:connectlocs="0,0;3911600,0;3911600,2628900;0,2628900;0,0;89908,89908;89908,2538992;3821692,2538992;3821692,89908;89908,89908" o:connectangles="0,0,0,0,0,0,0,0,0,0" textboxrect="0,0,3911600,2628900"/>
                <v:textbox inset="2.53958mm,2.53958mm,2.53958mm,2.53958mm">
                  <w:txbxContent>
                    <w:p w14:paraId="476FED89" w14:textId="77777777" w:rsidR="00FA56EF" w:rsidRDefault="00FA56EF" w:rsidP="008A4CBE">
                      <w:pPr>
                        <w:textDirection w:val="btLr"/>
                      </w:pPr>
                    </w:p>
                  </w:txbxContent>
                </v:textbox>
                <w10:wrap type="square" anchorx="margin"/>
              </v:shape>
            </w:pict>
          </mc:Fallback>
        </mc:AlternateContent>
      </w:r>
      <w:r>
        <w:t>___________________________</w:t>
      </w:r>
    </w:p>
    <w:p w14:paraId="2ED0B288" w14:textId="77777777" w:rsidR="008A4CBE" w:rsidRDefault="008A4CBE" w:rsidP="008A4CBE">
      <w:pPr>
        <w:spacing w:line="360" w:lineRule="auto"/>
      </w:pPr>
      <w:r>
        <w:t>___________________________</w:t>
      </w:r>
    </w:p>
    <w:p w14:paraId="175DD0B8" w14:textId="77777777" w:rsidR="008A4CBE" w:rsidRDefault="008A4CBE" w:rsidP="008A4CBE">
      <w:pPr>
        <w:spacing w:line="360" w:lineRule="auto"/>
      </w:pPr>
      <w:r>
        <w:t>___________________________</w:t>
      </w:r>
    </w:p>
    <w:p w14:paraId="051CD6FF" w14:textId="77777777" w:rsidR="008A4CBE" w:rsidRDefault="008A4CBE" w:rsidP="008A4CBE">
      <w:pPr>
        <w:spacing w:line="360" w:lineRule="auto"/>
      </w:pPr>
      <w:r>
        <w:t>___________________________</w:t>
      </w:r>
    </w:p>
    <w:p w14:paraId="3E70B84C" w14:textId="77777777" w:rsidR="008A4CBE" w:rsidRDefault="008A4CBE" w:rsidP="008A4CBE">
      <w:pPr>
        <w:spacing w:line="360" w:lineRule="auto"/>
      </w:pPr>
      <w:r>
        <w:rPr>
          <w:noProof/>
          <w:lang w:val="de-DE" w:eastAsia="de-DE"/>
        </w:rPr>
        <mc:AlternateContent>
          <mc:Choice Requires="wps">
            <w:drawing>
              <wp:anchor distT="0" distB="0" distL="114300" distR="114300" simplePos="0" relativeHeight="251674624" behindDoc="1" locked="0" layoutInCell="1" hidden="0" allowOverlap="1" wp14:anchorId="4AD4BE9A" wp14:editId="5EA0EC37">
                <wp:simplePos x="0" y="0"/>
                <wp:positionH relativeFrom="margin">
                  <wp:posOffset>3441700</wp:posOffset>
                </wp:positionH>
                <wp:positionV relativeFrom="paragraph">
                  <wp:posOffset>41275</wp:posOffset>
                </wp:positionV>
                <wp:extent cx="2120900" cy="965200"/>
                <wp:effectExtent l="0" t="0" r="0" b="0"/>
                <wp:wrapSquare wrapText="bothSides" distT="0" distB="0" distL="114300" distR="114300"/>
                <wp:docPr id="13" name="Rechteck 13"/>
                <wp:cNvGraphicFramePr/>
                <a:graphic xmlns:a="http://schemas.openxmlformats.org/drawingml/2006/main">
                  <a:graphicData uri="http://schemas.microsoft.com/office/word/2010/wordprocessingShape">
                    <wps:wsp>
                      <wps:cNvSpPr/>
                      <wps:spPr>
                        <a:xfrm rot="546144">
                          <a:off x="0" y="0"/>
                          <a:ext cx="2120900" cy="965200"/>
                        </a:xfrm>
                        <a:prstGeom prst="rect">
                          <a:avLst/>
                        </a:prstGeom>
                        <a:noFill/>
                        <a:ln>
                          <a:noFill/>
                        </a:ln>
                      </wps:spPr>
                      <wps:txbx>
                        <w:txbxContent>
                          <w:p w14:paraId="2BF87E48" w14:textId="77777777" w:rsidR="00FA56EF" w:rsidRDefault="00FA56EF" w:rsidP="008A4CBE">
                            <w:pPr>
                              <w:spacing w:line="275" w:lineRule="auto"/>
                              <w:textDirection w:val="btLr"/>
                            </w:pPr>
                            <w:r>
                              <w:rPr>
                                <w:rFonts w:ascii="Comic Sans MS" w:eastAsia="Comic Sans MS" w:hAnsi="Comic Sans MS" w:cs="Comic Sans MS"/>
                                <w:sz w:val="28"/>
                              </w:rPr>
                              <w:t>Glue your photo here</w:t>
                            </w:r>
                          </w:p>
                        </w:txbxContent>
                      </wps:txbx>
                      <wps:bodyPr wrap="square" lIns="91425" tIns="45700" rIns="91425" bIns="45700" anchor="t" anchorCtr="0"/>
                    </wps:wsp>
                  </a:graphicData>
                </a:graphic>
              </wp:anchor>
            </w:drawing>
          </mc:Choice>
          <mc:Fallback>
            <w:pict>
              <v:rect w14:anchorId="4AD4BE9A" id="Rechteck 13" o:spid="_x0000_s1027" style="position:absolute;margin-left:271pt;margin-top:3.25pt;width:167pt;height:76pt;rotation:596535fd;z-index:-2516418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" filled="f" stroked="f">
                <v:textbox inset="2.53958mm,1.2694mm,2.53958mm,1.2694mm">
                  <w:txbxContent>
                    <w:p w14:paraId="2BF87E48" w14:textId="77777777" w:rsidR="00FA56EF" w:rsidRDefault="00FA56EF" w:rsidP="008A4CBE">
                      <w:pPr>
                        <w:spacing w:line="275" w:lineRule="auto"/>
                        <w:textDirection w:val="btLr"/>
                      </w:pPr>
                      <w:r>
                        <w:rPr>
                          <w:rFonts w:ascii="Comic Sans MS" w:eastAsia="Comic Sans MS" w:hAnsi="Comic Sans MS" w:cs="Comic Sans MS"/>
                          <w:sz w:val="28"/>
                        </w:rPr>
                        <w:t>Glue your photo here</w:t>
                      </w:r>
                    </w:p>
                  </w:txbxContent>
                </v:textbox>
                <w10:wrap type="square" anchorx="margin"/>
              </v:rect>
            </w:pict>
          </mc:Fallback>
        </mc:AlternateContent>
      </w:r>
      <w:r>
        <w:rPr>
          <w:rFonts w:ascii="Helvetica" w:hAnsi="Helvetica" w:cs="Helvetica"/>
          <w:noProof/>
          <w:lang w:val="de-DE" w:eastAsia="de-DE"/>
        </w:rPr>
        <w:drawing>
          <wp:anchor distT="0" distB="0" distL="114300" distR="114300" simplePos="0" relativeHeight="251676672" behindDoc="1" locked="0" layoutInCell="1" allowOverlap="1" wp14:anchorId="5E92E4C0" wp14:editId="445E93BC">
            <wp:simplePos x="0" y="0"/>
            <wp:positionH relativeFrom="column">
              <wp:posOffset>61398</wp:posOffset>
            </wp:positionH>
            <wp:positionV relativeFrom="paragraph">
              <wp:posOffset>185223</wp:posOffset>
            </wp:positionV>
            <wp:extent cx="1813048" cy="1813048"/>
            <wp:effectExtent l="0" t="76200" r="0" b="41275"/>
            <wp:wrapNone/>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816272">
                      <a:off x="0" y="0"/>
                      <a:ext cx="1813048" cy="1813048"/>
                    </a:xfrm>
                    <a:prstGeom prst="rect">
                      <a:avLst/>
                    </a:prstGeom>
                    <a:noFill/>
                    <a:ln>
                      <a:noFill/>
                    </a:ln>
                  </pic:spPr>
                </pic:pic>
              </a:graphicData>
            </a:graphic>
            <wp14:sizeRelH relativeFrom="page">
              <wp14:pctWidth>0</wp14:pctWidth>
            </wp14:sizeRelH>
            <wp14:sizeRelV relativeFrom="page">
              <wp14:pctHeight>0</wp14:pctHeight>
            </wp14:sizeRelV>
          </wp:anchor>
        </w:drawing>
      </w:r>
      <w:r>
        <w:t>___________________________</w:t>
      </w:r>
    </w:p>
    <w:p w14:paraId="055B1647" w14:textId="77777777" w:rsidR="008A4CBE" w:rsidRDefault="008A4CBE" w:rsidP="008A4CBE">
      <w:pPr>
        <w:spacing w:line="360" w:lineRule="auto"/>
      </w:pPr>
    </w:p>
    <w:p w14:paraId="12724D08" w14:textId="77777777" w:rsidR="008A4CBE" w:rsidRDefault="008A4CBE" w:rsidP="008A4CBE">
      <w:pPr>
        <w:jc w:val="right"/>
      </w:pPr>
      <w:r>
        <w:t xml:space="preserve"> </w:t>
      </w:r>
      <w:r>
        <w:br w:type="page"/>
      </w:r>
    </w:p>
    <w:tbl>
      <w:tblPr>
        <w:tblpPr w:leftFromText="141" w:rightFromText="141" w:vertAnchor="page" w:horzAnchor="page" w:tblpX="1450" w:tblpY="2165"/>
        <w:tblW w:w="9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3"/>
        <w:gridCol w:w="4523"/>
      </w:tblGrid>
      <w:tr w:rsidR="008A4CBE" w:rsidRPr="0021751A" w14:paraId="19FE2471" w14:textId="77777777" w:rsidTr="0021751A">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601D7F7" w14:textId="77777777" w:rsidR="008A4CBE" w:rsidRPr="0021751A" w:rsidRDefault="008A4CBE" w:rsidP="0021751A">
            <w:pPr>
              <w:rPr>
                <w:rFonts w:eastAsia="Arial"/>
                <w:b/>
              </w:rPr>
            </w:pPr>
            <w:r w:rsidRPr="0021751A">
              <w:rPr>
                <w:rFonts w:eastAsia="Arial"/>
                <w:b/>
              </w:rPr>
              <w:lastRenderedPageBreak/>
              <w:t>Depth of processing and Complex encoding</w:t>
            </w:r>
          </w:p>
        </w:tc>
        <w:tc>
          <w:tcPr>
            <w:tcW w:w="4523" w:type="dxa"/>
            <w:tcBorders>
              <w:top w:val="single" w:sz="4" w:space="0" w:color="000000"/>
              <w:left w:val="single" w:sz="4" w:space="0" w:color="000000"/>
              <w:bottom w:val="single" w:sz="4" w:space="0" w:color="000000"/>
              <w:right w:val="single" w:sz="4" w:space="0" w:color="000000"/>
            </w:tcBorders>
            <w:vAlign w:val="center"/>
          </w:tcPr>
          <w:p w14:paraId="4FC6F113" w14:textId="77777777" w:rsidR="008A4CBE" w:rsidRPr="0021751A" w:rsidRDefault="008A4CBE" w:rsidP="00445695">
            <w:pPr>
              <w:jc w:val="center"/>
              <w:rPr>
                <w:rFonts w:eastAsia="Arial"/>
                <w:b/>
              </w:rPr>
            </w:pPr>
            <w:r w:rsidRPr="0021751A">
              <w:rPr>
                <w:rFonts w:eastAsia="Arial"/>
                <w:b/>
              </w:rPr>
              <w:t>+</w:t>
            </w:r>
          </w:p>
          <w:p w14:paraId="1E1B57A5" w14:textId="77777777" w:rsidR="008A4CBE" w:rsidRPr="0021751A" w:rsidRDefault="008A4CBE" w:rsidP="00445695">
            <w:pPr>
              <w:jc w:val="center"/>
              <w:rPr>
                <w:rFonts w:eastAsia="Arial"/>
              </w:rPr>
            </w:pPr>
            <w:proofErr w:type="gramStart"/>
            <w:r w:rsidRPr="0021751A">
              <w:rPr>
                <w:rFonts w:eastAsia="Arial"/>
              </w:rPr>
              <w:t>Due to the fact that</w:t>
            </w:r>
            <w:proofErr w:type="gramEnd"/>
            <w:r w:rsidRPr="0021751A">
              <w:rPr>
                <w:rFonts w:eastAsia="Arial"/>
              </w:rPr>
              <w:t xml:space="preserve"> the learners have to use their own experiences, their </w:t>
            </w:r>
            <w:r w:rsidRPr="0021751A">
              <w:rPr>
                <w:rFonts w:eastAsia="Helvetica"/>
              </w:rPr>
              <w:t>“</w:t>
            </w:r>
            <w:r w:rsidRPr="0021751A">
              <w:rPr>
                <w:rFonts w:eastAsia="Arial"/>
              </w:rPr>
              <w:t>world knowledge</w:t>
            </w:r>
            <w:r w:rsidRPr="0021751A">
              <w:rPr>
                <w:rFonts w:eastAsia="Helvetica"/>
              </w:rPr>
              <w:t>”</w:t>
            </w:r>
            <w:r w:rsidRPr="0021751A">
              <w:rPr>
                <w:rFonts w:eastAsia="Arial"/>
              </w:rPr>
              <w:t xml:space="preserve"> is definitely processed.</w:t>
            </w:r>
          </w:p>
        </w:tc>
      </w:tr>
      <w:tr w:rsidR="008A4CBE" w:rsidRPr="0021751A" w14:paraId="07F6DF10" w14:textId="77777777" w:rsidTr="0021751A">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5C8D22D" w14:textId="77777777" w:rsidR="008A4CBE" w:rsidRPr="0021751A" w:rsidRDefault="008A4CBE" w:rsidP="0021751A">
            <w:pPr>
              <w:rPr>
                <w:rFonts w:eastAsia="Arial"/>
                <w:b/>
              </w:rPr>
            </w:pPr>
            <w:r w:rsidRPr="0021751A">
              <w:rPr>
                <w:rFonts w:eastAsia="Arial"/>
                <w:b/>
              </w:rPr>
              <w:t>Commitment filter</w:t>
            </w:r>
          </w:p>
        </w:tc>
        <w:tc>
          <w:tcPr>
            <w:tcW w:w="4523" w:type="dxa"/>
            <w:tcBorders>
              <w:top w:val="single" w:sz="4" w:space="0" w:color="000000"/>
              <w:left w:val="single" w:sz="4" w:space="0" w:color="000000"/>
              <w:bottom w:val="single" w:sz="4" w:space="0" w:color="000000"/>
              <w:right w:val="single" w:sz="4" w:space="0" w:color="000000"/>
            </w:tcBorders>
            <w:vAlign w:val="center"/>
          </w:tcPr>
          <w:p w14:paraId="4433DAFE" w14:textId="77777777" w:rsidR="008A4CBE" w:rsidRPr="0021751A" w:rsidRDefault="008A4CBE" w:rsidP="00445695">
            <w:pPr>
              <w:jc w:val="center"/>
              <w:rPr>
                <w:rFonts w:eastAsia="Arial"/>
                <w:b/>
              </w:rPr>
            </w:pPr>
            <w:r w:rsidRPr="0021751A">
              <w:rPr>
                <w:rFonts w:eastAsia="Arial"/>
                <w:b/>
              </w:rPr>
              <w:t>+</w:t>
            </w:r>
          </w:p>
          <w:p w14:paraId="14652987" w14:textId="77777777" w:rsidR="008A4CBE" w:rsidRPr="0021751A" w:rsidRDefault="008A4CBE" w:rsidP="00445695">
            <w:pPr>
              <w:jc w:val="center"/>
              <w:rPr>
                <w:rFonts w:eastAsia="Arial"/>
              </w:rPr>
            </w:pPr>
            <w:r w:rsidRPr="0021751A">
              <w:rPr>
                <w:rFonts w:eastAsia="Arial"/>
              </w:rPr>
              <w:t>The learners may be very enthusiastic describing their own photos.</w:t>
            </w:r>
          </w:p>
        </w:tc>
      </w:tr>
      <w:tr w:rsidR="008A4CBE" w:rsidRPr="0021751A" w14:paraId="61C6846C" w14:textId="77777777" w:rsidTr="0021751A">
        <w:trPr>
          <w:trHeight w:val="1600"/>
        </w:trPr>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4D81313" w14:textId="77777777" w:rsidR="008A4CBE" w:rsidRPr="0021751A" w:rsidRDefault="008A4CBE" w:rsidP="0021751A">
            <w:pPr>
              <w:rPr>
                <w:rFonts w:eastAsia="Arial"/>
                <w:b/>
              </w:rPr>
            </w:pPr>
            <w:r w:rsidRPr="0021751A">
              <w:rPr>
                <w:rFonts w:eastAsia="Arial"/>
                <w:b/>
              </w:rPr>
              <w:t>Peer and social leaning and interaction</w:t>
            </w:r>
          </w:p>
        </w:tc>
        <w:tc>
          <w:tcPr>
            <w:tcW w:w="4523" w:type="dxa"/>
            <w:tcBorders>
              <w:top w:val="single" w:sz="4" w:space="0" w:color="000000"/>
              <w:left w:val="single" w:sz="4" w:space="0" w:color="000000"/>
              <w:bottom w:val="single" w:sz="4" w:space="0" w:color="000000"/>
              <w:right w:val="single" w:sz="4" w:space="0" w:color="000000"/>
            </w:tcBorders>
            <w:vAlign w:val="center"/>
          </w:tcPr>
          <w:p w14:paraId="10608477" w14:textId="77777777" w:rsidR="008A4CBE" w:rsidRPr="0021751A" w:rsidRDefault="008A4CBE" w:rsidP="00445695">
            <w:pPr>
              <w:jc w:val="center"/>
              <w:rPr>
                <w:rFonts w:eastAsia="Arial"/>
              </w:rPr>
            </w:pPr>
            <w:r w:rsidRPr="0021751A">
              <w:rPr>
                <w:rFonts w:ascii="MS Mincho" w:eastAsia="MS Mincho" w:hAnsi="MS Mincho" w:cs="MS Mincho"/>
              </w:rPr>
              <w:t>✓</w:t>
            </w:r>
            <w:r w:rsidRPr="0021751A">
              <w:rPr>
                <w:rFonts w:eastAsia="Arial"/>
                <w:b/>
              </w:rPr>
              <w:t xml:space="preserve"> </w:t>
            </w:r>
            <w:r w:rsidRPr="0021751A">
              <w:rPr>
                <w:rFonts w:eastAsia="Arial"/>
              </w:rPr>
              <w:br/>
              <w:t>The activity isn</w:t>
            </w:r>
            <w:r w:rsidRPr="0021751A">
              <w:rPr>
                <w:rFonts w:eastAsia="Helvetica"/>
              </w:rPr>
              <w:t>’</w:t>
            </w:r>
            <w:r w:rsidRPr="0021751A">
              <w:rPr>
                <w:rFonts w:eastAsia="Arial"/>
              </w:rPr>
              <w:t>t very communicative. However, as a next step, the students may present their photos to the class or small groups. This would turn the activity into a social learning one.</w:t>
            </w:r>
          </w:p>
        </w:tc>
      </w:tr>
      <w:tr w:rsidR="008A4CBE" w:rsidRPr="0021751A" w14:paraId="63639879" w14:textId="77777777" w:rsidTr="0021751A">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7D3101C" w14:textId="77777777" w:rsidR="008A4CBE" w:rsidRPr="0021751A" w:rsidRDefault="008A4CBE" w:rsidP="0021751A">
            <w:pPr>
              <w:rPr>
                <w:rFonts w:eastAsia="Arial"/>
                <w:b/>
              </w:rPr>
            </w:pPr>
            <w:proofErr w:type="spellStart"/>
            <w:r w:rsidRPr="0021751A">
              <w:rPr>
                <w:rFonts w:eastAsia="Arial"/>
                <w:b/>
              </w:rPr>
              <w:t>Personalisation</w:t>
            </w:r>
            <w:proofErr w:type="spellEnd"/>
          </w:p>
        </w:tc>
        <w:tc>
          <w:tcPr>
            <w:tcW w:w="4523" w:type="dxa"/>
            <w:tcBorders>
              <w:top w:val="single" w:sz="4" w:space="0" w:color="000000"/>
              <w:left w:val="single" w:sz="4" w:space="0" w:color="000000"/>
              <w:bottom w:val="single" w:sz="4" w:space="0" w:color="000000"/>
              <w:right w:val="single" w:sz="4" w:space="0" w:color="000000"/>
            </w:tcBorders>
            <w:vAlign w:val="center"/>
          </w:tcPr>
          <w:p w14:paraId="171DB2BA" w14:textId="77777777" w:rsidR="008A4CBE" w:rsidRPr="0021751A" w:rsidRDefault="008A4CBE" w:rsidP="00445695">
            <w:pPr>
              <w:jc w:val="center"/>
              <w:rPr>
                <w:rFonts w:eastAsia="Arial"/>
              </w:rPr>
            </w:pPr>
            <w:r w:rsidRPr="0021751A">
              <w:rPr>
                <w:rFonts w:eastAsia="Arial"/>
                <w:b/>
              </w:rPr>
              <w:t>+</w:t>
            </w:r>
          </w:p>
          <w:p w14:paraId="695E5805" w14:textId="4507A89B" w:rsidR="008A4CBE" w:rsidRPr="0021751A" w:rsidRDefault="008A4CBE" w:rsidP="00445695">
            <w:pPr>
              <w:jc w:val="center"/>
              <w:rPr>
                <w:rFonts w:eastAsia="Arial"/>
              </w:rPr>
            </w:pPr>
            <w:r w:rsidRPr="0021751A">
              <w:rPr>
                <w:rFonts w:eastAsia="Arial"/>
              </w:rPr>
              <w:t xml:space="preserve">The learners do not only have the opportunity but the obligation to </w:t>
            </w:r>
            <w:r w:rsidR="00B411FB" w:rsidRPr="0021751A">
              <w:rPr>
                <w:rFonts w:eastAsia="Arial"/>
              </w:rPr>
              <w:t>personalize</w:t>
            </w:r>
            <w:r w:rsidRPr="0021751A">
              <w:rPr>
                <w:rFonts w:eastAsia="Arial"/>
              </w:rPr>
              <w:t xml:space="preserve"> their product.</w:t>
            </w:r>
          </w:p>
        </w:tc>
      </w:tr>
      <w:tr w:rsidR="008A4CBE" w:rsidRPr="0021751A" w14:paraId="78655F6E" w14:textId="77777777" w:rsidTr="0021751A">
        <w:trPr>
          <w:trHeight w:val="1300"/>
        </w:trPr>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EDD3FEE" w14:textId="77777777" w:rsidR="008A4CBE" w:rsidRPr="0021751A" w:rsidRDefault="008A4CBE" w:rsidP="0021751A">
            <w:pPr>
              <w:rPr>
                <w:rFonts w:eastAsia="Arial"/>
                <w:b/>
              </w:rPr>
            </w:pPr>
            <w:proofErr w:type="spellStart"/>
            <w:r w:rsidRPr="0021751A">
              <w:rPr>
                <w:rFonts w:eastAsia="Arial"/>
                <w:b/>
              </w:rPr>
              <w:t>Contextualisation</w:t>
            </w:r>
            <w:proofErr w:type="spellEnd"/>
          </w:p>
        </w:tc>
        <w:tc>
          <w:tcPr>
            <w:tcW w:w="4523" w:type="dxa"/>
            <w:tcBorders>
              <w:top w:val="single" w:sz="4" w:space="0" w:color="000000"/>
              <w:left w:val="single" w:sz="4" w:space="0" w:color="000000"/>
              <w:bottom w:val="single" w:sz="4" w:space="0" w:color="000000"/>
              <w:right w:val="single" w:sz="4" w:space="0" w:color="000000"/>
            </w:tcBorders>
            <w:vAlign w:val="center"/>
          </w:tcPr>
          <w:p w14:paraId="08EA95D6" w14:textId="77777777" w:rsidR="008A4CBE" w:rsidRPr="0021751A" w:rsidRDefault="008A4CBE" w:rsidP="00445695">
            <w:pPr>
              <w:jc w:val="center"/>
              <w:rPr>
                <w:rFonts w:eastAsia="Arial"/>
                <w:b/>
              </w:rPr>
            </w:pPr>
            <w:r w:rsidRPr="0021751A">
              <w:rPr>
                <w:rFonts w:eastAsia="Arial"/>
                <w:b/>
              </w:rPr>
              <w:t>+</w:t>
            </w:r>
          </w:p>
          <w:p w14:paraId="2A82D656" w14:textId="77777777" w:rsidR="008A4CBE" w:rsidRPr="0021751A" w:rsidRDefault="008A4CBE" w:rsidP="00445695">
            <w:pPr>
              <w:jc w:val="center"/>
              <w:rPr>
                <w:rFonts w:eastAsia="Arial"/>
              </w:rPr>
            </w:pPr>
            <w:r w:rsidRPr="0021751A">
              <w:rPr>
                <w:rFonts w:eastAsia="Arial"/>
              </w:rPr>
              <w:t>The exercise is based on real-time context.</w:t>
            </w:r>
          </w:p>
        </w:tc>
      </w:tr>
      <w:tr w:rsidR="008A4CBE" w:rsidRPr="0021751A" w14:paraId="05433894" w14:textId="77777777" w:rsidTr="0021751A">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40AF605" w14:textId="77777777" w:rsidR="008A4CBE" w:rsidRPr="0021751A" w:rsidRDefault="008A4CBE" w:rsidP="0021751A">
            <w:pPr>
              <w:rPr>
                <w:rFonts w:eastAsia="Arial"/>
                <w:b/>
              </w:rPr>
            </w:pPr>
            <w:r w:rsidRPr="0021751A">
              <w:rPr>
                <w:rFonts w:eastAsia="Arial"/>
                <w:b/>
              </w:rPr>
              <w:t>Authenticity of process</w:t>
            </w:r>
          </w:p>
        </w:tc>
        <w:tc>
          <w:tcPr>
            <w:tcW w:w="4523" w:type="dxa"/>
            <w:tcBorders>
              <w:top w:val="single" w:sz="4" w:space="0" w:color="000000"/>
              <w:left w:val="single" w:sz="4" w:space="0" w:color="000000"/>
              <w:bottom w:val="single" w:sz="4" w:space="0" w:color="000000"/>
              <w:right w:val="single" w:sz="4" w:space="0" w:color="000000"/>
            </w:tcBorders>
            <w:vAlign w:val="center"/>
          </w:tcPr>
          <w:p w14:paraId="138D0FC9" w14:textId="77777777" w:rsidR="008A4CBE" w:rsidRPr="0021751A" w:rsidRDefault="008A4CBE" w:rsidP="00445695">
            <w:pPr>
              <w:jc w:val="center"/>
              <w:rPr>
                <w:rFonts w:eastAsia="Arial"/>
                <w:b/>
              </w:rPr>
            </w:pPr>
            <w:r w:rsidRPr="0021751A">
              <w:rPr>
                <w:rFonts w:eastAsia="Arial"/>
                <w:b/>
              </w:rPr>
              <w:t>+</w:t>
            </w:r>
          </w:p>
          <w:p w14:paraId="25A35010" w14:textId="77777777" w:rsidR="008A4CBE" w:rsidRPr="0021751A" w:rsidRDefault="008A4CBE" w:rsidP="00445695">
            <w:pPr>
              <w:jc w:val="center"/>
              <w:rPr>
                <w:rFonts w:eastAsia="Arial"/>
              </w:rPr>
            </w:pPr>
            <w:r w:rsidRPr="0021751A">
              <w:rPr>
                <w:rFonts w:eastAsia="Arial"/>
              </w:rPr>
              <w:t>Since the students draw on their personal experiences, I guess that the process of grammar learning is very authentic.</w:t>
            </w:r>
          </w:p>
        </w:tc>
      </w:tr>
      <w:tr w:rsidR="008A4CBE" w:rsidRPr="0021751A" w14:paraId="78344941" w14:textId="77777777" w:rsidTr="0021751A">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EDE332B" w14:textId="77777777" w:rsidR="008A4CBE" w:rsidRPr="0021751A" w:rsidRDefault="008A4CBE" w:rsidP="0021751A">
            <w:pPr>
              <w:rPr>
                <w:rFonts w:eastAsia="Arial"/>
                <w:b/>
              </w:rPr>
            </w:pPr>
            <w:r w:rsidRPr="0021751A">
              <w:rPr>
                <w:rFonts w:eastAsia="Arial"/>
                <w:b/>
              </w:rPr>
              <w:t>Task-based</w:t>
            </w:r>
          </w:p>
        </w:tc>
        <w:tc>
          <w:tcPr>
            <w:tcW w:w="4523" w:type="dxa"/>
            <w:tcBorders>
              <w:top w:val="single" w:sz="4" w:space="0" w:color="000000"/>
              <w:left w:val="single" w:sz="4" w:space="0" w:color="000000"/>
              <w:bottom w:val="single" w:sz="4" w:space="0" w:color="000000"/>
              <w:right w:val="single" w:sz="4" w:space="0" w:color="000000"/>
            </w:tcBorders>
            <w:vAlign w:val="center"/>
          </w:tcPr>
          <w:p w14:paraId="2D5DFBAC" w14:textId="77777777" w:rsidR="008A4CBE" w:rsidRPr="0021751A" w:rsidRDefault="008A4CBE" w:rsidP="00445695">
            <w:pPr>
              <w:jc w:val="center"/>
              <w:rPr>
                <w:rFonts w:eastAsia="Arial"/>
                <w:b/>
              </w:rPr>
            </w:pPr>
            <w:r w:rsidRPr="0021751A">
              <w:rPr>
                <w:rFonts w:eastAsia="Arial"/>
                <w:b/>
              </w:rPr>
              <w:t>+</w:t>
            </w:r>
          </w:p>
          <w:p w14:paraId="098CC37D" w14:textId="77777777" w:rsidR="008A4CBE" w:rsidRPr="0021751A" w:rsidRDefault="008A4CBE" w:rsidP="00445695">
            <w:pPr>
              <w:jc w:val="center"/>
              <w:rPr>
                <w:rFonts w:eastAsia="Arial"/>
              </w:rPr>
            </w:pPr>
            <w:r w:rsidRPr="0021751A">
              <w:rPr>
                <w:rFonts w:eastAsia="Arial"/>
              </w:rPr>
              <w:t xml:space="preserve">The learners will have </w:t>
            </w:r>
            <w:proofErr w:type="gramStart"/>
            <w:r w:rsidRPr="0021751A">
              <w:rPr>
                <w:rFonts w:eastAsia="Arial"/>
              </w:rPr>
              <w:t>an end product</w:t>
            </w:r>
            <w:proofErr w:type="gramEnd"/>
            <w:r w:rsidRPr="0021751A">
              <w:rPr>
                <w:rFonts w:eastAsia="Arial"/>
              </w:rPr>
              <w:t xml:space="preserve"> after doing their homework.</w:t>
            </w:r>
          </w:p>
        </w:tc>
      </w:tr>
      <w:tr w:rsidR="008A4CBE" w:rsidRPr="0021751A" w14:paraId="5851EA07" w14:textId="77777777" w:rsidTr="0021751A">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8EB4152" w14:textId="77777777" w:rsidR="008A4CBE" w:rsidRPr="0021751A" w:rsidRDefault="008A4CBE" w:rsidP="0021751A">
            <w:pPr>
              <w:rPr>
                <w:rFonts w:eastAsia="Arial"/>
                <w:b/>
              </w:rPr>
            </w:pPr>
            <w:r w:rsidRPr="0021751A">
              <w:rPr>
                <w:rFonts w:eastAsia="Arial"/>
                <w:b/>
              </w:rPr>
              <w:t>Testing versus teaching</w:t>
            </w:r>
          </w:p>
        </w:tc>
        <w:tc>
          <w:tcPr>
            <w:tcW w:w="4523" w:type="dxa"/>
            <w:tcBorders>
              <w:top w:val="single" w:sz="4" w:space="0" w:color="000000"/>
              <w:left w:val="single" w:sz="4" w:space="0" w:color="000000"/>
              <w:bottom w:val="single" w:sz="4" w:space="0" w:color="000000"/>
              <w:right w:val="single" w:sz="4" w:space="0" w:color="000000"/>
            </w:tcBorders>
            <w:vAlign w:val="center"/>
          </w:tcPr>
          <w:p w14:paraId="4435A042" w14:textId="77777777" w:rsidR="008A4CBE" w:rsidRPr="0021751A" w:rsidRDefault="008A4CBE" w:rsidP="00445695">
            <w:pPr>
              <w:jc w:val="center"/>
              <w:rPr>
                <w:rFonts w:eastAsia="Arial"/>
              </w:rPr>
            </w:pPr>
            <w:r w:rsidRPr="0021751A">
              <w:rPr>
                <w:rFonts w:eastAsia="Arial"/>
              </w:rPr>
              <w:t xml:space="preserve">The activity fulfils the process of teaching. Additionally, the learners unconsciously </w:t>
            </w:r>
            <w:proofErr w:type="spellStart"/>
            <w:r w:rsidRPr="0021751A">
              <w:rPr>
                <w:rFonts w:eastAsia="Arial"/>
              </w:rPr>
              <w:t>practise</w:t>
            </w:r>
            <w:proofErr w:type="spellEnd"/>
            <w:r w:rsidRPr="0021751A">
              <w:rPr>
                <w:rFonts w:eastAsia="Arial"/>
              </w:rPr>
              <w:t xml:space="preserve"> their use of the Past Progressive.</w:t>
            </w:r>
          </w:p>
        </w:tc>
      </w:tr>
    </w:tbl>
    <w:p w14:paraId="1E729E7A" w14:textId="77777777" w:rsidR="008A4CBE" w:rsidRPr="0021751A" w:rsidRDefault="008A4CBE" w:rsidP="008A4CBE">
      <w:pPr>
        <w:spacing w:line="360" w:lineRule="auto"/>
        <w:rPr>
          <w:b/>
          <w:i/>
          <w:color w:val="4472C4" w:themeColor="accent1"/>
          <w:sz w:val="28"/>
          <w:szCs w:val="28"/>
        </w:rPr>
      </w:pPr>
      <w:r w:rsidRPr="0021751A">
        <w:rPr>
          <w:b/>
          <w:i/>
          <w:color w:val="4472C4" w:themeColor="accent1"/>
          <w:sz w:val="28"/>
          <w:szCs w:val="28"/>
        </w:rPr>
        <w:t xml:space="preserve">Criteria: </w:t>
      </w:r>
    </w:p>
    <w:p w14:paraId="2E36653F" w14:textId="77777777" w:rsidR="008A4CBE" w:rsidRDefault="008A4CBE" w:rsidP="008A4CBE"/>
    <w:p w14:paraId="417BA81A" w14:textId="3FECCF87" w:rsidR="007D7BBC" w:rsidRDefault="007D7BBC" w:rsidP="005442B1"/>
    <w:p w14:paraId="70669B04" w14:textId="181EE898" w:rsidR="00A56170" w:rsidRDefault="00A56170" w:rsidP="00C86C52">
      <w:pPr>
        <w:pStyle w:val="Heading1"/>
        <w:numPr>
          <w:ilvl w:val="0"/>
          <w:numId w:val="26"/>
        </w:numPr>
      </w:pPr>
      <w:bookmarkStart w:id="81" w:name="_Toc516498310"/>
      <w:bookmarkStart w:id="82" w:name="_Toc503181413"/>
      <w:r>
        <w:t>Lesson 3</w:t>
      </w:r>
      <w:bookmarkEnd w:id="81"/>
    </w:p>
    <w:p w14:paraId="190D8F51" w14:textId="77777777" w:rsidR="00A56170" w:rsidRDefault="00A56170" w:rsidP="007D7BBC">
      <w:pPr>
        <w:pStyle w:val="Heading3"/>
      </w:pPr>
      <w:bookmarkStart w:id="83" w:name="_Hlk517627138"/>
    </w:p>
    <w:p w14:paraId="54966A2A" w14:textId="4E300FB0" w:rsidR="007D7BBC" w:rsidRDefault="00A56170" w:rsidP="00C86C52">
      <w:pPr>
        <w:pStyle w:val="Heading2"/>
        <w:numPr>
          <w:ilvl w:val="1"/>
          <w:numId w:val="26"/>
        </w:numPr>
      </w:pPr>
      <w:bookmarkStart w:id="84" w:name="_Toc516498311"/>
      <w:r>
        <w:t xml:space="preserve">Activity 1: </w:t>
      </w:r>
      <w:r w:rsidR="007D7BBC">
        <w:t xml:space="preserve">Detective </w:t>
      </w:r>
      <w:commentRangeStart w:id="85"/>
      <w:r w:rsidR="007D7BBC">
        <w:t>game</w:t>
      </w:r>
      <w:bookmarkEnd w:id="82"/>
      <w:bookmarkEnd w:id="84"/>
      <w:commentRangeEnd w:id="85"/>
      <w:r w:rsidR="001E7419">
        <w:rPr>
          <w:rStyle w:val="CommentReference"/>
          <w:rFonts w:ascii="Times New Roman" w:eastAsiaTheme="minorHAnsi" w:hAnsi="Times New Roman" w:cs="Times New Roman"/>
          <w:color w:val="auto"/>
        </w:rPr>
        <w:commentReference w:id="85"/>
      </w:r>
    </w:p>
    <w:p w14:paraId="29739E68" w14:textId="77777777" w:rsidR="007D7BBC" w:rsidRDefault="007D7BBC" w:rsidP="007D7BBC"/>
    <w:p w14:paraId="5390CAC1" w14:textId="77777777" w:rsidR="007D7BBC" w:rsidRDefault="007D7BBC" w:rsidP="0021751A">
      <w:pPr>
        <w:spacing w:line="360" w:lineRule="auto"/>
      </w:pPr>
      <w:r>
        <w:rPr>
          <w:b/>
        </w:rPr>
        <w:t>Stage</w:t>
      </w:r>
      <w:r>
        <w:t xml:space="preserve">: </w:t>
      </w:r>
      <w:proofErr w:type="spellStart"/>
      <w:r>
        <w:t>Proceduralization</w:t>
      </w:r>
      <w:proofErr w:type="spellEnd"/>
      <w:r>
        <w:t xml:space="preserve"> in scaffolded conditions &amp; Performance in real-time context</w:t>
      </w:r>
    </w:p>
    <w:p w14:paraId="009AB29B" w14:textId="77777777" w:rsidR="0021751A" w:rsidRDefault="0021751A" w:rsidP="0021751A">
      <w:pPr>
        <w:spacing w:line="360" w:lineRule="auto"/>
        <w:rPr>
          <w:b/>
          <w:i/>
          <w:color w:val="4472C4" w:themeColor="accent1"/>
          <w:sz w:val="28"/>
          <w:szCs w:val="28"/>
        </w:rPr>
      </w:pPr>
      <w:r w:rsidRPr="0021751A">
        <w:rPr>
          <w:b/>
          <w:i/>
          <w:color w:val="4472C4" w:themeColor="accent1"/>
          <w:sz w:val="28"/>
          <w:szCs w:val="28"/>
        </w:rPr>
        <w:t xml:space="preserve">Material: </w:t>
      </w:r>
    </w:p>
    <w:p w14:paraId="341F92D5" w14:textId="4B8D66C5" w:rsidR="0021751A" w:rsidRPr="0021751A" w:rsidRDefault="0021751A" w:rsidP="0021751A">
      <w:pPr>
        <w:pStyle w:val="ListParagraph"/>
        <w:numPr>
          <w:ilvl w:val="0"/>
          <w:numId w:val="27"/>
        </w:numPr>
        <w:spacing w:line="360" w:lineRule="auto"/>
        <w:rPr>
          <w:color w:val="000000" w:themeColor="text1"/>
        </w:rPr>
      </w:pPr>
      <w:r>
        <w:rPr>
          <w:color w:val="000000" w:themeColor="text1"/>
        </w:rPr>
        <w:t xml:space="preserve">Description cards </w:t>
      </w:r>
    </w:p>
    <w:p w14:paraId="74BF392F" w14:textId="49C28880" w:rsidR="007D7BBC" w:rsidRPr="0021751A" w:rsidRDefault="007D7BBC" w:rsidP="0021751A">
      <w:pPr>
        <w:spacing w:line="360" w:lineRule="auto"/>
        <w:rPr>
          <w:b/>
          <w:i/>
          <w:color w:val="4472C4" w:themeColor="accent1"/>
          <w:sz w:val="28"/>
          <w:szCs w:val="28"/>
        </w:rPr>
      </w:pPr>
      <w:r w:rsidRPr="0021751A">
        <w:rPr>
          <w:b/>
          <w:i/>
          <w:color w:val="4472C4" w:themeColor="accent1"/>
          <w:sz w:val="28"/>
          <w:szCs w:val="28"/>
        </w:rPr>
        <w:t>Procedure:</w:t>
      </w:r>
    </w:p>
    <w:p w14:paraId="6701AF91" w14:textId="169A2EFF" w:rsidR="007D7BBC" w:rsidRDefault="007D7BBC" w:rsidP="0021751A">
      <w:pPr>
        <w:spacing w:line="360" w:lineRule="auto"/>
        <w:jc w:val="both"/>
      </w:pPr>
      <w:r>
        <w:t xml:space="preserve">One student is asked to be the detective in the </w:t>
      </w:r>
      <w:del w:id="86" w:author="Lis Polzleitner" w:date="2018-06-24T18:08:00Z">
        <w:r w:rsidDel="002D03FB">
          <w:delText xml:space="preserve">upcoming </w:delText>
        </w:r>
      </w:del>
      <w:ins w:id="87" w:author="Lis Polzleitner" w:date="2018-06-24T18:08:00Z">
        <w:r w:rsidR="002D03FB">
          <w:t>following</w:t>
        </w:r>
        <w:r w:rsidR="002D03FB">
          <w:t xml:space="preserve"> </w:t>
        </w:r>
      </w:ins>
      <w:r>
        <w:t xml:space="preserve">game. He/she </w:t>
      </w:r>
      <w:proofErr w:type="gramStart"/>
      <w:r>
        <w:t>has to</w:t>
      </w:r>
      <w:proofErr w:type="gramEnd"/>
      <w:r>
        <w:t xml:space="preserve"> leave the classroom, while the instructions are given to the class. The setting is explained to the students: </w:t>
      </w:r>
      <w:r>
        <w:lastRenderedPageBreak/>
        <w:t xml:space="preserve">the students in the classroom are all suspected of having broken a window at the local school [insert school name] the day before. They are given cards with descriptions about their alibi. One of the students is the perpetrator and is forced to lie about his/her alibi. The detective-student enters the classroom and asks the students questions. He/she must ask questions pertaining to the Past Progressive by only asking questions about the time of the murder. For example, he/she could ask questions like: ‘What were you doing yesterday afternoon when the alarm went off?’. The detective should ask further questions, so the students </w:t>
      </w:r>
      <w:proofErr w:type="gramStart"/>
      <w:r>
        <w:t>have to</w:t>
      </w:r>
      <w:proofErr w:type="gramEnd"/>
      <w:r>
        <w:t xml:space="preserve"> be creative answering the questions.</w:t>
      </w:r>
    </w:p>
    <w:p w14:paraId="46B9324E" w14:textId="77777777" w:rsidR="007D7BBC" w:rsidRDefault="007D7BBC" w:rsidP="0021751A">
      <w:pPr>
        <w:spacing w:line="360" w:lineRule="auto"/>
        <w:jc w:val="both"/>
      </w:pPr>
      <w:r>
        <w:t>The game is played, until the detective finds out the real perpetrator, or until the game is drawn-out. Different settings may also be played, for example:</w:t>
      </w:r>
    </w:p>
    <w:p w14:paraId="49CBB200" w14:textId="77777777" w:rsidR="007D7BBC" w:rsidRDefault="007D7BBC" w:rsidP="0021751A">
      <w:pPr>
        <w:numPr>
          <w:ilvl w:val="1"/>
          <w:numId w:val="20"/>
        </w:numPr>
        <w:pBdr>
          <w:top w:val="nil"/>
          <w:left w:val="nil"/>
          <w:bottom w:val="nil"/>
          <w:right w:val="nil"/>
          <w:between w:val="nil"/>
        </w:pBdr>
        <w:spacing w:line="360" w:lineRule="auto"/>
        <w:contextualSpacing/>
        <w:jc w:val="both"/>
      </w:pPr>
      <w:r>
        <w:rPr>
          <w:rFonts w:ascii="Symbol" w:eastAsia="Symbol" w:hAnsi="Symbol" w:cs="Symbol"/>
        </w:rPr>
        <w:t></w:t>
      </w:r>
      <w:r>
        <w:t>Name of teacher</w:t>
      </w:r>
      <w:r>
        <w:rPr>
          <w:rFonts w:ascii="Symbol" w:eastAsia="Symbol" w:hAnsi="Symbol" w:cs="Symbol"/>
        </w:rPr>
        <w:t></w:t>
      </w:r>
      <w:r>
        <w:t xml:space="preserve"> has got five chicken in his/her garden. Yesterday afternoon someone stole all the eggs.</w:t>
      </w:r>
    </w:p>
    <w:p w14:paraId="267897C6" w14:textId="77777777" w:rsidR="007D7BBC" w:rsidRDefault="007D7BBC" w:rsidP="0021751A">
      <w:pPr>
        <w:numPr>
          <w:ilvl w:val="1"/>
          <w:numId w:val="20"/>
        </w:numPr>
        <w:pBdr>
          <w:top w:val="nil"/>
          <w:left w:val="nil"/>
          <w:bottom w:val="nil"/>
          <w:right w:val="nil"/>
          <w:between w:val="nil"/>
        </w:pBdr>
        <w:spacing w:after="200" w:line="360" w:lineRule="auto"/>
        <w:contextualSpacing/>
        <w:jc w:val="both"/>
      </w:pPr>
      <w:r>
        <w:rPr>
          <w:rFonts w:ascii="Symbol" w:eastAsia="Symbol" w:hAnsi="Symbol" w:cs="Symbol"/>
        </w:rPr>
        <w:t></w:t>
      </w:r>
      <w:r>
        <w:t>Name of teacher</w:t>
      </w:r>
      <w:r>
        <w:rPr>
          <w:rFonts w:ascii="Symbol" w:eastAsia="Symbol" w:hAnsi="Symbol" w:cs="Symbol"/>
        </w:rPr>
        <w:t></w:t>
      </w:r>
      <w:r>
        <w:t xml:space="preserve"> went home yesterday at five o’clock. Someone threw a bottle of water out of the window of the classroom.</w:t>
      </w:r>
    </w:p>
    <w:p w14:paraId="7B633E60" w14:textId="77777777" w:rsidR="007D7BBC" w:rsidRPr="0021751A" w:rsidRDefault="007D7BBC" w:rsidP="0021751A">
      <w:pPr>
        <w:spacing w:line="360" w:lineRule="auto"/>
        <w:rPr>
          <w:b/>
          <w:i/>
          <w:color w:val="4472C4" w:themeColor="accent1"/>
          <w:sz w:val="28"/>
          <w:szCs w:val="28"/>
        </w:rPr>
      </w:pPr>
      <w:r w:rsidRPr="0021751A">
        <w:rPr>
          <w:b/>
          <w:i/>
          <w:color w:val="4472C4" w:themeColor="accent1"/>
          <w:sz w:val="28"/>
          <w:szCs w:val="28"/>
        </w:rPr>
        <w:t xml:space="preserve">Task: </w:t>
      </w:r>
    </w:p>
    <w:p w14:paraId="295CD29A" w14:textId="77777777" w:rsidR="007D7BBC" w:rsidRDefault="007D7BBC" w:rsidP="0021751A">
      <w:pPr>
        <w:numPr>
          <w:ilvl w:val="0"/>
          <w:numId w:val="21"/>
        </w:numPr>
        <w:pBdr>
          <w:top w:val="nil"/>
          <w:left w:val="nil"/>
          <w:bottom w:val="nil"/>
          <w:right w:val="nil"/>
          <w:between w:val="nil"/>
        </w:pBdr>
        <w:spacing w:line="360" w:lineRule="auto"/>
        <w:contextualSpacing/>
        <w:jc w:val="both"/>
      </w:pPr>
      <w:r>
        <w:t xml:space="preserve">Yesterday afternoon, something terrible happened. Someone broke a window with a big rock and ran away. Although the alarm went off immediately, the police was too late. Now, the school wants to find out who did it and needs a detective. Who wants to be the detective? </w:t>
      </w:r>
    </w:p>
    <w:p w14:paraId="69081CCF" w14:textId="77777777" w:rsidR="007D7BBC" w:rsidRDefault="007D7BBC" w:rsidP="0021751A">
      <w:pPr>
        <w:numPr>
          <w:ilvl w:val="0"/>
          <w:numId w:val="21"/>
        </w:numPr>
        <w:pBdr>
          <w:top w:val="nil"/>
          <w:left w:val="nil"/>
          <w:bottom w:val="nil"/>
          <w:right w:val="nil"/>
          <w:between w:val="nil"/>
        </w:pBdr>
        <w:spacing w:line="360" w:lineRule="auto"/>
        <w:contextualSpacing/>
        <w:jc w:val="both"/>
      </w:pPr>
      <w:r>
        <w:t>(To detective, outside of classroom): Your task is to find out who of your classmates did it. Ask them questions about what they were doing yesterday afternoon when the alarm went off and try to find out who is lying to you.</w:t>
      </w:r>
    </w:p>
    <w:p w14:paraId="77461A3F" w14:textId="77777777" w:rsidR="007D7BBC" w:rsidRDefault="007D7BBC" w:rsidP="0021751A">
      <w:pPr>
        <w:numPr>
          <w:ilvl w:val="0"/>
          <w:numId w:val="21"/>
        </w:numPr>
        <w:pBdr>
          <w:top w:val="nil"/>
          <w:left w:val="nil"/>
          <w:bottom w:val="nil"/>
          <w:right w:val="nil"/>
          <w:between w:val="nil"/>
        </w:pBdr>
        <w:spacing w:after="200" w:line="360" w:lineRule="auto"/>
        <w:contextualSpacing/>
        <w:jc w:val="both"/>
      </w:pPr>
      <w:r>
        <w:t xml:space="preserve">(To students inside): You are all suspected of having broken a window at the school. You now get cards with what you were doing when the window was broken. Read them and be able to answer the detective’s questions. One of you </w:t>
      </w:r>
      <w:proofErr w:type="gramStart"/>
      <w:r>
        <w:t>actually broke</w:t>
      </w:r>
      <w:proofErr w:type="gramEnd"/>
      <w:r>
        <w:t xml:space="preserve"> the window, so the person has to lie and come up with an alibi.</w:t>
      </w:r>
    </w:p>
    <w:p w14:paraId="5769D60D" w14:textId="22453949" w:rsidR="007D7BBC" w:rsidRDefault="007D7BBC" w:rsidP="007D7BBC">
      <w:pPr>
        <w:rPr>
          <w:b/>
          <w:i/>
          <w:color w:val="4472C4" w:themeColor="accent1"/>
          <w:sz w:val="28"/>
          <w:szCs w:val="28"/>
        </w:rPr>
      </w:pPr>
    </w:p>
    <w:p w14:paraId="4E8604E2" w14:textId="77777777" w:rsidR="0021751A" w:rsidRDefault="0021751A" w:rsidP="007D7BBC">
      <w:pPr>
        <w:rPr>
          <w:b/>
          <w:i/>
          <w:color w:val="4472C4" w:themeColor="accent1"/>
          <w:sz w:val="28"/>
          <w:szCs w:val="28"/>
        </w:rPr>
      </w:pPr>
    </w:p>
    <w:p w14:paraId="06763B28" w14:textId="77777777" w:rsidR="0021751A" w:rsidRPr="0021751A" w:rsidRDefault="0021751A" w:rsidP="007D7BBC">
      <w:pPr>
        <w:rPr>
          <w:b/>
          <w:i/>
          <w:color w:val="4472C4" w:themeColor="accent1"/>
          <w:sz w:val="28"/>
          <w:szCs w:val="28"/>
        </w:rPr>
      </w:pPr>
    </w:p>
    <w:tbl>
      <w:tblPr>
        <w:tblW w:w="9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8"/>
        <w:gridCol w:w="3019"/>
        <w:gridCol w:w="3019"/>
      </w:tblGrid>
      <w:tr w:rsidR="007D7BBC" w14:paraId="45A2E610" w14:textId="77777777" w:rsidTr="00EF437A">
        <w:trPr>
          <w:jc w:val="center"/>
        </w:trPr>
        <w:tc>
          <w:tcPr>
            <w:tcW w:w="3018" w:type="dxa"/>
          </w:tcPr>
          <w:p w14:paraId="1245919C" w14:textId="77777777" w:rsidR="007D7BBC" w:rsidRDefault="007D7BBC" w:rsidP="00EF437A">
            <w:pPr>
              <w:jc w:val="center"/>
              <w:rPr>
                <w:sz w:val="32"/>
                <w:szCs w:val="32"/>
              </w:rPr>
            </w:pPr>
          </w:p>
          <w:p w14:paraId="11EFBBD5" w14:textId="77777777" w:rsidR="007D7BBC" w:rsidRDefault="007D7BBC" w:rsidP="00EF437A">
            <w:pPr>
              <w:jc w:val="center"/>
              <w:rPr>
                <w:sz w:val="32"/>
                <w:szCs w:val="32"/>
              </w:rPr>
            </w:pPr>
          </w:p>
          <w:p w14:paraId="350589A9" w14:textId="77777777" w:rsidR="007D7BBC" w:rsidRDefault="007D7BBC" w:rsidP="00EF437A">
            <w:pPr>
              <w:jc w:val="center"/>
              <w:rPr>
                <w:sz w:val="32"/>
                <w:szCs w:val="32"/>
              </w:rPr>
            </w:pPr>
            <w:r>
              <w:rPr>
                <w:sz w:val="32"/>
                <w:szCs w:val="32"/>
              </w:rPr>
              <w:t>I was shopping in town.</w:t>
            </w:r>
          </w:p>
          <w:p w14:paraId="307EE379" w14:textId="77777777" w:rsidR="007D7BBC" w:rsidRDefault="007D7BBC" w:rsidP="00EF437A">
            <w:pPr>
              <w:jc w:val="center"/>
              <w:rPr>
                <w:sz w:val="32"/>
                <w:szCs w:val="32"/>
              </w:rPr>
            </w:pPr>
          </w:p>
          <w:p w14:paraId="0EE972F3" w14:textId="77777777" w:rsidR="007D7BBC" w:rsidRDefault="007D7BBC" w:rsidP="00EF437A">
            <w:pPr>
              <w:jc w:val="center"/>
              <w:rPr>
                <w:sz w:val="32"/>
                <w:szCs w:val="32"/>
              </w:rPr>
            </w:pPr>
          </w:p>
        </w:tc>
        <w:tc>
          <w:tcPr>
            <w:tcW w:w="3019" w:type="dxa"/>
          </w:tcPr>
          <w:p w14:paraId="2CEB8D86" w14:textId="77777777" w:rsidR="007D7BBC" w:rsidRDefault="007D7BBC" w:rsidP="00EF437A">
            <w:pPr>
              <w:jc w:val="center"/>
              <w:rPr>
                <w:sz w:val="32"/>
                <w:szCs w:val="32"/>
              </w:rPr>
            </w:pPr>
          </w:p>
          <w:p w14:paraId="63A11ED3" w14:textId="77777777" w:rsidR="007D7BBC" w:rsidRDefault="007D7BBC" w:rsidP="00EF437A">
            <w:pPr>
              <w:jc w:val="center"/>
              <w:rPr>
                <w:sz w:val="32"/>
                <w:szCs w:val="32"/>
              </w:rPr>
            </w:pPr>
          </w:p>
          <w:p w14:paraId="372879FE" w14:textId="77777777" w:rsidR="007D7BBC" w:rsidRDefault="007D7BBC" w:rsidP="00EF437A">
            <w:pPr>
              <w:jc w:val="center"/>
              <w:rPr>
                <w:sz w:val="32"/>
                <w:szCs w:val="32"/>
              </w:rPr>
            </w:pPr>
            <w:r>
              <w:rPr>
                <w:sz w:val="32"/>
                <w:szCs w:val="32"/>
              </w:rPr>
              <w:t>I was having a cup of tea in the hall.</w:t>
            </w:r>
          </w:p>
        </w:tc>
        <w:tc>
          <w:tcPr>
            <w:tcW w:w="3019" w:type="dxa"/>
          </w:tcPr>
          <w:p w14:paraId="26DCC9FC" w14:textId="77777777" w:rsidR="007D7BBC" w:rsidRDefault="007D7BBC" w:rsidP="00EF437A">
            <w:pPr>
              <w:jc w:val="center"/>
              <w:rPr>
                <w:sz w:val="32"/>
                <w:szCs w:val="32"/>
              </w:rPr>
            </w:pPr>
          </w:p>
          <w:p w14:paraId="7F3D91AC" w14:textId="77777777" w:rsidR="007D7BBC" w:rsidRDefault="007D7BBC" w:rsidP="00EF437A">
            <w:pPr>
              <w:jc w:val="center"/>
              <w:rPr>
                <w:sz w:val="32"/>
                <w:szCs w:val="32"/>
              </w:rPr>
            </w:pPr>
          </w:p>
          <w:p w14:paraId="780A7E79" w14:textId="77777777" w:rsidR="007D7BBC" w:rsidRDefault="007D7BBC" w:rsidP="00EF437A">
            <w:pPr>
              <w:jc w:val="center"/>
              <w:rPr>
                <w:sz w:val="32"/>
                <w:szCs w:val="32"/>
              </w:rPr>
            </w:pPr>
            <w:r>
              <w:rPr>
                <w:sz w:val="32"/>
                <w:szCs w:val="32"/>
              </w:rPr>
              <w:t>I was watching a film in the cinema.</w:t>
            </w:r>
          </w:p>
        </w:tc>
      </w:tr>
      <w:tr w:rsidR="007D7BBC" w14:paraId="241210C9" w14:textId="77777777" w:rsidTr="00EF437A">
        <w:trPr>
          <w:jc w:val="center"/>
        </w:trPr>
        <w:tc>
          <w:tcPr>
            <w:tcW w:w="3018" w:type="dxa"/>
          </w:tcPr>
          <w:p w14:paraId="1560C244" w14:textId="77777777" w:rsidR="007D7BBC" w:rsidRDefault="007D7BBC" w:rsidP="00EF437A">
            <w:pPr>
              <w:jc w:val="center"/>
              <w:rPr>
                <w:sz w:val="32"/>
                <w:szCs w:val="32"/>
              </w:rPr>
            </w:pPr>
          </w:p>
          <w:p w14:paraId="3C0964FF" w14:textId="77777777" w:rsidR="007D7BBC" w:rsidRDefault="007D7BBC" w:rsidP="00EF437A">
            <w:pPr>
              <w:jc w:val="center"/>
              <w:rPr>
                <w:sz w:val="32"/>
                <w:szCs w:val="32"/>
              </w:rPr>
            </w:pPr>
          </w:p>
          <w:p w14:paraId="4F74709D" w14:textId="77777777" w:rsidR="007D7BBC" w:rsidRDefault="007D7BBC" w:rsidP="00EF437A">
            <w:pPr>
              <w:jc w:val="center"/>
              <w:rPr>
                <w:sz w:val="32"/>
                <w:szCs w:val="32"/>
              </w:rPr>
            </w:pPr>
            <w:r>
              <w:rPr>
                <w:sz w:val="32"/>
                <w:szCs w:val="32"/>
              </w:rPr>
              <w:t>I was staying at home.</w:t>
            </w:r>
          </w:p>
          <w:p w14:paraId="4111190B" w14:textId="77777777" w:rsidR="007D7BBC" w:rsidRDefault="007D7BBC" w:rsidP="00EF437A">
            <w:pPr>
              <w:jc w:val="center"/>
              <w:rPr>
                <w:sz w:val="32"/>
                <w:szCs w:val="32"/>
              </w:rPr>
            </w:pPr>
          </w:p>
          <w:p w14:paraId="47FA84F3" w14:textId="77777777" w:rsidR="007D7BBC" w:rsidRDefault="007D7BBC" w:rsidP="00EF437A">
            <w:pPr>
              <w:jc w:val="center"/>
              <w:rPr>
                <w:sz w:val="32"/>
                <w:szCs w:val="32"/>
              </w:rPr>
            </w:pPr>
          </w:p>
        </w:tc>
        <w:tc>
          <w:tcPr>
            <w:tcW w:w="3019" w:type="dxa"/>
          </w:tcPr>
          <w:p w14:paraId="70CB42D4" w14:textId="77777777" w:rsidR="007D7BBC" w:rsidRDefault="007D7BBC" w:rsidP="00EF437A">
            <w:pPr>
              <w:jc w:val="center"/>
              <w:rPr>
                <w:sz w:val="32"/>
                <w:szCs w:val="32"/>
              </w:rPr>
            </w:pPr>
          </w:p>
          <w:p w14:paraId="40CFB614" w14:textId="77777777" w:rsidR="007D7BBC" w:rsidRDefault="007D7BBC" w:rsidP="00EF437A">
            <w:pPr>
              <w:jc w:val="center"/>
              <w:rPr>
                <w:sz w:val="32"/>
                <w:szCs w:val="32"/>
              </w:rPr>
            </w:pPr>
          </w:p>
          <w:p w14:paraId="7B88E8DD" w14:textId="77777777" w:rsidR="007D7BBC" w:rsidRDefault="007D7BBC" w:rsidP="00EF437A">
            <w:pPr>
              <w:jc w:val="center"/>
              <w:rPr>
                <w:sz w:val="32"/>
                <w:szCs w:val="32"/>
              </w:rPr>
            </w:pPr>
            <w:r>
              <w:rPr>
                <w:sz w:val="32"/>
                <w:szCs w:val="32"/>
              </w:rPr>
              <w:t>I was eating at a fast food restaurant.</w:t>
            </w:r>
          </w:p>
        </w:tc>
        <w:tc>
          <w:tcPr>
            <w:tcW w:w="3019" w:type="dxa"/>
          </w:tcPr>
          <w:p w14:paraId="4E5A710D" w14:textId="77777777" w:rsidR="007D7BBC" w:rsidRDefault="007D7BBC" w:rsidP="00EF437A">
            <w:pPr>
              <w:jc w:val="center"/>
              <w:rPr>
                <w:sz w:val="32"/>
                <w:szCs w:val="32"/>
              </w:rPr>
            </w:pPr>
          </w:p>
          <w:p w14:paraId="7EAFE8D8" w14:textId="77777777" w:rsidR="007D7BBC" w:rsidRDefault="007D7BBC" w:rsidP="00EF437A">
            <w:pPr>
              <w:jc w:val="center"/>
              <w:rPr>
                <w:sz w:val="32"/>
                <w:szCs w:val="32"/>
              </w:rPr>
            </w:pPr>
          </w:p>
          <w:p w14:paraId="3D84A09A" w14:textId="77777777" w:rsidR="007D7BBC" w:rsidRDefault="007D7BBC" w:rsidP="00EF437A">
            <w:pPr>
              <w:jc w:val="center"/>
              <w:rPr>
                <w:sz w:val="32"/>
                <w:szCs w:val="32"/>
              </w:rPr>
            </w:pPr>
            <w:r>
              <w:rPr>
                <w:sz w:val="32"/>
                <w:szCs w:val="32"/>
              </w:rPr>
              <w:t>I was doing athletics in the gym class.</w:t>
            </w:r>
          </w:p>
        </w:tc>
      </w:tr>
      <w:tr w:rsidR="007D7BBC" w14:paraId="7A98A490" w14:textId="77777777" w:rsidTr="00EF437A">
        <w:trPr>
          <w:trHeight w:val="700"/>
          <w:jc w:val="center"/>
        </w:trPr>
        <w:tc>
          <w:tcPr>
            <w:tcW w:w="3018" w:type="dxa"/>
          </w:tcPr>
          <w:p w14:paraId="641AA484" w14:textId="77777777" w:rsidR="007D7BBC" w:rsidRDefault="007D7BBC" w:rsidP="00EF437A">
            <w:pPr>
              <w:jc w:val="center"/>
              <w:rPr>
                <w:sz w:val="32"/>
                <w:szCs w:val="32"/>
              </w:rPr>
            </w:pPr>
          </w:p>
          <w:p w14:paraId="6D265050" w14:textId="77777777" w:rsidR="007D7BBC" w:rsidRDefault="007D7BBC" w:rsidP="00EF437A">
            <w:pPr>
              <w:jc w:val="center"/>
              <w:rPr>
                <w:sz w:val="32"/>
                <w:szCs w:val="32"/>
              </w:rPr>
            </w:pPr>
          </w:p>
          <w:p w14:paraId="71E410A2" w14:textId="77777777" w:rsidR="007D7BBC" w:rsidRDefault="007D7BBC" w:rsidP="00EF437A">
            <w:pPr>
              <w:jc w:val="center"/>
              <w:rPr>
                <w:sz w:val="32"/>
                <w:szCs w:val="32"/>
              </w:rPr>
            </w:pPr>
            <w:r>
              <w:rPr>
                <w:sz w:val="32"/>
                <w:szCs w:val="32"/>
              </w:rPr>
              <w:t>I was playing chess at my friend’s house.</w:t>
            </w:r>
          </w:p>
          <w:p w14:paraId="555F158E" w14:textId="77777777" w:rsidR="007D7BBC" w:rsidRDefault="007D7BBC" w:rsidP="00EF437A">
            <w:pPr>
              <w:jc w:val="center"/>
              <w:rPr>
                <w:sz w:val="32"/>
                <w:szCs w:val="32"/>
              </w:rPr>
            </w:pPr>
          </w:p>
          <w:p w14:paraId="3BCAC86B" w14:textId="77777777" w:rsidR="007D7BBC" w:rsidRDefault="007D7BBC" w:rsidP="00EF437A">
            <w:pPr>
              <w:jc w:val="center"/>
              <w:rPr>
                <w:sz w:val="32"/>
                <w:szCs w:val="32"/>
              </w:rPr>
            </w:pPr>
          </w:p>
        </w:tc>
        <w:tc>
          <w:tcPr>
            <w:tcW w:w="3019" w:type="dxa"/>
          </w:tcPr>
          <w:p w14:paraId="6D7796EC" w14:textId="77777777" w:rsidR="007D7BBC" w:rsidRDefault="007D7BBC" w:rsidP="00EF437A">
            <w:pPr>
              <w:jc w:val="center"/>
              <w:rPr>
                <w:sz w:val="32"/>
                <w:szCs w:val="32"/>
              </w:rPr>
            </w:pPr>
          </w:p>
          <w:p w14:paraId="1FE5C4B6" w14:textId="77777777" w:rsidR="007D7BBC" w:rsidRDefault="007D7BBC" w:rsidP="00EF437A">
            <w:pPr>
              <w:jc w:val="center"/>
              <w:rPr>
                <w:sz w:val="32"/>
                <w:szCs w:val="32"/>
              </w:rPr>
            </w:pPr>
          </w:p>
          <w:p w14:paraId="4CB84006" w14:textId="77777777" w:rsidR="007D7BBC" w:rsidRDefault="007D7BBC" w:rsidP="00EF437A">
            <w:pPr>
              <w:jc w:val="center"/>
              <w:rPr>
                <w:sz w:val="32"/>
                <w:szCs w:val="32"/>
              </w:rPr>
            </w:pPr>
            <w:r>
              <w:rPr>
                <w:sz w:val="32"/>
                <w:szCs w:val="32"/>
              </w:rPr>
              <w:t>I was playing football in the park.</w:t>
            </w:r>
          </w:p>
        </w:tc>
        <w:tc>
          <w:tcPr>
            <w:tcW w:w="3019" w:type="dxa"/>
          </w:tcPr>
          <w:p w14:paraId="537D1213" w14:textId="77777777" w:rsidR="007D7BBC" w:rsidRDefault="007D7BBC" w:rsidP="00EF437A">
            <w:pPr>
              <w:jc w:val="center"/>
              <w:rPr>
                <w:sz w:val="32"/>
                <w:szCs w:val="32"/>
              </w:rPr>
            </w:pPr>
          </w:p>
          <w:p w14:paraId="002B5253" w14:textId="77777777" w:rsidR="007D7BBC" w:rsidRDefault="007D7BBC" w:rsidP="00EF437A">
            <w:pPr>
              <w:jc w:val="center"/>
              <w:rPr>
                <w:sz w:val="32"/>
                <w:szCs w:val="32"/>
              </w:rPr>
            </w:pPr>
          </w:p>
          <w:p w14:paraId="1901F174" w14:textId="77777777" w:rsidR="007D7BBC" w:rsidRDefault="007D7BBC" w:rsidP="00EF437A">
            <w:pPr>
              <w:jc w:val="center"/>
              <w:rPr>
                <w:sz w:val="32"/>
                <w:szCs w:val="32"/>
              </w:rPr>
            </w:pPr>
            <w:r>
              <w:rPr>
                <w:sz w:val="32"/>
                <w:szCs w:val="32"/>
              </w:rPr>
              <w:t>I was visiting the museum.</w:t>
            </w:r>
          </w:p>
        </w:tc>
      </w:tr>
      <w:tr w:rsidR="007D7BBC" w14:paraId="7EE087A3" w14:textId="77777777" w:rsidTr="00EF437A">
        <w:trPr>
          <w:jc w:val="center"/>
        </w:trPr>
        <w:tc>
          <w:tcPr>
            <w:tcW w:w="3018" w:type="dxa"/>
          </w:tcPr>
          <w:p w14:paraId="4CEE2413" w14:textId="77777777" w:rsidR="007D7BBC" w:rsidRDefault="007D7BBC" w:rsidP="00EF437A">
            <w:pPr>
              <w:rPr>
                <w:sz w:val="32"/>
                <w:szCs w:val="32"/>
              </w:rPr>
            </w:pPr>
          </w:p>
          <w:p w14:paraId="66EAD161" w14:textId="77777777" w:rsidR="007D7BBC" w:rsidRDefault="007D7BBC" w:rsidP="00EF437A">
            <w:pPr>
              <w:jc w:val="center"/>
              <w:rPr>
                <w:sz w:val="32"/>
                <w:szCs w:val="32"/>
              </w:rPr>
            </w:pPr>
          </w:p>
          <w:p w14:paraId="596F6654" w14:textId="77777777" w:rsidR="007D7BBC" w:rsidRDefault="007D7BBC" w:rsidP="00EF437A">
            <w:pPr>
              <w:jc w:val="center"/>
              <w:rPr>
                <w:sz w:val="32"/>
                <w:szCs w:val="32"/>
              </w:rPr>
            </w:pPr>
            <w:r>
              <w:rPr>
                <w:sz w:val="32"/>
                <w:szCs w:val="32"/>
              </w:rPr>
              <w:t>I was cycling to town.</w:t>
            </w:r>
          </w:p>
          <w:p w14:paraId="21B59A88" w14:textId="77777777" w:rsidR="007D7BBC" w:rsidRDefault="007D7BBC" w:rsidP="00EF437A">
            <w:pPr>
              <w:jc w:val="center"/>
              <w:rPr>
                <w:sz w:val="32"/>
                <w:szCs w:val="32"/>
              </w:rPr>
            </w:pPr>
          </w:p>
        </w:tc>
        <w:tc>
          <w:tcPr>
            <w:tcW w:w="3019" w:type="dxa"/>
          </w:tcPr>
          <w:p w14:paraId="4EF60A1A" w14:textId="77777777" w:rsidR="007D7BBC" w:rsidRDefault="007D7BBC" w:rsidP="00EF437A">
            <w:pPr>
              <w:jc w:val="center"/>
              <w:rPr>
                <w:sz w:val="32"/>
                <w:szCs w:val="32"/>
              </w:rPr>
            </w:pPr>
          </w:p>
          <w:p w14:paraId="4FEE7836" w14:textId="77777777" w:rsidR="007D7BBC" w:rsidRDefault="007D7BBC" w:rsidP="00EF437A">
            <w:pPr>
              <w:jc w:val="center"/>
              <w:rPr>
                <w:sz w:val="32"/>
                <w:szCs w:val="32"/>
              </w:rPr>
            </w:pPr>
            <w:r>
              <w:rPr>
                <w:sz w:val="32"/>
                <w:szCs w:val="32"/>
              </w:rPr>
              <w:t>YOU DID IT.</w:t>
            </w:r>
          </w:p>
          <w:p w14:paraId="0A86979F" w14:textId="77777777" w:rsidR="007D7BBC" w:rsidRDefault="007D7BBC" w:rsidP="00EF437A">
            <w:pPr>
              <w:jc w:val="center"/>
              <w:rPr>
                <w:sz w:val="32"/>
                <w:szCs w:val="32"/>
              </w:rPr>
            </w:pPr>
            <w:r>
              <w:rPr>
                <w:sz w:val="32"/>
                <w:szCs w:val="32"/>
              </w:rPr>
              <w:t>YOU MUST LIE:</w:t>
            </w:r>
          </w:p>
          <w:p w14:paraId="687366BB" w14:textId="77777777" w:rsidR="007D7BBC" w:rsidRDefault="007D7BBC" w:rsidP="00EF437A">
            <w:pPr>
              <w:jc w:val="center"/>
              <w:rPr>
                <w:sz w:val="32"/>
                <w:szCs w:val="32"/>
              </w:rPr>
            </w:pPr>
            <w:r>
              <w:rPr>
                <w:sz w:val="32"/>
                <w:szCs w:val="32"/>
              </w:rPr>
              <w:t>I was doing/having/playing …</w:t>
            </w:r>
          </w:p>
        </w:tc>
        <w:tc>
          <w:tcPr>
            <w:tcW w:w="3019" w:type="dxa"/>
          </w:tcPr>
          <w:p w14:paraId="2E390813" w14:textId="77777777" w:rsidR="007D7BBC" w:rsidRDefault="007D7BBC" w:rsidP="00EF437A">
            <w:pPr>
              <w:jc w:val="center"/>
              <w:rPr>
                <w:sz w:val="32"/>
                <w:szCs w:val="32"/>
              </w:rPr>
            </w:pPr>
          </w:p>
          <w:p w14:paraId="5CF78935" w14:textId="77777777" w:rsidR="007D7BBC" w:rsidRDefault="007D7BBC" w:rsidP="00EF437A">
            <w:pPr>
              <w:jc w:val="center"/>
              <w:rPr>
                <w:sz w:val="32"/>
                <w:szCs w:val="32"/>
              </w:rPr>
            </w:pPr>
          </w:p>
          <w:p w14:paraId="1F579AF6" w14:textId="77777777" w:rsidR="007D7BBC" w:rsidRDefault="007D7BBC" w:rsidP="00EF437A">
            <w:pPr>
              <w:jc w:val="center"/>
              <w:rPr>
                <w:sz w:val="32"/>
                <w:szCs w:val="32"/>
              </w:rPr>
            </w:pPr>
            <w:r>
              <w:rPr>
                <w:sz w:val="32"/>
                <w:szCs w:val="32"/>
              </w:rPr>
              <w:t>I was swimming at the pool.</w:t>
            </w:r>
          </w:p>
        </w:tc>
      </w:tr>
      <w:tr w:rsidR="007D7BBC" w14:paraId="1606B471" w14:textId="77777777" w:rsidTr="00EF437A">
        <w:trPr>
          <w:trHeight w:val="1967"/>
          <w:jc w:val="center"/>
        </w:trPr>
        <w:tc>
          <w:tcPr>
            <w:tcW w:w="3018" w:type="dxa"/>
          </w:tcPr>
          <w:p w14:paraId="06C061DE" w14:textId="77777777" w:rsidR="007D7BBC" w:rsidRDefault="007D7BBC" w:rsidP="00EF437A">
            <w:pPr>
              <w:jc w:val="center"/>
              <w:rPr>
                <w:sz w:val="32"/>
                <w:szCs w:val="32"/>
              </w:rPr>
            </w:pPr>
            <w:r>
              <w:rPr>
                <w:sz w:val="32"/>
                <w:szCs w:val="32"/>
              </w:rPr>
              <w:t>I was playing with my dog in the garden.</w:t>
            </w:r>
          </w:p>
        </w:tc>
        <w:tc>
          <w:tcPr>
            <w:tcW w:w="3019" w:type="dxa"/>
          </w:tcPr>
          <w:p w14:paraId="1D77399F" w14:textId="77777777" w:rsidR="007D7BBC" w:rsidRDefault="007D7BBC" w:rsidP="00EF437A">
            <w:pPr>
              <w:jc w:val="center"/>
              <w:rPr>
                <w:sz w:val="32"/>
                <w:szCs w:val="32"/>
              </w:rPr>
            </w:pPr>
            <w:r>
              <w:rPr>
                <w:sz w:val="32"/>
                <w:szCs w:val="32"/>
              </w:rPr>
              <w:t>I was visiting my grandmother at the hospital.</w:t>
            </w:r>
          </w:p>
        </w:tc>
        <w:tc>
          <w:tcPr>
            <w:tcW w:w="3019" w:type="dxa"/>
          </w:tcPr>
          <w:p w14:paraId="01EA568B" w14:textId="77777777" w:rsidR="007D7BBC" w:rsidRDefault="007D7BBC" w:rsidP="00EF437A">
            <w:pPr>
              <w:jc w:val="center"/>
              <w:rPr>
                <w:sz w:val="32"/>
                <w:szCs w:val="32"/>
              </w:rPr>
            </w:pPr>
            <w:r>
              <w:rPr>
                <w:sz w:val="32"/>
                <w:szCs w:val="32"/>
              </w:rPr>
              <w:t xml:space="preserve">I was calling my best friend to make plans for the weekend. </w:t>
            </w:r>
          </w:p>
        </w:tc>
      </w:tr>
      <w:tr w:rsidR="007D7BBC" w14:paraId="53646E1A" w14:textId="77777777" w:rsidTr="00EF437A">
        <w:trPr>
          <w:trHeight w:val="1842"/>
          <w:jc w:val="center"/>
        </w:trPr>
        <w:tc>
          <w:tcPr>
            <w:tcW w:w="3018" w:type="dxa"/>
          </w:tcPr>
          <w:p w14:paraId="1A451165" w14:textId="77777777" w:rsidR="007D7BBC" w:rsidRDefault="007D7BBC" w:rsidP="00EF437A">
            <w:pPr>
              <w:jc w:val="center"/>
              <w:rPr>
                <w:sz w:val="32"/>
                <w:szCs w:val="32"/>
              </w:rPr>
            </w:pPr>
          </w:p>
          <w:p w14:paraId="66B91EF7" w14:textId="77777777" w:rsidR="007D7BBC" w:rsidRDefault="007D7BBC" w:rsidP="00EF437A">
            <w:pPr>
              <w:jc w:val="center"/>
              <w:rPr>
                <w:sz w:val="32"/>
                <w:szCs w:val="32"/>
              </w:rPr>
            </w:pPr>
            <w:r>
              <w:rPr>
                <w:sz w:val="32"/>
                <w:szCs w:val="32"/>
              </w:rPr>
              <w:t>I was lying in the garden.</w:t>
            </w:r>
          </w:p>
        </w:tc>
        <w:tc>
          <w:tcPr>
            <w:tcW w:w="3019" w:type="dxa"/>
          </w:tcPr>
          <w:p w14:paraId="66E5CA50" w14:textId="77777777" w:rsidR="007D7BBC" w:rsidRDefault="007D7BBC" w:rsidP="00EF437A">
            <w:pPr>
              <w:jc w:val="center"/>
              <w:rPr>
                <w:sz w:val="32"/>
                <w:szCs w:val="32"/>
              </w:rPr>
            </w:pPr>
          </w:p>
          <w:p w14:paraId="188F3E13" w14:textId="77777777" w:rsidR="007D7BBC" w:rsidRDefault="007D7BBC" w:rsidP="00EF437A">
            <w:pPr>
              <w:jc w:val="center"/>
              <w:rPr>
                <w:sz w:val="32"/>
                <w:szCs w:val="32"/>
              </w:rPr>
            </w:pPr>
            <w:r>
              <w:rPr>
                <w:sz w:val="32"/>
                <w:szCs w:val="32"/>
              </w:rPr>
              <w:t>I was playing video games in my room.</w:t>
            </w:r>
          </w:p>
        </w:tc>
        <w:tc>
          <w:tcPr>
            <w:tcW w:w="3019" w:type="dxa"/>
          </w:tcPr>
          <w:p w14:paraId="4A4D1EAB" w14:textId="77777777" w:rsidR="007D7BBC" w:rsidRDefault="007D7BBC" w:rsidP="00EF437A">
            <w:pPr>
              <w:jc w:val="center"/>
              <w:rPr>
                <w:sz w:val="32"/>
                <w:szCs w:val="32"/>
              </w:rPr>
            </w:pPr>
          </w:p>
          <w:p w14:paraId="0B9E4FB4" w14:textId="77777777" w:rsidR="007D7BBC" w:rsidRDefault="007D7BBC" w:rsidP="00EF437A">
            <w:pPr>
              <w:jc w:val="center"/>
              <w:rPr>
                <w:sz w:val="32"/>
                <w:szCs w:val="32"/>
              </w:rPr>
            </w:pPr>
            <w:r>
              <w:rPr>
                <w:sz w:val="32"/>
                <w:szCs w:val="32"/>
              </w:rPr>
              <w:t xml:space="preserve">I was having an ice cream with my dad. </w:t>
            </w:r>
          </w:p>
        </w:tc>
      </w:tr>
      <w:tr w:rsidR="007D7BBC" w14:paraId="5D63E401" w14:textId="77777777" w:rsidTr="00EF437A">
        <w:trPr>
          <w:trHeight w:val="1981"/>
          <w:jc w:val="center"/>
        </w:trPr>
        <w:tc>
          <w:tcPr>
            <w:tcW w:w="3018" w:type="dxa"/>
          </w:tcPr>
          <w:p w14:paraId="4EE0C0BF" w14:textId="77777777" w:rsidR="007D7BBC" w:rsidRDefault="007D7BBC" w:rsidP="00EF437A">
            <w:pPr>
              <w:jc w:val="center"/>
              <w:rPr>
                <w:sz w:val="32"/>
                <w:szCs w:val="32"/>
              </w:rPr>
            </w:pPr>
          </w:p>
          <w:p w14:paraId="1F4F4F68" w14:textId="77777777" w:rsidR="007D7BBC" w:rsidRDefault="007D7BBC" w:rsidP="00EF437A">
            <w:pPr>
              <w:jc w:val="center"/>
              <w:rPr>
                <w:sz w:val="32"/>
                <w:szCs w:val="32"/>
              </w:rPr>
            </w:pPr>
            <w:r>
              <w:rPr>
                <w:sz w:val="32"/>
                <w:szCs w:val="32"/>
              </w:rPr>
              <w:t>I was walking my dog in the park.</w:t>
            </w:r>
          </w:p>
        </w:tc>
        <w:tc>
          <w:tcPr>
            <w:tcW w:w="3019" w:type="dxa"/>
          </w:tcPr>
          <w:p w14:paraId="40A61176" w14:textId="77777777" w:rsidR="007D7BBC" w:rsidRDefault="007D7BBC" w:rsidP="00EF437A">
            <w:pPr>
              <w:jc w:val="center"/>
              <w:rPr>
                <w:sz w:val="32"/>
                <w:szCs w:val="32"/>
              </w:rPr>
            </w:pPr>
          </w:p>
          <w:p w14:paraId="3DF8BD0D" w14:textId="77777777" w:rsidR="007D7BBC" w:rsidRDefault="007D7BBC" w:rsidP="00EF437A">
            <w:pPr>
              <w:jc w:val="center"/>
              <w:rPr>
                <w:sz w:val="32"/>
                <w:szCs w:val="32"/>
              </w:rPr>
            </w:pPr>
            <w:r>
              <w:rPr>
                <w:sz w:val="32"/>
                <w:szCs w:val="32"/>
              </w:rPr>
              <w:t xml:space="preserve">I was playing darts with my grandfather. </w:t>
            </w:r>
          </w:p>
        </w:tc>
        <w:tc>
          <w:tcPr>
            <w:tcW w:w="3019" w:type="dxa"/>
          </w:tcPr>
          <w:p w14:paraId="0A7965C1" w14:textId="77777777" w:rsidR="007D7BBC" w:rsidRDefault="007D7BBC" w:rsidP="00EF437A">
            <w:pPr>
              <w:jc w:val="center"/>
              <w:rPr>
                <w:sz w:val="32"/>
                <w:szCs w:val="32"/>
              </w:rPr>
            </w:pPr>
          </w:p>
          <w:p w14:paraId="6E416245" w14:textId="77777777" w:rsidR="007D7BBC" w:rsidRDefault="007D7BBC" w:rsidP="00EF437A">
            <w:pPr>
              <w:jc w:val="center"/>
              <w:rPr>
                <w:sz w:val="32"/>
                <w:szCs w:val="32"/>
              </w:rPr>
            </w:pPr>
            <w:r>
              <w:rPr>
                <w:sz w:val="32"/>
                <w:szCs w:val="32"/>
              </w:rPr>
              <w:t>I was cleaning my room.</w:t>
            </w:r>
          </w:p>
        </w:tc>
      </w:tr>
    </w:tbl>
    <w:p w14:paraId="5C2EECC7" w14:textId="77777777" w:rsidR="007D7BBC" w:rsidRDefault="007D7BBC" w:rsidP="007D7BBC"/>
    <w:p w14:paraId="00C813F9" w14:textId="77777777" w:rsidR="0021751A" w:rsidRDefault="0021751A" w:rsidP="00A56170">
      <w:pPr>
        <w:rPr>
          <w:b/>
          <w:i/>
          <w:color w:val="4472C4" w:themeColor="accent1"/>
          <w:sz w:val="28"/>
          <w:szCs w:val="28"/>
        </w:rPr>
      </w:pPr>
    </w:p>
    <w:bookmarkEnd w:id="83"/>
    <w:p w14:paraId="16B2F1E7" w14:textId="77777777" w:rsidR="0021751A" w:rsidRDefault="0021751A" w:rsidP="00A56170">
      <w:pPr>
        <w:rPr>
          <w:b/>
          <w:i/>
          <w:color w:val="4472C4" w:themeColor="accent1"/>
          <w:sz w:val="28"/>
          <w:szCs w:val="28"/>
        </w:rPr>
      </w:pPr>
    </w:p>
    <w:p w14:paraId="69F6F878" w14:textId="77777777" w:rsidR="0021751A" w:rsidRDefault="0021751A" w:rsidP="00A56170">
      <w:pPr>
        <w:rPr>
          <w:b/>
          <w:i/>
          <w:color w:val="4472C4" w:themeColor="accent1"/>
          <w:sz w:val="28"/>
          <w:szCs w:val="28"/>
        </w:rPr>
      </w:pPr>
    </w:p>
    <w:p w14:paraId="42A6F8DC" w14:textId="77777777" w:rsidR="0021751A" w:rsidRDefault="0021751A" w:rsidP="00A56170">
      <w:pPr>
        <w:rPr>
          <w:b/>
          <w:i/>
          <w:color w:val="4472C4" w:themeColor="accent1"/>
          <w:sz w:val="28"/>
          <w:szCs w:val="28"/>
        </w:rPr>
      </w:pPr>
    </w:p>
    <w:p w14:paraId="6A4739D6" w14:textId="1053AF61" w:rsidR="007D7BBC" w:rsidRPr="0021751A" w:rsidRDefault="007D7BBC" w:rsidP="00A56170">
      <w:pPr>
        <w:rPr>
          <w:b/>
          <w:i/>
          <w:color w:val="4472C4" w:themeColor="accent1"/>
          <w:sz w:val="28"/>
          <w:szCs w:val="28"/>
        </w:rPr>
      </w:pPr>
      <w:r w:rsidRPr="0021751A">
        <w:rPr>
          <w:b/>
          <w:i/>
          <w:color w:val="4472C4" w:themeColor="accent1"/>
          <w:sz w:val="28"/>
          <w:szCs w:val="28"/>
        </w:rPr>
        <w:lastRenderedPageBreak/>
        <w:t xml:space="preserve">Criteria: </w:t>
      </w:r>
    </w:p>
    <w:p w14:paraId="757BC572" w14:textId="77777777" w:rsidR="00A56170" w:rsidRPr="008851B4" w:rsidRDefault="00A56170" w:rsidP="00A56170">
      <w:pPr>
        <w:rPr>
          <w:b/>
          <w:i/>
          <w:color w:val="8496B0" w:themeColor="text2" w:themeTint="99"/>
          <w:sz w:val="28"/>
          <w:szCs w:val="28"/>
        </w:rPr>
      </w:pPr>
    </w:p>
    <w:tbl>
      <w:tblPr>
        <w:tblW w:w="9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7"/>
        <w:gridCol w:w="4519"/>
      </w:tblGrid>
      <w:tr w:rsidR="007D7BBC" w:rsidRPr="0021751A" w14:paraId="1A6A33FD" w14:textId="77777777" w:rsidTr="0021751A">
        <w:tc>
          <w:tcPr>
            <w:tcW w:w="453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982C31F" w14:textId="77777777" w:rsidR="007D7BBC" w:rsidRPr="0021751A" w:rsidRDefault="007D7BBC" w:rsidP="0021751A">
            <w:pPr>
              <w:rPr>
                <w:rFonts w:eastAsia="Arial"/>
                <w:b/>
              </w:rPr>
            </w:pPr>
            <w:r w:rsidRPr="0021751A">
              <w:rPr>
                <w:rFonts w:eastAsia="Arial"/>
                <w:b/>
              </w:rPr>
              <w:t>Depth of processing and Complex encoding</w:t>
            </w:r>
          </w:p>
        </w:tc>
        <w:tc>
          <w:tcPr>
            <w:tcW w:w="4519" w:type="dxa"/>
            <w:tcBorders>
              <w:top w:val="single" w:sz="4" w:space="0" w:color="000000"/>
              <w:left w:val="single" w:sz="4" w:space="0" w:color="000000"/>
              <w:bottom w:val="single" w:sz="4" w:space="0" w:color="000000"/>
              <w:right w:val="single" w:sz="4" w:space="0" w:color="000000"/>
            </w:tcBorders>
            <w:vAlign w:val="center"/>
          </w:tcPr>
          <w:p w14:paraId="38846A2F" w14:textId="77777777" w:rsidR="007D7BBC" w:rsidRPr="0021751A" w:rsidRDefault="007D7BBC" w:rsidP="00EF437A">
            <w:pPr>
              <w:jc w:val="center"/>
              <w:rPr>
                <w:rFonts w:eastAsia="Arial"/>
              </w:rPr>
            </w:pPr>
            <w:r w:rsidRPr="0021751A">
              <w:rPr>
                <w:rFonts w:ascii="MS Mincho" w:eastAsia="MS Mincho" w:hAnsi="MS Mincho" w:cs="MS Mincho"/>
              </w:rPr>
              <w:t>✓</w:t>
            </w:r>
          </w:p>
          <w:p w14:paraId="4AEA5275" w14:textId="77777777" w:rsidR="007D7BBC" w:rsidRPr="0021751A" w:rsidRDefault="007D7BBC" w:rsidP="00EF437A">
            <w:pPr>
              <w:jc w:val="center"/>
              <w:rPr>
                <w:rFonts w:eastAsia="Arial"/>
              </w:rPr>
            </w:pPr>
            <w:r w:rsidRPr="0021751A">
              <w:rPr>
                <w:rFonts w:eastAsia="Arial"/>
              </w:rPr>
              <w:t>The primary goal of the activity is to make the learners speak. In addition to that, the learners hear the grammar notion multiple times during the investigation.</w:t>
            </w:r>
          </w:p>
        </w:tc>
      </w:tr>
      <w:tr w:rsidR="007D7BBC" w:rsidRPr="0021751A" w14:paraId="03F29A0E" w14:textId="77777777" w:rsidTr="0021751A">
        <w:tc>
          <w:tcPr>
            <w:tcW w:w="453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7593072" w14:textId="77777777" w:rsidR="007D7BBC" w:rsidRPr="0021751A" w:rsidRDefault="007D7BBC" w:rsidP="0021751A">
            <w:pPr>
              <w:rPr>
                <w:rFonts w:eastAsia="Arial"/>
                <w:b/>
              </w:rPr>
            </w:pPr>
            <w:r w:rsidRPr="0021751A">
              <w:rPr>
                <w:rFonts w:eastAsia="Arial"/>
                <w:b/>
              </w:rPr>
              <w:t>Commitment filter</w:t>
            </w:r>
          </w:p>
        </w:tc>
        <w:tc>
          <w:tcPr>
            <w:tcW w:w="4519" w:type="dxa"/>
            <w:tcBorders>
              <w:top w:val="single" w:sz="4" w:space="0" w:color="000000"/>
              <w:left w:val="single" w:sz="4" w:space="0" w:color="000000"/>
              <w:bottom w:val="single" w:sz="4" w:space="0" w:color="000000"/>
              <w:right w:val="single" w:sz="4" w:space="0" w:color="000000"/>
            </w:tcBorders>
            <w:vAlign w:val="center"/>
          </w:tcPr>
          <w:p w14:paraId="33A486D1" w14:textId="77777777" w:rsidR="007D7BBC" w:rsidRPr="0021751A" w:rsidRDefault="007D7BBC" w:rsidP="00EF437A">
            <w:pPr>
              <w:jc w:val="center"/>
              <w:rPr>
                <w:rFonts w:eastAsia="Arial"/>
                <w:b/>
              </w:rPr>
            </w:pPr>
            <w:r w:rsidRPr="0021751A">
              <w:rPr>
                <w:rFonts w:eastAsia="Arial"/>
                <w:b/>
              </w:rPr>
              <w:t>+</w:t>
            </w:r>
          </w:p>
          <w:p w14:paraId="49D4CE13" w14:textId="77777777" w:rsidR="007D7BBC" w:rsidRPr="0021751A" w:rsidRDefault="007D7BBC" w:rsidP="00EF437A">
            <w:pPr>
              <w:jc w:val="center"/>
              <w:rPr>
                <w:rFonts w:eastAsia="Arial"/>
              </w:rPr>
            </w:pPr>
            <w:r w:rsidRPr="0021751A">
              <w:rPr>
                <w:rFonts w:eastAsia="Arial"/>
              </w:rPr>
              <w:t xml:space="preserve">The learners will </w:t>
            </w:r>
            <w:proofErr w:type="gramStart"/>
            <w:r w:rsidRPr="0021751A">
              <w:rPr>
                <w:rFonts w:eastAsia="Arial"/>
              </w:rPr>
              <w:t>definitely be</w:t>
            </w:r>
            <w:proofErr w:type="gramEnd"/>
            <w:r w:rsidRPr="0021751A">
              <w:rPr>
                <w:rFonts w:eastAsia="Arial"/>
              </w:rPr>
              <w:t xml:space="preserve"> very curious about finding out who the real perpetrator may be and, therefore, are probably highly interested in the activity.</w:t>
            </w:r>
          </w:p>
        </w:tc>
      </w:tr>
      <w:tr w:rsidR="007D7BBC" w:rsidRPr="0021751A" w14:paraId="7B34B626" w14:textId="77777777" w:rsidTr="0021751A">
        <w:tc>
          <w:tcPr>
            <w:tcW w:w="453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D0CB4D3" w14:textId="77777777" w:rsidR="007D7BBC" w:rsidRPr="0021751A" w:rsidRDefault="007D7BBC" w:rsidP="0021751A">
            <w:pPr>
              <w:rPr>
                <w:rFonts w:eastAsia="Arial"/>
                <w:b/>
              </w:rPr>
            </w:pPr>
            <w:r w:rsidRPr="0021751A">
              <w:rPr>
                <w:rFonts w:eastAsia="Arial"/>
                <w:b/>
              </w:rPr>
              <w:t>Peer and social learning and interaction</w:t>
            </w:r>
          </w:p>
        </w:tc>
        <w:tc>
          <w:tcPr>
            <w:tcW w:w="4519" w:type="dxa"/>
            <w:tcBorders>
              <w:top w:val="single" w:sz="4" w:space="0" w:color="000000"/>
              <w:left w:val="single" w:sz="4" w:space="0" w:color="000000"/>
              <w:bottom w:val="single" w:sz="4" w:space="0" w:color="000000"/>
              <w:right w:val="single" w:sz="4" w:space="0" w:color="000000"/>
            </w:tcBorders>
            <w:vAlign w:val="center"/>
          </w:tcPr>
          <w:p w14:paraId="3B81BCCC" w14:textId="77777777" w:rsidR="007D7BBC" w:rsidRPr="0021751A" w:rsidRDefault="007D7BBC" w:rsidP="00EF437A">
            <w:pPr>
              <w:jc w:val="center"/>
              <w:rPr>
                <w:rFonts w:eastAsia="Arial"/>
              </w:rPr>
            </w:pPr>
            <w:r w:rsidRPr="0021751A">
              <w:rPr>
                <w:rFonts w:eastAsia="Arial"/>
                <w:b/>
              </w:rPr>
              <w:t xml:space="preserve">+ </w:t>
            </w:r>
            <w:r w:rsidRPr="0021751A">
              <w:rPr>
                <w:rFonts w:eastAsia="Arial"/>
              </w:rPr>
              <w:br/>
              <w:t>Since the activity is carried out with the whole class, everyone is forced to be focused. Thus, social learning takes place within the activity.</w:t>
            </w:r>
          </w:p>
        </w:tc>
      </w:tr>
      <w:tr w:rsidR="007D7BBC" w:rsidRPr="0021751A" w14:paraId="69B9E402" w14:textId="77777777" w:rsidTr="0021751A">
        <w:tc>
          <w:tcPr>
            <w:tcW w:w="453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03CBA0E" w14:textId="77777777" w:rsidR="007D7BBC" w:rsidRPr="0021751A" w:rsidRDefault="007D7BBC" w:rsidP="0021751A">
            <w:pPr>
              <w:rPr>
                <w:rFonts w:eastAsia="Arial"/>
                <w:b/>
              </w:rPr>
            </w:pPr>
            <w:proofErr w:type="spellStart"/>
            <w:r w:rsidRPr="0021751A">
              <w:rPr>
                <w:rFonts w:eastAsia="Arial"/>
                <w:b/>
              </w:rPr>
              <w:t>Personalisation</w:t>
            </w:r>
            <w:proofErr w:type="spellEnd"/>
          </w:p>
        </w:tc>
        <w:tc>
          <w:tcPr>
            <w:tcW w:w="4519" w:type="dxa"/>
            <w:tcBorders>
              <w:top w:val="single" w:sz="4" w:space="0" w:color="000000"/>
              <w:left w:val="single" w:sz="4" w:space="0" w:color="000000"/>
              <w:bottom w:val="single" w:sz="4" w:space="0" w:color="000000"/>
              <w:right w:val="single" w:sz="4" w:space="0" w:color="000000"/>
            </w:tcBorders>
            <w:vAlign w:val="center"/>
          </w:tcPr>
          <w:p w14:paraId="24BA7471" w14:textId="77777777" w:rsidR="007D7BBC" w:rsidRPr="0021751A" w:rsidRDefault="007D7BBC" w:rsidP="00EF437A">
            <w:pPr>
              <w:jc w:val="center"/>
              <w:rPr>
                <w:rFonts w:eastAsia="Arial"/>
              </w:rPr>
            </w:pPr>
            <w:r w:rsidRPr="0021751A">
              <w:rPr>
                <w:rFonts w:eastAsia="Arial"/>
                <w:b/>
              </w:rPr>
              <w:t>+</w:t>
            </w:r>
          </w:p>
          <w:p w14:paraId="2011E639" w14:textId="77777777" w:rsidR="007D7BBC" w:rsidRPr="0021751A" w:rsidRDefault="007D7BBC" w:rsidP="00EF437A">
            <w:pPr>
              <w:jc w:val="center"/>
              <w:rPr>
                <w:rFonts w:eastAsia="Arial"/>
              </w:rPr>
            </w:pPr>
            <w:r w:rsidRPr="0021751A">
              <w:rPr>
                <w:rFonts w:eastAsia="Arial"/>
              </w:rPr>
              <w:t xml:space="preserve">The learners stick to the basic guidelines of their </w:t>
            </w:r>
            <w:proofErr w:type="gramStart"/>
            <w:r w:rsidRPr="0021751A">
              <w:rPr>
                <w:rFonts w:eastAsia="Arial"/>
              </w:rPr>
              <w:t>cards,</w:t>
            </w:r>
            <w:proofErr w:type="gramEnd"/>
            <w:r w:rsidRPr="0021751A">
              <w:rPr>
                <w:rFonts w:eastAsia="Arial"/>
              </w:rPr>
              <w:t xml:space="preserve"> however, they are also able to express additional ideas and come up with new information.</w:t>
            </w:r>
          </w:p>
        </w:tc>
      </w:tr>
      <w:tr w:rsidR="007D7BBC" w:rsidRPr="0021751A" w14:paraId="73567168" w14:textId="77777777" w:rsidTr="0021751A">
        <w:trPr>
          <w:trHeight w:val="1300"/>
        </w:trPr>
        <w:tc>
          <w:tcPr>
            <w:tcW w:w="453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B6D0F9F" w14:textId="77777777" w:rsidR="007D7BBC" w:rsidRPr="0021751A" w:rsidRDefault="007D7BBC" w:rsidP="0021751A">
            <w:pPr>
              <w:rPr>
                <w:rFonts w:eastAsia="Arial"/>
                <w:b/>
              </w:rPr>
            </w:pPr>
            <w:proofErr w:type="spellStart"/>
            <w:r w:rsidRPr="0021751A">
              <w:rPr>
                <w:rFonts w:eastAsia="Arial"/>
                <w:b/>
              </w:rPr>
              <w:t>Contextualisation</w:t>
            </w:r>
            <w:proofErr w:type="spellEnd"/>
          </w:p>
        </w:tc>
        <w:tc>
          <w:tcPr>
            <w:tcW w:w="4519" w:type="dxa"/>
            <w:tcBorders>
              <w:top w:val="single" w:sz="4" w:space="0" w:color="000000"/>
              <w:left w:val="single" w:sz="4" w:space="0" w:color="000000"/>
              <w:bottom w:val="single" w:sz="4" w:space="0" w:color="000000"/>
              <w:right w:val="single" w:sz="4" w:space="0" w:color="000000"/>
            </w:tcBorders>
            <w:vAlign w:val="center"/>
          </w:tcPr>
          <w:p w14:paraId="41FD1A02" w14:textId="77777777" w:rsidR="007D7BBC" w:rsidRPr="0021751A" w:rsidRDefault="007D7BBC" w:rsidP="00EF437A">
            <w:pPr>
              <w:jc w:val="center"/>
              <w:rPr>
                <w:rFonts w:eastAsia="Arial"/>
                <w:b/>
              </w:rPr>
            </w:pPr>
            <w:r w:rsidRPr="0021751A">
              <w:rPr>
                <w:rFonts w:eastAsia="Arial"/>
                <w:b/>
              </w:rPr>
              <w:t>+</w:t>
            </w:r>
          </w:p>
          <w:p w14:paraId="25DB9100" w14:textId="77777777" w:rsidR="007D7BBC" w:rsidRPr="0021751A" w:rsidRDefault="007D7BBC" w:rsidP="00EF437A">
            <w:pPr>
              <w:jc w:val="center"/>
              <w:rPr>
                <w:rFonts w:eastAsia="Arial"/>
              </w:rPr>
            </w:pPr>
            <w:r w:rsidRPr="0021751A">
              <w:rPr>
                <w:rFonts w:eastAsia="Arial"/>
              </w:rPr>
              <w:t>The exercise is based on real-time context; the whole setting is very familiar to the learners.</w:t>
            </w:r>
          </w:p>
        </w:tc>
      </w:tr>
      <w:tr w:rsidR="007D7BBC" w:rsidRPr="0021751A" w14:paraId="20E849B2" w14:textId="77777777" w:rsidTr="0021751A">
        <w:tc>
          <w:tcPr>
            <w:tcW w:w="453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6499CC3" w14:textId="77777777" w:rsidR="007D7BBC" w:rsidRPr="0021751A" w:rsidRDefault="007D7BBC" w:rsidP="0021751A">
            <w:pPr>
              <w:rPr>
                <w:rFonts w:eastAsia="Arial"/>
                <w:b/>
              </w:rPr>
            </w:pPr>
            <w:r w:rsidRPr="0021751A">
              <w:rPr>
                <w:rFonts w:eastAsia="Arial"/>
                <w:b/>
              </w:rPr>
              <w:t>Authenticity of process</w:t>
            </w:r>
          </w:p>
        </w:tc>
        <w:tc>
          <w:tcPr>
            <w:tcW w:w="4519" w:type="dxa"/>
            <w:tcBorders>
              <w:top w:val="single" w:sz="4" w:space="0" w:color="000000"/>
              <w:left w:val="single" w:sz="4" w:space="0" w:color="000000"/>
              <w:bottom w:val="single" w:sz="4" w:space="0" w:color="000000"/>
              <w:right w:val="single" w:sz="4" w:space="0" w:color="000000"/>
            </w:tcBorders>
            <w:vAlign w:val="center"/>
          </w:tcPr>
          <w:p w14:paraId="610FD9F3" w14:textId="77777777" w:rsidR="007D7BBC" w:rsidRPr="0021751A" w:rsidRDefault="007D7BBC" w:rsidP="00EF437A">
            <w:pPr>
              <w:jc w:val="center"/>
              <w:rPr>
                <w:rFonts w:eastAsia="Arial"/>
              </w:rPr>
            </w:pPr>
            <w:r w:rsidRPr="0021751A">
              <w:rPr>
                <w:rFonts w:ascii="MS Mincho" w:eastAsia="MS Mincho" w:hAnsi="MS Mincho" w:cs="MS Mincho"/>
              </w:rPr>
              <w:t>✓</w:t>
            </w:r>
          </w:p>
          <w:p w14:paraId="38293BCF" w14:textId="77777777" w:rsidR="007D7BBC" w:rsidRPr="0021751A" w:rsidRDefault="007D7BBC" w:rsidP="00EF437A">
            <w:pPr>
              <w:jc w:val="center"/>
              <w:rPr>
                <w:rFonts w:eastAsia="Arial"/>
              </w:rPr>
            </w:pPr>
            <w:r w:rsidRPr="0021751A">
              <w:rPr>
                <w:rFonts w:eastAsia="Arial"/>
              </w:rPr>
              <w:t>I think the activity can be considered a neutral way of processing the grammar.</w:t>
            </w:r>
          </w:p>
        </w:tc>
      </w:tr>
      <w:tr w:rsidR="007D7BBC" w:rsidRPr="0021751A" w14:paraId="2B313F76" w14:textId="77777777" w:rsidTr="0021751A">
        <w:tc>
          <w:tcPr>
            <w:tcW w:w="453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A5FEECF" w14:textId="77777777" w:rsidR="007D7BBC" w:rsidRPr="0021751A" w:rsidRDefault="007D7BBC" w:rsidP="0021751A">
            <w:pPr>
              <w:rPr>
                <w:rFonts w:eastAsia="Arial"/>
                <w:b/>
              </w:rPr>
            </w:pPr>
            <w:r w:rsidRPr="0021751A">
              <w:rPr>
                <w:rFonts w:eastAsia="Arial"/>
                <w:b/>
              </w:rPr>
              <w:t>Task-based</w:t>
            </w:r>
          </w:p>
        </w:tc>
        <w:tc>
          <w:tcPr>
            <w:tcW w:w="4519" w:type="dxa"/>
            <w:tcBorders>
              <w:top w:val="single" w:sz="4" w:space="0" w:color="000000"/>
              <w:left w:val="single" w:sz="4" w:space="0" w:color="000000"/>
              <w:bottom w:val="single" w:sz="4" w:space="0" w:color="000000"/>
              <w:right w:val="single" w:sz="4" w:space="0" w:color="000000"/>
            </w:tcBorders>
            <w:vAlign w:val="center"/>
          </w:tcPr>
          <w:p w14:paraId="1D593712" w14:textId="77777777" w:rsidR="007D7BBC" w:rsidRPr="0021751A" w:rsidRDefault="007D7BBC" w:rsidP="00EF437A">
            <w:pPr>
              <w:jc w:val="center"/>
              <w:rPr>
                <w:rFonts w:eastAsia="Arial"/>
              </w:rPr>
            </w:pPr>
            <w:r w:rsidRPr="0021751A">
              <w:rPr>
                <w:rFonts w:ascii="MS Mincho" w:eastAsia="MS Mincho" w:hAnsi="MS Mincho" w:cs="MS Mincho"/>
              </w:rPr>
              <w:t>✓</w:t>
            </w:r>
          </w:p>
          <w:p w14:paraId="02A2660A" w14:textId="77777777" w:rsidR="007D7BBC" w:rsidRPr="0021751A" w:rsidRDefault="007D7BBC" w:rsidP="00EF437A">
            <w:pPr>
              <w:jc w:val="center"/>
              <w:rPr>
                <w:rFonts w:eastAsia="Arial"/>
              </w:rPr>
            </w:pPr>
            <w:r w:rsidRPr="0021751A">
              <w:rPr>
                <w:rFonts w:eastAsia="Arial"/>
              </w:rPr>
              <w:t xml:space="preserve">The learners will not have a real </w:t>
            </w:r>
            <w:proofErr w:type="gramStart"/>
            <w:r w:rsidRPr="0021751A">
              <w:rPr>
                <w:rFonts w:eastAsia="Arial"/>
              </w:rPr>
              <w:t>end product</w:t>
            </w:r>
            <w:proofErr w:type="gramEnd"/>
            <w:r w:rsidRPr="0021751A">
              <w:rPr>
                <w:rFonts w:eastAsia="Arial"/>
              </w:rPr>
              <w:t xml:space="preserve"> after the activity, especially because the whole process is merely a speaking exercise.</w:t>
            </w:r>
          </w:p>
        </w:tc>
      </w:tr>
      <w:tr w:rsidR="007D7BBC" w:rsidRPr="0021751A" w14:paraId="5DF8F4FB" w14:textId="77777777" w:rsidTr="0021751A">
        <w:tc>
          <w:tcPr>
            <w:tcW w:w="453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B5C63B2" w14:textId="77777777" w:rsidR="007D7BBC" w:rsidRPr="0021751A" w:rsidRDefault="007D7BBC" w:rsidP="0021751A">
            <w:pPr>
              <w:rPr>
                <w:rFonts w:eastAsia="Arial"/>
                <w:b/>
              </w:rPr>
            </w:pPr>
            <w:r w:rsidRPr="0021751A">
              <w:rPr>
                <w:rFonts w:eastAsia="Arial"/>
                <w:b/>
              </w:rPr>
              <w:t>Testing versus teaching</w:t>
            </w:r>
          </w:p>
        </w:tc>
        <w:tc>
          <w:tcPr>
            <w:tcW w:w="4519" w:type="dxa"/>
            <w:tcBorders>
              <w:top w:val="single" w:sz="4" w:space="0" w:color="000000"/>
              <w:left w:val="single" w:sz="4" w:space="0" w:color="000000"/>
              <w:bottom w:val="single" w:sz="4" w:space="0" w:color="000000"/>
              <w:right w:val="single" w:sz="4" w:space="0" w:color="000000"/>
            </w:tcBorders>
            <w:vAlign w:val="center"/>
          </w:tcPr>
          <w:p w14:paraId="42695544" w14:textId="77777777" w:rsidR="007D7BBC" w:rsidRPr="0021751A" w:rsidRDefault="007D7BBC" w:rsidP="00EF437A">
            <w:pPr>
              <w:jc w:val="center"/>
              <w:rPr>
                <w:rFonts w:eastAsia="Arial"/>
              </w:rPr>
            </w:pPr>
            <w:r w:rsidRPr="0021751A">
              <w:rPr>
                <w:rFonts w:eastAsia="Arial"/>
              </w:rPr>
              <w:t xml:space="preserve">The activity fulfils the process of teaching. The learners can </w:t>
            </w:r>
            <w:proofErr w:type="spellStart"/>
            <w:r w:rsidRPr="0021751A">
              <w:rPr>
                <w:rFonts w:eastAsia="Arial"/>
              </w:rPr>
              <w:t>practise</w:t>
            </w:r>
            <w:proofErr w:type="spellEnd"/>
            <w:r w:rsidRPr="0021751A">
              <w:rPr>
                <w:rFonts w:eastAsia="Arial"/>
              </w:rPr>
              <w:t xml:space="preserve"> their use of the past progressive in various ways.</w:t>
            </w:r>
          </w:p>
        </w:tc>
      </w:tr>
    </w:tbl>
    <w:p w14:paraId="015B88AD" w14:textId="77777777" w:rsidR="007D7BBC" w:rsidRDefault="007D7BBC" w:rsidP="007D7BBC"/>
    <w:p w14:paraId="7AE23EF6" w14:textId="77777777" w:rsidR="007D7BBC" w:rsidRPr="00007EC0" w:rsidRDefault="007D7BBC" w:rsidP="005442B1"/>
    <w:p w14:paraId="3FFE4373" w14:textId="41281E17" w:rsidR="007D7BBC" w:rsidRDefault="00A56170" w:rsidP="00C86C52">
      <w:pPr>
        <w:pStyle w:val="Heading2"/>
        <w:numPr>
          <w:ilvl w:val="1"/>
          <w:numId w:val="26"/>
        </w:numPr>
      </w:pPr>
      <w:bookmarkStart w:id="88" w:name="_Toc503181416"/>
      <w:bookmarkStart w:id="89" w:name="_Toc516498312"/>
      <w:r>
        <w:t xml:space="preserve">Activity 2: </w:t>
      </w:r>
      <w:r w:rsidR="007D7BBC">
        <w:t>Flip Flap story</w:t>
      </w:r>
      <w:bookmarkEnd w:id="88"/>
      <w:bookmarkEnd w:id="89"/>
    </w:p>
    <w:p w14:paraId="186E7529" w14:textId="77777777" w:rsidR="007D7BBC" w:rsidRPr="00E51423" w:rsidRDefault="007D7BBC" w:rsidP="007D7BBC">
      <w:pPr>
        <w:rPr>
          <w:lang w:val="en-GB"/>
        </w:rPr>
      </w:pPr>
    </w:p>
    <w:p w14:paraId="60916C53" w14:textId="77777777" w:rsidR="007D7BBC" w:rsidRDefault="007D7BBC" w:rsidP="0021751A">
      <w:pPr>
        <w:spacing w:line="360" w:lineRule="auto"/>
        <w:rPr>
          <w:lang w:val="en-GB"/>
        </w:rPr>
      </w:pPr>
      <w:r w:rsidRPr="00E51423">
        <w:rPr>
          <w:b/>
          <w:lang w:val="en-GB"/>
        </w:rPr>
        <w:t>Stage:</w:t>
      </w:r>
      <w:r w:rsidRPr="00E51423">
        <w:rPr>
          <w:lang w:val="en-GB"/>
        </w:rPr>
        <w:t xml:space="preserve"> Conceptualization and hypothesis building</w:t>
      </w:r>
    </w:p>
    <w:p w14:paraId="733E28BE" w14:textId="77777777" w:rsidR="0021751A" w:rsidRDefault="0021751A" w:rsidP="0021751A">
      <w:pPr>
        <w:spacing w:line="360" w:lineRule="auto"/>
        <w:rPr>
          <w:b/>
          <w:i/>
          <w:color w:val="4472C4" w:themeColor="accent1"/>
          <w:sz w:val="28"/>
          <w:szCs w:val="28"/>
          <w:lang w:val="en-GB"/>
        </w:rPr>
      </w:pPr>
      <w:r w:rsidRPr="0021751A">
        <w:rPr>
          <w:b/>
          <w:i/>
          <w:color w:val="4472C4" w:themeColor="accent1"/>
          <w:sz w:val="28"/>
          <w:szCs w:val="28"/>
          <w:lang w:val="en-GB"/>
        </w:rPr>
        <w:t>Material:</w:t>
      </w:r>
    </w:p>
    <w:p w14:paraId="1AA5E93D" w14:textId="564FB863" w:rsidR="0021751A" w:rsidRPr="0021751A" w:rsidRDefault="0021751A" w:rsidP="0021751A">
      <w:pPr>
        <w:pStyle w:val="ListParagraph"/>
        <w:numPr>
          <w:ilvl w:val="0"/>
          <w:numId w:val="27"/>
        </w:numPr>
        <w:spacing w:line="360" w:lineRule="auto"/>
        <w:rPr>
          <w:color w:val="000000" w:themeColor="text1"/>
          <w:lang w:val="en-GB"/>
        </w:rPr>
      </w:pPr>
      <w:r w:rsidRPr="0021751A">
        <w:rPr>
          <w:color w:val="000000" w:themeColor="text1"/>
          <w:lang w:val="en-GB"/>
        </w:rPr>
        <w:t xml:space="preserve">Task sheet  </w:t>
      </w:r>
    </w:p>
    <w:p w14:paraId="45F5A277" w14:textId="77777777" w:rsidR="007D7BBC" w:rsidRPr="0021751A" w:rsidRDefault="007D7BBC" w:rsidP="0021751A">
      <w:pPr>
        <w:spacing w:line="360" w:lineRule="auto"/>
        <w:rPr>
          <w:b/>
          <w:i/>
          <w:color w:val="4472C4" w:themeColor="accent1"/>
          <w:sz w:val="28"/>
          <w:szCs w:val="28"/>
          <w:lang w:val="en-GB"/>
        </w:rPr>
      </w:pPr>
      <w:r w:rsidRPr="0021751A">
        <w:rPr>
          <w:b/>
          <w:i/>
          <w:color w:val="4472C4" w:themeColor="accent1"/>
          <w:sz w:val="28"/>
          <w:szCs w:val="28"/>
          <w:lang w:val="en-GB"/>
        </w:rPr>
        <w:t xml:space="preserve">Procedure: </w:t>
      </w:r>
    </w:p>
    <w:p w14:paraId="7B6681CC" w14:textId="77777777" w:rsidR="007D7BBC" w:rsidRPr="00E51423" w:rsidRDefault="007D7BBC" w:rsidP="0021751A">
      <w:pPr>
        <w:spacing w:line="360" w:lineRule="auto"/>
        <w:jc w:val="both"/>
        <w:rPr>
          <w:szCs w:val="28"/>
          <w:lang w:val="en-GB"/>
        </w:rPr>
      </w:pPr>
      <w:r w:rsidRPr="00E51423">
        <w:rPr>
          <w:szCs w:val="28"/>
          <w:lang w:val="en-GB"/>
        </w:rPr>
        <w:t xml:space="preserve">The students get the first part of the flap story (background actions) and </w:t>
      </w:r>
      <w:proofErr w:type="gramStart"/>
      <w:r w:rsidRPr="00E51423">
        <w:rPr>
          <w:szCs w:val="28"/>
          <w:lang w:val="en-GB"/>
        </w:rPr>
        <w:t>have to</w:t>
      </w:r>
      <w:proofErr w:type="gramEnd"/>
      <w:r w:rsidRPr="00E51423">
        <w:rPr>
          <w:szCs w:val="28"/>
          <w:lang w:val="en-GB"/>
        </w:rPr>
        <w:t xml:space="preserve"> fill in the gaps. The teacher only reads out the first sentence ‘It was a cold and stormy night in February.’ When </w:t>
      </w:r>
      <w:r w:rsidRPr="00E51423">
        <w:rPr>
          <w:szCs w:val="28"/>
          <w:lang w:val="en-GB"/>
        </w:rPr>
        <w:lastRenderedPageBreak/>
        <w:t xml:space="preserve">the students are finished the teacher reads the story together with the students to check it and ends it with the phrase ‘Suddenly, the door opened’. The teacher asks the students what they think happened next. After some guessing, the students get the second part of the flap story and </w:t>
      </w:r>
      <w:proofErr w:type="gramStart"/>
      <w:r w:rsidRPr="00E51423">
        <w:rPr>
          <w:szCs w:val="28"/>
          <w:lang w:val="en-GB"/>
        </w:rPr>
        <w:t>have to</w:t>
      </w:r>
      <w:proofErr w:type="gramEnd"/>
      <w:r w:rsidRPr="00E51423">
        <w:rPr>
          <w:szCs w:val="28"/>
          <w:lang w:val="en-GB"/>
        </w:rPr>
        <w:t xml:space="preserve"> fill the gaps as well (this time in past tense). When the students are done, the teacher reads out loud the story one more time to repeat and check it. Then, the students read the story in pairs and make sounds to the different scenes. After that, the students cut and glue the two parts together, so they create their own flap story. </w:t>
      </w:r>
    </w:p>
    <w:p w14:paraId="268E75C2" w14:textId="77777777" w:rsidR="007D7BBC" w:rsidRPr="0021751A" w:rsidRDefault="007D7BBC" w:rsidP="0021751A">
      <w:pPr>
        <w:spacing w:line="360" w:lineRule="auto"/>
        <w:rPr>
          <w:b/>
          <w:i/>
          <w:color w:val="4472C4" w:themeColor="accent1"/>
          <w:sz w:val="28"/>
          <w:szCs w:val="28"/>
        </w:rPr>
      </w:pPr>
      <w:r w:rsidRPr="0021751A">
        <w:rPr>
          <w:b/>
          <w:i/>
          <w:color w:val="4472C4" w:themeColor="accent1"/>
          <w:sz w:val="28"/>
          <w:szCs w:val="28"/>
        </w:rPr>
        <w:t xml:space="preserve">Task: </w:t>
      </w:r>
    </w:p>
    <w:p w14:paraId="424856B0" w14:textId="77777777" w:rsidR="007D7BBC" w:rsidRPr="00B10F0A" w:rsidRDefault="007D7BBC" w:rsidP="0021751A">
      <w:pPr>
        <w:pStyle w:val="ListParagraph"/>
        <w:numPr>
          <w:ilvl w:val="0"/>
          <w:numId w:val="23"/>
        </w:numPr>
        <w:pBdr>
          <w:top w:val="nil"/>
          <w:left w:val="nil"/>
          <w:bottom w:val="nil"/>
          <w:right w:val="nil"/>
          <w:between w:val="nil"/>
        </w:pBdr>
        <w:spacing w:after="200" w:line="360" w:lineRule="auto"/>
        <w:jc w:val="both"/>
      </w:pPr>
      <w:r w:rsidRPr="00B10F0A">
        <w:t>Here is the first part of our spooky story we</w:t>
      </w:r>
      <w:r w:rsidRPr="00B10F0A">
        <w:rPr>
          <w:rFonts w:ascii="Helvetica" w:eastAsia="Helvetica" w:hAnsi="Helvetica" w:cs="Helvetica"/>
        </w:rPr>
        <w:t>’</w:t>
      </w:r>
      <w:r w:rsidRPr="00B10F0A">
        <w:t xml:space="preserve">re going to work with. Try to fill the gaps in the correct form. The story starts like this: </w:t>
      </w:r>
      <w:r w:rsidRPr="00B10F0A">
        <w:rPr>
          <w:rFonts w:ascii="Helvetica" w:eastAsia="Helvetica" w:hAnsi="Helvetica" w:cs="Helvetica"/>
        </w:rPr>
        <w:t>‘</w:t>
      </w:r>
      <w:r w:rsidRPr="00B10F0A">
        <w:t xml:space="preserve">It was a </w:t>
      </w:r>
      <w:r w:rsidRPr="00B10F0A">
        <w:rPr>
          <w:rFonts w:eastAsia="Helvetica" w:cs="Helvetica"/>
        </w:rPr>
        <w:t>cold and st</w:t>
      </w:r>
      <w:r w:rsidRPr="00B10F0A">
        <w:t>ormy night in February.</w:t>
      </w:r>
      <w:r w:rsidRPr="00B10F0A">
        <w:rPr>
          <w:rFonts w:ascii="Helvetica" w:eastAsia="Helvetica" w:hAnsi="Helvetica" w:cs="Helvetica"/>
        </w:rPr>
        <w:t>’</w:t>
      </w:r>
    </w:p>
    <w:p w14:paraId="6C327527" w14:textId="77777777" w:rsidR="007D7BBC" w:rsidRPr="00B10F0A" w:rsidRDefault="007D7BBC" w:rsidP="0021751A">
      <w:pPr>
        <w:pStyle w:val="ListParagraph"/>
        <w:numPr>
          <w:ilvl w:val="0"/>
          <w:numId w:val="23"/>
        </w:numPr>
        <w:pBdr>
          <w:top w:val="nil"/>
          <w:left w:val="nil"/>
          <w:bottom w:val="nil"/>
          <w:right w:val="nil"/>
          <w:between w:val="nil"/>
        </w:pBdr>
        <w:spacing w:after="200" w:line="360" w:lineRule="auto"/>
        <w:jc w:val="both"/>
      </w:pPr>
      <w:r>
        <w:t>Now let</w:t>
      </w:r>
      <w:r>
        <w:rPr>
          <w:rFonts w:ascii="Helvetica" w:eastAsia="Helvetica" w:hAnsi="Helvetica" w:cs="Helvetica"/>
        </w:rPr>
        <w:t>’</w:t>
      </w:r>
      <w:r>
        <w:t>s read the story together and see if you have it right.</w:t>
      </w:r>
      <w:r w:rsidRPr="00B10F0A">
        <w:rPr>
          <w:rFonts w:ascii="Helvetica" w:eastAsia="Helvetica" w:hAnsi="Helvetica" w:cs="Helvetica"/>
        </w:rPr>
        <w:t xml:space="preserve"> </w:t>
      </w:r>
    </w:p>
    <w:p w14:paraId="66C5437D" w14:textId="77777777" w:rsidR="007D7BBC" w:rsidRPr="00B10F0A" w:rsidRDefault="007D7BBC" w:rsidP="0021751A">
      <w:pPr>
        <w:pStyle w:val="ListParagraph"/>
        <w:numPr>
          <w:ilvl w:val="0"/>
          <w:numId w:val="23"/>
        </w:numPr>
        <w:pBdr>
          <w:top w:val="nil"/>
          <w:left w:val="nil"/>
          <w:bottom w:val="nil"/>
          <w:right w:val="nil"/>
          <w:between w:val="nil"/>
        </w:pBdr>
        <w:spacing w:after="200" w:line="360" w:lineRule="auto"/>
        <w:jc w:val="both"/>
      </w:pPr>
      <w:r>
        <w:t xml:space="preserve">Suddenly, the door opened </w:t>
      </w:r>
      <w:r>
        <w:rPr>
          <w:rFonts w:ascii="Helvetica" w:eastAsia="Helvetica" w:hAnsi="Helvetica" w:cs="Helvetica"/>
        </w:rPr>
        <w:t>…</w:t>
      </w:r>
      <w:r>
        <w:t xml:space="preserve"> What do you think happened next?</w:t>
      </w:r>
    </w:p>
    <w:p w14:paraId="38BB0906" w14:textId="77777777" w:rsidR="007D7BBC" w:rsidRPr="00B10F0A" w:rsidRDefault="007D7BBC" w:rsidP="0021751A">
      <w:pPr>
        <w:pStyle w:val="ListParagraph"/>
        <w:numPr>
          <w:ilvl w:val="0"/>
          <w:numId w:val="23"/>
        </w:numPr>
        <w:pBdr>
          <w:top w:val="nil"/>
          <w:left w:val="nil"/>
          <w:bottom w:val="nil"/>
          <w:right w:val="nil"/>
          <w:between w:val="nil"/>
        </w:pBdr>
        <w:spacing w:after="200" w:line="360" w:lineRule="auto"/>
        <w:jc w:val="both"/>
      </w:pPr>
      <w:r>
        <w:t>Let</w:t>
      </w:r>
      <w:r>
        <w:rPr>
          <w:rFonts w:ascii="Helvetica" w:eastAsia="Helvetica" w:hAnsi="Helvetica" w:cs="Helvetica"/>
        </w:rPr>
        <w:t>’</w:t>
      </w:r>
      <w:r>
        <w:t>s see and find out. Here is the second part of the story. Again, try to fill the gaps in the correct form.</w:t>
      </w:r>
      <w:r w:rsidRPr="00B10F0A">
        <w:t xml:space="preserve"> </w:t>
      </w:r>
    </w:p>
    <w:p w14:paraId="7A55F342" w14:textId="77777777" w:rsidR="007D7BBC" w:rsidRPr="00B10F0A" w:rsidRDefault="007D7BBC" w:rsidP="0021751A">
      <w:pPr>
        <w:pStyle w:val="ListParagraph"/>
        <w:numPr>
          <w:ilvl w:val="0"/>
          <w:numId w:val="23"/>
        </w:numPr>
        <w:pBdr>
          <w:top w:val="nil"/>
          <w:left w:val="nil"/>
          <w:bottom w:val="nil"/>
          <w:right w:val="nil"/>
          <w:between w:val="nil"/>
        </w:pBdr>
        <w:spacing w:after="200" w:line="360" w:lineRule="auto"/>
        <w:jc w:val="both"/>
      </w:pPr>
      <w:r w:rsidRPr="00B10F0A">
        <w:t xml:space="preserve">Now I want you to read the story in pairs and make sounds to the story. For instance, how it sounded when the wind was blowing. </w:t>
      </w:r>
    </w:p>
    <w:p w14:paraId="4E622123" w14:textId="77777777" w:rsidR="007D7BBC" w:rsidRDefault="007D7BBC" w:rsidP="0021751A">
      <w:pPr>
        <w:pStyle w:val="ListParagraph"/>
        <w:numPr>
          <w:ilvl w:val="0"/>
          <w:numId w:val="23"/>
        </w:numPr>
        <w:pBdr>
          <w:top w:val="nil"/>
          <w:left w:val="nil"/>
          <w:bottom w:val="nil"/>
          <w:right w:val="nil"/>
          <w:between w:val="nil"/>
        </w:pBdr>
        <w:spacing w:after="200" w:line="360" w:lineRule="auto"/>
        <w:jc w:val="both"/>
      </w:pPr>
      <w:r w:rsidRPr="00B10F0A">
        <w:t xml:space="preserve">Now I want you to cut all and only the red lines of the first part of your story like this. When </w:t>
      </w:r>
      <w:r>
        <w:t>you</w:t>
      </w:r>
      <w:r>
        <w:rPr>
          <w:rFonts w:ascii="Helvetica" w:eastAsia="Helvetica" w:hAnsi="Helvetica" w:cs="Helvetica"/>
        </w:rPr>
        <w:t>’</w:t>
      </w:r>
      <w:r>
        <w:t xml:space="preserve">re finished </w:t>
      </w:r>
      <w:r w:rsidRPr="00B10F0A">
        <w:t xml:space="preserve">let me know. Now, you glue the parts on the second part of the story like this. </w:t>
      </w:r>
    </w:p>
    <w:p w14:paraId="259E26CA" w14:textId="77777777" w:rsidR="007D7BBC" w:rsidRDefault="007D7BBC" w:rsidP="007D7BBC">
      <w:pPr>
        <w:pStyle w:val="ListParagraph"/>
        <w:spacing w:line="360" w:lineRule="auto"/>
        <w:jc w:val="both"/>
      </w:pPr>
    </w:p>
    <w:p w14:paraId="3F42DC83" w14:textId="3DA780BF" w:rsidR="007D7BBC" w:rsidRDefault="007D7BBC" w:rsidP="007D7BBC">
      <w:pPr>
        <w:pStyle w:val="ListParagraph"/>
        <w:spacing w:line="360" w:lineRule="auto"/>
        <w:jc w:val="both"/>
      </w:pPr>
    </w:p>
    <w:p w14:paraId="5E030331" w14:textId="349E468B" w:rsidR="00A56170" w:rsidRDefault="00A56170" w:rsidP="007D7BBC">
      <w:pPr>
        <w:pStyle w:val="ListParagraph"/>
        <w:spacing w:line="360" w:lineRule="auto"/>
        <w:jc w:val="both"/>
      </w:pPr>
    </w:p>
    <w:p w14:paraId="370510DF" w14:textId="586514B3" w:rsidR="00A56170" w:rsidRDefault="00A56170" w:rsidP="007D7BBC">
      <w:pPr>
        <w:pStyle w:val="ListParagraph"/>
        <w:spacing w:line="360" w:lineRule="auto"/>
        <w:jc w:val="both"/>
      </w:pPr>
    </w:p>
    <w:p w14:paraId="38D80120" w14:textId="51B00A41" w:rsidR="00A56170" w:rsidRDefault="00A56170" w:rsidP="007D7BBC">
      <w:pPr>
        <w:pStyle w:val="ListParagraph"/>
        <w:spacing w:line="360" w:lineRule="auto"/>
        <w:jc w:val="both"/>
      </w:pPr>
    </w:p>
    <w:p w14:paraId="69865373" w14:textId="613C5BEF" w:rsidR="00A56170" w:rsidRDefault="00A56170" w:rsidP="007D7BBC">
      <w:pPr>
        <w:pStyle w:val="ListParagraph"/>
        <w:spacing w:line="360" w:lineRule="auto"/>
        <w:jc w:val="both"/>
      </w:pPr>
    </w:p>
    <w:p w14:paraId="639FD503" w14:textId="05BBB13B" w:rsidR="00A56170" w:rsidRDefault="00A56170" w:rsidP="007D7BBC">
      <w:pPr>
        <w:pStyle w:val="ListParagraph"/>
        <w:spacing w:line="360" w:lineRule="auto"/>
        <w:jc w:val="both"/>
      </w:pPr>
    </w:p>
    <w:p w14:paraId="0C8ACF72" w14:textId="77777777" w:rsidR="00A56170" w:rsidRDefault="00A56170" w:rsidP="007D7BBC">
      <w:pPr>
        <w:pStyle w:val="ListParagraph"/>
        <w:spacing w:line="360" w:lineRule="auto"/>
        <w:jc w:val="both"/>
      </w:pPr>
    </w:p>
    <w:p w14:paraId="03127239" w14:textId="77777777" w:rsidR="007D7BBC" w:rsidRDefault="007D7BBC" w:rsidP="007D7BBC">
      <w:pPr>
        <w:pStyle w:val="ListParagraph"/>
        <w:spacing w:line="360" w:lineRule="auto"/>
        <w:jc w:val="both"/>
      </w:pPr>
    </w:p>
    <w:p w14:paraId="75B4A602" w14:textId="6EB17F38" w:rsidR="007D7BBC" w:rsidRDefault="007D7BBC" w:rsidP="007D7BBC">
      <w:pPr>
        <w:pStyle w:val="ListParagraph"/>
        <w:spacing w:line="360" w:lineRule="auto"/>
        <w:jc w:val="both"/>
      </w:pPr>
    </w:p>
    <w:p w14:paraId="2A6A8BAB" w14:textId="547CF091" w:rsidR="00C86C52" w:rsidRDefault="00C86C52" w:rsidP="007D7BBC">
      <w:pPr>
        <w:pStyle w:val="ListParagraph"/>
        <w:spacing w:line="360" w:lineRule="auto"/>
        <w:jc w:val="both"/>
      </w:pPr>
    </w:p>
    <w:p w14:paraId="5825D586" w14:textId="3E7D5045" w:rsidR="00C86C52" w:rsidRDefault="00C86C52" w:rsidP="007D7BBC">
      <w:pPr>
        <w:pStyle w:val="ListParagraph"/>
        <w:spacing w:line="360" w:lineRule="auto"/>
        <w:jc w:val="both"/>
      </w:pPr>
    </w:p>
    <w:p w14:paraId="687D31B1" w14:textId="25E85035" w:rsidR="00C86C52" w:rsidRDefault="00C86C52" w:rsidP="007D7BBC">
      <w:pPr>
        <w:pStyle w:val="ListParagraph"/>
        <w:spacing w:line="360" w:lineRule="auto"/>
        <w:jc w:val="both"/>
      </w:pPr>
    </w:p>
    <w:p w14:paraId="5C59D339" w14:textId="7D0926F7" w:rsidR="00C86C52" w:rsidRDefault="00C86C52" w:rsidP="007D7BBC">
      <w:pPr>
        <w:pStyle w:val="ListParagraph"/>
        <w:spacing w:line="360" w:lineRule="auto"/>
        <w:jc w:val="both"/>
      </w:pPr>
    </w:p>
    <w:p w14:paraId="6328DC32" w14:textId="31945DC8" w:rsidR="00C86C52" w:rsidRDefault="00C86C52" w:rsidP="007D7BBC">
      <w:pPr>
        <w:pStyle w:val="ListParagraph"/>
        <w:spacing w:line="360" w:lineRule="auto"/>
        <w:jc w:val="both"/>
      </w:pPr>
    </w:p>
    <w:p w14:paraId="23DE7F8D" w14:textId="29CFF90C" w:rsidR="00C86C52" w:rsidRDefault="00C86C52" w:rsidP="007D7BBC">
      <w:pPr>
        <w:pStyle w:val="ListParagraph"/>
        <w:spacing w:line="360" w:lineRule="auto"/>
        <w:jc w:val="both"/>
      </w:pPr>
    </w:p>
    <w:p w14:paraId="2A921D5F" w14:textId="77777777" w:rsidR="00C86C52" w:rsidRPr="00B10F0A" w:rsidRDefault="00C86C52" w:rsidP="007D7BBC">
      <w:pPr>
        <w:pStyle w:val="ListParagraph"/>
        <w:spacing w:line="360" w:lineRule="auto"/>
        <w:jc w:val="both"/>
      </w:pPr>
    </w:p>
    <w:p w14:paraId="08EE64F4" w14:textId="77777777" w:rsidR="007D7BBC" w:rsidRDefault="007D7BBC" w:rsidP="007D7BBC">
      <w:pPr>
        <w:pStyle w:val="NoSpacing"/>
      </w:pPr>
      <w:r>
        <w:rPr>
          <w:noProof/>
          <w:lang w:val="de-DE"/>
        </w:rPr>
        <w:drawing>
          <wp:inline distT="0" distB="0" distL="0" distR="0" wp14:anchorId="66C49DAF" wp14:editId="1FE22C3A">
            <wp:extent cx="5750560" cy="7890510"/>
            <wp:effectExtent l="0" t="0" r="0" b="8890"/>
            <wp:docPr id="26" name="Bild 26" descr="../../../../../../Downloads/lift-the-flap-story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lift-the-flap-story1.pd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0560" cy="7890510"/>
                    </a:xfrm>
                    <a:prstGeom prst="rect">
                      <a:avLst/>
                    </a:prstGeom>
                    <a:noFill/>
                    <a:ln>
                      <a:noFill/>
                    </a:ln>
                  </pic:spPr>
                </pic:pic>
              </a:graphicData>
            </a:graphic>
          </wp:inline>
        </w:drawing>
      </w:r>
      <w:r>
        <w:br w:type="page"/>
      </w:r>
    </w:p>
    <w:p w14:paraId="3CA39EEF" w14:textId="77777777" w:rsidR="007D7BBC" w:rsidRDefault="007D7BBC" w:rsidP="007D7BBC">
      <w:pPr>
        <w:rPr>
          <w:b/>
          <w:i/>
          <w:color w:val="8496B0" w:themeColor="text2" w:themeTint="99"/>
          <w:sz w:val="28"/>
          <w:szCs w:val="28"/>
        </w:rPr>
      </w:pPr>
      <w:r>
        <w:rPr>
          <w:b/>
          <w:i/>
          <w:noProof/>
          <w:color w:val="8496B0" w:themeColor="text2" w:themeTint="99"/>
          <w:sz w:val="28"/>
          <w:szCs w:val="28"/>
          <w:lang w:val="de-DE" w:eastAsia="de-DE"/>
        </w:rPr>
        <w:lastRenderedPageBreak/>
        <w:drawing>
          <wp:inline distT="0" distB="0" distL="0" distR="0" wp14:anchorId="42C764E4" wp14:editId="76766507">
            <wp:extent cx="5750560" cy="7899400"/>
            <wp:effectExtent l="0" t="0" r="0" b="0"/>
            <wp:docPr id="27" name="Bild 27" descr="../../../../../../Downloads/lift-the-flap-story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lift-the-flap-story2.pd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0560" cy="7899400"/>
                    </a:xfrm>
                    <a:prstGeom prst="rect">
                      <a:avLst/>
                    </a:prstGeom>
                    <a:noFill/>
                    <a:ln>
                      <a:noFill/>
                    </a:ln>
                  </pic:spPr>
                </pic:pic>
              </a:graphicData>
            </a:graphic>
          </wp:inline>
        </w:drawing>
      </w:r>
      <w:bookmarkStart w:id="90" w:name="_GoBack"/>
      <w:bookmarkEnd w:id="90"/>
      <w:r>
        <w:rPr>
          <w:b/>
          <w:i/>
          <w:color w:val="8496B0" w:themeColor="text2" w:themeTint="99"/>
          <w:sz w:val="28"/>
          <w:szCs w:val="28"/>
        </w:rPr>
        <w:br w:type="page"/>
      </w:r>
    </w:p>
    <w:p w14:paraId="6C151CCD" w14:textId="77777777" w:rsidR="007D7BBC" w:rsidRPr="0021751A" w:rsidRDefault="007D7BBC" w:rsidP="007D7BBC">
      <w:pPr>
        <w:spacing w:line="360" w:lineRule="auto"/>
        <w:rPr>
          <w:b/>
          <w:i/>
          <w:color w:val="4472C4" w:themeColor="accent1"/>
          <w:sz w:val="28"/>
          <w:szCs w:val="28"/>
        </w:rPr>
      </w:pPr>
      <w:r w:rsidRPr="0021751A">
        <w:rPr>
          <w:b/>
          <w:i/>
          <w:color w:val="4472C4" w:themeColor="accent1"/>
          <w:sz w:val="28"/>
          <w:szCs w:val="28"/>
        </w:rPr>
        <w:lastRenderedPageBreak/>
        <w:t>Criteria:</w:t>
      </w:r>
    </w:p>
    <w:tbl>
      <w:tblPr>
        <w:tblW w:w="9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3"/>
        <w:gridCol w:w="4523"/>
      </w:tblGrid>
      <w:tr w:rsidR="007D7BBC" w:rsidRPr="00CE6CD2" w14:paraId="6343A4BA" w14:textId="77777777" w:rsidTr="0021751A">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0FEC67C" w14:textId="77777777" w:rsidR="007D7BBC" w:rsidRPr="00E51423" w:rsidRDefault="007D7BBC" w:rsidP="0021751A">
            <w:pPr>
              <w:spacing w:line="276" w:lineRule="auto"/>
              <w:rPr>
                <w:rFonts w:eastAsia="Arial" w:cs="Arial"/>
                <w:b/>
                <w:lang w:val="en-GB"/>
              </w:rPr>
            </w:pPr>
            <w:r w:rsidRPr="00E51423">
              <w:rPr>
                <w:rFonts w:eastAsia="Arial" w:cs="Arial"/>
                <w:b/>
                <w:lang w:val="en-GB"/>
              </w:rPr>
              <w:t>Depth of processing and Complex encoding</w:t>
            </w:r>
          </w:p>
        </w:tc>
        <w:tc>
          <w:tcPr>
            <w:tcW w:w="4523" w:type="dxa"/>
            <w:tcBorders>
              <w:top w:val="single" w:sz="4" w:space="0" w:color="000000"/>
              <w:left w:val="single" w:sz="4" w:space="0" w:color="000000"/>
              <w:bottom w:val="single" w:sz="4" w:space="0" w:color="000000"/>
              <w:right w:val="single" w:sz="4" w:space="0" w:color="000000"/>
            </w:tcBorders>
            <w:vAlign w:val="center"/>
          </w:tcPr>
          <w:p w14:paraId="491126A3" w14:textId="77777777" w:rsidR="007D7BBC" w:rsidRPr="00E51423" w:rsidRDefault="007D7BBC" w:rsidP="00EF437A">
            <w:pPr>
              <w:spacing w:line="276" w:lineRule="auto"/>
              <w:jc w:val="center"/>
              <w:rPr>
                <w:rFonts w:eastAsia="Arial" w:cs="Arial"/>
                <w:b/>
                <w:lang w:val="en-GB"/>
              </w:rPr>
            </w:pPr>
            <w:r w:rsidRPr="00E51423">
              <w:rPr>
                <w:rFonts w:ascii="MS Mincho" w:eastAsia="MS Mincho" w:hAnsi="MS Mincho" w:cs="MS Mincho"/>
                <w:lang w:val="en-GB"/>
              </w:rPr>
              <w:t>✓</w:t>
            </w:r>
          </w:p>
          <w:p w14:paraId="32041FC5" w14:textId="77777777" w:rsidR="007D7BBC" w:rsidRPr="00E51423" w:rsidRDefault="007D7BBC" w:rsidP="00EF437A">
            <w:pPr>
              <w:spacing w:line="276" w:lineRule="auto"/>
              <w:jc w:val="center"/>
              <w:rPr>
                <w:rFonts w:eastAsia="Arial" w:cs="Arial"/>
                <w:lang w:val="en-GB"/>
              </w:rPr>
            </w:pPr>
            <w:r w:rsidRPr="00E51423">
              <w:rPr>
                <w:rFonts w:eastAsia="Arial" w:cs="Arial"/>
                <w:lang w:val="en-GB"/>
              </w:rPr>
              <w:t xml:space="preserve">Yes, because although they </w:t>
            </w:r>
            <w:r w:rsidRPr="00E51423">
              <w:rPr>
                <w:rFonts w:ascii="Helvetica" w:eastAsia="Helvetica" w:hAnsi="Helvetica" w:cs="Helvetica"/>
                <w:lang w:val="en-GB"/>
              </w:rPr>
              <w:t>‘</w:t>
            </w:r>
            <w:r w:rsidRPr="00E51423">
              <w:rPr>
                <w:rFonts w:eastAsia="Arial" w:cs="Arial"/>
                <w:lang w:val="en-GB"/>
              </w:rPr>
              <w:t>just</w:t>
            </w:r>
            <w:r w:rsidRPr="00E51423">
              <w:rPr>
                <w:rFonts w:ascii="Helvetica" w:eastAsia="Helvetica" w:hAnsi="Helvetica" w:cs="Helvetica"/>
                <w:lang w:val="en-GB"/>
              </w:rPr>
              <w:t>’</w:t>
            </w:r>
            <w:r w:rsidRPr="00E51423">
              <w:rPr>
                <w:rFonts w:eastAsia="Arial" w:cs="Arial"/>
                <w:lang w:val="en-GB"/>
              </w:rPr>
              <w:t xml:space="preserve"> </w:t>
            </w:r>
            <w:proofErr w:type="gramStart"/>
            <w:r w:rsidRPr="00E51423">
              <w:rPr>
                <w:rFonts w:eastAsia="Arial" w:cs="Arial"/>
                <w:lang w:val="en-GB"/>
              </w:rPr>
              <w:t>have to</w:t>
            </w:r>
            <w:proofErr w:type="gramEnd"/>
            <w:r w:rsidRPr="00E51423">
              <w:rPr>
                <w:rFonts w:eastAsia="Arial" w:cs="Arial"/>
                <w:lang w:val="en-GB"/>
              </w:rPr>
              <w:t xml:space="preserve"> fill in the gap, they have to come up with the correct solutions based on the context.</w:t>
            </w:r>
          </w:p>
        </w:tc>
      </w:tr>
      <w:tr w:rsidR="007D7BBC" w:rsidRPr="00CE6CD2" w14:paraId="6F5DD20A" w14:textId="77777777" w:rsidTr="0021751A">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5135D72" w14:textId="77777777" w:rsidR="007D7BBC" w:rsidRPr="007227CD" w:rsidRDefault="007D7BBC" w:rsidP="0021751A">
            <w:pPr>
              <w:spacing w:line="276" w:lineRule="auto"/>
              <w:rPr>
                <w:rFonts w:eastAsia="Arial" w:cs="Arial"/>
                <w:b/>
              </w:rPr>
            </w:pPr>
            <w:r w:rsidRPr="007227CD">
              <w:rPr>
                <w:rFonts w:eastAsia="Arial" w:cs="Arial"/>
                <w:b/>
              </w:rPr>
              <w:t>Commitment filter</w:t>
            </w:r>
          </w:p>
        </w:tc>
        <w:tc>
          <w:tcPr>
            <w:tcW w:w="4523" w:type="dxa"/>
            <w:tcBorders>
              <w:top w:val="single" w:sz="4" w:space="0" w:color="000000"/>
              <w:left w:val="single" w:sz="4" w:space="0" w:color="000000"/>
              <w:bottom w:val="single" w:sz="4" w:space="0" w:color="000000"/>
              <w:right w:val="single" w:sz="4" w:space="0" w:color="000000"/>
            </w:tcBorders>
            <w:vAlign w:val="center"/>
          </w:tcPr>
          <w:p w14:paraId="42F4AB24" w14:textId="77777777" w:rsidR="007D7BBC" w:rsidRPr="00E51423" w:rsidRDefault="007D7BBC" w:rsidP="00EF437A">
            <w:pPr>
              <w:spacing w:line="276" w:lineRule="auto"/>
              <w:jc w:val="center"/>
              <w:rPr>
                <w:rFonts w:eastAsia="Arial" w:cs="Arial"/>
                <w:b/>
                <w:lang w:val="en-GB"/>
              </w:rPr>
            </w:pPr>
            <w:r w:rsidRPr="00E51423">
              <w:rPr>
                <w:rFonts w:eastAsia="Arial" w:cs="Arial"/>
                <w:b/>
                <w:lang w:val="en-GB"/>
              </w:rPr>
              <w:t>+</w:t>
            </w:r>
          </w:p>
          <w:p w14:paraId="3F565DEB" w14:textId="77777777" w:rsidR="007D7BBC" w:rsidRPr="00E51423" w:rsidRDefault="007D7BBC" w:rsidP="00EF437A">
            <w:pPr>
              <w:spacing w:line="276" w:lineRule="auto"/>
              <w:jc w:val="center"/>
              <w:rPr>
                <w:rFonts w:eastAsia="Arial" w:cs="Arial"/>
                <w:lang w:val="en-GB"/>
              </w:rPr>
            </w:pPr>
            <w:r w:rsidRPr="00E51423">
              <w:rPr>
                <w:rFonts w:eastAsia="Arial" w:cs="Arial"/>
                <w:lang w:val="en-GB"/>
              </w:rPr>
              <w:t>Yes, because they can work with a picture story and get crafty afterwards, when they cut it and glue it together</w:t>
            </w:r>
          </w:p>
        </w:tc>
      </w:tr>
      <w:tr w:rsidR="007D7BBC" w:rsidRPr="00CE6CD2" w14:paraId="50836880" w14:textId="77777777" w:rsidTr="0021751A">
        <w:trPr>
          <w:trHeight w:val="1020"/>
        </w:trPr>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D4FC962" w14:textId="77777777" w:rsidR="007D7BBC" w:rsidRPr="00E51423" w:rsidRDefault="007D7BBC" w:rsidP="0021751A">
            <w:pPr>
              <w:spacing w:line="276" w:lineRule="auto"/>
              <w:rPr>
                <w:rFonts w:eastAsia="Arial" w:cs="Arial"/>
                <w:b/>
                <w:lang w:val="en-GB"/>
              </w:rPr>
            </w:pPr>
            <w:r w:rsidRPr="00E51423">
              <w:rPr>
                <w:rFonts w:eastAsia="Arial" w:cs="Arial"/>
                <w:b/>
                <w:lang w:val="en-GB"/>
              </w:rPr>
              <w:t>Peer and social learning and interaction</w:t>
            </w:r>
          </w:p>
        </w:tc>
        <w:tc>
          <w:tcPr>
            <w:tcW w:w="4523" w:type="dxa"/>
            <w:tcBorders>
              <w:top w:val="single" w:sz="4" w:space="0" w:color="000000"/>
              <w:left w:val="single" w:sz="4" w:space="0" w:color="000000"/>
              <w:bottom w:val="single" w:sz="4" w:space="0" w:color="000000"/>
              <w:right w:val="single" w:sz="4" w:space="0" w:color="000000"/>
            </w:tcBorders>
            <w:vAlign w:val="center"/>
          </w:tcPr>
          <w:p w14:paraId="78EDA943" w14:textId="77777777" w:rsidR="007D7BBC" w:rsidRPr="00E51423" w:rsidRDefault="007D7BBC" w:rsidP="00EF437A">
            <w:pPr>
              <w:spacing w:line="276" w:lineRule="auto"/>
              <w:jc w:val="center"/>
              <w:rPr>
                <w:rFonts w:eastAsia="Arial" w:cs="Arial"/>
                <w:lang w:val="en-GB"/>
              </w:rPr>
            </w:pPr>
            <w:r w:rsidRPr="00E51423">
              <w:rPr>
                <w:rFonts w:eastAsia="Arial" w:cs="Arial"/>
                <w:b/>
                <w:lang w:val="en-GB"/>
              </w:rPr>
              <w:t>+</w:t>
            </w:r>
            <w:r w:rsidRPr="00E51423">
              <w:rPr>
                <w:rFonts w:eastAsia="Arial" w:cs="Arial"/>
                <w:lang w:val="en-GB"/>
              </w:rPr>
              <w:br/>
              <w:t>The students read and act out the story with a partner.</w:t>
            </w:r>
          </w:p>
        </w:tc>
      </w:tr>
      <w:tr w:rsidR="007D7BBC" w:rsidRPr="00CE6CD2" w14:paraId="10A087B3" w14:textId="77777777" w:rsidTr="0021751A">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C4CC566" w14:textId="77777777" w:rsidR="007D7BBC" w:rsidRPr="007227CD" w:rsidRDefault="007D7BBC" w:rsidP="0021751A">
            <w:pPr>
              <w:spacing w:line="276" w:lineRule="auto"/>
              <w:rPr>
                <w:rFonts w:eastAsia="Arial" w:cs="Arial"/>
                <w:b/>
              </w:rPr>
            </w:pPr>
            <w:proofErr w:type="spellStart"/>
            <w:r w:rsidRPr="007227CD">
              <w:rPr>
                <w:rFonts w:eastAsia="Arial" w:cs="Arial"/>
                <w:b/>
              </w:rPr>
              <w:t>Personalisation</w:t>
            </w:r>
            <w:proofErr w:type="spellEnd"/>
          </w:p>
        </w:tc>
        <w:tc>
          <w:tcPr>
            <w:tcW w:w="4523" w:type="dxa"/>
            <w:tcBorders>
              <w:top w:val="single" w:sz="4" w:space="0" w:color="000000"/>
              <w:left w:val="single" w:sz="4" w:space="0" w:color="000000"/>
              <w:bottom w:val="single" w:sz="4" w:space="0" w:color="000000"/>
              <w:right w:val="single" w:sz="4" w:space="0" w:color="000000"/>
            </w:tcBorders>
            <w:vAlign w:val="center"/>
          </w:tcPr>
          <w:p w14:paraId="083DBE2A" w14:textId="77777777" w:rsidR="007D7BBC" w:rsidRPr="00E51423" w:rsidRDefault="007D7BBC" w:rsidP="00EF437A">
            <w:pPr>
              <w:spacing w:line="276" w:lineRule="auto"/>
              <w:jc w:val="center"/>
              <w:rPr>
                <w:rFonts w:eastAsia="Arial" w:cs="Arial"/>
                <w:b/>
                <w:lang w:val="en-GB"/>
              </w:rPr>
            </w:pPr>
            <w:r w:rsidRPr="00E51423">
              <w:rPr>
                <w:rFonts w:eastAsia="Arial" w:cs="Arial"/>
                <w:b/>
                <w:lang w:val="en-GB"/>
              </w:rPr>
              <w:t>+</w:t>
            </w:r>
          </w:p>
          <w:p w14:paraId="43B4F825" w14:textId="77777777" w:rsidR="007D7BBC" w:rsidRPr="00E51423" w:rsidRDefault="007D7BBC" w:rsidP="00EF437A">
            <w:pPr>
              <w:spacing w:line="276" w:lineRule="auto"/>
              <w:jc w:val="center"/>
              <w:rPr>
                <w:rFonts w:eastAsia="Arial" w:cs="Arial"/>
                <w:lang w:val="en-GB"/>
              </w:rPr>
            </w:pPr>
            <w:r w:rsidRPr="00E51423">
              <w:rPr>
                <w:rFonts w:eastAsia="Arial" w:cs="Arial"/>
                <w:lang w:val="en-GB"/>
              </w:rPr>
              <w:t>The story is quite set, but the students can express their ideas in the middle of the task when the teacher asks how it could continue. Moreover, the students can act out the story the way they want to.</w:t>
            </w:r>
          </w:p>
        </w:tc>
      </w:tr>
      <w:tr w:rsidR="007D7BBC" w:rsidRPr="00CE6CD2" w14:paraId="6C177EC4" w14:textId="77777777" w:rsidTr="0021751A">
        <w:trPr>
          <w:trHeight w:val="820"/>
        </w:trPr>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98292D9" w14:textId="77777777" w:rsidR="007D7BBC" w:rsidRPr="007227CD" w:rsidRDefault="007D7BBC" w:rsidP="0021751A">
            <w:pPr>
              <w:spacing w:line="276" w:lineRule="auto"/>
              <w:rPr>
                <w:rFonts w:eastAsia="Arial" w:cs="Arial"/>
                <w:b/>
              </w:rPr>
            </w:pPr>
            <w:proofErr w:type="spellStart"/>
            <w:r w:rsidRPr="007227CD">
              <w:rPr>
                <w:rFonts w:eastAsia="Arial" w:cs="Arial"/>
                <w:b/>
              </w:rPr>
              <w:t>Contextualisation</w:t>
            </w:r>
            <w:proofErr w:type="spellEnd"/>
          </w:p>
        </w:tc>
        <w:tc>
          <w:tcPr>
            <w:tcW w:w="4523" w:type="dxa"/>
            <w:tcBorders>
              <w:top w:val="single" w:sz="4" w:space="0" w:color="000000"/>
              <w:left w:val="single" w:sz="4" w:space="0" w:color="000000"/>
              <w:bottom w:val="single" w:sz="4" w:space="0" w:color="000000"/>
              <w:right w:val="single" w:sz="4" w:space="0" w:color="000000"/>
            </w:tcBorders>
            <w:vAlign w:val="center"/>
          </w:tcPr>
          <w:p w14:paraId="21489136" w14:textId="77777777" w:rsidR="007D7BBC" w:rsidRPr="00E51423" w:rsidRDefault="007D7BBC" w:rsidP="00EF437A">
            <w:pPr>
              <w:spacing w:line="276" w:lineRule="auto"/>
              <w:jc w:val="center"/>
              <w:rPr>
                <w:rFonts w:eastAsia="Arial" w:cs="Arial"/>
                <w:b/>
                <w:lang w:val="en-GB"/>
              </w:rPr>
            </w:pPr>
            <w:r w:rsidRPr="00E51423">
              <w:rPr>
                <w:rFonts w:eastAsia="Arial" w:cs="Arial"/>
                <w:b/>
                <w:lang w:val="en-GB"/>
              </w:rPr>
              <w:t>+</w:t>
            </w:r>
          </w:p>
          <w:p w14:paraId="77F77A30" w14:textId="77777777" w:rsidR="007D7BBC" w:rsidRPr="00E51423" w:rsidRDefault="007D7BBC" w:rsidP="00EF437A">
            <w:pPr>
              <w:spacing w:line="276" w:lineRule="auto"/>
              <w:contextualSpacing/>
              <w:jc w:val="center"/>
              <w:rPr>
                <w:lang w:val="en-GB"/>
              </w:rPr>
            </w:pPr>
            <w:r w:rsidRPr="00E51423">
              <w:rPr>
                <w:lang w:val="en-GB"/>
              </w:rPr>
              <w:t>The exercise is embedded in a clear context, describing the background and foreground actions in a story.</w:t>
            </w:r>
          </w:p>
        </w:tc>
      </w:tr>
      <w:tr w:rsidR="007D7BBC" w:rsidRPr="00CE6CD2" w14:paraId="42061F0D" w14:textId="77777777" w:rsidTr="0021751A">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C6724CE" w14:textId="77777777" w:rsidR="007D7BBC" w:rsidRPr="007227CD" w:rsidRDefault="007D7BBC" w:rsidP="0021751A">
            <w:pPr>
              <w:spacing w:line="276" w:lineRule="auto"/>
              <w:rPr>
                <w:rFonts w:eastAsia="Arial" w:cs="Arial"/>
                <w:b/>
              </w:rPr>
            </w:pPr>
            <w:r w:rsidRPr="007227CD">
              <w:rPr>
                <w:rFonts w:eastAsia="Arial" w:cs="Arial"/>
                <w:b/>
              </w:rPr>
              <w:t>Authenticity of process</w:t>
            </w:r>
          </w:p>
        </w:tc>
        <w:tc>
          <w:tcPr>
            <w:tcW w:w="4523" w:type="dxa"/>
            <w:tcBorders>
              <w:top w:val="single" w:sz="4" w:space="0" w:color="000000"/>
              <w:left w:val="single" w:sz="4" w:space="0" w:color="000000"/>
              <w:bottom w:val="single" w:sz="4" w:space="0" w:color="000000"/>
              <w:right w:val="single" w:sz="4" w:space="0" w:color="000000"/>
            </w:tcBorders>
            <w:vAlign w:val="center"/>
          </w:tcPr>
          <w:p w14:paraId="7BFBD98F" w14:textId="77777777" w:rsidR="007D7BBC" w:rsidRPr="00E51423" w:rsidRDefault="007D7BBC" w:rsidP="00EF437A">
            <w:pPr>
              <w:spacing w:line="276" w:lineRule="auto"/>
              <w:jc w:val="center"/>
              <w:rPr>
                <w:rFonts w:eastAsia="Arial" w:cs="Arial"/>
                <w:b/>
                <w:lang w:val="en-GB"/>
              </w:rPr>
            </w:pPr>
            <w:r w:rsidRPr="00E51423">
              <w:rPr>
                <w:rFonts w:eastAsia="Arial" w:cs="Arial"/>
                <w:b/>
                <w:lang w:val="en-GB"/>
              </w:rPr>
              <w:t>+</w:t>
            </w:r>
          </w:p>
          <w:p w14:paraId="07D64447" w14:textId="77777777" w:rsidR="007D7BBC" w:rsidRPr="00E51423" w:rsidRDefault="007D7BBC" w:rsidP="00EF437A">
            <w:pPr>
              <w:spacing w:line="276" w:lineRule="auto"/>
              <w:jc w:val="center"/>
              <w:rPr>
                <w:rFonts w:eastAsia="Arial" w:cs="Arial"/>
                <w:lang w:val="en-GB"/>
              </w:rPr>
            </w:pPr>
            <w:r w:rsidRPr="00E51423">
              <w:rPr>
                <w:rFonts w:eastAsia="Arial" w:cs="Arial"/>
                <w:lang w:val="en-GB"/>
              </w:rPr>
              <w:t>Very authentic, because the language is accurate for the setting.</w:t>
            </w:r>
          </w:p>
        </w:tc>
      </w:tr>
      <w:tr w:rsidR="007D7BBC" w:rsidRPr="00CE6CD2" w14:paraId="4ECD3E51" w14:textId="77777777" w:rsidTr="0021751A">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FE20598" w14:textId="77777777" w:rsidR="007D7BBC" w:rsidRPr="007227CD" w:rsidRDefault="007D7BBC" w:rsidP="0021751A">
            <w:pPr>
              <w:spacing w:line="276" w:lineRule="auto"/>
              <w:rPr>
                <w:rFonts w:eastAsia="Arial" w:cs="Arial"/>
                <w:b/>
              </w:rPr>
            </w:pPr>
            <w:r w:rsidRPr="007227CD">
              <w:rPr>
                <w:rFonts w:eastAsia="Arial" w:cs="Arial"/>
                <w:b/>
              </w:rPr>
              <w:t>Task-based</w:t>
            </w:r>
          </w:p>
        </w:tc>
        <w:tc>
          <w:tcPr>
            <w:tcW w:w="4523" w:type="dxa"/>
            <w:tcBorders>
              <w:top w:val="single" w:sz="4" w:space="0" w:color="000000"/>
              <w:left w:val="single" w:sz="4" w:space="0" w:color="000000"/>
              <w:bottom w:val="single" w:sz="4" w:space="0" w:color="000000"/>
              <w:right w:val="single" w:sz="4" w:space="0" w:color="000000"/>
            </w:tcBorders>
            <w:vAlign w:val="center"/>
          </w:tcPr>
          <w:p w14:paraId="1CFD8A30" w14:textId="77777777" w:rsidR="007D7BBC" w:rsidRPr="00E51423" w:rsidRDefault="007D7BBC" w:rsidP="00EF437A">
            <w:pPr>
              <w:spacing w:line="276" w:lineRule="auto"/>
              <w:jc w:val="center"/>
              <w:rPr>
                <w:rFonts w:eastAsia="Arial" w:cs="Arial"/>
                <w:b/>
                <w:lang w:val="en-GB"/>
              </w:rPr>
            </w:pPr>
            <w:r w:rsidRPr="00E51423">
              <w:rPr>
                <w:rFonts w:eastAsia="Arial" w:cs="Arial"/>
                <w:b/>
                <w:lang w:val="en-GB"/>
              </w:rPr>
              <w:t>+</w:t>
            </w:r>
          </w:p>
          <w:p w14:paraId="45AB118E" w14:textId="77777777" w:rsidR="007D7BBC" w:rsidRPr="00E51423" w:rsidRDefault="007D7BBC" w:rsidP="00EF437A">
            <w:pPr>
              <w:spacing w:line="276" w:lineRule="auto"/>
              <w:jc w:val="center"/>
              <w:rPr>
                <w:rFonts w:eastAsia="Arial" w:cs="Arial"/>
                <w:lang w:val="en-GB"/>
              </w:rPr>
            </w:pPr>
            <w:r w:rsidRPr="00E51423">
              <w:rPr>
                <w:rFonts w:eastAsia="Arial" w:cs="Arial"/>
                <w:lang w:val="en-GB"/>
              </w:rPr>
              <w:t>The students will have a flap story in the end and can even colour it if they want to.</w:t>
            </w:r>
          </w:p>
        </w:tc>
      </w:tr>
      <w:tr w:rsidR="007D7BBC" w:rsidRPr="00CE6CD2" w14:paraId="40349022" w14:textId="77777777" w:rsidTr="0021751A">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2DC7913" w14:textId="77777777" w:rsidR="007D7BBC" w:rsidRPr="007227CD" w:rsidRDefault="007D7BBC" w:rsidP="0021751A">
            <w:pPr>
              <w:spacing w:line="276" w:lineRule="auto"/>
              <w:rPr>
                <w:rFonts w:eastAsia="Arial" w:cs="Arial"/>
                <w:b/>
              </w:rPr>
            </w:pPr>
            <w:r w:rsidRPr="007227CD">
              <w:rPr>
                <w:rFonts w:eastAsia="Arial" w:cs="Arial"/>
                <w:b/>
              </w:rPr>
              <w:t>Testing versus teaching</w:t>
            </w:r>
          </w:p>
        </w:tc>
        <w:tc>
          <w:tcPr>
            <w:tcW w:w="4523" w:type="dxa"/>
            <w:tcBorders>
              <w:top w:val="single" w:sz="4" w:space="0" w:color="000000"/>
              <w:left w:val="single" w:sz="4" w:space="0" w:color="000000"/>
              <w:bottom w:val="single" w:sz="4" w:space="0" w:color="000000"/>
              <w:right w:val="single" w:sz="4" w:space="0" w:color="000000"/>
            </w:tcBorders>
            <w:vAlign w:val="center"/>
          </w:tcPr>
          <w:p w14:paraId="4F1DAAF6" w14:textId="77777777" w:rsidR="007D7BBC" w:rsidRPr="00E51423" w:rsidRDefault="007D7BBC" w:rsidP="00EF437A">
            <w:pPr>
              <w:spacing w:line="276" w:lineRule="auto"/>
              <w:jc w:val="center"/>
              <w:rPr>
                <w:rFonts w:eastAsia="Arial" w:cs="Arial"/>
                <w:lang w:val="en-GB"/>
              </w:rPr>
            </w:pPr>
            <w:r w:rsidRPr="00E51423">
              <w:rPr>
                <w:rFonts w:eastAsia="Arial" w:cs="Arial"/>
                <w:lang w:val="en-GB"/>
              </w:rPr>
              <w:t>The activity fulfils the purpose of teaching, because the students should understand the difference between foreground and background actions and what grammatical structure to use.</w:t>
            </w:r>
          </w:p>
        </w:tc>
      </w:tr>
    </w:tbl>
    <w:p w14:paraId="4D5104E1" w14:textId="4E4C4C28" w:rsidR="007D7BBC" w:rsidRDefault="007D7BBC" w:rsidP="007D7BBC">
      <w:pPr>
        <w:spacing w:line="360" w:lineRule="auto"/>
        <w:rPr>
          <w:b/>
        </w:rPr>
      </w:pPr>
    </w:p>
    <w:p w14:paraId="60128647" w14:textId="41B63346" w:rsidR="00A56170" w:rsidRDefault="00A56170" w:rsidP="007D7BBC">
      <w:pPr>
        <w:spacing w:line="360" w:lineRule="auto"/>
        <w:rPr>
          <w:b/>
        </w:rPr>
      </w:pPr>
    </w:p>
    <w:p w14:paraId="05D9EA56" w14:textId="2AF1EB98" w:rsidR="00A56170" w:rsidRDefault="00A56170" w:rsidP="007D7BBC">
      <w:pPr>
        <w:spacing w:line="360" w:lineRule="auto"/>
        <w:rPr>
          <w:b/>
        </w:rPr>
      </w:pPr>
    </w:p>
    <w:p w14:paraId="6E57C141" w14:textId="77777777" w:rsidR="0021751A" w:rsidRDefault="0021751A" w:rsidP="007D7BBC">
      <w:pPr>
        <w:spacing w:line="360" w:lineRule="auto"/>
        <w:rPr>
          <w:b/>
        </w:rPr>
      </w:pPr>
    </w:p>
    <w:p w14:paraId="1DE7FA71" w14:textId="74C274AF" w:rsidR="00A56170" w:rsidRDefault="00A56170" w:rsidP="007D7BBC">
      <w:pPr>
        <w:spacing w:line="360" w:lineRule="auto"/>
        <w:rPr>
          <w:b/>
        </w:rPr>
      </w:pPr>
    </w:p>
    <w:p w14:paraId="63034B44" w14:textId="56E52667" w:rsidR="00A56170" w:rsidRDefault="00A56170" w:rsidP="007D7BBC">
      <w:pPr>
        <w:spacing w:line="360" w:lineRule="auto"/>
        <w:rPr>
          <w:b/>
        </w:rPr>
      </w:pPr>
    </w:p>
    <w:p w14:paraId="2FFF2306" w14:textId="77777777" w:rsidR="00A56170" w:rsidRDefault="00A56170" w:rsidP="007D7BBC">
      <w:pPr>
        <w:spacing w:line="360" w:lineRule="auto"/>
        <w:rPr>
          <w:b/>
        </w:rPr>
      </w:pPr>
    </w:p>
    <w:p w14:paraId="5AE0945F" w14:textId="77777777" w:rsidR="00A56170" w:rsidRPr="00A56170" w:rsidRDefault="00A56170" w:rsidP="00C86C52">
      <w:pPr>
        <w:pStyle w:val="Heading2"/>
        <w:numPr>
          <w:ilvl w:val="1"/>
          <w:numId w:val="26"/>
        </w:numPr>
      </w:pPr>
      <w:bookmarkStart w:id="91" w:name="_Toc503181419"/>
      <w:bookmarkStart w:id="92" w:name="_Toc516498313"/>
      <w:r w:rsidRPr="00A56170">
        <w:lastRenderedPageBreak/>
        <w:t>Testing activity</w:t>
      </w:r>
      <w:bookmarkEnd w:id="91"/>
      <w:bookmarkEnd w:id="92"/>
    </w:p>
    <w:p w14:paraId="74A8D51A" w14:textId="77777777" w:rsidR="00A56170" w:rsidRDefault="00A56170" w:rsidP="0021751A">
      <w:pPr>
        <w:spacing w:line="360" w:lineRule="auto"/>
        <w:rPr>
          <w:b/>
          <w:i/>
          <w:color w:val="8EAADB"/>
          <w:sz w:val="28"/>
          <w:szCs w:val="28"/>
        </w:rPr>
      </w:pPr>
    </w:p>
    <w:p w14:paraId="0C04496C" w14:textId="77777777" w:rsidR="00A56170" w:rsidRDefault="00A56170" w:rsidP="0021751A">
      <w:pPr>
        <w:spacing w:line="360" w:lineRule="auto"/>
      </w:pPr>
      <w:r>
        <w:rPr>
          <w:b/>
          <w:i/>
        </w:rPr>
        <w:t xml:space="preserve">Stage: </w:t>
      </w:r>
      <w:r>
        <w:t xml:space="preserve">Performance in real-life context </w:t>
      </w:r>
    </w:p>
    <w:p w14:paraId="1B817B32" w14:textId="77777777" w:rsidR="00A56170" w:rsidRPr="0021751A" w:rsidRDefault="00A56170" w:rsidP="0021751A">
      <w:pPr>
        <w:spacing w:line="360" w:lineRule="auto"/>
        <w:rPr>
          <w:b/>
          <w:i/>
          <w:color w:val="4472C4" w:themeColor="accent1"/>
          <w:sz w:val="28"/>
          <w:szCs w:val="28"/>
        </w:rPr>
      </w:pPr>
      <w:r w:rsidRPr="0021751A">
        <w:rPr>
          <w:b/>
          <w:i/>
          <w:color w:val="4472C4" w:themeColor="accent1"/>
          <w:sz w:val="28"/>
          <w:szCs w:val="28"/>
        </w:rPr>
        <w:t xml:space="preserve">Task: </w:t>
      </w:r>
    </w:p>
    <w:p w14:paraId="515FE12A" w14:textId="77777777" w:rsidR="00A56170" w:rsidRDefault="00A56170" w:rsidP="00A56170">
      <w:pPr>
        <w:spacing w:line="360" w:lineRule="auto"/>
        <w:rPr>
          <w:b/>
          <w:i/>
          <w:color w:val="8496B0" w:themeColor="text2" w:themeTint="99"/>
          <w:sz w:val="28"/>
          <w:szCs w:val="28"/>
        </w:rPr>
      </w:pPr>
      <w:r>
        <w:rPr>
          <w:b/>
          <w:i/>
          <w:noProof/>
          <w:color w:val="44546A" w:themeColor="text2"/>
          <w:sz w:val="28"/>
          <w:szCs w:val="28"/>
          <w:lang w:val="de-DE" w:eastAsia="de-DE"/>
        </w:rPr>
        <mc:AlternateContent>
          <mc:Choice Requires="wps">
            <w:drawing>
              <wp:anchor distT="0" distB="0" distL="114300" distR="114300" simplePos="0" relativeHeight="251678720" behindDoc="0" locked="0" layoutInCell="1" allowOverlap="1" wp14:anchorId="3F452344" wp14:editId="5A66CBE2">
                <wp:simplePos x="0" y="0"/>
                <wp:positionH relativeFrom="column">
                  <wp:posOffset>329565</wp:posOffset>
                </wp:positionH>
                <wp:positionV relativeFrom="paragraph">
                  <wp:posOffset>61595</wp:posOffset>
                </wp:positionV>
                <wp:extent cx="4575175" cy="2070735"/>
                <wp:effectExtent l="0" t="0" r="22225" b="37465"/>
                <wp:wrapSquare wrapText="bothSides"/>
                <wp:docPr id="36" name="Textfeld 36"/>
                <wp:cNvGraphicFramePr/>
                <a:graphic xmlns:a="http://schemas.openxmlformats.org/drawingml/2006/main">
                  <a:graphicData uri="http://schemas.microsoft.com/office/word/2010/wordprocessingShape">
                    <wps:wsp>
                      <wps:cNvSpPr txBox="1"/>
                      <wps:spPr>
                        <a:xfrm>
                          <a:off x="0" y="0"/>
                          <a:ext cx="4575175" cy="2070735"/>
                        </a:xfrm>
                        <a:prstGeom prst="rect">
                          <a:avLst/>
                        </a:prstGeom>
                        <a:ln/>
                      </wps:spPr>
                      <wps:style>
                        <a:lnRef idx="2">
                          <a:schemeClr val="dk1"/>
                        </a:lnRef>
                        <a:fillRef idx="1">
                          <a:schemeClr val="lt1"/>
                        </a:fillRef>
                        <a:effectRef idx="0">
                          <a:schemeClr val="dk1"/>
                        </a:effectRef>
                        <a:fontRef idx="minor">
                          <a:schemeClr val="dk1"/>
                        </a:fontRef>
                      </wps:style>
                      <wps:txbx>
                        <w:txbxContent>
                          <w:p w14:paraId="203CA366" w14:textId="77777777" w:rsidR="00FA56EF" w:rsidRPr="000E1254" w:rsidRDefault="00FA56EF" w:rsidP="00A56170">
                            <w:pPr>
                              <w:jc w:val="both"/>
                              <w:rPr>
                                <w:rFonts w:asciiTheme="majorHAnsi" w:hAnsiTheme="majorHAnsi"/>
                              </w:rPr>
                            </w:pPr>
                            <w:r w:rsidRPr="000E1254">
                              <w:rPr>
                                <w:rFonts w:asciiTheme="majorHAnsi" w:hAnsiTheme="majorHAnsi"/>
                              </w:rPr>
                              <w:t>Write a spooky story based on the picture below. Your story should be about</w:t>
                            </w:r>
                            <w:r>
                              <w:rPr>
                                <w:rFonts w:asciiTheme="majorHAnsi" w:hAnsiTheme="majorHAnsi"/>
                              </w:rPr>
                              <w:t xml:space="preserve"> 250 to 300</w:t>
                            </w:r>
                            <w:r w:rsidRPr="000E1254">
                              <w:rPr>
                                <w:rFonts w:asciiTheme="majorHAnsi" w:hAnsiTheme="majorHAnsi"/>
                              </w:rPr>
                              <w:t xml:space="preserve"> words.</w:t>
                            </w:r>
                          </w:p>
                          <w:p w14:paraId="515554CC" w14:textId="77777777" w:rsidR="00FA56EF" w:rsidRDefault="00FA56EF" w:rsidP="00A56170">
                            <w:pPr>
                              <w:jc w:val="both"/>
                              <w:rPr>
                                <w:rFonts w:asciiTheme="majorHAnsi" w:hAnsiTheme="majorHAnsi"/>
                              </w:rPr>
                            </w:pPr>
                            <w:r w:rsidRPr="000E1254">
                              <w:rPr>
                                <w:rFonts w:asciiTheme="majorHAnsi" w:hAnsiTheme="majorHAnsi"/>
                              </w:rPr>
                              <w:t>Checkpoints:</w:t>
                            </w:r>
                          </w:p>
                          <w:p w14:paraId="51A300A8" w14:textId="77777777" w:rsidR="00FA56EF" w:rsidRPr="00196F1F" w:rsidRDefault="00FA56EF" w:rsidP="00A56170">
                            <w:pPr>
                              <w:pStyle w:val="ListParagraph"/>
                              <w:numPr>
                                <w:ilvl w:val="0"/>
                                <w:numId w:val="24"/>
                              </w:numPr>
                              <w:pBdr>
                                <w:between w:val="nil"/>
                              </w:pBdr>
                              <w:spacing w:after="200" w:line="276" w:lineRule="auto"/>
                              <w:jc w:val="both"/>
                              <w:rPr>
                                <w:rFonts w:asciiTheme="majorHAnsi" w:hAnsiTheme="majorHAnsi"/>
                              </w:rPr>
                            </w:pPr>
                            <w:r w:rsidRPr="000E1254">
                              <w:rPr>
                                <w:rFonts w:asciiTheme="majorHAnsi" w:eastAsia="Helvetica" w:hAnsiTheme="majorHAnsi" w:cs="Helvetica"/>
                              </w:rPr>
                              <w:t>find a title for the story</w:t>
                            </w:r>
                          </w:p>
                          <w:p w14:paraId="755D121B" w14:textId="77777777" w:rsidR="00FA56EF" w:rsidRPr="000E1254" w:rsidRDefault="00FA56EF" w:rsidP="00A56170">
                            <w:pPr>
                              <w:pStyle w:val="ListParagraph"/>
                              <w:numPr>
                                <w:ilvl w:val="0"/>
                                <w:numId w:val="24"/>
                              </w:numPr>
                              <w:pBdr>
                                <w:between w:val="nil"/>
                              </w:pBdr>
                              <w:spacing w:after="200" w:line="276" w:lineRule="auto"/>
                              <w:jc w:val="both"/>
                              <w:rPr>
                                <w:rFonts w:asciiTheme="majorHAnsi" w:hAnsiTheme="majorHAnsi"/>
                              </w:rPr>
                            </w:pPr>
                            <w:r>
                              <w:rPr>
                                <w:rFonts w:asciiTheme="majorHAnsi" w:hAnsiTheme="majorHAnsi"/>
                              </w:rPr>
                              <w:t>describe the setting and the atmosphere of the place. What does it feel like?</w:t>
                            </w:r>
                          </w:p>
                          <w:p w14:paraId="0E8C974A" w14:textId="77777777" w:rsidR="00FA56EF" w:rsidRPr="000E1254" w:rsidRDefault="00FA56EF" w:rsidP="00A56170">
                            <w:pPr>
                              <w:pStyle w:val="ListParagraph"/>
                              <w:numPr>
                                <w:ilvl w:val="0"/>
                                <w:numId w:val="24"/>
                              </w:numPr>
                              <w:pBdr>
                                <w:between w:val="nil"/>
                              </w:pBdr>
                              <w:spacing w:after="200" w:line="276" w:lineRule="auto"/>
                              <w:jc w:val="both"/>
                              <w:rPr>
                                <w:rFonts w:asciiTheme="majorHAnsi" w:hAnsiTheme="majorHAnsi"/>
                              </w:rPr>
                            </w:pPr>
                            <w:r w:rsidRPr="000E1254">
                              <w:rPr>
                                <w:rFonts w:asciiTheme="majorHAnsi" w:eastAsia="Helvetica" w:hAnsiTheme="majorHAnsi" w:cs="Helvetica"/>
                              </w:rPr>
                              <w:t>come up with your own ending</w:t>
                            </w:r>
                          </w:p>
                          <w:p w14:paraId="4294A090" w14:textId="77777777" w:rsidR="00FA56EF" w:rsidRDefault="00FA56EF" w:rsidP="00A561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52344" id="_x0000_t202" coordsize="21600,21600" o:spt="202" path="m,l,21600r21600,l21600,xe">
                <v:stroke joinstyle="miter"/>
                <v:path gradientshapeok="t" o:connecttype="rect"/>
              </v:shapetype>
              <v:shape id="Textfeld 36" o:spid="_x0000_s1028" type="#_x0000_t202" style="position:absolute;margin-left:25.95pt;margin-top:4.85pt;width:360.25pt;height:163.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" fillcolor="white [3201]" strokecolor="black [3200]" strokeweight="1pt">
                <v:textbox>
                  <w:txbxContent>
                    <w:p w14:paraId="203CA366" w14:textId="77777777" w:rsidR="00FA56EF" w:rsidRPr="000E1254" w:rsidRDefault="00FA56EF" w:rsidP="00A56170">
                      <w:pPr>
                        <w:jc w:val="both"/>
                        <w:rPr>
                          <w:rFonts w:asciiTheme="majorHAnsi" w:hAnsiTheme="majorHAnsi"/>
                        </w:rPr>
                      </w:pPr>
                      <w:r w:rsidRPr="000E1254">
                        <w:rPr>
                          <w:rFonts w:asciiTheme="majorHAnsi" w:hAnsiTheme="majorHAnsi"/>
                        </w:rPr>
                        <w:t>Write a spooky story based on the picture below. Your story should be about</w:t>
                      </w:r>
                      <w:r>
                        <w:rPr>
                          <w:rFonts w:asciiTheme="majorHAnsi" w:hAnsiTheme="majorHAnsi"/>
                        </w:rPr>
                        <w:t xml:space="preserve"> 250 to 300</w:t>
                      </w:r>
                      <w:r w:rsidRPr="000E1254">
                        <w:rPr>
                          <w:rFonts w:asciiTheme="majorHAnsi" w:hAnsiTheme="majorHAnsi"/>
                        </w:rPr>
                        <w:t xml:space="preserve"> words.</w:t>
                      </w:r>
                    </w:p>
                    <w:p w14:paraId="515554CC" w14:textId="77777777" w:rsidR="00FA56EF" w:rsidRDefault="00FA56EF" w:rsidP="00A56170">
                      <w:pPr>
                        <w:jc w:val="both"/>
                        <w:rPr>
                          <w:rFonts w:asciiTheme="majorHAnsi" w:hAnsiTheme="majorHAnsi"/>
                        </w:rPr>
                      </w:pPr>
                      <w:r w:rsidRPr="000E1254">
                        <w:rPr>
                          <w:rFonts w:asciiTheme="majorHAnsi" w:hAnsiTheme="majorHAnsi"/>
                        </w:rPr>
                        <w:t>Checkpoints:</w:t>
                      </w:r>
                    </w:p>
                    <w:p w14:paraId="51A300A8" w14:textId="77777777" w:rsidR="00FA56EF" w:rsidRPr="00196F1F" w:rsidRDefault="00FA56EF" w:rsidP="00A56170">
                      <w:pPr>
                        <w:pStyle w:val="ListParagraph"/>
                        <w:numPr>
                          <w:ilvl w:val="0"/>
                          <w:numId w:val="24"/>
                        </w:numPr>
                        <w:pBdr>
                          <w:between w:val="nil"/>
                        </w:pBdr>
                        <w:spacing w:after="200" w:line="276" w:lineRule="auto"/>
                        <w:jc w:val="both"/>
                        <w:rPr>
                          <w:rFonts w:asciiTheme="majorHAnsi" w:hAnsiTheme="majorHAnsi"/>
                        </w:rPr>
                      </w:pPr>
                      <w:r w:rsidRPr="000E1254">
                        <w:rPr>
                          <w:rFonts w:asciiTheme="majorHAnsi" w:eastAsia="Helvetica" w:hAnsiTheme="majorHAnsi" w:cs="Helvetica"/>
                        </w:rPr>
                        <w:t>find a title for the story</w:t>
                      </w:r>
                    </w:p>
                    <w:p w14:paraId="755D121B" w14:textId="77777777" w:rsidR="00FA56EF" w:rsidRPr="000E1254" w:rsidRDefault="00FA56EF" w:rsidP="00A56170">
                      <w:pPr>
                        <w:pStyle w:val="ListParagraph"/>
                        <w:numPr>
                          <w:ilvl w:val="0"/>
                          <w:numId w:val="24"/>
                        </w:numPr>
                        <w:pBdr>
                          <w:between w:val="nil"/>
                        </w:pBdr>
                        <w:spacing w:after="200" w:line="276" w:lineRule="auto"/>
                        <w:jc w:val="both"/>
                        <w:rPr>
                          <w:rFonts w:asciiTheme="majorHAnsi" w:hAnsiTheme="majorHAnsi"/>
                        </w:rPr>
                      </w:pPr>
                      <w:r>
                        <w:rPr>
                          <w:rFonts w:asciiTheme="majorHAnsi" w:hAnsiTheme="majorHAnsi"/>
                        </w:rPr>
                        <w:t>describe the setting and the atmosphere of the place. What does it feel like?</w:t>
                      </w:r>
                    </w:p>
                    <w:p w14:paraId="0E8C974A" w14:textId="77777777" w:rsidR="00FA56EF" w:rsidRPr="000E1254" w:rsidRDefault="00FA56EF" w:rsidP="00A56170">
                      <w:pPr>
                        <w:pStyle w:val="ListParagraph"/>
                        <w:numPr>
                          <w:ilvl w:val="0"/>
                          <w:numId w:val="24"/>
                        </w:numPr>
                        <w:pBdr>
                          <w:between w:val="nil"/>
                        </w:pBdr>
                        <w:spacing w:after="200" w:line="276" w:lineRule="auto"/>
                        <w:jc w:val="both"/>
                        <w:rPr>
                          <w:rFonts w:asciiTheme="majorHAnsi" w:hAnsiTheme="majorHAnsi"/>
                        </w:rPr>
                      </w:pPr>
                      <w:r w:rsidRPr="000E1254">
                        <w:rPr>
                          <w:rFonts w:asciiTheme="majorHAnsi" w:eastAsia="Helvetica" w:hAnsiTheme="majorHAnsi" w:cs="Helvetica"/>
                        </w:rPr>
                        <w:t>come up with your own ending</w:t>
                      </w:r>
                    </w:p>
                    <w:p w14:paraId="4294A090" w14:textId="77777777" w:rsidR="00FA56EF" w:rsidRDefault="00FA56EF" w:rsidP="00A56170"/>
                  </w:txbxContent>
                </v:textbox>
                <w10:wrap type="square"/>
              </v:shape>
            </w:pict>
          </mc:Fallback>
        </mc:AlternateContent>
      </w:r>
    </w:p>
    <w:p w14:paraId="664DE458" w14:textId="77777777" w:rsidR="00A56170" w:rsidRDefault="00A56170" w:rsidP="00A56170">
      <w:pPr>
        <w:spacing w:line="360" w:lineRule="auto"/>
        <w:rPr>
          <w:b/>
          <w:i/>
          <w:color w:val="8496B0" w:themeColor="text2" w:themeTint="99"/>
          <w:sz w:val="28"/>
          <w:szCs w:val="28"/>
        </w:rPr>
      </w:pPr>
      <w:r>
        <w:rPr>
          <w:rFonts w:ascii="Helvetica" w:hAnsi="Helvetica" w:cs="Helvetica"/>
          <w:noProof/>
          <w:lang w:val="de-DE" w:eastAsia="de-DE"/>
        </w:rPr>
        <w:drawing>
          <wp:anchor distT="0" distB="0" distL="114300" distR="114300" simplePos="0" relativeHeight="251679744" behindDoc="0" locked="0" layoutInCell="1" allowOverlap="1" wp14:anchorId="34A87152" wp14:editId="3D1036EC">
            <wp:simplePos x="0" y="0"/>
            <wp:positionH relativeFrom="column">
              <wp:posOffset>3929380</wp:posOffset>
            </wp:positionH>
            <wp:positionV relativeFrom="paragraph">
              <wp:posOffset>56515</wp:posOffset>
            </wp:positionV>
            <wp:extent cx="428625" cy="546735"/>
            <wp:effectExtent l="0" t="0" r="3175" b="12065"/>
            <wp:wrapTight wrapText="bothSides">
              <wp:wrapPolygon edited="0">
                <wp:start x="0" y="0"/>
                <wp:lineTo x="0" y="21073"/>
                <wp:lineTo x="20480" y="21073"/>
                <wp:lineTo x="20480" y="0"/>
                <wp:lineTo x="0" y="0"/>
              </wp:wrapPolygon>
            </wp:wrapTight>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25" cy="54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DE6E0" w14:textId="77777777" w:rsidR="00A56170" w:rsidRDefault="00A56170" w:rsidP="00A56170">
      <w:pPr>
        <w:spacing w:line="360" w:lineRule="auto"/>
        <w:rPr>
          <w:b/>
          <w:i/>
          <w:color w:val="8496B0" w:themeColor="text2" w:themeTint="99"/>
          <w:sz w:val="28"/>
          <w:szCs w:val="28"/>
        </w:rPr>
      </w:pPr>
    </w:p>
    <w:p w14:paraId="42CEF039" w14:textId="6A7CCCD1" w:rsidR="00A56170" w:rsidRDefault="00A56170" w:rsidP="00A56170">
      <w:pPr>
        <w:spacing w:line="360" w:lineRule="auto"/>
        <w:rPr>
          <w:b/>
          <w:i/>
          <w:color w:val="8496B0" w:themeColor="text2" w:themeTint="99"/>
          <w:sz w:val="28"/>
          <w:szCs w:val="28"/>
        </w:rPr>
      </w:pPr>
    </w:p>
    <w:p w14:paraId="17E2942D" w14:textId="50CA57A6" w:rsidR="00A56170" w:rsidRDefault="00B411FB" w:rsidP="00A56170">
      <w:pPr>
        <w:spacing w:line="360" w:lineRule="auto"/>
        <w:rPr>
          <w:b/>
          <w:i/>
          <w:color w:val="8496B0" w:themeColor="text2" w:themeTint="99"/>
          <w:sz w:val="28"/>
          <w:szCs w:val="28"/>
        </w:rPr>
      </w:pPr>
      <w:r>
        <w:rPr>
          <w:rFonts w:ascii="Helvetica" w:hAnsi="Helvetica" w:cs="Helvetica"/>
          <w:noProof/>
          <w:lang w:val="de-DE" w:eastAsia="de-DE"/>
        </w:rPr>
        <w:drawing>
          <wp:anchor distT="0" distB="0" distL="114300" distR="114300" simplePos="0" relativeHeight="251680768" behindDoc="0" locked="0" layoutInCell="1" allowOverlap="1" wp14:anchorId="3217D74C" wp14:editId="5DC76B59">
            <wp:simplePos x="0" y="0"/>
            <wp:positionH relativeFrom="column">
              <wp:posOffset>3767455</wp:posOffset>
            </wp:positionH>
            <wp:positionV relativeFrom="paragraph">
              <wp:posOffset>3175</wp:posOffset>
            </wp:positionV>
            <wp:extent cx="563880" cy="563880"/>
            <wp:effectExtent l="0" t="0" r="0" b="0"/>
            <wp:wrapTight wrapText="bothSides">
              <wp:wrapPolygon edited="0">
                <wp:start x="0" y="0"/>
                <wp:lineTo x="0" y="20432"/>
                <wp:lineTo x="20432" y="20432"/>
                <wp:lineTo x="20432" y="0"/>
                <wp:lineTo x="0" y="0"/>
              </wp:wrapPolygon>
            </wp:wrapTight>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B312D" w14:textId="77777777" w:rsidR="00A56170" w:rsidRDefault="00A56170" w:rsidP="00A56170">
      <w:pPr>
        <w:spacing w:line="360" w:lineRule="auto"/>
        <w:rPr>
          <w:b/>
          <w:i/>
          <w:color w:val="8496B0" w:themeColor="text2" w:themeTint="99"/>
          <w:sz w:val="28"/>
          <w:szCs w:val="28"/>
        </w:rPr>
      </w:pPr>
      <w:r>
        <w:rPr>
          <w:noProof/>
          <w:lang w:val="de-DE" w:eastAsia="de-DE"/>
        </w:rPr>
        <w:drawing>
          <wp:anchor distT="0" distB="0" distL="114300" distR="114300" simplePos="0" relativeHeight="251681792" behindDoc="1" locked="0" layoutInCell="1" allowOverlap="1" wp14:anchorId="633947C6" wp14:editId="1104B86B">
            <wp:simplePos x="0" y="0"/>
            <wp:positionH relativeFrom="margin">
              <wp:align>center</wp:align>
            </wp:positionH>
            <wp:positionV relativeFrom="paragraph">
              <wp:posOffset>934720</wp:posOffset>
            </wp:positionV>
            <wp:extent cx="3829050" cy="3829050"/>
            <wp:effectExtent l="0" t="0" r="0" b="0"/>
            <wp:wrapNone/>
            <wp:docPr id="47" name="Grafik 47" descr="Spooky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oky Cast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9050" cy="382905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color w:val="8496B0" w:themeColor="text2" w:themeTint="99"/>
          <w:sz w:val="28"/>
          <w:szCs w:val="28"/>
        </w:rPr>
        <w:br w:type="page"/>
      </w:r>
    </w:p>
    <w:p w14:paraId="477A7958" w14:textId="77777777" w:rsidR="00A56170" w:rsidRPr="0021751A" w:rsidRDefault="00A56170" w:rsidP="00A56170">
      <w:pPr>
        <w:spacing w:line="360" w:lineRule="auto"/>
        <w:rPr>
          <w:b/>
          <w:i/>
          <w:color w:val="4472C4" w:themeColor="accent1"/>
          <w:sz w:val="28"/>
          <w:szCs w:val="28"/>
        </w:rPr>
      </w:pPr>
      <w:r w:rsidRPr="0021751A">
        <w:rPr>
          <w:b/>
          <w:i/>
          <w:color w:val="4472C4" w:themeColor="accent1"/>
          <w:sz w:val="28"/>
          <w:szCs w:val="28"/>
        </w:rPr>
        <w:lastRenderedPageBreak/>
        <w:t>Criteria:</w:t>
      </w:r>
    </w:p>
    <w:tbl>
      <w:tblPr>
        <w:tblW w:w="9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3"/>
        <w:gridCol w:w="4523"/>
      </w:tblGrid>
      <w:tr w:rsidR="00A56170" w:rsidRPr="00180AA3" w14:paraId="6EF98925" w14:textId="77777777" w:rsidTr="00180AA3">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08DF152" w14:textId="77777777" w:rsidR="00A56170" w:rsidRPr="00180AA3" w:rsidRDefault="00A56170" w:rsidP="00180AA3">
            <w:pPr>
              <w:rPr>
                <w:rFonts w:eastAsia="Arial"/>
                <w:b/>
              </w:rPr>
            </w:pPr>
            <w:r w:rsidRPr="00180AA3">
              <w:rPr>
                <w:rFonts w:eastAsia="Arial"/>
                <w:b/>
              </w:rPr>
              <w:t>Depth of processing and Complex encoding</w:t>
            </w:r>
          </w:p>
        </w:tc>
        <w:tc>
          <w:tcPr>
            <w:tcW w:w="4523" w:type="dxa"/>
            <w:tcBorders>
              <w:top w:val="single" w:sz="4" w:space="0" w:color="000000"/>
              <w:left w:val="single" w:sz="4" w:space="0" w:color="000000"/>
              <w:bottom w:val="single" w:sz="4" w:space="0" w:color="000000"/>
              <w:right w:val="single" w:sz="4" w:space="0" w:color="000000"/>
            </w:tcBorders>
            <w:vAlign w:val="center"/>
          </w:tcPr>
          <w:p w14:paraId="206FB427" w14:textId="77777777" w:rsidR="00A56170" w:rsidRPr="00180AA3" w:rsidRDefault="00A56170" w:rsidP="00445695">
            <w:pPr>
              <w:jc w:val="center"/>
              <w:rPr>
                <w:rFonts w:eastAsia="Arial"/>
                <w:b/>
              </w:rPr>
            </w:pPr>
            <w:r w:rsidRPr="00180AA3">
              <w:rPr>
                <w:rFonts w:eastAsia="Arial"/>
                <w:b/>
              </w:rPr>
              <w:t>+</w:t>
            </w:r>
          </w:p>
          <w:p w14:paraId="785EFC14" w14:textId="77777777" w:rsidR="00A56170" w:rsidRPr="00180AA3" w:rsidRDefault="00A56170" w:rsidP="00445695">
            <w:pPr>
              <w:jc w:val="center"/>
              <w:rPr>
                <w:rFonts w:eastAsia="Arial"/>
              </w:rPr>
            </w:pPr>
            <w:r w:rsidRPr="00180AA3">
              <w:rPr>
                <w:rFonts w:eastAsia="Arial"/>
              </w:rPr>
              <w:t xml:space="preserve">Yes, the students </w:t>
            </w:r>
            <w:proofErr w:type="gramStart"/>
            <w:r w:rsidRPr="00180AA3">
              <w:rPr>
                <w:rFonts w:eastAsia="Arial"/>
              </w:rPr>
              <w:t>have to</w:t>
            </w:r>
            <w:proofErr w:type="gramEnd"/>
            <w:r w:rsidRPr="00180AA3">
              <w:rPr>
                <w:rFonts w:eastAsia="Arial"/>
              </w:rPr>
              <w:t xml:space="preserve"> come up with a whole story, </w:t>
            </w:r>
            <w:r w:rsidRPr="00180AA3">
              <w:rPr>
                <w:rFonts w:eastAsia="Arial"/>
                <w:u w:val="wave"/>
              </w:rPr>
              <w:t>fulfil the checkpoints</w:t>
            </w:r>
            <w:r w:rsidRPr="00180AA3">
              <w:rPr>
                <w:rFonts w:eastAsia="Arial"/>
              </w:rPr>
              <w:t xml:space="preserve"> and use accurate language.</w:t>
            </w:r>
          </w:p>
        </w:tc>
      </w:tr>
      <w:tr w:rsidR="00A56170" w:rsidRPr="00180AA3" w14:paraId="2CFBA8FE" w14:textId="77777777" w:rsidTr="00180AA3">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60F3046" w14:textId="77777777" w:rsidR="00A56170" w:rsidRPr="00180AA3" w:rsidRDefault="00A56170" w:rsidP="00180AA3">
            <w:pPr>
              <w:rPr>
                <w:rFonts w:eastAsia="Arial"/>
                <w:b/>
              </w:rPr>
            </w:pPr>
            <w:r w:rsidRPr="00180AA3">
              <w:rPr>
                <w:rFonts w:eastAsia="Arial"/>
                <w:b/>
              </w:rPr>
              <w:t>Commitment filter</w:t>
            </w:r>
          </w:p>
        </w:tc>
        <w:tc>
          <w:tcPr>
            <w:tcW w:w="4523" w:type="dxa"/>
            <w:tcBorders>
              <w:top w:val="single" w:sz="4" w:space="0" w:color="000000"/>
              <w:left w:val="single" w:sz="4" w:space="0" w:color="000000"/>
              <w:bottom w:val="single" w:sz="4" w:space="0" w:color="000000"/>
              <w:right w:val="single" w:sz="4" w:space="0" w:color="000000"/>
            </w:tcBorders>
            <w:vAlign w:val="center"/>
          </w:tcPr>
          <w:p w14:paraId="3FBBD38F" w14:textId="77777777" w:rsidR="00A56170" w:rsidRPr="00180AA3" w:rsidRDefault="00A56170" w:rsidP="00445695">
            <w:pPr>
              <w:jc w:val="center"/>
              <w:rPr>
                <w:rFonts w:eastAsia="Arial"/>
                <w:b/>
              </w:rPr>
            </w:pPr>
            <w:r w:rsidRPr="00180AA3">
              <w:rPr>
                <w:rFonts w:eastAsia="Arial"/>
                <w:b/>
              </w:rPr>
              <w:t>+</w:t>
            </w:r>
          </w:p>
          <w:p w14:paraId="23AFDE9B" w14:textId="77777777" w:rsidR="00A56170" w:rsidRPr="00180AA3" w:rsidRDefault="00A56170" w:rsidP="00445695">
            <w:pPr>
              <w:jc w:val="center"/>
              <w:rPr>
                <w:rFonts w:eastAsia="Arial"/>
              </w:rPr>
            </w:pPr>
            <w:r w:rsidRPr="00180AA3">
              <w:rPr>
                <w:rFonts w:eastAsia="Arial"/>
              </w:rPr>
              <w:t>Since it will be used in an exam, there is quite some engagement there.</w:t>
            </w:r>
          </w:p>
        </w:tc>
      </w:tr>
      <w:tr w:rsidR="00A56170" w:rsidRPr="00180AA3" w14:paraId="1B9BEA4C" w14:textId="77777777" w:rsidTr="00180AA3">
        <w:trPr>
          <w:trHeight w:val="1020"/>
        </w:trPr>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D8ED317" w14:textId="77777777" w:rsidR="00A56170" w:rsidRPr="00180AA3" w:rsidRDefault="00A56170" w:rsidP="00180AA3">
            <w:pPr>
              <w:rPr>
                <w:rFonts w:eastAsia="Arial"/>
                <w:b/>
              </w:rPr>
            </w:pPr>
            <w:r w:rsidRPr="00180AA3">
              <w:rPr>
                <w:rFonts w:eastAsia="Arial"/>
                <w:b/>
              </w:rPr>
              <w:t>Peer and social learning and interaction</w:t>
            </w:r>
          </w:p>
        </w:tc>
        <w:tc>
          <w:tcPr>
            <w:tcW w:w="4523" w:type="dxa"/>
            <w:tcBorders>
              <w:top w:val="single" w:sz="4" w:space="0" w:color="000000"/>
              <w:left w:val="single" w:sz="4" w:space="0" w:color="000000"/>
              <w:bottom w:val="single" w:sz="4" w:space="0" w:color="000000"/>
              <w:right w:val="single" w:sz="4" w:space="0" w:color="000000"/>
            </w:tcBorders>
            <w:vAlign w:val="center"/>
          </w:tcPr>
          <w:p w14:paraId="7B4509BF" w14:textId="77777777" w:rsidR="00A56170" w:rsidRPr="00180AA3" w:rsidRDefault="00A56170" w:rsidP="00445695">
            <w:pPr>
              <w:jc w:val="center"/>
              <w:rPr>
                <w:rFonts w:eastAsia="Arial"/>
                <w:b/>
              </w:rPr>
            </w:pPr>
            <w:r w:rsidRPr="00180AA3">
              <w:rPr>
                <w:rFonts w:eastAsia="Arial"/>
                <w:b/>
              </w:rPr>
              <w:t>-</w:t>
            </w:r>
          </w:p>
          <w:p w14:paraId="2293CFE9" w14:textId="77777777" w:rsidR="00A56170" w:rsidRPr="00180AA3" w:rsidRDefault="00A56170" w:rsidP="00445695">
            <w:pPr>
              <w:jc w:val="center"/>
              <w:rPr>
                <w:rFonts w:eastAsia="Arial"/>
              </w:rPr>
            </w:pPr>
            <w:r w:rsidRPr="00180AA3">
              <w:rPr>
                <w:rFonts w:eastAsia="Arial"/>
              </w:rPr>
              <w:t>Exam: individual work</w:t>
            </w:r>
          </w:p>
        </w:tc>
      </w:tr>
      <w:tr w:rsidR="00A56170" w:rsidRPr="00180AA3" w14:paraId="2A282DFE" w14:textId="77777777" w:rsidTr="00180AA3">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778387B" w14:textId="77777777" w:rsidR="00A56170" w:rsidRPr="00180AA3" w:rsidRDefault="00A56170" w:rsidP="00180AA3">
            <w:pPr>
              <w:rPr>
                <w:rFonts w:eastAsia="Arial"/>
                <w:b/>
              </w:rPr>
            </w:pPr>
            <w:proofErr w:type="spellStart"/>
            <w:r w:rsidRPr="00180AA3">
              <w:rPr>
                <w:rFonts w:eastAsia="Arial"/>
                <w:b/>
              </w:rPr>
              <w:t>Personalisation</w:t>
            </w:r>
            <w:proofErr w:type="spellEnd"/>
          </w:p>
        </w:tc>
        <w:tc>
          <w:tcPr>
            <w:tcW w:w="4523" w:type="dxa"/>
            <w:tcBorders>
              <w:top w:val="single" w:sz="4" w:space="0" w:color="000000"/>
              <w:left w:val="single" w:sz="4" w:space="0" w:color="000000"/>
              <w:bottom w:val="single" w:sz="4" w:space="0" w:color="000000"/>
              <w:right w:val="single" w:sz="4" w:space="0" w:color="000000"/>
            </w:tcBorders>
            <w:vAlign w:val="center"/>
          </w:tcPr>
          <w:p w14:paraId="6A1B9C79" w14:textId="77777777" w:rsidR="00A56170" w:rsidRPr="00180AA3" w:rsidRDefault="00A56170" w:rsidP="00445695">
            <w:pPr>
              <w:jc w:val="center"/>
              <w:rPr>
                <w:rFonts w:eastAsia="Arial"/>
              </w:rPr>
            </w:pPr>
            <w:r w:rsidRPr="00180AA3">
              <w:rPr>
                <w:rFonts w:eastAsia="Arial"/>
                <w:b/>
              </w:rPr>
              <w:t>+</w:t>
            </w:r>
          </w:p>
          <w:p w14:paraId="404ECD56" w14:textId="77777777" w:rsidR="00A56170" w:rsidRPr="00180AA3" w:rsidRDefault="00A56170" w:rsidP="00445695">
            <w:pPr>
              <w:jc w:val="center"/>
              <w:rPr>
                <w:rFonts w:eastAsia="Arial"/>
              </w:rPr>
            </w:pPr>
            <w:r w:rsidRPr="00180AA3">
              <w:rPr>
                <w:rFonts w:eastAsia="Arial"/>
              </w:rPr>
              <w:t>The students are supposed to be creative and use their own ideas.</w:t>
            </w:r>
          </w:p>
        </w:tc>
      </w:tr>
      <w:tr w:rsidR="00A56170" w:rsidRPr="00180AA3" w14:paraId="32300CFE" w14:textId="77777777" w:rsidTr="00180AA3">
        <w:trPr>
          <w:trHeight w:val="1300"/>
        </w:trPr>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2792344" w14:textId="77777777" w:rsidR="00A56170" w:rsidRPr="00180AA3" w:rsidRDefault="00A56170" w:rsidP="00180AA3">
            <w:pPr>
              <w:rPr>
                <w:rFonts w:eastAsia="Arial"/>
                <w:b/>
              </w:rPr>
            </w:pPr>
            <w:proofErr w:type="spellStart"/>
            <w:r w:rsidRPr="00180AA3">
              <w:rPr>
                <w:rFonts w:eastAsia="Arial"/>
                <w:b/>
              </w:rPr>
              <w:t>Contextualisation</w:t>
            </w:r>
            <w:proofErr w:type="spellEnd"/>
          </w:p>
        </w:tc>
        <w:tc>
          <w:tcPr>
            <w:tcW w:w="4523" w:type="dxa"/>
            <w:tcBorders>
              <w:top w:val="single" w:sz="4" w:space="0" w:color="000000"/>
              <w:left w:val="single" w:sz="4" w:space="0" w:color="000000"/>
              <w:bottom w:val="single" w:sz="4" w:space="0" w:color="000000"/>
              <w:right w:val="single" w:sz="4" w:space="0" w:color="000000"/>
            </w:tcBorders>
            <w:vAlign w:val="center"/>
          </w:tcPr>
          <w:p w14:paraId="5C4AD82B" w14:textId="77777777" w:rsidR="00A56170" w:rsidRPr="00180AA3" w:rsidRDefault="00A56170" w:rsidP="00445695">
            <w:pPr>
              <w:jc w:val="center"/>
              <w:rPr>
                <w:rFonts w:eastAsia="Arial"/>
                <w:b/>
              </w:rPr>
            </w:pPr>
            <w:r w:rsidRPr="00180AA3">
              <w:rPr>
                <w:rFonts w:eastAsia="Arial"/>
                <w:b/>
              </w:rPr>
              <w:t>+</w:t>
            </w:r>
          </w:p>
          <w:p w14:paraId="3E53DC1D" w14:textId="77777777" w:rsidR="00A56170" w:rsidRPr="00180AA3" w:rsidRDefault="00A56170" w:rsidP="00445695">
            <w:pPr>
              <w:jc w:val="center"/>
              <w:rPr>
                <w:rFonts w:eastAsia="Arial"/>
              </w:rPr>
            </w:pPr>
            <w:r w:rsidRPr="00180AA3">
              <w:rPr>
                <w:rFonts w:eastAsia="Arial"/>
              </w:rPr>
              <w:t>Yes, the task is to create a spooky story.</w:t>
            </w:r>
          </w:p>
        </w:tc>
      </w:tr>
      <w:tr w:rsidR="00A56170" w:rsidRPr="00180AA3" w14:paraId="70156D55" w14:textId="77777777" w:rsidTr="00180AA3">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86F388C" w14:textId="77777777" w:rsidR="00A56170" w:rsidRPr="00180AA3" w:rsidRDefault="00A56170" w:rsidP="00180AA3">
            <w:pPr>
              <w:rPr>
                <w:rFonts w:eastAsia="Arial"/>
                <w:b/>
              </w:rPr>
            </w:pPr>
            <w:r w:rsidRPr="00180AA3">
              <w:rPr>
                <w:rFonts w:eastAsia="Arial"/>
                <w:b/>
              </w:rPr>
              <w:t>Authenticity of process</w:t>
            </w:r>
          </w:p>
        </w:tc>
        <w:tc>
          <w:tcPr>
            <w:tcW w:w="4523" w:type="dxa"/>
            <w:tcBorders>
              <w:top w:val="single" w:sz="4" w:space="0" w:color="000000"/>
              <w:left w:val="single" w:sz="4" w:space="0" w:color="000000"/>
              <w:bottom w:val="single" w:sz="4" w:space="0" w:color="000000"/>
              <w:right w:val="single" w:sz="4" w:space="0" w:color="000000"/>
            </w:tcBorders>
            <w:vAlign w:val="center"/>
          </w:tcPr>
          <w:p w14:paraId="5DD94F9D" w14:textId="77777777" w:rsidR="00A56170" w:rsidRPr="00180AA3" w:rsidRDefault="00A56170" w:rsidP="00445695">
            <w:pPr>
              <w:jc w:val="center"/>
              <w:rPr>
                <w:rFonts w:eastAsia="Arial"/>
                <w:b/>
              </w:rPr>
            </w:pPr>
            <w:r w:rsidRPr="00180AA3">
              <w:rPr>
                <w:rFonts w:eastAsia="Arial"/>
                <w:b/>
              </w:rPr>
              <w:t>+</w:t>
            </w:r>
          </w:p>
          <w:p w14:paraId="74D02481" w14:textId="77777777" w:rsidR="00A56170" w:rsidRPr="00180AA3" w:rsidRDefault="00A56170" w:rsidP="00445695">
            <w:pPr>
              <w:jc w:val="center"/>
              <w:rPr>
                <w:rFonts w:eastAsia="Arial"/>
              </w:rPr>
            </w:pPr>
            <w:r w:rsidRPr="00180AA3">
              <w:rPr>
                <w:rFonts w:eastAsia="Arial"/>
              </w:rPr>
              <w:t>Very authentic, because it</w:t>
            </w:r>
            <w:r w:rsidRPr="00180AA3">
              <w:rPr>
                <w:rFonts w:eastAsia="Helvetica"/>
              </w:rPr>
              <w:t>’</w:t>
            </w:r>
            <w:r w:rsidRPr="00180AA3">
              <w:rPr>
                <w:rFonts w:eastAsia="Arial"/>
              </w:rPr>
              <w:t>s a spooky story.</w:t>
            </w:r>
          </w:p>
        </w:tc>
      </w:tr>
      <w:tr w:rsidR="00A56170" w:rsidRPr="00180AA3" w14:paraId="69CB5609" w14:textId="77777777" w:rsidTr="00180AA3">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1105B7B" w14:textId="77777777" w:rsidR="00A56170" w:rsidRPr="00180AA3" w:rsidRDefault="00A56170" w:rsidP="00180AA3">
            <w:pPr>
              <w:rPr>
                <w:rFonts w:eastAsia="Arial"/>
                <w:b/>
              </w:rPr>
            </w:pPr>
            <w:r w:rsidRPr="00180AA3">
              <w:rPr>
                <w:rFonts w:eastAsia="Arial"/>
                <w:b/>
              </w:rPr>
              <w:t>Task-based</w:t>
            </w:r>
          </w:p>
        </w:tc>
        <w:tc>
          <w:tcPr>
            <w:tcW w:w="4523" w:type="dxa"/>
            <w:tcBorders>
              <w:top w:val="single" w:sz="4" w:space="0" w:color="000000"/>
              <w:left w:val="single" w:sz="4" w:space="0" w:color="000000"/>
              <w:bottom w:val="single" w:sz="4" w:space="0" w:color="000000"/>
              <w:right w:val="single" w:sz="4" w:space="0" w:color="000000"/>
            </w:tcBorders>
            <w:vAlign w:val="center"/>
          </w:tcPr>
          <w:p w14:paraId="6B922C10" w14:textId="77777777" w:rsidR="00A56170" w:rsidRPr="00180AA3" w:rsidRDefault="00A56170" w:rsidP="00445695">
            <w:pPr>
              <w:jc w:val="center"/>
              <w:rPr>
                <w:rFonts w:eastAsia="Arial"/>
                <w:b/>
              </w:rPr>
            </w:pPr>
            <w:r w:rsidRPr="00180AA3">
              <w:rPr>
                <w:rFonts w:ascii="MS Mincho" w:eastAsia="MS Mincho" w:hAnsi="MS Mincho" w:cs="MS Mincho"/>
              </w:rPr>
              <w:t>✓</w:t>
            </w:r>
          </w:p>
          <w:p w14:paraId="61B14C5C" w14:textId="77777777" w:rsidR="00A56170" w:rsidRPr="00180AA3" w:rsidRDefault="00A56170" w:rsidP="00445695">
            <w:pPr>
              <w:jc w:val="center"/>
              <w:rPr>
                <w:rFonts w:eastAsia="Arial"/>
              </w:rPr>
            </w:pPr>
            <w:r w:rsidRPr="00180AA3">
              <w:rPr>
                <w:rFonts w:eastAsia="Arial"/>
              </w:rPr>
              <w:t>The learners will have a finished story, which is graded. However, it will be staying with the teacher.</w:t>
            </w:r>
          </w:p>
        </w:tc>
      </w:tr>
      <w:tr w:rsidR="00A56170" w:rsidRPr="00180AA3" w14:paraId="636A0D8C" w14:textId="77777777" w:rsidTr="00180AA3">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8B097B3" w14:textId="77777777" w:rsidR="00A56170" w:rsidRPr="00180AA3" w:rsidRDefault="00A56170" w:rsidP="00180AA3">
            <w:pPr>
              <w:rPr>
                <w:rFonts w:eastAsia="Arial"/>
                <w:b/>
              </w:rPr>
            </w:pPr>
            <w:r w:rsidRPr="00180AA3">
              <w:rPr>
                <w:rFonts w:eastAsia="Arial"/>
                <w:b/>
              </w:rPr>
              <w:t>Testing versus teaching</w:t>
            </w:r>
          </w:p>
        </w:tc>
        <w:tc>
          <w:tcPr>
            <w:tcW w:w="4523" w:type="dxa"/>
            <w:tcBorders>
              <w:top w:val="single" w:sz="4" w:space="0" w:color="000000"/>
              <w:left w:val="single" w:sz="4" w:space="0" w:color="000000"/>
              <w:bottom w:val="single" w:sz="4" w:space="0" w:color="000000"/>
              <w:right w:val="single" w:sz="4" w:space="0" w:color="000000"/>
            </w:tcBorders>
            <w:vAlign w:val="center"/>
          </w:tcPr>
          <w:p w14:paraId="69B86E3D" w14:textId="77777777" w:rsidR="00A56170" w:rsidRPr="00180AA3" w:rsidRDefault="00A56170" w:rsidP="00445695">
            <w:pPr>
              <w:jc w:val="center"/>
              <w:rPr>
                <w:rFonts w:eastAsia="Arial"/>
              </w:rPr>
            </w:pPr>
            <w:r w:rsidRPr="00180AA3">
              <w:rPr>
                <w:rFonts w:eastAsia="Arial"/>
              </w:rPr>
              <w:t>This exercise is to test the students</w:t>
            </w:r>
            <w:r w:rsidRPr="00180AA3">
              <w:rPr>
                <w:rFonts w:eastAsia="Helvetica"/>
              </w:rPr>
              <w:t>’</w:t>
            </w:r>
            <w:r w:rsidRPr="00180AA3">
              <w:rPr>
                <w:rFonts w:eastAsia="Arial"/>
              </w:rPr>
              <w:t xml:space="preserve"> ability of creating a spooky story, including using the Past Progressive to describe background actions.</w:t>
            </w:r>
          </w:p>
        </w:tc>
      </w:tr>
    </w:tbl>
    <w:p w14:paraId="38351071" w14:textId="4BCC2C25" w:rsidR="007D7BBC" w:rsidRDefault="007D7BBC" w:rsidP="007D7BBC"/>
    <w:p w14:paraId="72C67489" w14:textId="42719797" w:rsidR="007D7BBC" w:rsidRDefault="007D7BBC" w:rsidP="007D7BBC"/>
    <w:p w14:paraId="555FE254" w14:textId="5A7A89C1" w:rsidR="007D7BBC" w:rsidRDefault="007D7BBC" w:rsidP="007D7BBC"/>
    <w:p w14:paraId="7EB2347C" w14:textId="77777777" w:rsidR="007D7BBC" w:rsidRDefault="007D7BBC" w:rsidP="00C86C52">
      <w:pPr>
        <w:pStyle w:val="Heading2"/>
        <w:numPr>
          <w:ilvl w:val="1"/>
          <w:numId w:val="26"/>
        </w:numPr>
      </w:pPr>
      <w:bookmarkStart w:id="93" w:name="_Toc503181418"/>
      <w:bookmarkStart w:id="94" w:name="_Toc516498314"/>
      <w:r>
        <w:t>Homework: Write an ending</w:t>
      </w:r>
      <w:bookmarkEnd w:id="93"/>
      <w:bookmarkEnd w:id="94"/>
    </w:p>
    <w:p w14:paraId="15946EE9" w14:textId="77777777" w:rsidR="007D7BBC" w:rsidRDefault="007D7BBC" w:rsidP="007D7BBC"/>
    <w:p w14:paraId="7A6FAFD7" w14:textId="77777777" w:rsidR="007D7BBC" w:rsidRDefault="007D7BBC" w:rsidP="0021751A">
      <w:pPr>
        <w:spacing w:line="360" w:lineRule="auto"/>
      </w:pPr>
      <w:r>
        <w:rPr>
          <w:b/>
        </w:rPr>
        <w:t>Stage:</w:t>
      </w:r>
      <w:r>
        <w:t xml:space="preserve"> </w:t>
      </w:r>
      <w:proofErr w:type="spellStart"/>
      <w:r>
        <w:t>Proceduralization</w:t>
      </w:r>
      <w:proofErr w:type="spellEnd"/>
      <w:r>
        <w:t xml:space="preserve"> in scaffolded conditions &amp; Performance in real-time context</w:t>
      </w:r>
    </w:p>
    <w:p w14:paraId="29B9CB16" w14:textId="77777777" w:rsidR="007D7BBC" w:rsidRPr="0021751A" w:rsidRDefault="007D7BBC" w:rsidP="0021751A">
      <w:pPr>
        <w:spacing w:line="360" w:lineRule="auto"/>
        <w:rPr>
          <w:b/>
          <w:i/>
          <w:color w:val="4472C4" w:themeColor="accent1"/>
          <w:sz w:val="28"/>
          <w:szCs w:val="28"/>
        </w:rPr>
      </w:pPr>
      <w:r w:rsidRPr="0021751A">
        <w:rPr>
          <w:b/>
          <w:i/>
          <w:color w:val="4472C4" w:themeColor="accent1"/>
          <w:sz w:val="28"/>
          <w:szCs w:val="28"/>
        </w:rPr>
        <w:t>Procedure:</w:t>
      </w:r>
    </w:p>
    <w:p w14:paraId="57B0C7C2" w14:textId="77777777" w:rsidR="007D7BBC" w:rsidRPr="000E1254" w:rsidRDefault="007D7BBC" w:rsidP="0021751A">
      <w:pPr>
        <w:spacing w:line="360" w:lineRule="auto"/>
        <w:jc w:val="both"/>
      </w:pPr>
      <w:r>
        <w:t xml:space="preserve">This activity is meant to be given as homework to the students. Based on the flip flap story (2nd activity/lesson 3), the students write an ending to the story. Additionally, the students record themselves via </w:t>
      </w:r>
      <w:proofErr w:type="spellStart"/>
      <w:r>
        <w:t>Flipgrid</w:t>
      </w:r>
      <w:proofErr w:type="spellEnd"/>
      <w:r>
        <w:t xml:space="preserve"> and present their outcomes to the class.</w:t>
      </w:r>
      <w:r w:rsidRPr="00A909F1">
        <w:rPr>
          <w:rFonts w:ascii="Helvetica" w:hAnsi="Helvetica" w:cs="Helvetica"/>
        </w:rPr>
        <w:t xml:space="preserve"> </w:t>
      </w:r>
    </w:p>
    <w:p w14:paraId="33EC433B" w14:textId="77777777" w:rsidR="007D7BBC" w:rsidRPr="008851B4" w:rsidRDefault="007D7BBC" w:rsidP="007D7BBC">
      <w:pPr>
        <w:spacing w:line="360" w:lineRule="auto"/>
        <w:rPr>
          <w:b/>
          <w:i/>
          <w:color w:val="8496B0" w:themeColor="text2" w:themeTint="99"/>
          <w:sz w:val="28"/>
          <w:szCs w:val="28"/>
        </w:rPr>
      </w:pPr>
      <w:r w:rsidRPr="0021751A">
        <w:rPr>
          <w:noProof/>
          <w:color w:val="4472C4" w:themeColor="accent1"/>
          <w:lang w:val="de-DE" w:eastAsia="de-DE"/>
        </w:rPr>
        <w:lastRenderedPageBreak/>
        <mc:AlternateContent>
          <mc:Choice Requires="wps">
            <w:drawing>
              <wp:anchor distT="45720" distB="45720" distL="114300" distR="114300" simplePos="0" relativeHeight="251664384" behindDoc="1" locked="0" layoutInCell="1" hidden="0" allowOverlap="1" wp14:anchorId="0C5B2183" wp14:editId="1F214A6D">
                <wp:simplePos x="0" y="0"/>
                <wp:positionH relativeFrom="margin">
                  <wp:posOffset>857885</wp:posOffset>
                </wp:positionH>
                <wp:positionV relativeFrom="paragraph">
                  <wp:posOffset>170180</wp:posOffset>
                </wp:positionV>
                <wp:extent cx="4504055" cy="2276475"/>
                <wp:effectExtent l="0" t="0" r="17145" b="34925"/>
                <wp:wrapSquare wrapText="bothSides" distT="45720" distB="45720" distL="114300" distR="114300"/>
                <wp:docPr id="25" name="Rechteck 25"/>
                <wp:cNvGraphicFramePr/>
                <a:graphic xmlns:a="http://schemas.openxmlformats.org/drawingml/2006/main">
                  <a:graphicData uri="http://schemas.microsoft.com/office/word/2010/wordprocessingShape">
                    <wps:wsp>
                      <wps:cNvSpPr/>
                      <wps:spPr>
                        <a:xfrm>
                          <a:off x="0" y="0"/>
                          <a:ext cx="4504055" cy="2276475"/>
                        </a:xfrm>
                        <a:prstGeom prst="rect">
                          <a:avLst/>
                        </a:prstGeom>
                        <a:solidFill>
                          <a:srgbClr val="FFFFFF"/>
                        </a:solidFill>
                        <a:ln w="28575" cap="flat" cmpd="sng">
                          <a:solidFill>
                            <a:srgbClr val="000000"/>
                          </a:solidFill>
                          <a:prstDash val="solid"/>
                          <a:round/>
                          <a:headEnd type="none" w="med" len="med"/>
                          <a:tailEnd type="none" w="med" len="med"/>
                        </a:ln>
                      </wps:spPr>
                      <wps:txbx>
                        <w:txbxContent>
                          <w:p w14:paraId="66E20E32" w14:textId="77777777" w:rsidR="00FA56EF" w:rsidRDefault="00FA56EF" w:rsidP="007D7BBC">
                            <w:pPr>
                              <w:spacing w:line="275" w:lineRule="auto"/>
                              <w:textDirection w:val="btLr"/>
                            </w:pPr>
                            <w:r>
                              <w:rPr>
                                <w:b/>
                                <w:i/>
                                <w:sz w:val="30"/>
                              </w:rPr>
                              <w:t>Homework</w:t>
                            </w:r>
                          </w:p>
                          <w:p w14:paraId="094785C2" w14:textId="77777777" w:rsidR="00FA56EF" w:rsidRDefault="00FA56EF" w:rsidP="007D7BBC">
                            <w:pPr>
                              <w:spacing w:line="275" w:lineRule="auto"/>
                              <w:textDirection w:val="btLr"/>
                            </w:pPr>
                            <w:r>
                              <w:t>Take your flip flap story.</w:t>
                            </w:r>
                          </w:p>
                          <w:p w14:paraId="17E3250B" w14:textId="77777777" w:rsidR="00FA56EF" w:rsidRDefault="00FA56EF" w:rsidP="007D7BBC">
                            <w:pPr>
                              <w:spacing w:line="275" w:lineRule="auto"/>
                              <w:textDirection w:val="btLr"/>
                            </w:pPr>
                            <w:r>
                              <w:t xml:space="preserve">Write your flip flap story into your homework book. </w:t>
                            </w:r>
                            <w:r>
                              <w:br/>
                              <w:t>However, come up with your ending to the story!</w:t>
                            </w:r>
                          </w:p>
                          <w:p w14:paraId="0010C801" w14:textId="77777777" w:rsidR="00FA56EF" w:rsidRDefault="00FA56EF" w:rsidP="007D7BBC">
                            <w:pPr>
                              <w:spacing w:line="275" w:lineRule="auto"/>
                              <w:textDirection w:val="btLr"/>
                            </w:pPr>
                            <w:r>
                              <w:t xml:space="preserve">Additionally, use </w:t>
                            </w:r>
                            <w:proofErr w:type="spellStart"/>
                            <w:r>
                              <w:rPr>
                                <w:b/>
                              </w:rPr>
                              <w:t>Flipgrid</w:t>
                            </w:r>
                            <w:proofErr w:type="spellEnd"/>
                            <w:r>
                              <w:t xml:space="preserve"> to record yourself presenting your flip flap story. Show your classmates how your story ends.</w:t>
                            </w:r>
                          </w:p>
                        </w:txbxContent>
                      </wps:txbx>
                      <wps:bodyPr vert="horz"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C5B2183" id="Rechteck 25" o:spid="_x0000_s1029" style="position:absolute;margin-left:67.55pt;margin-top:13.4pt;width:354.65pt;height:179.2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" strokeweight="2.25pt">
                <v:stroke joinstyle="round"/>
                <v:textbox inset="2.53958mm,1.2694mm,2.53958mm,1.2694mm">
                  <w:txbxContent>
                    <w:p w14:paraId="66E20E32" w14:textId="77777777" w:rsidR="00FA56EF" w:rsidRDefault="00FA56EF" w:rsidP="007D7BBC">
                      <w:pPr>
                        <w:spacing w:line="275" w:lineRule="auto"/>
                        <w:textDirection w:val="btLr"/>
                      </w:pPr>
                      <w:r>
                        <w:rPr>
                          <w:b/>
                          <w:i/>
                          <w:sz w:val="30"/>
                        </w:rPr>
                        <w:t>Homework</w:t>
                      </w:r>
                    </w:p>
                    <w:p w14:paraId="094785C2" w14:textId="77777777" w:rsidR="00FA56EF" w:rsidRDefault="00FA56EF" w:rsidP="007D7BBC">
                      <w:pPr>
                        <w:spacing w:line="275" w:lineRule="auto"/>
                        <w:textDirection w:val="btLr"/>
                      </w:pPr>
                      <w:r>
                        <w:t>Take your flip flap story.</w:t>
                      </w:r>
                    </w:p>
                    <w:p w14:paraId="17E3250B" w14:textId="77777777" w:rsidR="00FA56EF" w:rsidRDefault="00FA56EF" w:rsidP="007D7BBC">
                      <w:pPr>
                        <w:spacing w:line="275" w:lineRule="auto"/>
                        <w:textDirection w:val="btLr"/>
                      </w:pPr>
                      <w:r>
                        <w:t xml:space="preserve">Write your flip flap story into your homework book. </w:t>
                      </w:r>
                      <w:r>
                        <w:br/>
                        <w:t>However, come up with your ending to the story!</w:t>
                      </w:r>
                    </w:p>
                    <w:p w14:paraId="0010C801" w14:textId="77777777" w:rsidR="00FA56EF" w:rsidRDefault="00FA56EF" w:rsidP="007D7BBC">
                      <w:pPr>
                        <w:spacing w:line="275" w:lineRule="auto"/>
                        <w:textDirection w:val="btLr"/>
                      </w:pPr>
                      <w:r>
                        <w:t xml:space="preserve">Additionally, use </w:t>
                      </w:r>
                      <w:proofErr w:type="spellStart"/>
                      <w:r>
                        <w:rPr>
                          <w:b/>
                        </w:rPr>
                        <w:t>Flipgrid</w:t>
                      </w:r>
                      <w:proofErr w:type="spellEnd"/>
                      <w:r>
                        <w:t xml:space="preserve"> to record yourself presenting your flip flap story. Show your classmates how your story ends.</w:t>
                      </w:r>
                    </w:p>
                  </w:txbxContent>
                </v:textbox>
                <w10:wrap type="square" anchorx="margin"/>
              </v:rect>
            </w:pict>
          </mc:Fallback>
        </mc:AlternateContent>
      </w:r>
      <w:r w:rsidRPr="0021751A">
        <w:rPr>
          <w:rFonts w:ascii="Helvetica" w:hAnsi="Helvetica" w:cs="Helvetica"/>
          <w:noProof/>
          <w:color w:val="4472C4" w:themeColor="accent1"/>
          <w:lang w:val="de-DE" w:eastAsia="de-DE"/>
        </w:rPr>
        <w:drawing>
          <wp:anchor distT="0" distB="0" distL="114300" distR="114300" simplePos="0" relativeHeight="251665408" behindDoc="0" locked="0" layoutInCell="1" allowOverlap="1" wp14:anchorId="5B30F50A" wp14:editId="00355861">
            <wp:simplePos x="0" y="0"/>
            <wp:positionH relativeFrom="column">
              <wp:posOffset>4064635</wp:posOffset>
            </wp:positionH>
            <wp:positionV relativeFrom="paragraph">
              <wp:posOffset>276860</wp:posOffset>
            </wp:positionV>
            <wp:extent cx="428625" cy="546735"/>
            <wp:effectExtent l="0" t="0" r="3175" b="12065"/>
            <wp:wrapTight wrapText="bothSides">
              <wp:wrapPolygon edited="0">
                <wp:start x="0" y="0"/>
                <wp:lineTo x="0" y="21073"/>
                <wp:lineTo x="20480" y="21073"/>
                <wp:lineTo x="20480" y="0"/>
                <wp:lineTo x="0" y="0"/>
              </wp:wrapPolygon>
            </wp:wrapTight>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25"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51A">
        <w:rPr>
          <w:b/>
          <w:i/>
          <w:color w:val="4472C4" w:themeColor="accent1"/>
          <w:sz w:val="28"/>
          <w:szCs w:val="28"/>
        </w:rPr>
        <w:t>Task:</w:t>
      </w:r>
      <w:r w:rsidRPr="008851B4">
        <w:rPr>
          <w:b/>
          <w:i/>
          <w:color w:val="8496B0" w:themeColor="text2" w:themeTint="99"/>
          <w:sz w:val="28"/>
          <w:szCs w:val="28"/>
        </w:rPr>
        <w:t xml:space="preserve"> </w:t>
      </w:r>
    </w:p>
    <w:p w14:paraId="09DBFB8A" w14:textId="77777777" w:rsidR="007D7BBC" w:rsidRDefault="007D7BBC" w:rsidP="007D7BBC">
      <w:pPr>
        <w:spacing w:line="360" w:lineRule="auto"/>
        <w:jc w:val="both"/>
      </w:pPr>
    </w:p>
    <w:p w14:paraId="574D8D16" w14:textId="77777777" w:rsidR="007D7BBC" w:rsidRDefault="007D7BBC" w:rsidP="007D7BBC">
      <w:pPr>
        <w:spacing w:line="360" w:lineRule="auto"/>
        <w:jc w:val="both"/>
      </w:pPr>
    </w:p>
    <w:p w14:paraId="552A686C" w14:textId="77777777" w:rsidR="007D7BBC" w:rsidRDefault="007D7BBC" w:rsidP="007D7BBC">
      <w:pPr>
        <w:spacing w:line="360" w:lineRule="auto"/>
        <w:jc w:val="both"/>
      </w:pPr>
    </w:p>
    <w:p w14:paraId="56F4D27F" w14:textId="77777777" w:rsidR="007D7BBC" w:rsidRDefault="007D7BBC" w:rsidP="007D7BBC">
      <w:pPr>
        <w:spacing w:line="360" w:lineRule="auto"/>
        <w:jc w:val="both"/>
      </w:pPr>
      <w:r>
        <w:rPr>
          <w:rFonts w:ascii="Helvetica" w:hAnsi="Helvetica" w:cs="Helvetica"/>
          <w:noProof/>
          <w:lang w:val="de-DE" w:eastAsia="de-DE"/>
        </w:rPr>
        <w:drawing>
          <wp:anchor distT="0" distB="0" distL="114300" distR="114300" simplePos="0" relativeHeight="251666432" behindDoc="0" locked="0" layoutInCell="1" allowOverlap="1" wp14:anchorId="198C2941" wp14:editId="311755F1">
            <wp:simplePos x="0" y="0"/>
            <wp:positionH relativeFrom="column">
              <wp:posOffset>4214495</wp:posOffset>
            </wp:positionH>
            <wp:positionV relativeFrom="paragraph">
              <wp:posOffset>46990</wp:posOffset>
            </wp:positionV>
            <wp:extent cx="710565" cy="710565"/>
            <wp:effectExtent l="0" t="0" r="635" b="635"/>
            <wp:wrapTight wrapText="bothSides">
              <wp:wrapPolygon edited="0">
                <wp:start x="0" y="0"/>
                <wp:lineTo x="0" y="20847"/>
                <wp:lineTo x="20847" y="20847"/>
                <wp:lineTo x="20847" y="0"/>
                <wp:lineTo x="0" y="0"/>
              </wp:wrapPolygon>
            </wp:wrapTight>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0565" cy="710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C351F" w14:textId="77777777" w:rsidR="007D7BBC" w:rsidRDefault="007D7BBC" w:rsidP="007D7BBC">
      <w:pPr>
        <w:spacing w:line="360" w:lineRule="auto"/>
        <w:jc w:val="both"/>
      </w:pPr>
    </w:p>
    <w:p w14:paraId="65CE97B6" w14:textId="217DEB2A" w:rsidR="007D7BBC" w:rsidRDefault="007D7BBC" w:rsidP="007D7BBC">
      <w:pPr>
        <w:spacing w:line="360" w:lineRule="auto"/>
        <w:jc w:val="both"/>
      </w:pPr>
    </w:p>
    <w:p w14:paraId="76B38033" w14:textId="5F4A0B7A" w:rsidR="00C86C52" w:rsidRDefault="00C86C52" w:rsidP="007D7BBC">
      <w:pPr>
        <w:spacing w:line="360" w:lineRule="auto"/>
        <w:jc w:val="both"/>
      </w:pPr>
    </w:p>
    <w:p w14:paraId="36A73757" w14:textId="4802CD49" w:rsidR="00C86C52" w:rsidRDefault="00C86C52" w:rsidP="007D7BBC">
      <w:pPr>
        <w:spacing w:line="360" w:lineRule="auto"/>
        <w:jc w:val="both"/>
      </w:pPr>
    </w:p>
    <w:p w14:paraId="2E8A4AB4" w14:textId="77777777" w:rsidR="00C86C52" w:rsidRDefault="00C86C52" w:rsidP="007D7BBC">
      <w:pPr>
        <w:spacing w:line="360" w:lineRule="auto"/>
        <w:jc w:val="both"/>
      </w:pPr>
    </w:p>
    <w:p w14:paraId="419F1CD3" w14:textId="0A60A56C" w:rsidR="007D7BBC" w:rsidRPr="0021751A" w:rsidRDefault="007D7BBC" w:rsidP="007D7BBC">
      <w:pPr>
        <w:rPr>
          <w:b/>
          <w:i/>
          <w:color w:val="4472C4" w:themeColor="accent1"/>
          <w:sz w:val="28"/>
          <w:szCs w:val="28"/>
        </w:rPr>
      </w:pPr>
      <w:r w:rsidRPr="0021751A">
        <w:rPr>
          <w:b/>
          <w:i/>
          <w:color w:val="4472C4" w:themeColor="accent1"/>
          <w:sz w:val="28"/>
          <w:szCs w:val="28"/>
        </w:rPr>
        <w:t>Criteria:</w:t>
      </w:r>
    </w:p>
    <w:p w14:paraId="38B6E565" w14:textId="77777777" w:rsidR="00C86C52" w:rsidRPr="008851B4" w:rsidRDefault="00C86C52" w:rsidP="007D7BBC">
      <w:pPr>
        <w:rPr>
          <w:b/>
          <w:i/>
          <w:color w:val="8496B0" w:themeColor="text2" w:themeTint="99"/>
          <w:sz w:val="28"/>
          <w:szCs w:val="28"/>
        </w:rPr>
      </w:pPr>
    </w:p>
    <w:tbl>
      <w:tblPr>
        <w:tblW w:w="9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3"/>
        <w:gridCol w:w="4523"/>
      </w:tblGrid>
      <w:tr w:rsidR="007D7BBC" w:rsidRPr="00180AA3" w14:paraId="2F340681" w14:textId="77777777" w:rsidTr="00180AA3">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021A039" w14:textId="77777777" w:rsidR="007D7BBC" w:rsidRPr="00180AA3" w:rsidRDefault="007D7BBC" w:rsidP="00180AA3">
            <w:pPr>
              <w:jc w:val="center"/>
              <w:rPr>
                <w:rFonts w:eastAsia="Arial"/>
                <w:b/>
              </w:rPr>
            </w:pPr>
            <w:r w:rsidRPr="00180AA3">
              <w:rPr>
                <w:rFonts w:eastAsia="Arial"/>
                <w:b/>
              </w:rPr>
              <w:t>Depth of processing and Complex encoding</w:t>
            </w:r>
          </w:p>
        </w:tc>
        <w:tc>
          <w:tcPr>
            <w:tcW w:w="4523" w:type="dxa"/>
            <w:tcBorders>
              <w:top w:val="single" w:sz="4" w:space="0" w:color="000000"/>
              <w:left w:val="single" w:sz="4" w:space="0" w:color="000000"/>
              <w:bottom w:val="single" w:sz="4" w:space="0" w:color="000000"/>
              <w:right w:val="single" w:sz="4" w:space="0" w:color="000000"/>
            </w:tcBorders>
            <w:vAlign w:val="center"/>
          </w:tcPr>
          <w:p w14:paraId="750C6ED0" w14:textId="77777777" w:rsidR="007D7BBC" w:rsidRPr="00180AA3" w:rsidRDefault="007D7BBC" w:rsidP="00180AA3">
            <w:pPr>
              <w:jc w:val="center"/>
              <w:rPr>
                <w:rFonts w:eastAsia="Arial"/>
                <w:b/>
              </w:rPr>
            </w:pPr>
            <w:r w:rsidRPr="00180AA3">
              <w:rPr>
                <w:rFonts w:eastAsia="Arial"/>
                <w:b/>
              </w:rPr>
              <w:t>+</w:t>
            </w:r>
          </w:p>
          <w:p w14:paraId="79042608" w14:textId="4D2E4A96" w:rsidR="007D7BBC" w:rsidRPr="00180AA3" w:rsidRDefault="007D7BBC" w:rsidP="00180AA3">
            <w:pPr>
              <w:jc w:val="center"/>
              <w:rPr>
                <w:rFonts w:eastAsia="Arial"/>
              </w:rPr>
            </w:pPr>
            <w:r w:rsidRPr="00180AA3">
              <w:rPr>
                <w:rFonts w:eastAsia="Arial"/>
              </w:rPr>
              <w:t xml:space="preserve">The learners use the Past Progressive form numerous times orally as well as in written form. </w:t>
            </w:r>
            <w:proofErr w:type="gramStart"/>
            <w:r w:rsidRPr="00180AA3">
              <w:rPr>
                <w:rFonts w:eastAsia="Arial"/>
              </w:rPr>
              <w:t>As a consequence</w:t>
            </w:r>
            <w:proofErr w:type="gramEnd"/>
            <w:r w:rsidRPr="00180AA3">
              <w:rPr>
                <w:rFonts w:eastAsia="Arial"/>
              </w:rPr>
              <w:t xml:space="preserve">, they unconsciously process the grammar structure. In addition to that, they </w:t>
            </w:r>
            <w:r w:rsidR="00B411FB" w:rsidRPr="00180AA3">
              <w:rPr>
                <w:rFonts w:eastAsia="Arial"/>
              </w:rPr>
              <w:t>recognize</w:t>
            </w:r>
            <w:r w:rsidRPr="00180AA3">
              <w:rPr>
                <w:rFonts w:eastAsia="Arial"/>
              </w:rPr>
              <w:t xml:space="preserve"> the difference between the Simple and Progressive structure.</w:t>
            </w:r>
          </w:p>
        </w:tc>
      </w:tr>
      <w:tr w:rsidR="007D7BBC" w:rsidRPr="00180AA3" w14:paraId="484A1D12" w14:textId="77777777" w:rsidTr="00180AA3">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9EA579B" w14:textId="77777777" w:rsidR="007D7BBC" w:rsidRPr="00180AA3" w:rsidRDefault="007D7BBC" w:rsidP="00180AA3">
            <w:pPr>
              <w:jc w:val="center"/>
              <w:rPr>
                <w:rFonts w:eastAsia="Arial"/>
                <w:b/>
              </w:rPr>
            </w:pPr>
            <w:r w:rsidRPr="00180AA3">
              <w:rPr>
                <w:rFonts w:eastAsia="Arial"/>
                <w:b/>
              </w:rPr>
              <w:t>Commitment filter</w:t>
            </w:r>
          </w:p>
        </w:tc>
        <w:tc>
          <w:tcPr>
            <w:tcW w:w="4523" w:type="dxa"/>
            <w:tcBorders>
              <w:top w:val="single" w:sz="4" w:space="0" w:color="000000"/>
              <w:left w:val="single" w:sz="4" w:space="0" w:color="000000"/>
              <w:bottom w:val="single" w:sz="4" w:space="0" w:color="000000"/>
              <w:right w:val="single" w:sz="4" w:space="0" w:color="000000"/>
            </w:tcBorders>
            <w:vAlign w:val="center"/>
          </w:tcPr>
          <w:p w14:paraId="2E2FBFDC" w14:textId="77777777" w:rsidR="007D7BBC" w:rsidRPr="00180AA3" w:rsidRDefault="007D7BBC" w:rsidP="00180AA3">
            <w:pPr>
              <w:jc w:val="center"/>
              <w:rPr>
                <w:rFonts w:eastAsia="Arial"/>
                <w:b/>
              </w:rPr>
            </w:pPr>
            <w:r w:rsidRPr="00180AA3">
              <w:rPr>
                <w:rFonts w:eastAsia="Arial"/>
                <w:b/>
              </w:rPr>
              <w:t>+</w:t>
            </w:r>
          </w:p>
          <w:p w14:paraId="78E019C9" w14:textId="77777777" w:rsidR="007D7BBC" w:rsidRPr="00180AA3" w:rsidRDefault="007D7BBC" w:rsidP="00180AA3">
            <w:pPr>
              <w:jc w:val="center"/>
              <w:rPr>
                <w:rFonts w:eastAsia="Arial"/>
              </w:rPr>
            </w:pPr>
            <w:r w:rsidRPr="00180AA3">
              <w:rPr>
                <w:rFonts w:eastAsia="Arial"/>
              </w:rPr>
              <w:t xml:space="preserve">The students will be enthusiastic coming up with an own ending and present it to the class. The main advantage using </w:t>
            </w:r>
            <w:proofErr w:type="spellStart"/>
            <w:r w:rsidRPr="00180AA3">
              <w:rPr>
                <w:rFonts w:eastAsia="Arial"/>
              </w:rPr>
              <w:t>Flipgrid</w:t>
            </w:r>
            <w:proofErr w:type="spellEnd"/>
            <w:r w:rsidRPr="00180AA3">
              <w:rPr>
                <w:rFonts w:eastAsia="Arial"/>
              </w:rPr>
              <w:t xml:space="preserve"> is that the students can repeat their recordings until they are happy with the outcome.</w:t>
            </w:r>
          </w:p>
        </w:tc>
      </w:tr>
      <w:tr w:rsidR="007D7BBC" w:rsidRPr="00180AA3" w14:paraId="02008B9F" w14:textId="77777777" w:rsidTr="00180AA3">
        <w:trPr>
          <w:trHeight w:val="1020"/>
        </w:trPr>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E4A087D" w14:textId="77777777" w:rsidR="007D7BBC" w:rsidRPr="00180AA3" w:rsidRDefault="007D7BBC" w:rsidP="00180AA3">
            <w:pPr>
              <w:jc w:val="center"/>
              <w:rPr>
                <w:rFonts w:eastAsia="Arial"/>
                <w:b/>
              </w:rPr>
            </w:pPr>
            <w:r w:rsidRPr="00180AA3">
              <w:rPr>
                <w:rFonts w:eastAsia="Arial"/>
                <w:b/>
              </w:rPr>
              <w:t>Peer and social learning and interaction</w:t>
            </w:r>
          </w:p>
        </w:tc>
        <w:tc>
          <w:tcPr>
            <w:tcW w:w="4523" w:type="dxa"/>
            <w:tcBorders>
              <w:top w:val="single" w:sz="4" w:space="0" w:color="000000"/>
              <w:left w:val="single" w:sz="4" w:space="0" w:color="000000"/>
              <w:bottom w:val="single" w:sz="4" w:space="0" w:color="000000"/>
              <w:right w:val="single" w:sz="4" w:space="0" w:color="000000"/>
            </w:tcBorders>
            <w:vAlign w:val="center"/>
          </w:tcPr>
          <w:p w14:paraId="59349227" w14:textId="77777777" w:rsidR="007D7BBC" w:rsidRPr="00180AA3" w:rsidRDefault="007D7BBC" w:rsidP="00180AA3">
            <w:pPr>
              <w:jc w:val="center"/>
              <w:rPr>
                <w:rFonts w:eastAsia="Arial"/>
              </w:rPr>
            </w:pPr>
            <w:r w:rsidRPr="00180AA3">
              <w:rPr>
                <w:rFonts w:eastAsia="Arial"/>
                <w:b/>
              </w:rPr>
              <w:t>+</w:t>
            </w:r>
            <w:r w:rsidRPr="00180AA3">
              <w:rPr>
                <w:rFonts w:eastAsia="Arial"/>
              </w:rPr>
              <w:br/>
              <w:t>The activity is given as homework. Therefore, the activity doesn</w:t>
            </w:r>
            <w:r w:rsidRPr="00180AA3">
              <w:rPr>
                <w:rFonts w:eastAsia="Helvetica"/>
              </w:rPr>
              <w:t>’</w:t>
            </w:r>
            <w:r w:rsidRPr="00180AA3">
              <w:rPr>
                <w:rFonts w:eastAsia="Arial"/>
              </w:rPr>
              <w:t>t provide any social learning.</w:t>
            </w:r>
          </w:p>
          <w:p w14:paraId="50D7CDD7" w14:textId="77777777" w:rsidR="007D7BBC" w:rsidRPr="00180AA3" w:rsidRDefault="007D7BBC" w:rsidP="00180AA3">
            <w:pPr>
              <w:jc w:val="center"/>
              <w:rPr>
                <w:rFonts w:eastAsia="Arial"/>
              </w:rPr>
            </w:pPr>
            <w:r w:rsidRPr="00180AA3">
              <w:rPr>
                <w:rFonts w:eastAsia="Arial"/>
              </w:rPr>
              <w:t xml:space="preserve">However, as the students </w:t>
            </w:r>
            <w:proofErr w:type="gramStart"/>
            <w:r w:rsidRPr="00180AA3">
              <w:rPr>
                <w:rFonts w:eastAsia="Arial"/>
              </w:rPr>
              <w:t>have to</w:t>
            </w:r>
            <w:proofErr w:type="gramEnd"/>
            <w:r w:rsidRPr="00180AA3">
              <w:rPr>
                <w:rFonts w:eastAsia="Arial"/>
              </w:rPr>
              <w:t xml:space="preserve"> record themselves and present their ending to the other classmates online, peer learning definitely takes place within this homework.</w:t>
            </w:r>
          </w:p>
        </w:tc>
      </w:tr>
      <w:tr w:rsidR="007D7BBC" w:rsidRPr="00180AA3" w14:paraId="410726E3" w14:textId="77777777" w:rsidTr="00180AA3">
        <w:trPr>
          <w:trHeight w:val="1341"/>
        </w:trPr>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9F9166B" w14:textId="77777777" w:rsidR="007D7BBC" w:rsidRPr="00180AA3" w:rsidRDefault="007D7BBC" w:rsidP="00180AA3">
            <w:pPr>
              <w:jc w:val="center"/>
              <w:rPr>
                <w:rFonts w:eastAsia="Arial"/>
                <w:b/>
              </w:rPr>
            </w:pPr>
            <w:proofErr w:type="spellStart"/>
            <w:r w:rsidRPr="00180AA3">
              <w:rPr>
                <w:rFonts w:eastAsia="Arial"/>
                <w:b/>
              </w:rPr>
              <w:t>Personalisation</w:t>
            </w:r>
            <w:proofErr w:type="spellEnd"/>
          </w:p>
        </w:tc>
        <w:tc>
          <w:tcPr>
            <w:tcW w:w="4523" w:type="dxa"/>
            <w:tcBorders>
              <w:top w:val="single" w:sz="4" w:space="0" w:color="000000"/>
              <w:left w:val="single" w:sz="4" w:space="0" w:color="000000"/>
              <w:bottom w:val="single" w:sz="4" w:space="0" w:color="000000"/>
              <w:right w:val="single" w:sz="4" w:space="0" w:color="000000"/>
            </w:tcBorders>
            <w:vAlign w:val="center"/>
          </w:tcPr>
          <w:p w14:paraId="13DE07E7" w14:textId="77777777" w:rsidR="007D7BBC" w:rsidRPr="00180AA3" w:rsidRDefault="007D7BBC" w:rsidP="00180AA3">
            <w:pPr>
              <w:jc w:val="center"/>
              <w:rPr>
                <w:rFonts w:eastAsia="Arial"/>
                <w:b/>
              </w:rPr>
            </w:pPr>
            <w:r w:rsidRPr="00180AA3">
              <w:rPr>
                <w:rFonts w:eastAsia="Arial"/>
                <w:b/>
              </w:rPr>
              <w:t>+</w:t>
            </w:r>
          </w:p>
          <w:p w14:paraId="47E1EB28" w14:textId="77777777" w:rsidR="007D7BBC" w:rsidRPr="00180AA3" w:rsidRDefault="007D7BBC" w:rsidP="00180AA3">
            <w:pPr>
              <w:jc w:val="center"/>
              <w:rPr>
                <w:rFonts w:eastAsia="Arial"/>
              </w:rPr>
            </w:pPr>
            <w:r w:rsidRPr="00180AA3">
              <w:rPr>
                <w:rFonts w:eastAsia="Arial"/>
              </w:rPr>
              <w:t>The learners</w:t>
            </w:r>
            <w:r w:rsidRPr="00180AA3">
              <w:rPr>
                <w:rFonts w:eastAsia="Helvetica"/>
              </w:rPr>
              <w:t>’</w:t>
            </w:r>
            <w:r w:rsidRPr="00180AA3">
              <w:rPr>
                <w:rFonts w:eastAsia="Arial"/>
              </w:rPr>
              <w:t xml:space="preserve"> task is to </w:t>
            </w:r>
            <w:proofErr w:type="spellStart"/>
            <w:r w:rsidRPr="00180AA3">
              <w:rPr>
                <w:rFonts w:eastAsia="Arial"/>
              </w:rPr>
              <w:t>personalise</w:t>
            </w:r>
            <w:proofErr w:type="spellEnd"/>
            <w:r w:rsidRPr="00180AA3">
              <w:rPr>
                <w:rFonts w:eastAsia="Arial"/>
              </w:rPr>
              <w:t xml:space="preserve"> the flip flap story to their ideas. They should come up with own ideas.</w:t>
            </w:r>
          </w:p>
        </w:tc>
      </w:tr>
      <w:tr w:rsidR="007D7BBC" w:rsidRPr="00180AA3" w14:paraId="6FA6A713" w14:textId="77777777" w:rsidTr="00180AA3">
        <w:trPr>
          <w:trHeight w:val="820"/>
        </w:trPr>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A6BA5A3" w14:textId="77777777" w:rsidR="007D7BBC" w:rsidRPr="00180AA3" w:rsidRDefault="007D7BBC" w:rsidP="00180AA3">
            <w:pPr>
              <w:jc w:val="center"/>
              <w:rPr>
                <w:rFonts w:eastAsia="Arial"/>
                <w:b/>
              </w:rPr>
            </w:pPr>
            <w:proofErr w:type="spellStart"/>
            <w:r w:rsidRPr="00180AA3">
              <w:rPr>
                <w:rFonts w:eastAsia="Arial"/>
                <w:b/>
              </w:rPr>
              <w:t>Contextualisation</w:t>
            </w:r>
            <w:proofErr w:type="spellEnd"/>
          </w:p>
        </w:tc>
        <w:tc>
          <w:tcPr>
            <w:tcW w:w="4523" w:type="dxa"/>
            <w:tcBorders>
              <w:top w:val="single" w:sz="4" w:space="0" w:color="000000"/>
              <w:left w:val="single" w:sz="4" w:space="0" w:color="000000"/>
              <w:bottom w:val="single" w:sz="4" w:space="0" w:color="000000"/>
              <w:right w:val="single" w:sz="4" w:space="0" w:color="000000"/>
            </w:tcBorders>
            <w:vAlign w:val="center"/>
          </w:tcPr>
          <w:p w14:paraId="1EBE2985" w14:textId="77777777" w:rsidR="007D7BBC" w:rsidRPr="00180AA3" w:rsidRDefault="007D7BBC" w:rsidP="00180AA3">
            <w:pPr>
              <w:jc w:val="center"/>
              <w:rPr>
                <w:rFonts w:eastAsia="Arial"/>
                <w:b/>
              </w:rPr>
            </w:pPr>
            <w:r w:rsidRPr="00180AA3">
              <w:rPr>
                <w:rFonts w:eastAsia="Arial"/>
                <w:b/>
              </w:rPr>
              <w:t>+</w:t>
            </w:r>
          </w:p>
          <w:p w14:paraId="004B9BDA" w14:textId="77777777" w:rsidR="007D7BBC" w:rsidRPr="00180AA3" w:rsidRDefault="007D7BBC" w:rsidP="00180AA3">
            <w:pPr>
              <w:jc w:val="center"/>
              <w:rPr>
                <w:rFonts w:eastAsia="Arial"/>
              </w:rPr>
            </w:pPr>
            <w:r w:rsidRPr="00180AA3">
              <w:rPr>
                <w:rFonts w:eastAsia="Arial"/>
              </w:rPr>
              <w:t>The context of the homework is clear; creating an own ending and presenting the story to the classmates.</w:t>
            </w:r>
          </w:p>
        </w:tc>
      </w:tr>
      <w:tr w:rsidR="007D7BBC" w:rsidRPr="00180AA3" w14:paraId="704DAEA7" w14:textId="77777777" w:rsidTr="00180AA3">
        <w:trPr>
          <w:trHeight w:val="591"/>
        </w:trPr>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7647C89" w14:textId="77777777" w:rsidR="007D7BBC" w:rsidRPr="00180AA3" w:rsidRDefault="007D7BBC" w:rsidP="00180AA3">
            <w:pPr>
              <w:jc w:val="center"/>
              <w:rPr>
                <w:rFonts w:eastAsia="Arial"/>
                <w:b/>
              </w:rPr>
            </w:pPr>
            <w:r w:rsidRPr="00180AA3">
              <w:rPr>
                <w:rFonts w:eastAsia="Arial"/>
                <w:b/>
              </w:rPr>
              <w:t>Authenticity of process</w:t>
            </w:r>
          </w:p>
        </w:tc>
        <w:tc>
          <w:tcPr>
            <w:tcW w:w="4523" w:type="dxa"/>
            <w:tcBorders>
              <w:top w:val="single" w:sz="4" w:space="0" w:color="000000"/>
              <w:left w:val="single" w:sz="4" w:space="0" w:color="000000"/>
              <w:bottom w:val="single" w:sz="4" w:space="0" w:color="000000"/>
              <w:right w:val="single" w:sz="4" w:space="0" w:color="000000"/>
            </w:tcBorders>
            <w:vAlign w:val="center"/>
          </w:tcPr>
          <w:p w14:paraId="150A8CEE" w14:textId="77777777" w:rsidR="007D7BBC" w:rsidRPr="00180AA3" w:rsidRDefault="007D7BBC" w:rsidP="00180AA3">
            <w:pPr>
              <w:jc w:val="center"/>
              <w:rPr>
                <w:rFonts w:eastAsia="Arial"/>
                <w:b/>
              </w:rPr>
            </w:pPr>
            <w:r w:rsidRPr="00180AA3">
              <w:rPr>
                <w:rFonts w:eastAsia="Arial"/>
                <w:b/>
              </w:rPr>
              <w:t>+</w:t>
            </w:r>
          </w:p>
          <w:p w14:paraId="50CD5549" w14:textId="77777777" w:rsidR="007D7BBC" w:rsidRPr="00180AA3" w:rsidRDefault="007D7BBC" w:rsidP="00180AA3">
            <w:pPr>
              <w:jc w:val="center"/>
              <w:rPr>
                <w:rFonts w:eastAsia="Arial"/>
              </w:rPr>
            </w:pPr>
            <w:r w:rsidRPr="00180AA3">
              <w:rPr>
                <w:rFonts w:eastAsia="Arial"/>
              </w:rPr>
              <w:t xml:space="preserve">The language used in the activity is very authentic. The students create their own </w:t>
            </w:r>
            <w:r w:rsidRPr="00180AA3">
              <w:rPr>
                <w:rFonts w:eastAsia="Arial"/>
              </w:rPr>
              <w:lastRenderedPageBreak/>
              <w:t>ending and present it in their own personal way.</w:t>
            </w:r>
          </w:p>
        </w:tc>
      </w:tr>
    </w:tbl>
    <w:p w14:paraId="6F323467" w14:textId="77777777" w:rsidR="007D7BBC" w:rsidRPr="00180AA3" w:rsidRDefault="007D7BBC" w:rsidP="00180AA3">
      <w:pPr>
        <w:jc w:val="center"/>
      </w:pPr>
    </w:p>
    <w:tbl>
      <w:tblPr>
        <w:tblW w:w="9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3"/>
        <w:gridCol w:w="4523"/>
      </w:tblGrid>
      <w:tr w:rsidR="007D7BBC" w:rsidRPr="00180AA3" w14:paraId="1A18933B" w14:textId="77777777" w:rsidTr="00180AA3">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4113772" w14:textId="77777777" w:rsidR="007D7BBC" w:rsidRPr="00180AA3" w:rsidRDefault="007D7BBC" w:rsidP="00180AA3">
            <w:pPr>
              <w:jc w:val="center"/>
              <w:rPr>
                <w:rFonts w:eastAsia="Arial"/>
                <w:b/>
              </w:rPr>
            </w:pPr>
            <w:r w:rsidRPr="00180AA3">
              <w:rPr>
                <w:rFonts w:eastAsia="Arial"/>
                <w:b/>
              </w:rPr>
              <w:t>Task-based</w:t>
            </w:r>
          </w:p>
        </w:tc>
        <w:tc>
          <w:tcPr>
            <w:tcW w:w="4523" w:type="dxa"/>
            <w:tcBorders>
              <w:top w:val="single" w:sz="4" w:space="0" w:color="000000"/>
              <w:left w:val="single" w:sz="4" w:space="0" w:color="000000"/>
              <w:bottom w:val="single" w:sz="4" w:space="0" w:color="000000"/>
              <w:right w:val="single" w:sz="4" w:space="0" w:color="000000"/>
            </w:tcBorders>
            <w:vAlign w:val="center"/>
          </w:tcPr>
          <w:p w14:paraId="5388FD22" w14:textId="77777777" w:rsidR="007D7BBC" w:rsidRPr="00180AA3" w:rsidRDefault="007D7BBC" w:rsidP="00180AA3">
            <w:pPr>
              <w:jc w:val="center"/>
              <w:rPr>
                <w:rFonts w:eastAsia="Arial"/>
                <w:b/>
              </w:rPr>
            </w:pPr>
            <w:r w:rsidRPr="00180AA3">
              <w:rPr>
                <w:rFonts w:eastAsia="Arial"/>
                <w:b/>
              </w:rPr>
              <w:t>+</w:t>
            </w:r>
          </w:p>
          <w:p w14:paraId="4963F0C5" w14:textId="77777777" w:rsidR="007D7BBC" w:rsidRPr="00180AA3" w:rsidRDefault="007D7BBC" w:rsidP="00180AA3">
            <w:pPr>
              <w:jc w:val="center"/>
              <w:rPr>
                <w:rFonts w:eastAsia="Arial"/>
              </w:rPr>
            </w:pPr>
            <w:r w:rsidRPr="00180AA3">
              <w:rPr>
                <w:rFonts w:eastAsia="Arial"/>
              </w:rPr>
              <w:t>The learners will even have two end products after doing the homework. Namely, the written homework on the one hand, and, on the other hand, a video presenting their story.</w:t>
            </w:r>
          </w:p>
        </w:tc>
      </w:tr>
      <w:tr w:rsidR="007D7BBC" w:rsidRPr="00180AA3" w14:paraId="439D42F9" w14:textId="77777777" w:rsidTr="00180AA3">
        <w:tc>
          <w:tcPr>
            <w:tcW w:w="453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BD4F3DC" w14:textId="77777777" w:rsidR="007D7BBC" w:rsidRPr="00180AA3" w:rsidRDefault="007D7BBC" w:rsidP="00180AA3">
            <w:pPr>
              <w:jc w:val="center"/>
              <w:rPr>
                <w:rFonts w:eastAsia="Arial"/>
                <w:b/>
              </w:rPr>
            </w:pPr>
            <w:r w:rsidRPr="00180AA3">
              <w:rPr>
                <w:rFonts w:eastAsia="Arial"/>
                <w:b/>
              </w:rPr>
              <w:t>Testing versus teaching</w:t>
            </w:r>
          </w:p>
        </w:tc>
        <w:tc>
          <w:tcPr>
            <w:tcW w:w="4523" w:type="dxa"/>
            <w:tcBorders>
              <w:top w:val="single" w:sz="4" w:space="0" w:color="000000"/>
              <w:left w:val="single" w:sz="4" w:space="0" w:color="000000"/>
              <w:bottom w:val="single" w:sz="4" w:space="0" w:color="000000"/>
              <w:right w:val="single" w:sz="4" w:space="0" w:color="000000"/>
            </w:tcBorders>
            <w:vAlign w:val="center"/>
          </w:tcPr>
          <w:p w14:paraId="739C05F3" w14:textId="77777777" w:rsidR="007D7BBC" w:rsidRPr="00180AA3" w:rsidRDefault="007D7BBC" w:rsidP="00180AA3">
            <w:pPr>
              <w:jc w:val="center"/>
              <w:rPr>
                <w:rFonts w:eastAsia="Arial"/>
              </w:rPr>
            </w:pPr>
            <w:r w:rsidRPr="00180AA3">
              <w:rPr>
                <w:rFonts w:eastAsia="Arial"/>
              </w:rPr>
              <w:t xml:space="preserve">The activity fulfils the process of teaching. Additionally, the learners unconsciously </w:t>
            </w:r>
            <w:proofErr w:type="spellStart"/>
            <w:r w:rsidRPr="00180AA3">
              <w:rPr>
                <w:rFonts w:eastAsia="Arial"/>
              </w:rPr>
              <w:t>practise</w:t>
            </w:r>
            <w:proofErr w:type="spellEnd"/>
            <w:r w:rsidRPr="00180AA3">
              <w:rPr>
                <w:rFonts w:eastAsia="Arial"/>
              </w:rPr>
              <w:t xml:space="preserve"> their use of the Past Progressive.</w:t>
            </w:r>
          </w:p>
        </w:tc>
      </w:tr>
    </w:tbl>
    <w:p w14:paraId="65A0E338" w14:textId="77777777" w:rsidR="007D7BBC" w:rsidRDefault="007D7BBC" w:rsidP="007D7BBC">
      <w:pPr>
        <w:spacing w:line="360" w:lineRule="auto"/>
        <w:jc w:val="both"/>
      </w:pPr>
    </w:p>
    <w:p w14:paraId="6839CC2F" w14:textId="77777777" w:rsidR="007D7BBC" w:rsidRDefault="007D7BBC" w:rsidP="007D7BBC"/>
    <w:p w14:paraId="2A0397C4" w14:textId="6748D0A7" w:rsidR="007D7BBC" w:rsidRDefault="007D7BBC" w:rsidP="007D7BBC"/>
    <w:p w14:paraId="03F0D788" w14:textId="77777777" w:rsidR="007D7BBC" w:rsidRDefault="007D7BBC" w:rsidP="007D7BBC">
      <w:pPr>
        <w:spacing w:line="360" w:lineRule="auto"/>
      </w:pPr>
    </w:p>
    <w:p w14:paraId="49893CEB" w14:textId="77777777" w:rsidR="007D7BBC" w:rsidRDefault="007D7BBC" w:rsidP="007D7BBC"/>
    <w:p w14:paraId="30F2EC46" w14:textId="77777777" w:rsidR="007D7BBC" w:rsidRDefault="007D7BBC" w:rsidP="007D7BBC">
      <w:r>
        <w:br w:type="page"/>
      </w:r>
    </w:p>
    <w:p w14:paraId="6097628E" w14:textId="77777777" w:rsidR="007D7BBC" w:rsidRDefault="007D7BBC" w:rsidP="00C86C52">
      <w:pPr>
        <w:pStyle w:val="Heading1"/>
        <w:numPr>
          <w:ilvl w:val="0"/>
          <w:numId w:val="26"/>
        </w:numPr>
      </w:pPr>
      <w:bookmarkStart w:id="95" w:name="_Toc516498315"/>
      <w:r>
        <w:lastRenderedPageBreak/>
        <w:t>Sources:</w:t>
      </w:r>
      <w:bookmarkEnd w:id="95"/>
      <w:r>
        <w:t xml:space="preserve"> </w:t>
      </w:r>
    </w:p>
    <w:p w14:paraId="2AACCAB6" w14:textId="77777777" w:rsidR="007D7BBC" w:rsidRDefault="007D7BBC" w:rsidP="007D7BBC"/>
    <w:p w14:paraId="41E97BE3" w14:textId="77777777" w:rsidR="007D7BBC" w:rsidRPr="00A56170" w:rsidRDefault="007D7BBC" w:rsidP="007D7BBC">
      <w:pPr>
        <w:spacing w:line="360" w:lineRule="auto"/>
        <w:jc w:val="both"/>
        <w:rPr>
          <w:b/>
          <w:lang w:val="en-GB"/>
        </w:rPr>
      </w:pPr>
      <w:r w:rsidRPr="00A56170">
        <w:rPr>
          <w:b/>
          <w:lang w:val="en-GB"/>
        </w:rPr>
        <w:t>Witness Game</w:t>
      </w:r>
    </w:p>
    <w:p w14:paraId="35429027" w14:textId="77777777" w:rsidR="007D7BBC" w:rsidRPr="00A62277" w:rsidRDefault="00FA56EF" w:rsidP="007D7BBC">
      <w:pPr>
        <w:rPr>
          <w:lang w:val="en-GB"/>
        </w:rPr>
      </w:pPr>
      <w:hyperlink r:id="rId24">
        <w:r w:rsidR="007D7BBC" w:rsidRPr="00A62277">
          <w:rPr>
            <w:color w:val="0563C1"/>
            <w:u w:val="single"/>
            <w:lang w:val="en-GB"/>
          </w:rPr>
          <w:t>http://englishclassvgp.blogspot.co.at/2017/02/activities-for-tenth-grade-10th.html</w:t>
        </w:r>
      </w:hyperlink>
    </w:p>
    <w:p w14:paraId="55A0F618" w14:textId="77777777" w:rsidR="007D7BBC" w:rsidRDefault="007D7BBC" w:rsidP="007D7BBC">
      <w:pPr>
        <w:spacing w:line="360" w:lineRule="auto"/>
        <w:jc w:val="both"/>
      </w:pPr>
    </w:p>
    <w:p w14:paraId="1B0DCCF7" w14:textId="77777777" w:rsidR="007D7BBC" w:rsidRPr="00A56170" w:rsidRDefault="007D7BBC" w:rsidP="007D7BBC">
      <w:pPr>
        <w:spacing w:line="360" w:lineRule="auto"/>
        <w:jc w:val="both"/>
        <w:rPr>
          <w:b/>
          <w:lang w:val="en-GB"/>
        </w:rPr>
      </w:pPr>
      <w:r w:rsidRPr="00A56170">
        <w:rPr>
          <w:b/>
          <w:lang w:val="en-GB"/>
        </w:rPr>
        <w:t>Detective Game</w:t>
      </w:r>
    </w:p>
    <w:p w14:paraId="7B7CD5D3" w14:textId="77777777" w:rsidR="007D7BBC" w:rsidRDefault="007D7BBC" w:rsidP="007D7BBC">
      <w:pPr>
        <w:spacing w:line="360" w:lineRule="auto"/>
        <w:jc w:val="both"/>
        <w:rPr>
          <w:lang w:val="en-GB"/>
        </w:rPr>
      </w:pPr>
      <w:r w:rsidRPr="00A62277">
        <w:rPr>
          <w:lang w:val="en-GB"/>
        </w:rPr>
        <w:t>Based on material of the course “Communicative Language Teaching in Practice II” (Winter Term 2017/18, Da Rocha/</w:t>
      </w:r>
      <w:proofErr w:type="spellStart"/>
      <w:r w:rsidRPr="00A62277">
        <w:rPr>
          <w:lang w:val="en-GB"/>
        </w:rPr>
        <w:t>Weinzettl</w:t>
      </w:r>
      <w:proofErr w:type="spellEnd"/>
      <w:r w:rsidRPr="00A62277">
        <w:rPr>
          <w:lang w:val="en-GB"/>
        </w:rPr>
        <w:t>).</w:t>
      </w:r>
    </w:p>
    <w:p w14:paraId="359A48E4" w14:textId="77777777" w:rsidR="007D7BBC" w:rsidRDefault="007D7BBC" w:rsidP="007D7BBC">
      <w:pPr>
        <w:spacing w:line="360" w:lineRule="auto"/>
        <w:jc w:val="both"/>
      </w:pPr>
    </w:p>
    <w:p w14:paraId="7AEB2579" w14:textId="77777777" w:rsidR="007D7BBC" w:rsidRPr="00A56170" w:rsidRDefault="007D7BBC" w:rsidP="007D7BBC">
      <w:pPr>
        <w:spacing w:line="360" w:lineRule="auto"/>
        <w:jc w:val="both"/>
        <w:rPr>
          <w:b/>
        </w:rPr>
      </w:pPr>
      <w:r w:rsidRPr="00A56170">
        <w:rPr>
          <w:b/>
        </w:rPr>
        <w:t>Flip Flap Story</w:t>
      </w:r>
    </w:p>
    <w:p w14:paraId="2A097A36" w14:textId="740CD6C0" w:rsidR="007D7BBC" w:rsidRDefault="007D7BBC" w:rsidP="007D7BBC">
      <w:pPr>
        <w:spacing w:line="360" w:lineRule="auto"/>
        <w:jc w:val="both"/>
        <w:rPr>
          <w:lang w:val="en-GB"/>
        </w:rPr>
      </w:pPr>
      <w:r w:rsidRPr="00A62277">
        <w:rPr>
          <w:lang w:val="en-GB"/>
        </w:rPr>
        <w:t>Based on material of the course “Communicative Language Teaching in Practice II” (Winter Term 2017/18, Da Rocha/</w:t>
      </w:r>
      <w:proofErr w:type="spellStart"/>
      <w:r w:rsidRPr="00A62277">
        <w:rPr>
          <w:lang w:val="en-GB"/>
        </w:rPr>
        <w:t>Weinzettl</w:t>
      </w:r>
      <w:proofErr w:type="spellEnd"/>
      <w:r w:rsidRPr="00A62277">
        <w:rPr>
          <w:lang w:val="en-GB"/>
        </w:rPr>
        <w:t>).</w:t>
      </w:r>
    </w:p>
    <w:p w14:paraId="2B9785D4" w14:textId="6EF5D614" w:rsidR="00A56170" w:rsidRDefault="00A56170" w:rsidP="007D7BBC">
      <w:pPr>
        <w:spacing w:line="360" w:lineRule="auto"/>
        <w:jc w:val="both"/>
        <w:rPr>
          <w:lang w:val="en-GB"/>
        </w:rPr>
      </w:pPr>
    </w:p>
    <w:p w14:paraId="13C94496" w14:textId="0A7794B0" w:rsidR="00A56170" w:rsidRPr="00A56170" w:rsidRDefault="00A56170" w:rsidP="00A56170">
      <w:pPr>
        <w:rPr>
          <w:b/>
        </w:rPr>
      </w:pPr>
      <w:r w:rsidRPr="00A56170">
        <w:rPr>
          <w:b/>
        </w:rPr>
        <w:t>Memory Game</w:t>
      </w:r>
    </w:p>
    <w:p w14:paraId="2B58FCDE" w14:textId="77777777" w:rsidR="00A56170" w:rsidRDefault="00A56170" w:rsidP="00A56170">
      <w:r w:rsidRPr="005212E9">
        <w:t>https://www.tefl.net/elt/ideas/grammar/past-continuous-activities/</w:t>
      </w:r>
    </w:p>
    <w:p w14:paraId="6822A2B7" w14:textId="77777777" w:rsidR="00A56170" w:rsidRPr="00A56170" w:rsidRDefault="00A56170" w:rsidP="007D7BBC">
      <w:pPr>
        <w:spacing w:line="360" w:lineRule="auto"/>
        <w:jc w:val="both"/>
      </w:pPr>
    </w:p>
    <w:p w14:paraId="7353D647" w14:textId="1CDBC412" w:rsidR="00A56170" w:rsidRPr="00A56170" w:rsidRDefault="00A56170" w:rsidP="00A56170">
      <w:pPr>
        <w:rPr>
          <w:b/>
        </w:rPr>
      </w:pPr>
      <w:r>
        <w:rPr>
          <w:b/>
        </w:rPr>
        <w:t>Time Travel</w:t>
      </w:r>
    </w:p>
    <w:p w14:paraId="72505EB2" w14:textId="6C9B2091" w:rsidR="00A56170" w:rsidRDefault="00A56170" w:rsidP="00A56170">
      <w:pPr>
        <w:rPr>
          <w:lang w:val="en-GB"/>
        </w:rPr>
      </w:pPr>
      <w:r w:rsidRPr="005A004D">
        <w:t>Harmer, J. (2015). </w:t>
      </w:r>
      <w:r w:rsidRPr="005A004D">
        <w:rPr>
          <w:i/>
          <w:iCs/>
        </w:rPr>
        <w:t xml:space="preserve">The practice of English language </w:t>
      </w:r>
      <w:proofErr w:type="gramStart"/>
      <w:r w:rsidRPr="005A004D">
        <w:rPr>
          <w:i/>
          <w:iCs/>
        </w:rPr>
        <w:t>teaching :</w:t>
      </w:r>
      <w:proofErr w:type="gramEnd"/>
      <w:r w:rsidRPr="005A004D">
        <w:rPr>
          <w:i/>
          <w:iCs/>
        </w:rPr>
        <w:t xml:space="preserve"> With DVD</w:t>
      </w:r>
      <w:r>
        <w:t xml:space="preserve">. </w:t>
      </w:r>
      <w:r w:rsidRPr="000510CC">
        <w:rPr>
          <w:lang w:val="en-GB"/>
        </w:rPr>
        <w:t>Harlow: Pearson Education.</w:t>
      </w:r>
    </w:p>
    <w:p w14:paraId="163D41EE" w14:textId="471706A0" w:rsidR="00A56170" w:rsidRDefault="00A56170" w:rsidP="00A56170">
      <w:pPr>
        <w:rPr>
          <w:lang w:val="en-GB"/>
        </w:rPr>
      </w:pPr>
    </w:p>
    <w:p w14:paraId="596606AF" w14:textId="0DA876F1" w:rsidR="00A56170" w:rsidRDefault="005A6848" w:rsidP="00A56170">
      <w:pPr>
        <w:rPr>
          <w:b/>
          <w:lang w:val="en-GB"/>
        </w:rPr>
      </w:pPr>
      <w:r>
        <w:rPr>
          <w:b/>
          <w:lang w:val="en-GB"/>
        </w:rPr>
        <w:t>My dear Spy</w:t>
      </w:r>
    </w:p>
    <w:p w14:paraId="12E7A896" w14:textId="5C3B3C56" w:rsidR="005A6848" w:rsidRPr="005A6848" w:rsidRDefault="00FA56EF" w:rsidP="00A56170">
      <w:pPr>
        <w:rPr>
          <w:b/>
          <w:lang w:val="en-GB"/>
        </w:rPr>
      </w:pPr>
      <w:hyperlink r:id="rId25" w:history="1">
        <w:r w:rsidR="005A6848" w:rsidRPr="00F05672">
          <w:rPr>
            <w:rStyle w:val="Hyperlink"/>
          </w:rPr>
          <w:t>https://www.youtube.com/watch?v=zedrT9OHfAg</w:t>
        </w:r>
      </w:hyperlink>
    </w:p>
    <w:p w14:paraId="45390ADB" w14:textId="0E370D91" w:rsidR="00A56170" w:rsidRDefault="00A56170" w:rsidP="007D7BBC">
      <w:pPr>
        <w:spacing w:line="360" w:lineRule="auto"/>
        <w:jc w:val="both"/>
        <w:rPr>
          <w:lang w:val="en-GB"/>
        </w:rPr>
      </w:pPr>
    </w:p>
    <w:p w14:paraId="71101FE1" w14:textId="5E29C7BC" w:rsidR="00A56170" w:rsidRPr="00A56170" w:rsidRDefault="00A56170" w:rsidP="007D7BBC">
      <w:pPr>
        <w:spacing w:line="360" w:lineRule="auto"/>
        <w:jc w:val="both"/>
        <w:rPr>
          <w:b/>
          <w:lang w:val="en-GB"/>
        </w:rPr>
      </w:pPr>
      <w:r w:rsidRPr="00A56170">
        <w:rPr>
          <w:b/>
          <w:lang w:val="en-GB"/>
        </w:rPr>
        <w:t>Past simple vs Past Progressive</w:t>
      </w:r>
    </w:p>
    <w:p w14:paraId="5FB92A78" w14:textId="77777777" w:rsidR="00A56170" w:rsidRPr="000510CC" w:rsidRDefault="00A56170" w:rsidP="00A56170">
      <w:pPr>
        <w:rPr>
          <w:lang w:val="en-GB"/>
        </w:rPr>
      </w:pPr>
      <w:r w:rsidRPr="005442B1">
        <w:t>Newby, D. (1992). </w:t>
      </w:r>
      <w:r w:rsidRPr="00B411FB">
        <w:rPr>
          <w:i/>
          <w:iCs/>
          <w:lang w:val="de-AT"/>
        </w:rPr>
        <w:t>Grammar for communication</w:t>
      </w:r>
      <w:r w:rsidRPr="00B411FB">
        <w:rPr>
          <w:lang w:val="de-AT"/>
        </w:rPr>
        <w:t xml:space="preserve">. </w:t>
      </w:r>
      <w:r w:rsidRPr="00007EC0">
        <w:rPr>
          <w:lang w:val="de-DE"/>
        </w:rPr>
        <w:t xml:space="preserve">Wien: Österreichischer Bundesverlag Schulbuch GmbH &amp; Co. </w:t>
      </w:r>
      <w:r w:rsidRPr="000510CC">
        <w:rPr>
          <w:lang w:val="en-GB"/>
        </w:rPr>
        <w:t xml:space="preserve">KG </w:t>
      </w:r>
    </w:p>
    <w:p w14:paraId="5D9F1FF9" w14:textId="77777777" w:rsidR="00A56170" w:rsidRPr="000510CC" w:rsidRDefault="00A56170" w:rsidP="00A56170">
      <w:pPr>
        <w:rPr>
          <w:lang w:val="en-GB"/>
        </w:rPr>
      </w:pPr>
    </w:p>
    <w:p w14:paraId="3C9A8041" w14:textId="77777777" w:rsidR="00A56170" w:rsidRPr="00EF437A" w:rsidRDefault="00A56170" w:rsidP="00A56170">
      <w:pPr>
        <w:rPr>
          <w:lang w:val="de-AT"/>
        </w:rPr>
      </w:pPr>
      <w:r w:rsidRPr="00007EC0">
        <w:t xml:space="preserve">Newby, D. (1992). </w:t>
      </w:r>
      <w:r w:rsidRPr="00007EC0">
        <w:rPr>
          <w:i/>
        </w:rPr>
        <w:t>Grammar for Communication-Exercises and Creative Activities</w:t>
      </w:r>
      <w:r>
        <w:t xml:space="preserve">. </w:t>
      </w:r>
      <w:r w:rsidRPr="00EF437A">
        <w:rPr>
          <w:lang w:val="de-AT"/>
        </w:rPr>
        <w:t xml:space="preserve">Wien: Österreichischer Bundesverlag Gesellschaft m.b.H. </w:t>
      </w:r>
    </w:p>
    <w:p w14:paraId="48A228C8" w14:textId="77777777" w:rsidR="007D7BBC" w:rsidRPr="00445695" w:rsidRDefault="007D7BBC" w:rsidP="007D7BBC">
      <w:pPr>
        <w:spacing w:line="360" w:lineRule="auto"/>
        <w:jc w:val="both"/>
        <w:rPr>
          <w:lang w:val="de-DE"/>
        </w:rPr>
      </w:pPr>
    </w:p>
    <w:p w14:paraId="10035F38" w14:textId="77777777" w:rsidR="007D7BBC" w:rsidRPr="00445695" w:rsidRDefault="007D7BBC" w:rsidP="007D7BBC">
      <w:pPr>
        <w:spacing w:line="360" w:lineRule="auto"/>
        <w:jc w:val="both"/>
        <w:rPr>
          <w:b/>
          <w:lang w:val="de-DE"/>
        </w:rPr>
      </w:pPr>
      <w:r w:rsidRPr="00445695">
        <w:rPr>
          <w:b/>
          <w:lang w:val="de-DE"/>
        </w:rPr>
        <w:t>Homework: Writing an ending</w:t>
      </w:r>
    </w:p>
    <w:p w14:paraId="6C68A3A9" w14:textId="77777777" w:rsidR="007D7BBC" w:rsidRPr="00A62277" w:rsidRDefault="007D7BBC" w:rsidP="007D7BBC">
      <w:pPr>
        <w:spacing w:line="360" w:lineRule="auto"/>
        <w:jc w:val="both"/>
        <w:rPr>
          <w:lang w:val="en-GB"/>
        </w:rPr>
      </w:pPr>
      <w:r w:rsidRPr="00A62277">
        <w:rPr>
          <w:lang w:val="en-GB"/>
        </w:rPr>
        <w:t>Based on ideas of the website:</w:t>
      </w:r>
    </w:p>
    <w:p w14:paraId="055B6CB4" w14:textId="10F2D4FC" w:rsidR="007D7BBC" w:rsidRDefault="00FA56EF" w:rsidP="007D7BBC">
      <w:pPr>
        <w:spacing w:line="360" w:lineRule="auto"/>
        <w:jc w:val="both"/>
        <w:rPr>
          <w:color w:val="1155CC"/>
          <w:u w:val="single"/>
          <w:lang w:val="en-GB"/>
        </w:rPr>
      </w:pPr>
      <w:hyperlink r:id="rId26">
        <w:r w:rsidR="007D7BBC" w:rsidRPr="00A62277">
          <w:rPr>
            <w:color w:val="1155CC"/>
            <w:u w:val="single"/>
            <w:lang w:val="en-GB"/>
          </w:rPr>
          <w:t>http://epep.at/?page_id=2490</w:t>
        </w:r>
      </w:hyperlink>
    </w:p>
    <w:p w14:paraId="4EE1769A" w14:textId="77777777" w:rsidR="00A56170" w:rsidRDefault="00A56170" w:rsidP="007D7BBC">
      <w:pPr>
        <w:spacing w:line="360" w:lineRule="auto"/>
        <w:jc w:val="both"/>
        <w:rPr>
          <w:color w:val="1155CC"/>
          <w:u w:val="single"/>
          <w:lang w:val="en-GB"/>
        </w:rPr>
      </w:pPr>
    </w:p>
    <w:p w14:paraId="1C49A8C3" w14:textId="77777777" w:rsidR="00A56170" w:rsidRPr="00A56170" w:rsidRDefault="00A56170" w:rsidP="00A56170">
      <w:pPr>
        <w:spacing w:line="360" w:lineRule="auto"/>
        <w:jc w:val="both"/>
        <w:rPr>
          <w:b/>
          <w:lang w:val="en-GB"/>
        </w:rPr>
      </w:pPr>
      <w:r w:rsidRPr="00A56170">
        <w:rPr>
          <w:b/>
          <w:lang w:val="en-GB"/>
        </w:rPr>
        <w:t>Homework: My favourite photo</w:t>
      </w:r>
    </w:p>
    <w:p w14:paraId="50DC0519" w14:textId="77777777" w:rsidR="00A56170" w:rsidRPr="00A62277" w:rsidRDefault="00A56170" w:rsidP="00A56170">
      <w:pPr>
        <w:spacing w:line="360" w:lineRule="auto"/>
        <w:jc w:val="both"/>
        <w:rPr>
          <w:lang w:val="en-GB"/>
        </w:rPr>
      </w:pPr>
      <w:r w:rsidRPr="00A62277">
        <w:rPr>
          <w:lang w:val="en-GB"/>
        </w:rPr>
        <w:t>Based on the idea “9. Past photos” on the website:</w:t>
      </w:r>
    </w:p>
    <w:p w14:paraId="23BC7C21" w14:textId="77777777" w:rsidR="00A56170" w:rsidRPr="00A62277" w:rsidRDefault="00FA56EF" w:rsidP="00A56170">
      <w:pPr>
        <w:spacing w:line="360" w:lineRule="auto"/>
        <w:jc w:val="both"/>
        <w:rPr>
          <w:b/>
          <w:lang w:val="en-GB"/>
        </w:rPr>
      </w:pPr>
      <w:hyperlink r:id="rId27">
        <w:r w:rsidR="00A56170" w:rsidRPr="00A62277">
          <w:rPr>
            <w:color w:val="1155CC"/>
            <w:u w:val="single"/>
            <w:lang w:val="en-GB"/>
          </w:rPr>
          <w:t>https://www.tefl.net/elt/ideas/grammar/past-continuous-activities/</w:t>
        </w:r>
      </w:hyperlink>
    </w:p>
    <w:p w14:paraId="1F65F4DB" w14:textId="77777777" w:rsidR="007D7BBC" w:rsidRDefault="007D7BBC" w:rsidP="007D7BBC">
      <w:pPr>
        <w:spacing w:line="360" w:lineRule="auto"/>
        <w:jc w:val="both"/>
        <w:rPr>
          <w:b/>
          <w:lang w:val="en-GB"/>
        </w:rPr>
      </w:pPr>
    </w:p>
    <w:p w14:paraId="05018A18" w14:textId="77777777" w:rsidR="00240BE4" w:rsidRDefault="00240BE4" w:rsidP="007D7BBC">
      <w:pPr>
        <w:spacing w:line="360" w:lineRule="auto"/>
        <w:jc w:val="both"/>
        <w:rPr>
          <w:b/>
          <w:lang w:val="en-GB"/>
        </w:rPr>
      </w:pPr>
    </w:p>
    <w:p w14:paraId="256F49A1" w14:textId="77777777" w:rsidR="007D7BBC" w:rsidRPr="00A62277" w:rsidRDefault="007D7BBC" w:rsidP="007D7BBC">
      <w:pPr>
        <w:spacing w:line="360" w:lineRule="auto"/>
        <w:jc w:val="both"/>
        <w:rPr>
          <w:b/>
          <w:lang w:val="en-GB"/>
        </w:rPr>
      </w:pPr>
      <w:r w:rsidRPr="00A62277">
        <w:rPr>
          <w:b/>
          <w:lang w:val="en-GB"/>
        </w:rPr>
        <w:lastRenderedPageBreak/>
        <w:t xml:space="preserve">Testing Activity: </w:t>
      </w:r>
    </w:p>
    <w:p w14:paraId="2BD4BC36" w14:textId="768BA90D" w:rsidR="005442B1" w:rsidRPr="00A56170" w:rsidRDefault="007D7BBC" w:rsidP="00A56170">
      <w:pPr>
        <w:spacing w:line="360" w:lineRule="auto"/>
        <w:jc w:val="both"/>
        <w:rPr>
          <w:lang w:val="en-GB"/>
        </w:rPr>
      </w:pPr>
      <w:r w:rsidRPr="00A62277">
        <w:rPr>
          <w:lang w:val="en-GB"/>
        </w:rPr>
        <w:t>https://en.islcollective.com/resources/printables/worksheets_doc_docx/a_ghost_story/tenses-storytelling-preintermediate/4814</w:t>
      </w:r>
    </w:p>
    <w:sectPr w:rsidR="005442B1" w:rsidRPr="00A56170" w:rsidSect="00D360A3">
      <w:footerReference w:type="even" r:id="rId28"/>
      <w:footerReference w:type="default" r:id="rId29"/>
      <w:pgSz w:w="11900" w:h="16840"/>
      <w:pgMar w:top="1417" w:right="1417" w:bottom="1134"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2" w:author="Lis Polzleitner" w:date="2018-06-24T17:51:00Z" w:initials="LP">
    <w:p w14:paraId="31C1C3DB" w14:textId="7422F78B" w:rsidR="00FA56EF" w:rsidRDefault="00FA56EF">
      <w:pPr>
        <w:pStyle w:val="CommentText"/>
      </w:pPr>
      <w:r>
        <w:rPr>
          <w:rStyle w:val="CommentReference"/>
        </w:rPr>
        <w:annotationRef/>
      </w:r>
      <w:r>
        <w:t>I do not understand this.</w:t>
      </w:r>
    </w:p>
  </w:comment>
  <w:comment w:id="52" w:author="Lis Polzleitner" w:date="2018-06-24T17:53:00Z" w:initials="LP">
    <w:p w14:paraId="20C40CFE" w14:textId="59651F66" w:rsidR="00FA56EF" w:rsidRDefault="00FA56EF">
      <w:pPr>
        <w:pStyle w:val="CommentText"/>
      </w:pPr>
      <w:r>
        <w:rPr>
          <w:rStyle w:val="CommentReference"/>
        </w:rPr>
        <w:annotationRef/>
      </w:r>
      <w:r>
        <w:t>I cannot explain, but that is the normal order.</w:t>
      </w:r>
    </w:p>
  </w:comment>
  <w:comment w:id="57" w:author="Lis Polzleitner" w:date="2018-06-24T17:59:00Z" w:initials="LP">
    <w:p w14:paraId="0147C95B" w14:textId="370F7109" w:rsidR="002D03FB" w:rsidRDefault="002D03FB">
      <w:pPr>
        <w:pStyle w:val="CommentText"/>
      </w:pPr>
      <w:r>
        <w:rPr>
          <w:rStyle w:val="CommentReference"/>
        </w:rPr>
        <w:annotationRef/>
      </w:r>
      <w:r>
        <w:t>I’d ask them to take notes of all important info. The kids are slow writers and won’t be able to write the full forms and sentences, but you can puzzle them together afterwards.</w:t>
      </w:r>
    </w:p>
  </w:comment>
  <w:comment w:id="72" w:author="Lis Polzleitner" w:date="2018-06-24T18:05:00Z" w:initials="LP">
    <w:p w14:paraId="22C3728F" w14:textId="3EA998E5" w:rsidR="002D03FB" w:rsidRDefault="002D03FB">
      <w:pPr>
        <w:pStyle w:val="CommentText"/>
      </w:pPr>
      <w:r>
        <w:rPr>
          <w:rStyle w:val="CommentReference"/>
        </w:rPr>
        <w:annotationRef/>
      </w:r>
      <w:r>
        <w:t>that’s a bit odd</w:t>
      </w:r>
    </w:p>
  </w:comment>
  <w:comment w:id="73" w:author="Lis Polzleitner" w:date="2018-06-24T18:05:00Z" w:initials="LP">
    <w:p w14:paraId="63551FFF" w14:textId="77777777" w:rsidR="002D03FB" w:rsidRDefault="002D03FB">
      <w:pPr>
        <w:pStyle w:val="CommentText"/>
      </w:pPr>
      <w:r>
        <w:rPr>
          <w:rStyle w:val="CommentReference"/>
        </w:rPr>
        <w:annotationRef/>
      </w:r>
      <w:r>
        <w:t>you need an even more specific moment or time-</w:t>
      </w:r>
      <w:proofErr w:type="spellStart"/>
      <w:r>
        <w:t>fram</w:t>
      </w:r>
      <w:proofErr w:type="spellEnd"/>
      <w:r>
        <w:t>.</w:t>
      </w:r>
    </w:p>
    <w:p w14:paraId="0B5B565F" w14:textId="1072E742" w:rsidR="002D03FB" w:rsidRDefault="002D03FB">
      <w:pPr>
        <w:pStyle w:val="CommentText"/>
      </w:pPr>
      <w:r>
        <w:t>this morning, at 6.30</w:t>
      </w:r>
    </w:p>
  </w:comment>
  <w:comment w:id="85" w:author="Lis Polzleitner" w:date="2018-06-24T18:10:00Z" w:initials="LP">
    <w:p w14:paraId="39D1DC12" w14:textId="4E700EE6" w:rsidR="001E7419" w:rsidRDefault="001E7419">
      <w:pPr>
        <w:pStyle w:val="CommentText"/>
      </w:pPr>
      <w:r>
        <w:rPr>
          <w:rStyle w:val="CommentReference"/>
        </w:rPr>
        <w:annotationRef/>
      </w:r>
      <w:r>
        <w:t>That’s a great game, even a weak NMS class can do it and learn from it. GREAT: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1C1C3DB" w15:done="0"/>
  <w15:commentEx w15:paraId="20C40CFE" w15:done="0"/>
  <w15:commentEx w15:paraId="0147C95B" w15:done="0"/>
  <w15:commentEx w15:paraId="22C3728F" w15:done="0"/>
  <w15:commentEx w15:paraId="0B5B565F" w15:done="0"/>
  <w15:commentEx w15:paraId="39D1DC1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C1C3DB" w16cid:durableId="1EDA58BA"/>
  <w16cid:commentId w16cid:paraId="20C40CFE" w16cid:durableId="1EDA5905"/>
  <w16cid:commentId w16cid:paraId="0147C95B" w16cid:durableId="1EDA5A8E"/>
  <w16cid:commentId w16cid:paraId="22C3728F" w16cid:durableId="1EDA5BF1"/>
  <w16cid:commentId w16cid:paraId="0B5B565F" w16cid:durableId="1EDA5C03"/>
  <w16cid:commentId w16cid:paraId="39D1DC12" w16cid:durableId="1EDA5D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80397" w14:textId="77777777" w:rsidR="002F3E2C" w:rsidRDefault="002F3E2C" w:rsidP="00D360A3">
      <w:r>
        <w:separator/>
      </w:r>
    </w:p>
  </w:endnote>
  <w:endnote w:type="continuationSeparator" w:id="0">
    <w:p w14:paraId="70134F8B" w14:textId="77777777" w:rsidR="002F3E2C" w:rsidRDefault="002F3E2C" w:rsidP="00D36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altName w:val="Calibri"/>
    <w:panose1 w:val="020B0502040204020203"/>
    <w:charset w:val="00"/>
    <w:family w:val="swiss"/>
    <w:pitch w:val="variable"/>
    <w:sig w:usb0="800001E3" w:usb1="1200FFEF" w:usb2="00040000" w:usb3="00000000" w:csb0="00000001" w:csb1="00000000"/>
  </w:font>
  <w:font w:name="Helvetica Neue">
    <w:altName w:val="Sylfaen"/>
    <w:charset w:val="00"/>
    <w:family w:val="auto"/>
    <w:pitch w:val="variable"/>
    <w:sig w:usb0="E50002FF" w:usb1="500079DB" w:usb2="0000001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2A04B" w14:textId="77777777" w:rsidR="00FA56EF" w:rsidRDefault="00FA56EF" w:rsidP="00FA56E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312E1C" w14:textId="77777777" w:rsidR="00FA56EF" w:rsidRDefault="00FA56EF" w:rsidP="00D360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1626A" w14:textId="77777777" w:rsidR="00FA56EF" w:rsidRDefault="00FA56EF" w:rsidP="00FA56E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971F56E" w14:textId="77777777" w:rsidR="00FA56EF" w:rsidRDefault="00FA56EF" w:rsidP="00D360A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ADA613" w14:textId="77777777" w:rsidR="002F3E2C" w:rsidRDefault="002F3E2C" w:rsidP="00D360A3">
      <w:r>
        <w:separator/>
      </w:r>
    </w:p>
  </w:footnote>
  <w:footnote w:type="continuationSeparator" w:id="0">
    <w:p w14:paraId="604DBDC3" w14:textId="77777777" w:rsidR="002F3E2C" w:rsidRDefault="002F3E2C" w:rsidP="00D360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E36C4"/>
    <w:multiLevelType w:val="hybridMultilevel"/>
    <w:tmpl w:val="32CE90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257966"/>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1E0488"/>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954E5C"/>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1A1BAE"/>
    <w:multiLevelType w:val="hybridMultilevel"/>
    <w:tmpl w:val="F6B6689C"/>
    <w:lvl w:ilvl="0" w:tplc="9244A36C">
      <w:start w:val="1"/>
      <w:numFmt w:val="decimal"/>
      <w:lvlText w:val="%1."/>
      <w:lvlJc w:val="left"/>
      <w:pPr>
        <w:ind w:left="1060" w:hanging="360"/>
      </w:pPr>
      <w:rPr>
        <w:rFonts w:hint="default"/>
      </w:rPr>
    </w:lvl>
    <w:lvl w:ilvl="1" w:tplc="04070019" w:tentative="1">
      <w:start w:val="1"/>
      <w:numFmt w:val="lowerLetter"/>
      <w:lvlText w:val="%2."/>
      <w:lvlJc w:val="left"/>
      <w:pPr>
        <w:ind w:left="1780" w:hanging="360"/>
      </w:pPr>
    </w:lvl>
    <w:lvl w:ilvl="2" w:tplc="0407001B" w:tentative="1">
      <w:start w:val="1"/>
      <w:numFmt w:val="lowerRoman"/>
      <w:lvlText w:val="%3."/>
      <w:lvlJc w:val="right"/>
      <w:pPr>
        <w:ind w:left="2500" w:hanging="180"/>
      </w:pPr>
    </w:lvl>
    <w:lvl w:ilvl="3" w:tplc="0407000F" w:tentative="1">
      <w:start w:val="1"/>
      <w:numFmt w:val="decimal"/>
      <w:lvlText w:val="%4."/>
      <w:lvlJc w:val="left"/>
      <w:pPr>
        <w:ind w:left="3220" w:hanging="360"/>
      </w:pPr>
    </w:lvl>
    <w:lvl w:ilvl="4" w:tplc="04070019" w:tentative="1">
      <w:start w:val="1"/>
      <w:numFmt w:val="lowerLetter"/>
      <w:lvlText w:val="%5."/>
      <w:lvlJc w:val="left"/>
      <w:pPr>
        <w:ind w:left="3940" w:hanging="360"/>
      </w:pPr>
    </w:lvl>
    <w:lvl w:ilvl="5" w:tplc="0407001B" w:tentative="1">
      <w:start w:val="1"/>
      <w:numFmt w:val="lowerRoman"/>
      <w:lvlText w:val="%6."/>
      <w:lvlJc w:val="right"/>
      <w:pPr>
        <w:ind w:left="4660" w:hanging="180"/>
      </w:pPr>
    </w:lvl>
    <w:lvl w:ilvl="6" w:tplc="0407000F" w:tentative="1">
      <w:start w:val="1"/>
      <w:numFmt w:val="decimal"/>
      <w:lvlText w:val="%7."/>
      <w:lvlJc w:val="left"/>
      <w:pPr>
        <w:ind w:left="5380" w:hanging="360"/>
      </w:pPr>
    </w:lvl>
    <w:lvl w:ilvl="7" w:tplc="04070019" w:tentative="1">
      <w:start w:val="1"/>
      <w:numFmt w:val="lowerLetter"/>
      <w:lvlText w:val="%8."/>
      <w:lvlJc w:val="left"/>
      <w:pPr>
        <w:ind w:left="6100" w:hanging="360"/>
      </w:pPr>
    </w:lvl>
    <w:lvl w:ilvl="8" w:tplc="0407001B" w:tentative="1">
      <w:start w:val="1"/>
      <w:numFmt w:val="lowerRoman"/>
      <w:lvlText w:val="%9."/>
      <w:lvlJc w:val="right"/>
      <w:pPr>
        <w:ind w:left="6820" w:hanging="180"/>
      </w:pPr>
    </w:lvl>
  </w:abstractNum>
  <w:abstractNum w:abstractNumId="5" w15:restartNumberingAfterBreak="0">
    <w:nsid w:val="14DD0D99"/>
    <w:multiLevelType w:val="multilevel"/>
    <w:tmpl w:val="984045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B705C21"/>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2182BB7"/>
    <w:multiLevelType w:val="hybridMultilevel"/>
    <w:tmpl w:val="758863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28C0A15"/>
    <w:multiLevelType w:val="multilevel"/>
    <w:tmpl w:val="D1485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9D3351F"/>
    <w:multiLevelType w:val="hybridMultilevel"/>
    <w:tmpl w:val="96C2F5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AEB2E56"/>
    <w:multiLevelType w:val="multilevel"/>
    <w:tmpl w:val="BA10AF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3BB4DC9"/>
    <w:multiLevelType w:val="hybridMultilevel"/>
    <w:tmpl w:val="98B6E594"/>
    <w:lvl w:ilvl="0" w:tplc="0C070001">
      <w:start w:val="1"/>
      <w:numFmt w:val="bullet"/>
      <w:lvlText w:val=""/>
      <w:lvlJc w:val="left"/>
      <w:pPr>
        <w:ind w:left="1512" w:hanging="360"/>
      </w:pPr>
      <w:rPr>
        <w:rFonts w:ascii="Symbol" w:hAnsi="Symbol" w:hint="default"/>
      </w:rPr>
    </w:lvl>
    <w:lvl w:ilvl="1" w:tplc="0C070003" w:tentative="1">
      <w:start w:val="1"/>
      <w:numFmt w:val="bullet"/>
      <w:lvlText w:val="o"/>
      <w:lvlJc w:val="left"/>
      <w:pPr>
        <w:ind w:left="2232" w:hanging="360"/>
      </w:pPr>
      <w:rPr>
        <w:rFonts w:ascii="Courier New" w:hAnsi="Courier New" w:cs="Courier New" w:hint="default"/>
      </w:rPr>
    </w:lvl>
    <w:lvl w:ilvl="2" w:tplc="0C070005" w:tentative="1">
      <w:start w:val="1"/>
      <w:numFmt w:val="bullet"/>
      <w:lvlText w:val=""/>
      <w:lvlJc w:val="left"/>
      <w:pPr>
        <w:ind w:left="2952" w:hanging="360"/>
      </w:pPr>
      <w:rPr>
        <w:rFonts w:ascii="Wingdings" w:hAnsi="Wingdings" w:hint="default"/>
      </w:rPr>
    </w:lvl>
    <w:lvl w:ilvl="3" w:tplc="0C070001" w:tentative="1">
      <w:start w:val="1"/>
      <w:numFmt w:val="bullet"/>
      <w:lvlText w:val=""/>
      <w:lvlJc w:val="left"/>
      <w:pPr>
        <w:ind w:left="3672" w:hanging="360"/>
      </w:pPr>
      <w:rPr>
        <w:rFonts w:ascii="Symbol" w:hAnsi="Symbol" w:hint="default"/>
      </w:rPr>
    </w:lvl>
    <w:lvl w:ilvl="4" w:tplc="0C070003" w:tentative="1">
      <w:start w:val="1"/>
      <w:numFmt w:val="bullet"/>
      <w:lvlText w:val="o"/>
      <w:lvlJc w:val="left"/>
      <w:pPr>
        <w:ind w:left="4392" w:hanging="360"/>
      </w:pPr>
      <w:rPr>
        <w:rFonts w:ascii="Courier New" w:hAnsi="Courier New" w:cs="Courier New" w:hint="default"/>
      </w:rPr>
    </w:lvl>
    <w:lvl w:ilvl="5" w:tplc="0C070005" w:tentative="1">
      <w:start w:val="1"/>
      <w:numFmt w:val="bullet"/>
      <w:lvlText w:val=""/>
      <w:lvlJc w:val="left"/>
      <w:pPr>
        <w:ind w:left="5112" w:hanging="360"/>
      </w:pPr>
      <w:rPr>
        <w:rFonts w:ascii="Wingdings" w:hAnsi="Wingdings" w:hint="default"/>
      </w:rPr>
    </w:lvl>
    <w:lvl w:ilvl="6" w:tplc="0C070001" w:tentative="1">
      <w:start w:val="1"/>
      <w:numFmt w:val="bullet"/>
      <w:lvlText w:val=""/>
      <w:lvlJc w:val="left"/>
      <w:pPr>
        <w:ind w:left="5832" w:hanging="360"/>
      </w:pPr>
      <w:rPr>
        <w:rFonts w:ascii="Symbol" w:hAnsi="Symbol" w:hint="default"/>
      </w:rPr>
    </w:lvl>
    <w:lvl w:ilvl="7" w:tplc="0C070003" w:tentative="1">
      <w:start w:val="1"/>
      <w:numFmt w:val="bullet"/>
      <w:lvlText w:val="o"/>
      <w:lvlJc w:val="left"/>
      <w:pPr>
        <w:ind w:left="6552" w:hanging="360"/>
      </w:pPr>
      <w:rPr>
        <w:rFonts w:ascii="Courier New" w:hAnsi="Courier New" w:cs="Courier New" w:hint="default"/>
      </w:rPr>
    </w:lvl>
    <w:lvl w:ilvl="8" w:tplc="0C070005" w:tentative="1">
      <w:start w:val="1"/>
      <w:numFmt w:val="bullet"/>
      <w:lvlText w:val=""/>
      <w:lvlJc w:val="left"/>
      <w:pPr>
        <w:ind w:left="7272" w:hanging="360"/>
      </w:pPr>
      <w:rPr>
        <w:rFonts w:ascii="Wingdings" w:hAnsi="Wingdings" w:hint="default"/>
      </w:rPr>
    </w:lvl>
  </w:abstractNum>
  <w:abstractNum w:abstractNumId="12" w15:restartNumberingAfterBreak="0">
    <w:nsid w:val="36330EF6"/>
    <w:multiLevelType w:val="multilevel"/>
    <w:tmpl w:val="3EB2B1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73950DA"/>
    <w:multiLevelType w:val="hybridMultilevel"/>
    <w:tmpl w:val="114E37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C5720CD"/>
    <w:multiLevelType w:val="hybridMultilevel"/>
    <w:tmpl w:val="40D6AF3A"/>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3DEB2924"/>
    <w:multiLevelType w:val="hybridMultilevel"/>
    <w:tmpl w:val="185C08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29B657E"/>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6CF3DB1"/>
    <w:multiLevelType w:val="multilevel"/>
    <w:tmpl w:val="0C07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8" w15:restartNumberingAfterBreak="0">
    <w:nsid w:val="51707CF2"/>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2432695"/>
    <w:multiLevelType w:val="hybridMultilevel"/>
    <w:tmpl w:val="1C8C6A5C"/>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56874A86"/>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0A90DD3"/>
    <w:multiLevelType w:val="hybridMultilevel"/>
    <w:tmpl w:val="32BE1A44"/>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6AAE758F"/>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B4E5ACF"/>
    <w:multiLevelType w:val="multilevel"/>
    <w:tmpl w:val="00621D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DAA5BB2"/>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7E7317D"/>
    <w:multiLevelType w:val="multilevel"/>
    <w:tmpl w:val="984045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8C60AD9"/>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0"/>
  </w:num>
  <w:num w:numId="3">
    <w:abstractNumId w:val="13"/>
  </w:num>
  <w:num w:numId="4">
    <w:abstractNumId w:val="4"/>
  </w:num>
  <w:num w:numId="5">
    <w:abstractNumId w:val="21"/>
  </w:num>
  <w:num w:numId="6">
    <w:abstractNumId w:val="24"/>
  </w:num>
  <w:num w:numId="7">
    <w:abstractNumId w:val="1"/>
  </w:num>
  <w:num w:numId="8">
    <w:abstractNumId w:val="3"/>
  </w:num>
  <w:num w:numId="9">
    <w:abstractNumId w:val="11"/>
  </w:num>
  <w:num w:numId="10">
    <w:abstractNumId w:val="8"/>
  </w:num>
  <w:num w:numId="11">
    <w:abstractNumId w:val="17"/>
  </w:num>
  <w:num w:numId="12">
    <w:abstractNumId w:val="26"/>
  </w:num>
  <w:num w:numId="13">
    <w:abstractNumId w:val="20"/>
  </w:num>
  <w:num w:numId="14">
    <w:abstractNumId w:val="16"/>
  </w:num>
  <w:num w:numId="15">
    <w:abstractNumId w:val="22"/>
  </w:num>
  <w:num w:numId="16">
    <w:abstractNumId w:val="18"/>
  </w:num>
  <w:num w:numId="17">
    <w:abstractNumId w:val="6"/>
  </w:num>
  <w:num w:numId="18">
    <w:abstractNumId w:val="2"/>
  </w:num>
  <w:num w:numId="19">
    <w:abstractNumId w:val="23"/>
  </w:num>
  <w:num w:numId="20">
    <w:abstractNumId w:val="10"/>
  </w:num>
  <w:num w:numId="21">
    <w:abstractNumId w:val="25"/>
  </w:num>
  <w:num w:numId="22">
    <w:abstractNumId w:val="14"/>
  </w:num>
  <w:num w:numId="23">
    <w:abstractNumId w:val="5"/>
  </w:num>
  <w:num w:numId="24">
    <w:abstractNumId w:val="7"/>
  </w:num>
  <w:num w:numId="25">
    <w:abstractNumId w:val="12"/>
  </w:num>
  <w:num w:numId="26">
    <w:abstractNumId w:val="19"/>
  </w:num>
  <w:num w:numId="27">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s Polzleitner">
    <w15:presenceInfo w15:providerId="Windows Live" w15:userId="9eb3f2d7bb848f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doNotDisplayPageBoundaries/>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F4A"/>
    <w:rsid w:val="00007EC0"/>
    <w:rsid w:val="00012F4A"/>
    <w:rsid w:val="000510CC"/>
    <w:rsid w:val="0006078F"/>
    <w:rsid w:val="00062CF9"/>
    <w:rsid w:val="00073CCB"/>
    <w:rsid w:val="00093485"/>
    <w:rsid w:val="000D7E24"/>
    <w:rsid w:val="00101CAE"/>
    <w:rsid w:val="001027C8"/>
    <w:rsid w:val="00124E23"/>
    <w:rsid w:val="00143ED9"/>
    <w:rsid w:val="00180AA3"/>
    <w:rsid w:val="001E7419"/>
    <w:rsid w:val="001E7723"/>
    <w:rsid w:val="0021751A"/>
    <w:rsid w:val="00240BE4"/>
    <w:rsid w:val="00244016"/>
    <w:rsid w:val="00265DBB"/>
    <w:rsid w:val="002B1503"/>
    <w:rsid w:val="002D03FB"/>
    <w:rsid w:val="002D1942"/>
    <w:rsid w:val="002F3E2C"/>
    <w:rsid w:val="003239DF"/>
    <w:rsid w:val="00355CBD"/>
    <w:rsid w:val="003B47CF"/>
    <w:rsid w:val="003E3C71"/>
    <w:rsid w:val="003F4AD7"/>
    <w:rsid w:val="00445695"/>
    <w:rsid w:val="00462AEF"/>
    <w:rsid w:val="00480CD3"/>
    <w:rsid w:val="00480E47"/>
    <w:rsid w:val="004860F7"/>
    <w:rsid w:val="004866E2"/>
    <w:rsid w:val="005442B1"/>
    <w:rsid w:val="00554829"/>
    <w:rsid w:val="005972D5"/>
    <w:rsid w:val="005A004D"/>
    <w:rsid w:val="005A543A"/>
    <w:rsid w:val="005A6848"/>
    <w:rsid w:val="005E0654"/>
    <w:rsid w:val="00605859"/>
    <w:rsid w:val="00673149"/>
    <w:rsid w:val="00681A16"/>
    <w:rsid w:val="006B439B"/>
    <w:rsid w:val="007475F9"/>
    <w:rsid w:val="007967C2"/>
    <w:rsid w:val="007D1268"/>
    <w:rsid w:val="007D7BBC"/>
    <w:rsid w:val="007E226B"/>
    <w:rsid w:val="007F05A8"/>
    <w:rsid w:val="008A4CBE"/>
    <w:rsid w:val="008D3EA2"/>
    <w:rsid w:val="008E5D13"/>
    <w:rsid w:val="0095051A"/>
    <w:rsid w:val="009E6812"/>
    <w:rsid w:val="00A52749"/>
    <w:rsid w:val="00A56170"/>
    <w:rsid w:val="00A8113C"/>
    <w:rsid w:val="00A8449B"/>
    <w:rsid w:val="00AA50D9"/>
    <w:rsid w:val="00AD52DC"/>
    <w:rsid w:val="00AF3EF5"/>
    <w:rsid w:val="00B411FB"/>
    <w:rsid w:val="00B4273A"/>
    <w:rsid w:val="00B65B8D"/>
    <w:rsid w:val="00B71EF6"/>
    <w:rsid w:val="00B85908"/>
    <w:rsid w:val="00B9337A"/>
    <w:rsid w:val="00BE3D33"/>
    <w:rsid w:val="00C36FAF"/>
    <w:rsid w:val="00C76563"/>
    <w:rsid w:val="00C86C52"/>
    <w:rsid w:val="00CE4812"/>
    <w:rsid w:val="00CF36ED"/>
    <w:rsid w:val="00D01B94"/>
    <w:rsid w:val="00D0607F"/>
    <w:rsid w:val="00D26A26"/>
    <w:rsid w:val="00D360A3"/>
    <w:rsid w:val="00D60DB4"/>
    <w:rsid w:val="00DB72A9"/>
    <w:rsid w:val="00DC2A3E"/>
    <w:rsid w:val="00DC550A"/>
    <w:rsid w:val="00E46A4A"/>
    <w:rsid w:val="00E91CB8"/>
    <w:rsid w:val="00E92781"/>
    <w:rsid w:val="00E95E4A"/>
    <w:rsid w:val="00EB0746"/>
    <w:rsid w:val="00EC2AC6"/>
    <w:rsid w:val="00EF437A"/>
    <w:rsid w:val="00F475E1"/>
    <w:rsid w:val="00FA3BB2"/>
    <w:rsid w:val="00FA56EF"/>
    <w:rsid w:val="00FD79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519E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0510C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510C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D7BB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12F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2AEF"/>
    <w:pPr>
      <w:ind w:left="720"/>
      <w:contextualSpacing/>
    </w:pPr>
  </w:style>
  <w:style w:type="character" w:styleId="Hyperlink">
    <w:name w:val="Hyperlink"/>
    <w:basedOn w:val="DefaultParagraphFont"/>
    <w:uiPriority w:val="99"/>
    <w:unhideWhenUsed/>
    <w:rsid w:val="001027C8"/>
    <w:rPr>
      <w:color w:val="0563C1" w:themeColor="hyperlink"/>
      <w:u w:val="single"/>
    </w:rPr>
  </w:style>
  <w:style w:type="character" w:customStyle="1" w:styleId="Heading1Char">
    <w:name w:val="Heading 1 Char"/>
    <w:basedOn w:val="DefaultParagraphFont"/>
    <w:link w:val="Heading1"/>
    <w:uiPriority w:val="9"/>
    <w:rsid w:val="000510CC"/>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0510CC"/>
    <w:rPr>
      <w:rFonts w:asciiTheme="majorHAnsi" w:eastAsiaTheme="majorEastAsia" w:hAnsiTheme="majorHAnsi" w:cstheme="majorBidi"/>
      <w:color w:val="2F5496" w:themeColor="accent1" w:themeShade="BF"/>
      <w:sz w:val="26"/>
      <w:szCs w:val="26"/>
      <w:lang w:val="en-US"/>
    </w:rPr>
  </w:style>
  <w:style w:type="paragraph" w:styleId="BalloonText">
    <w:name w:val="Balloon Text"/>
    <w:basedOn w:val="Normal"/>
    <w:link w:val="BalloonTextChar"/>
    <w:uiPriority w:val="99"/>
    <w:semiHidden/>
    <w:unhideWhenUsed/>
    <w:rsid w:val="000510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0CC"/>
    <w:rPr>
      <w:rFonts w:ascii="Segoe UI" w:hAnsi="Segoe UI" w:cs="Segoe UI"/>
      <w:sz w:val="18"/>
      <w:szCs w:val="18"/>
      <w:lang w:val="en-US"/>
    </w:rPr>
  </w:style>
  <w:style w:type="character" w:customStyle="1" w:styleId="Heading3Char">
    <w:name w:val="Heading 3 Char"/>
    <w:basedOn w:val="DefaultParagraphFont"/>
    <w:link w:val="Heading3"/>
    <w:uiPriority w:val="9"/>
    <w:rsid w:val="007D7BBC"/>
    <w:rPr>
      <w:rFonts w:asciiTheme="majorHAnsi" w:eastAsiaTheme="majorEastAsia" w:hAnsiTheme="majorHAnsi" w:cstheme="majorBidi"/>
      <w:color w:val="1F3763" w:themeColor="accent1" w:themeShade="7F"/>
      <w:lang w:val="en-US"/>
    </w:rPr>
  </w:style>
  <w:style w:type="character" w:styleId="IntenseEmphasis">
    <w:name w:val="Intense Emphasis"/>
    <w:basedOn w:val="DefaultParagraphFont"/>
    <w:uiPriority w:val="21"/>
    <w:qFormat/>
    <w:rsid w:val="007D7BBC"/>
    <w:rPr>
      <w:i/>
      <w:iCs/>
      <w:color w:val="4472C4" w:themeColor="accent1"/>
    </w:rPr>
  </w:style>
  <w:style w:type="paragraph" w:styleId="NoSpacing">
    <w:name w:val="No Spacing"/>
    <w:uiPriority w:val="1"/>
    <w:qFormat/>
    <w:rsid w:val="007D7BBC"/>
    <w:pPr>
      <w:pBdr>
        <w:top w:val="nil"/>
        <w:left w:val="nil"/>
        <w:bottom w:val="nil"/>
        <w:right w:val="nil"/>
        <w:between w:val="nil"/>
      </w:pBdr>
    </w:pPr>
    <w:rPr>
      <w:rFonts w:ascii="Calibri" w:eastAsia="Calibri" w:hAnsi="Calibri" w:cs="Calibri"/>
      <w:color w:val="000000"/>
      <w:lang w:val="en-GB" w:eastAsia="de-DE"/>
    </w:rPr>
  </w:style>
  <w:style w:type="paragraph" w:styleId="TOCHeading">
    <w:name w:val="TOC Heading"/>
    <w:basedOn w:val="Heading1"/>
    <w:next w:val="Normal"/>
    <w:uiPriority w:val="39"/>
    <w:unhideWhenUsed/>
    <w:qFormat/>
    <w:rsid w:val="00C86C52"/>
    <w:pPr>
      <w:spacing w:line="259" w:lineRule="auto"/>
      <w:outlineLvl w:val="9"/>
    </w:pPr>
    <w:rPr>
      <w:lang w:val="de-AT" w:eastAsia="de-AT"/>
    </w:rPr>
  </w:style>
  <w:style w:type="paragraph" w:styleId="TOC1">
    <w:name w:val="toc 1"/>
    <w:basedOn w:val="Normal"/>
    <w:next w:val="Normal"/>
    <w:autoRedefine/>
    <w:uiPriority w:val="39"/>
    <w:unhideWhenUsed/>
    <w:rsid w:val="00C86C52"/>
    <w:pPr>
      <w:spacing w:after="100"/>
    </w:pPr>
  </w:style>
  <w:style w:type="paragraph" w:styleId="TOC2">
    <w:name w:val="toc 2"/>
    <w:basedOn w:val="Normal"/>
    <w:next w:val="Normal"/>
    <w:autoRedefine/>
    <w:uiPriority w:val="39"/>
    <w:unhideWhenUsed/>
    <w:rsid w:val="00C86C52"/>
    <w:pPr>
      <w:spacing w:after="100"/>
      <w:ind w:left="240"/>
    </w:pPr>
  </w:style>
  <w:style w:type="paragraph" w:styleId="TOC3">
    <w:name w:val="toc 3"/>
    <w:basedOn w:val="Normal"/>
    <w:next w:val="Normal"/>
    <w:autoRedefine/>
    <w:uiPriority w:val="39"/>
    <w:unhideWhenUsed/>
    <w:rsid w:val="00C86C52"/>
    <w:pPr>
      <w:spacing w:after="100"/>
      <w:ind w:left="480"/>
    </w:pPr>
  </w:style>
  <w:style w:type="paragraph" w:styleId="Footer">
    <w:name w:val="footer"/>
    <w:basedOn w:val="Normal"/>
    <w:link w:val="FooterChar"/>
    <w:uiPriority w:val="99"/>
    <w:unhideWhenUsed/>
    <w:rsid w:val="00D360A3"/>
    <w:pPr>
      <w:tabs>
        <w:tab w:val="center" w:pos="4536"/>
        <w:tab w:val="right" w:pos="9072"/>
      </w:tabs>
    </w:pPr>
  </w:style>
  <w:style w:type="character" w:customStyle="1" w:styleId="FooterChar">
    <w:name w:val="Footer Char"/>
    <w:basedOn w:val="DefaultParagraphFont"/>
    <w:link w:val="Footer"/>
    <w:uiPriority w:val="99"/>
    <w:rsid w:val="00D360A3"/>
    <w:rPr>
      <w:lang w:val="en-US"/>
    </w:rPr>
  </w:style>
  <w:style w:type="character" w:styleId="PageNumber">
    <w:name w:val="page number"/>
    <w:basedOn w:val="DefaultParagraphFont"/>
    <w:uiPriority w:val="99"/>
    <w:semiHidden/>
    <w:unhideWhenUsed/>
    <w:rsid w:val="00D360A3"/>
  </w:style>
  <w:style w:type="character" w:styleId="CommentReference">
    <w:name w:val="annotation reference"/>
    <w:basedOn w:val="DefaultParagraphFont"/>
    <w:uiPriority w:val="99"/>
    <w:semiHidden/>
    <w:unhideWhenUsed/>
    <w:rsid w:val="00FA56EF"/>
    <w:rPr>
      <w:sz w:val="16"/>
      <w:szCs w:val="16"/>
    </w:rPr>
  </w:style>
  <w:style w:type="paragraph" w:styleId="CommentText">
    <w:name w:val="annotation text"/>
    <w:basedOn w:val="Normal"/>
    <w:link w:val="CommentTextChar"/>
    <w:uiPriority w:val="99"/>
    <w:semiHidden/>
    <w:unhideWhenUsed/>
    <w:rsid w:val="00FA56EF"/>
    <w:rPr>
      <w:sz w:val="20"/>
      <w:szCs w:val="20"/>
    </w:rPr>
  </w:style>
  <w:style w:type="character" w:customStyle="1" w:styleId="CommentTextChar">
    <w:name w:val="Comment Text Char"/>
    <w:basedOn w:val="DefaultParagraphFont"/>
    <w:link w:val="CommentText"/>
    <w:uiPriority w:val="99"/>
    <w:semiHidden/>
    <w:rsid w:val="00FA56EF"/>
    <w:rPr>
      <w:sz w:val="20"/>
      <w:szCs w:val="20"/>
      <w:lang w:val="en-US"/>
    </w:rPr>
  </w:style>
  <w:style w:type="paragraph" w:styleId="CommentSubject">
    <w:name w:val="annotation subject"/>
    <w:basedOn w:val="CommentText"/>
    <w:next w:val="CommentText"/>
    <w:link w:val="CommentSubjectChar"/>
    <w:uiPriority w:val="99"/>
    <w:semiHidden/>
    <w:unhideWhenUsed/>
    <w:rsid w:val="00FA56EF"/>
    <w:rPr>
      <w:b/>
      <w:bCs/>
    </w:rPr>
  </w:style>
  <w:style w:type="character" w:customStyle="1" w:styleId="CommentSubjectChar">
    <w:name w:val="Comment Subject Char"/>
    <w:basedOn w:val="CommentTextChar"/>
    <w:link w:val="CommentSubject"/>
    <w:uiPriority w:val="99"/>
    <w:semiHidden/>
    <w:rsid w:val="00FA56EF"/>
    <w:rPr>
      <w:b/>
      <w:bCs/>
      <w:sz w:val="20"/>
      <w:szCs w:val="20"/>
      <w:lang w:val="en-US"/>
    </w:rPr>
  </w:style>
  <w:style w:type="character" w:styleId="FollowedHyperlink">
    <w:name w:val="FollowedHyperlink"/>
    <w:basedOn w:val="DefaultParagraphFont"/>
    <w:uiPriority w:val="99"/>
    <w:semiHidden/>
    <w:unhideWhenUsed/>
    <w:rsid w:val="00FA56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28402">
      <w:bodyDiv w:val="1"/>
      <w:marLeft w:val="0"/>
      <w:marRight w:val="0"/>
      <w:marTop w:val="0"/>
      <w:marBottom w:val="0"/>
      <w:divBdr>
        <w:top w:val="none" w:sz="0" w:space="0" w:color="auto"/>
        <w:left w:val="none" w:sz="0" w:space="0" w:color="auto"/>
        <w:bottom w:val="none" w:sz="0" w:space="0" w:color="auto"/>
        <w:right w:val="none" w:sz="0" w:space="0" w:color="auto"/>
      </w:divBdr>
    </w:div>
    <w:div w:id="118301866">
      <w:bodyDiv w:val="1"/>
      <w:marLeft w:val="0"/>
      <w:marRight w:val="0"/>
      <w:marTop w:val="0"/>
      <w:marBottom w:val="0"/>
      <w:divBdr>
        <w:top w:val="none" w:sz="0" w:space="0" w:color="auto"/>
        <w:left w:val="none" w:sz="0" w:space="0" w:color="auto"/>
        <w:bottom w:val="none" w:sz="0" w:space="0" w:color="auto"/>
        <w:right w:val="none" w:sz="0" w:space="0" w:color="auto"/>
      </w:divBdr>
    </w:div>
    <w:div w:id="978193263">
      <w:bodyDiv w:val="1"/>
      <w:marLeft w:val="0"/>
      <w:marRight w:val="0"/>
      <w:marTop w:val="0"/>
      <w:marBottom w:val="0"/>
      <w:divBdr>
        <w:top w:val="none" w:sz="0" w:space="0" w:color="auto"/>
        <w:left w:val="none" w:sz="0" w:space="0" w:color="auto"/>
        <w:bottom w:val="none" w:sz="0" w:space="0" w:color="auto"/>
        <w:right w:val="none" w:sz="0" w:space="0" w:color="auto"/>
      </w:divBdr>
    </w:div>
    <w:div w:id="1571772730">
      <w:bodyDiv w:val="1"/>
      <w:marLeft w:val="0"/>
      <w:marRight w:val="0"/>
      <w:marTop w:val="0"/>
      <w:marBottom w:val="0"/>
      <w:divBdr>
        <w:top w:val="none" w:sz="0" w:space="0" w:color="auto"/>
        <w:left w:val="none" w:sz="0" w:space="0" w:color="auto"/>
        <w:bottom w:val="none" w:sz="0" w:space="0" w:color="auto"/>
        <w:right w:val="none" w:sz="0" w:space="0" w:color="auto"/>
      </w:divBdr>
    </w:div>
    <w:div w:id="1610971241">
      <w:bodyDiv w:val="1"/>
      <w:marLeft w:val="0"/>
      <w:marRight w:val="0"/>
      <w:marTop w:val="0"/>
      <w:marBottom w:val="0"/>
      <w:divBdr>
        <w:top w:val="none" w:sz="0" w:space="0" w:color="auto"/>
        <w:left w:val="none" w:sz="0" w:space="0" w:color="auto"/>
        <w:bottom w:val="none" w:sz="0" w:space="0" w:color="auto"/>
        <w:right w:val="none" w:sz="0" w:space="0" w:color="auto"/>
      </w:divBdr>
    </w:div>
    <w:div w:id="16190194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g"/><Relationship Id="rId18" Type="http://schemas.openxmlformats.org/officeDocument/2006/relationships/image" Target="media/image6.jpeg"/><Relationship Id="rId26" Type="http://schemas.openxmlformats.org/officeDocument/2006/relationships/hyperlink" Target="http://epep.at/?page_id=2490"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www.youtube.com/watch?v=zedrT9OHfAg" TargetMode="External"/><Relationship Id="rId17" Type="http://schemas.openxmlformats.org/officeDocument/2006/relationships/image" Target="media/image5.png"/><Relationship Id="rId25" Type="http://schemas.openxmlformats.org/officeDocument/2006/relationships/hyperlink" Target="https://www.youtube.com/watch?v=zedrT9OHfAg"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yperlink" Target="http://englishclassvgp.blogspot.co.at/2017/02/activities-for-tenth-grade-10th.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image" Target="media/image7.jpe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englishclassvgp.blogspot.com/2017/02/activities-for-tenth-grade-10th.html" TargetMode="External"/><Relationship Id="rId22" Type="http://schemas.openxmlformats.org/officeDocument/2006/relationships/image" Target="media/image10.jpeg"/><Relationship Id="rId27" Type="http://schemas.openxmlformats.org/officeDocument/2006/relationships/hyperlink" Target="https://www.tefl.net/elt/ideas/grammar/past-continuous-activities/" TargetMode="External"/><Relationship Id="rId30"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F4F59-BC02-444D-90DA-6650FDAED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5613</Words>
  <Characters>31998</Characters>
  <Application>Microsoft Office Word</Application>
  <DocSecurity>0</DocSecurity>
  <Lines>266</Lines>
  <Paragraphs>75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Monschein, Lukas</dc:creator>
  <cp:keywords/>
  <dc:description/>
  <cp:lastModifiedBy>Lis Polzleitner</cp:lastModifiedBy>
  <cp:revision>2</cp:revision>
  <cp:lastPrinted>2018-06-24T16:13:00Z</cp:lastPrinted>
  <dcterms:created xsi:type="dcterms:W3CDTF">2018-06-24T16:15:00Z</dcterms:created>
  <dcterms:modified xsi:type="dcterms:W3CDTF">2018-06-24T16:15:00Z</dcterms:modified>
</cp:coreProperties>
</file>