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61330672"/>
        <w:docPartObj>
          <w:docPartGallery w:val="Cover Pages"/>
          <w:docPartUnique/>
        </w:docPartObj>
      </w:sdtPr>
      <w:sdtContent>
        <w:p w14:paraId="394317EE" w14:textId="77777777" w:rsidR="008E2236" w:rsidRPr="005D66DE" w:rsidRDefault="008E2236" w:rsidP="008E2236">
          <w:pPr>
            <w:jc w:val="center"/>
            <w:rPr>
              <w:sz w:val="32"/>
              <w:lang w:val="en-GB"/>
            </w:rPr>
          </w:pPr>
          <w:r w:rsidRPr="005D66DE">
            <w:rPr>
              <w:sz w:val="32"/>
              <w:u w:val="single"/>
              <w:lang w:val="en-GB"/>
            </w:rPr>
            <w:t xml:space="preserve">Focus </w:t>
          </w:r>
          <w:r w:rsidR="00E0227B">
            <w:rPr>
              <w:sz w:val="32"/>
              <w:u w:val="single"/>
              <w:lang w:val="en-GB"/>
            </w:rPr>
            <w:t>o</w:t>
          </w:r>
          <w:r w:rsidRPr="005D66DE">
            <w:rPr>
              <w:sz w:val="32"/>
              <w:u w:val="single"/>
              <w:lang w:val="en-GB"/>
            </w:rPr>
            <w:t>n Language and the Learner</w:t>
          </w:r>
        </w:p>
        <w:p w14:paraId="5DF9E25F" w14:textId="77777777" w:rsidR="008E2236" w:rsidRPr="005D66DE" w:rsidRDefault="008E2236" w:rsidP="008E2236">
          <w:pPr>
            <w:jc w:val="center"/>
            <w:rPr>
              <w:sz w:val="32"/>
              <w:lang w:val="en-GB"/>
            </w:rPr>
          </w:pPr>
        </w:p>
        <w:p w14:paraId="566E3957" w14:textId="77777777" w:rsidR="008E2236" w:rsidRPr="005D66DE" w:rsidRDefault="0009220E" w:rsidP="008E2236">
          <w:pPr>
            <w:jc w:val="center"/>
            <w:rPr>
              <w:sz w:val="32"/>
              <w:lang w:val="en-GB"/>
            </w:rPr>
          </w:pPr>
          <w:ins w:id="0" w:author="Elisabeth Poelzleitner" w:date="2018-01-28T14:26:00Z">
            <w:r>
              <w:rPr>
                <w:noProof/>
                <w:sz w:val="32"/>
                <w:lang w:val="en-GB"/>
              </w:rPr>
              <mc:AlternateContent>
                <mc:Choice Requires="wps">
                  <w:drawing>
                    <wp:anchor distT="0" distB="0" distL="114300" distR="114300" simplePos="0" relativeHeight="251661312" behindDoc="0" locked="0" layoutInCell="1" allowOverlap="1" wp14:anchorId="4592F035" wp14:editId="3115F998">
                      <wp:simplePos x="0" y="0"/>
                      <wp:positionH relativeFrom="column">
                        <wp:posOffset>-156845</wp:posOffset>
                      </wp:positionH>
                      <wp:positionV relativeFrom="paragraph">
                        <wp:posOffset>295275</wp:posOffset>
                      </wp:positionV>
                      <wp:extent cx="6408420" cy="1939290"/>
                      <wp:effectExtent l="0" t="0" r="11430" b="22860"/>
                      <wp:wrapNone/>
                      <wp:docPr id="86" name="Rectangle: Rounded Corners 86"/>
                      <wp:cNvGraphicFramePr/>
                      <a:graphic xmlns:a="http://schemas.openxmlformats.org/drawingml/2006/main">
                        <a:graphicData uri="http://schemas.microsoft.com/office/word/2010/wordprocessingShape">
                          <wps:wsp>
                            <wps:cNvSpPr/>
                            <wps:spPr>
                              <a:xfrm>
                                <a:off x="0" y="0"/>
                                <a:ext cx="6408420" cy="193929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E740699" w14:textId="77777777" w:rsidR="0009220E" w:rsidRDefault="0009220E" w:rsidP="0009220E">
                                  <w:pPr>
                                    <w:jc w:val="center"/>
                                    <w:rPr>
                                      <w:lang w:val="en-US"/>
                                    </w:rPr>
                                  </w:pPr>
                                  <w:r w:rsidRPr="0009220E">
                                    <w:rPr>
                                      <w:lang w:val="en-US"/>
                                    </w:rPr>
                                    <w:t xml:space="preserve">Dear </w:t>
                                  </w:r>
                                  <w:proofErr w:type="spellStart"/>
                                  <w:r w:rsidRPr="0009220E">
                                    <w:rPr>
                                      <w:lang w:val="en-US"/>
                                    </w:rPr>
                                    <w:t>Ms</w:t>
                                  </w:r>
                                  <w:proofErr w:type="spellEnd"/>
                                  <w:r w:rsidRPr="0009220E">
                                    <w:rPr>
                                      <w:lang w:val="en-US"/>
                                    </w:rPr>
                                    <w:t xml:space="preserve"> Stieg, Dear </w:t>
                                  </w:r>
                                  <w:proofErr w:type="spellStart"/>
                                  <w:r w:rsidRPr="0009220E">
                                    <w:rPr>
                                      <w:lang w:val="en-US"/>
                                    </w:rPr>
                                    <w:t>Mr</w:t>
                                  </w:r>
                                  <w:proofErr w:type="spellEnd"/>
                                  <w:r w:rsidRPr="0009220E">
                                    <w:rPr>
                                      <w:lang w:val="en-US"/>
                                    </w:rPr>
                                    <w:t xml:space="preserve"> H</w:t>
                                  </w:r>
                                  <w:r>
                                    <w:rPr>
                                      <w:lang w:val="en-US"/>
                                    </w:rPr>
                                    <w:t>irt,</w:t>
                                  </w:r>
                                </w:p>
                                <w:p w14:paraId="542DF904" w14:textId="77777777" w:rsidR="0009220E" w:rsidRDefault="0009220E" w:rsidP="0009220E">
                                  <w:pPr>
                                    <w:jc w:val="center"/>
                                    <w:rPr>
                                      <w:lang w:val="en-US"/>
                                    </w:rPr>
                                  </w:pPr>
                                  <w:r>
                                    <w:rPr>
                                      <w:lang w:val="en-US"/>
                                    </w:rPr>
                                    <w:t xml:space="preserve">Your project is </w:t>
                                  </w:r>
                                  <w:proofErr w:type="gramStart"/>
                                  <w:r>
                                    <w:rPr>
                                      <w:lang w:val="en-US"/>
                                    </w:rPr>
                                    <w:t>really excellent</w:t>
                                  </w:r>
                                  <w:proofErr w:type="gramEnd"/>
                                  <w:r>
                                    <w:rPr>
                                      <w:lang w:val="en-US"/>
                                    </w:rPr>
                                    <w:t>. I must admit that I have never taught the gerund as s separate topic. I have only taught it as vocab phrases. You have done a really great job here. All your activities will work exceptionally well. I will save your paper in a special place and hope to be able to try out some of your ideas.  There’s only one tiny thing: make sure all your picture sources are given. It shouldn’t take more than a few minutes to fix this.</w:t>
                                  </w:r>
                                </w:p>
                                <w:p w14:paraId="02B6FBB4" w14:textId="77777777" w:rsidR="0009220E" w:rsidRPr="0009220E" w:rsidRDefault="0009220E" w:rsidP="0009220E">
                                  <w:pPr>
                                    <w:jc w:val="center"/>
                                    <w:rPr>
                                      <w:lang w:val="en-US"/>
                                    </w:rPr>
                                  </w:pPr>
                                  <w:r>
                                    <w:rPr>
                                      <w:lang w:val="en-US"/>
                                    </w:rPr>
                                    <w:t>Congratulations!!!!</w:t>
                                  </w:r>
                                  <w:bookmarkStart w:id="1" w:name="_GoBack"/>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92F035" id="Rectangle: Rounded Corners 86" o:spid="_x0000_s1026" style="position:absolute;left:0;text-align:left;margin-left:-12.35pt;margin-top:23.25pt;width:504.6pt;height:15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" fillcolor="white [3201]" strokecolor="#9bbb59 [3206]" strokeweight="2pt">
                      <v:textbox>
                        <w:txbxContent>
                          <w:p w14:paraId="4E740699" w14:textId="77777777" w:rsidR="0009220E" w:rsidRDefault="0009220E" w:rsidP="0009220E">
                            <w:pPr>
                              <w:jc w:val="center"/>
                              <w:rPr>
                                <w:lang w:val="en-US"/>
                              </w:rPr>
                            </w:pPr>
                            <w:r w:rsidRPr="0009220E">
                              <w:rPr>
                                <w:lang w:val="en-US"/>
                              </w:rPr>
                              <w:t xml:space="preserve">Dear </w:t>
                            </w:r>
                            <w:proofErr w:type="spellStart"/>
                            <w:r w:rsidRPr="0009220E">
                              <w:rPr>
                                <w:lang w:val="en-US"/>
                              </w:rPr>
                              <w:t>Ms</w:t>
                            </w:r>
                            <w:proofErr w:type="spellEnd"/>
                            <w:r w:rsidRPr="0009220E">
                              <w:rPr>
                                <w:lang w:val="en-US"/>
                              </w:rPr>
                              <w:t xml:space="preserve"> Stieg, Dear </w:t>
                            </w:r>
                            <w:proofErr w:type="spellStart"/>
                            <w:r w:rsidRPr="0009220E">
                              <w:rPr>
                                <w:lang w:val="en-US"/>
                              </w:rPr>
                              <w:t>Mr</w:t>
                            </w:r>
                            <w:proofErr w:type="spellEnd"/>
                            <w:r w:rsidRPr="0009220E">
                              <w:rPr>
                                <w:lang w:val="en-US"/>
                              </w:rPr>
                              <w:t xml:space="preserve"> H</w:t>
                            </w:r>
                            <w:r>
                              <w:rPr>
                                <w:lang w:val="en-US"/>
                              </w:rPr>
                              <w:t>irt,</w:t>
                            </w:r>
                          </w:p>
                          <w:p w14:paraId="542DF904" w14:textId="77777777" w:rsidR="0009220E" w:rsidRDefault="0009220E" w:rsidP="0009220E">
                            <w:pPr>
                              <w:jc w:val="center"/>
                              <w:rPr>
                                <w:lang w:val="en-US"/>
                              </w:rPr>
                            </w:pPr>
                            <w:r>
                              <w:rPr>
                                <w:lang w:val="en-US"/>
                              </w:rPr>
                              <w:t xml:space="preserve">Your project is </w:t>
                            </w:r>
                            <w:proofErr w:type="gramStart"/>
                            <w:r>
                              <w:rPr>
                                <w:lang w:val="en-US"/>
                              </w:rPr>
                              <w:t>really excellent</w:t>
                            </w:r>
                            <w:proofErr w:type="gramEnd"/>
                            <w:r>
                              <w:rPr>
                                <w:lang w:val="en-US"/>
                              </w:rPr>
                              <w:t>. I must admit that I have never taught the gerund as s separate topic. I have only taught it as vocab phrases. You have done a really great job here. All your activities will work exceptionally well. I will save your paper in a special place and hope to be able to try out some of your ideas.  There’s only one tiny thing: make sure all your picture sources are given. It shouldn’t take more than a few minutes to fix this.</w:t>
                            </w:r>
                          </w:p>
                          <w:p w14:paraId="02B6FBB4" w14:textId="77777777" w:rsidR="0009220E" w:rsidRPr="0009220E" w:rsidRDefault="0009220E" w:rsidP="0009220E">
                            <w:pPr>
                              <w:jc w:val="center"/>
                              <w:rPr>
                                <w:lang w:val="en-US"/>
                              </w:rPr>
                            </w:pPr>
                            <w:r>
                              <w:rPr>
                                <w:lang w:val="en-US"/>
                              </w:rPr>
                              <w:t>Congratulations!!!!</w:t>
                            </w:r>
                            <w:bookmarkStart w:id="2" w:name="_GoBack"/>
                            <w:bookmarkEnd w:id="2"/>
                          </w:p>
                        </w:txbxContent>
                      </v:textbox>
                    </v:roundrect>
                  </w:pict>
                </mc:Fallback>
              </mc:AlternateContent>
            </w:r>
          </w:ins>
          <w:r w:rsidR="008E2236" w:rsidRPr="005D66DE">
            <w:rPr>
              <w:sz w:val="32"/>
              <w:lang w:val="en-GB"/>
            </w:rPr>
            <w:t xml:space="preserve">Lecturer: </w:t>
          </w:r>
          <w:proofErr w:type="spellStart"/>
          <w:r w:rsidR="008E2236" w:rsidRPr="005D66DE">
            <w:rPr>
              <w:sz w:val="32"/>
              <w:lang w:val="en-GB"/>
            </w:rPr>
            <w:t>Dr.</w:t>
          </w:r>
          <w:proofErr w:type="spellEnd"/>
          <w:r w:rsidR="008E2236" w:rsidRPr="005D66DE">
            <w:rPr>
              <w:sz w:val="32"/>
              <w:lang w:val="en-GB"/>
            </w:rPr>
            <w:t xml:space="preserve"> phil. Elisabeth </w:t>
          </w:r>
          <w:proofErr w:type="spellStart"/>
          <w:r w:rsidR="008E2236" w:rsidRPr="005D66DE">
            <w:rPr>
              <w:sz w:val="32"/>
              <w:lang w:val="en-GB"/>
            </w:rPr>
            <w:t>Pölzleitner</w:t>
          </w:r>
          <w:proofErr w:type="spellEnd"/>
        </w:p>
        <w:p w14:paraId="5D9AAED9" w14:textId="77777777" w:rsidR="008E2236" w:rsidRPr="005D66DE" w:rsidRDefault="008E2236" w:rsidP="008E2236">
          <w:pPr>
            <w:rPr>
              <w:sz w:val="32"/>
              <w:lang w:val="en-GB"/>
            </w:rPr>
          </w:pPr>
        </w:p>
        <w:p w14:paraId="1232986C" w14:textId="77777777" w:rsidR="008E2236" w:rsidRDefault="008E2236" w:rsidP="008E2236">
          <w:pPr>
            <w:jc w:val="center"/>
            <w:rPr>
              <w:sz w:val="32"/>
              <w:lang w:val="en-GB"/>
            </w:rPr>
          </w:pPr>
        </w:p>
        <w:p w14:paraId="3A0E15B1" w14:textId="77777777" w:rsidR="008E2236" w:rsidRPr="005D66DE" w:rsidRDefault="008E2236" w:rsidP="008E2236">
          <w:pPr>
            <w:jc w:val="center"/>
            <w:rPr>
              <w:sz w:val="32"/>
              <w:lang w:val="en-GB"/>
            </w:rPr>
          </w:pPr>
        </w:p>
        <w:p w14:paraId="4962F274" w14:textId="77777777" w:rsidR="0009220E" w:rsidRDefault="0009220E" w:rsidP="008E2236">
          <w:pPr>
            <w:jc w:val="center"/>
            <w:rPr>
              <w:b/>
              <w:i/>
              <w:sz w:val="36"/>
              <w:lang w:val="en-GB"/>
            </w:rPr>
          </w:pPr>
        </w:p>
        <w:p w14:paraId="73FC2D18" w14:textId="77777777" w:rsidR="008E2236" w:rsidRPr="005D66DE" w:rsidRDefault="008E2236" w:rsidP="008E2236">
          <w:pPr>
            <w:jc w:val="center"/>
            <w:rPr>
              <w:b/>
              <w:i/>
              <w:sz w:val="36"/>
              <w:lang w:val="en-GB"/>
            </w:rPr>
          </w:pPr>
          <w:r w:rsidRPr="005D66DE">
            <w:rPr>
              <w:b/>
              <w:i/>
              <w:sz w:val="36"/>
              <w:lang w:val="en-GB"/>
            </w:rPr>
            <w:t xml:space="preserve">Grammar </w:t>
          </w:r>
          <w:r w:rsidR="007C6519">
            <w:rPr>
              <w:b/>
              <w:i/>
              <w:sz w:val="36"/>
              <w:lang w:val="en-GB"/>
            </w:rPr>
            <w:t>P</w:t>
          </w:r>
          <w:r w:rsidRPr="005D66DE">
            <w:rPr>
              <w:b/>
              <w:i/>
              <w:sz w:val="36"/>
              <w:lang w:val="en-GB"/>
            </w:rPr>
            <w:t xml:space="preserve">roject on </w:t>
          </w:r>
          <w:r w:rsidR="007C6519">
            <w:rPr>
              <w:b/>
              <w:i/>
              <w:sz w:val="36"/>
              <w:lang w:val="en-GB"/>
            </w:rPr>
            <w:t>T</w:t>
          </w:r>
          <w:r w:rsidRPr="005D66DE">
            <w:rPr>
              <w:b/>
              <w:i/>
              <w:sz w:val="36"/>
              <w:lang w:val="en-GB"/>
            </w:rPr>
            <w:t xml:space="preserve">eaching </w:t>
          </w:r>
          <w:r>
            <w:rPr>
              <w:b/>
              <w:i/>
              <w:sz w:val="36"/>
              <w:lang w:val="en-GB"/>
            </w:rPr>
            <w:br/>
          </w:r>
          <w:r w:rsidR="007C6519">
            <w:rPr>
              <w:b/>
              <w:i/>
              <w:sz w:val="36"/>
              <w:lang w:val="en-GB"/>
            </w:rPr>
            <w:t>N</w:t>
          </w:r>
          <w:r>
            <w:rPr>
              <w:b/>
              <w:i/>
              <w:sz w:val="36"/>
              <w:lang w:val="en-GB"/>
            </w:rPr>
            <w:t xml:space="preserve">otions </w:t>
          </w:r>
          <w:r w:rsidR="007C6519">
            <w:rPr>
              <w:b/>
              <w:i/>
              <w:sz w:val="36"/>
              <w:lang w:val="en-GB"/>
            </w:rPr>
            <w:t>U</w:t>
          </w:r>
          <w:r>
            <w:rPr>
              <w:b/>
              <w:i/>
              <w:sz w:val="36"/>
              <w:lang w:val="en-GB"/>
            </w:rPr>
            <w:t xml:space="preserve">sing </w:t>
          </w:r>
          <w:r w:rsidRPr="005D66DE">
            <w:rPr>
              <w:b/>
              <w:i/>
              <w:sz w:val="36"/>
              <w:lang w:val="en-GB"/>
            </w:rPr>
            <w:t>the ‘</w:t>
          </w:r>
          <w:r w:rsidR="007C6519">
            <w:rPr>
              <w:b/>
              <w:i/>
              <w:sz w:val="36"/>
              <w:lang w:val="en-GB"/>
            </w:rPr>
            <w:t>G</w:t>
          </w:r>
          <w:r w:rsidRPr="005D66DE">
            <w:rPr>
              <w:b/>
              <w:i/>
              <w:sz w:val="36"/>
              <w:lang w:val="en-GB"/>
            </w:rPr>
            <w:t>erund’</w:t>
          </w:r>
        </w:p>
        <w:p w14:paraId="2C5AF392" w14:textId="77777777" w:rsidR="008E2236" w:rsidRPr="005D66DE" w:rsidRDefault="008E2236" w:rsidP="008E2236">
          <w:pPr>
            <w:rPr>
              <w:sz w:val="32"/>
              <w:lang w:val="en-GB"/>
            </w:rPr>
          </w:pPr>
        </w:p>
        <w:p w14:paraId="383EF9A3" w14:textId="77777777" w:rsidR="008E2236" w:rsidRPr="005D66DE" w:rsidRDefault="008E2236" w:rsidP="008E2236">
          <w:pPr>
            <w:jc w:val="center"/>
            <w:rPr>
              <w:sz w:val="32"/>
              <w:lang w:val="en-GB"/>
            </w:rPr>
          </w:pPr>
          <w:r w:rsidRPr="005D66DE">
            <w:rPr>
              <w:sz w:val="32"/>
              <w:lang w:val="en-GB"/>
            </w:rPr>
            <w:t>Written by:</w:t>
          </w:r>
        </w:p>
        <w:p w14:paraId="62FBB4A2" w14:textId="77777777" w:rsidR="008E2236" w:rsidRPr="005D66DE" w:rsidRDefault="008E2236" w:rsidP="008E2236">
          <w:pPr>
            <w:jc w:val="center"/>
            <w:rPr>
              <w:sz w:val="32"/>
              <w:lang w:val="en-GB"/>
            </w:rPr>
          </w:pPr>
          <w:r w:rsidRPr="005D66DE">
            <w:rPr>
              <w:sz w:val="32"/>
              <w:lang w:val="en-GB"/>
            </w:rPr>
            <w:t>Michael Hirt, 01413930</w:t>
          </w:r>
          <w:r w:rsidRPr="005D66DE">
            <w:rPr>
              <w:sz w:val="32"/>
              <w:lang w:val="en-GB"/>
            </w:rPr>
            <w:br/>
            <w:t xml:space="preserve">Martina Stieg, </w:t>
          </w:r>
          <w:r w:rsidR="007C6519">
            <w:rPr>
              <w:sz w:val="32"/>
              <w:lang w:val="en-GB"/>
            </w:rPr>
            <w:t>08935093</w:t>
          </w:r>
          <w:r w:rsidRPr="005D66DE">
            <w:rPr>
              <w:sz w:val="32"/>
              <w:lang w:val="en-GB"/>
            </w:rPr>
            <w:br/>
          </w:r>
        </w:p>
        <w:p w14:paraId="6D4DA38F" w14:textId="77777777" w:rsidR="008E2236" w:rsidRPr="005D66DE" w:rsidRDefault="008E2236" w:rsidP="008E2236">
          <w:pPr>
            <w:rPr>
              <w:sz w:val="32"/>
              <w:lang w:val="en-GB"/>
            </w:rPr>
          </w:pPr>
        </w:p>
        <w:p w14:paraId="568896B0" w14:textId="77777777" w:rsidR="008E2236" w:rsidRPr="005D66DE" w:rsidRDefault="008E2236" w:rsidP="008E2236">
          <w:pPr>
            <w:jc w:val="center"/>
            <w:rPr>
              <w:sz w:val="32"/>
              <w:lang w:val="en-GB"/>
            </w:rPr>
          </w:pPr>
          <w:r w:rsidRPr="005D66DE">
            <w:rPr>
              <w:sz w:val="32"/>
              <w:lang w:val="en-GB"/>
            </w:rPr>
            <w:t xml:space="preserve">Winter </w:t>
          </w:r>
          <w:r w:rsidR="007C6519">
            <w:rPr>
              <w:sz w:val="32"/>
              <w:lang w:val="en-GB"/>
            </w:rPr>
            <w:t>S</w:t>
          </w:r>
          <w:r w:rsidRPr="005D66DE">
            <w:rPr>
              <w:sz w:val="32"/>
              <w:lang w:val="en-GB"/>
            </w:rPr>
            <w:t>emester 2017/18</w:t>
          </w:r>
        </w:p>
        <w:p w14:paraId="5109D3F3" w14:textId="77777777" w:rsidR="008E2236" w:rsidRDefault="008E2236" w:rsidP="008E2236">
          <w:pPr>
            <w:jc w:val="center"/>
            <w:rPr>
              <w:sz w:val="32"/>
              <w:lang w:val="en-GB"/>
            </w:rPr>
          </w:pPr>
        </w:p>
        <w:p w14:paraId="0114EE58" w14:textId="77777777" w:rsidR="008E2236" w:rsidRPr="005D66DE" w:rsidRDefault="008E2236" w:rsidP="008E2236">
          <w:pPr>
            <w:jc w:val="center"/>
            <w:rPr>
              <w:sz w:val="32"/>
              <w:lang w:val="en-GB"/>
            </w:rPr>
          </w:pPr>
        </w:p>
        <w:p w14:paraId="1B084A03" w14:textId="77777777" w:rsidR="008E2236" w:rsidRPr="005D66DE" w:rsidRDefault="008E2236" w:rsidP="008E2236">
          <w:pPr>
            <w:jc w:val="center"/>
            <w:rPr>
              <w:sz w:val="32"/>
              <w:lang w:val="en-GB"/>
            </w:rPr>
          </w:pPr>
          <w:r w:rsidRPr="005D66DE">
            <w:rPr>
              <w:sz w:val="32"/>
              <w:lang w:val="en-GB"/>
            </w:rPr>
            <w:t>University of Graz</w:t>
          </w:r>
        </w:p>
        <w:p w14:paraId="280C16BB" w14:textId="77777777" w:rsidR="008E2236" w:rsidRPr="007C6519" w:rsidRDefault="008E2236">
          <w:pPr>
            <w:rPr>
              <w:lang w:val="en-US"/>
            </w:rPr>
          </w:pPr>
        </w:p>
        <w:p w14:paraId="72D0C767" w14:textId="77777777" w:rsidR="008E2236" w:rsidRPr="007C6519" w:rsidRDefault="008E2236">
          <w:pPr>
            <w:rPr>
              <w:lang w:val="en-US"/>
            </w:rPr>
          </w:pPr>
        </w:p>
        <w:p w14:paraId="4E7EBD34" w14:textId="77777777" w:rsidR="008E2236" w:rsidRPr="007C6519" w:rsidRDefault="008E2236">
          <w:pPr>
            <w:rPr>
              <w:lang w:val="en-US"/>
            </w:rPr>
          </w:pPr>
        </w:p>
        <w:p w14:paraId="6F2D6302" w14:textId="77777777" w:rsidR="008E2236" w:rsidRPr="007C6519" w:rsidRDefault="008E2236">
          <w:pPr>
            <w:rPr>
              <w:lang w:val="en-US"/>
            </w:rPr>
          </w:pPr>
        </w:p>
        <w:p w14:paraId="3B3C2BE1" w14:textId="77777777" w:rsidR="008E2236" w:rsidRPr="007C6519" w:rsidRDefault="008E2236">
          <w:pPr>
            <w:rPr>
              <w:lang w:val="en-US"/>
            </w:rPr>
            <w:sectPr w:rsidR="008E2236" w:rsidRPr="007C6519" w:rsidSect="00E20571">
              <w:footerReference w:type="default" r:id="rId8"/>
              <w:pgSz w:w="11906" w:h="16838"/>
              <w:pgMar w:top="1417" w:right="1417" w:bottom="1134" w:left="1417" w:header="708" w:footer="708" w:gutter="0"/>
              <w:pgNumType w:start="0"/>
              <w:cols w:space="708"/>
              <w:titlePg/>
              <w:docGrid w:linePitch="360"/>
            </w:sectPr>
          </w:pPr>
        </w:p>
        <w:p w14:paraId="0E6C1CCD" w14:textId="77777777" w:rsidR="00E20571" w:rsidRDefault="00F14F25"/>
      </w:sdtContent>
    </w:sdt>
    <w:sdt>
      <w:sdtPr>
        <w:rPr>
          <w:rFonts w:asciiTheme="minorHAnsi" w:eastAsiaTheme="minorHAnsi" w:hAnsiTheme="minorHAnsi" w:cstheme="minorBidi"/>
          <w:color w:val="auto"/>
          <w:sz w:val="22"/>
          <w:szCs w:val="22"/>
          <w:lang w:val="de-DE" w:eastAsia="en-US"/>
        </w:rPr>
        <w:id w:val="1446109991"/>
        <w:docPartObj>
          <w:docPartGallery w:val="Table of Contents"/>
          <w:docPartUnique/>
        </w:docPartObj>
      </w:sdtPr>
      <w:sdtEndPr>
        <w:rPr>
          <w:b/>
          <w:bCs/>
        </w:rPr>
      </w:sdtEndPr>
      <w:sdtContent>
        <w:p w14:paraId="64999194" w14:textId="77777777" w:rsidR="00E20571" w:rsidRDefault="00380250">
          <w:pPr>
            <w:pStyle w:val="TOCHeading"/>
          </w:pPr>
          <w:r>
            <w:rPr>
              <w:lang w:val="de-DE"/>
            </w:rPr>
            <w:t>Table of Contents</w:t>
          </w:r>
        </w:p>
        <w:p w14:paraId="7272C1F0" w14:textId="77777777" w:rsidR="003B5A43" w:rsidRDefault="00E20571">
          <w:pPr>
            <w:pStyle w:val="TOC1"/>
            <w:tabs>
              <w:tab w:val="left" w:pos="660"/>
              <w:tab w:val="right" w:leader="dot" w:pos="9062"/>
            </w:tabs>
            <w:rPr>
              <w:rFonts w:eastAsiaTheme="minorEastAsia"/>
              <w:noProof/>
              <w:lang w:eastAsia="de-AT"/>
            </w:rPr>
          </w:pPr>
          <w:r>
            <w:fldChar w:fldCharType="begin"/>
          </w:r>
          <w:r>
            <w:instrText xml:space="preserve"> TOC \o "1-3" \h \z \u </w:instrText>
          </w:r>
          <w:r>
            <w:fldChar w:fldCharType="separate"/>
          </w:r>
          <w:hyperlink w:anchor="_Toc503506811" w:history="1">
            <w:r w:rsidR="003B5A43" w:rsidRPr="00B03702">
              <w:rPr>
                <w:rStyle w:val="Hyperlink"/>
                <w:rFonts w:cstheme="minorHAnsi"/>
                <w:b/>
                <w:noProof/>
                <w:lang w:val="en-GB"/>
              </w:rPr>
              <w:t>1.1</w:t>
            </w:r>
            <w:r w:rsidR="003B5A43">
              <w:rPr>
                <w:rFonts w:eastAsiaTheme="minorEastAsia"/>
                <w:noProof/>
                <w:lang w:eastAsia="de-AT"/>
              </w:rPr>
              <w:tab/>
            </w:r>
            <w:r w:rsidR="003B5A43" w:rsidRPr="00B03702">
              <w:rPr>
                <w:rStyle w:val="Hyperlink"/>
                <w:rFonts w:cstheme="minorHAnsi"/>
                <w:b/>
                <w:noProof/>
                <w:lang w:val="en-GB"/>
              </w:rPr>
              <w:t>Introduction</w:t>
            </w:r>
            <w:r w:rsidR="003B5A43">
              <w:rPr>
                <w:noProof/>
                <w:webHidden/>
              </w:rPr>
              <w:tab/>
            </w:r>
            <w:r w:rsidR="003B5A43">
              <w:rPr>
                <w:noProof/>
                <w:webHidden/>
              </w:rPr>
              <w:fldChar w:fldCharType="begin"/>
            </w:r>
            <w:r w:rsidR="003B5A43">
              <w:rPr>
                <w:noProof/>
                <w:webHidden/>
              </w:rPr>
              <w:instrText xml:space="preserve"> PAGEREF _Toc503506811 \h </w:instrText>
            </w:r>
            <w:r w:rsidR="003B5A43">
              <w:rPr>
                <w:noProof/>
                <w:webHidden/>
              </w:rPr>
            </w:r>
            <w:r w:rsidR="003B5A43">
              <w:rPr>
                <w:noProof/>
                <w:webHidden/>
              </w:rPr>
              <w:fldChar w:fldCharType="separate"/>
            </w:r>
            <w:r w:rsidR="00902D27">
              <w:rPr>
                <w:noProof/>
                <w:webHidden/>
              </w:rPr>
              <w:t>1</w:t>
            </w:r>
            <w:r w:rsidR="003B5A43">
              <w:rPr>
                <w:noProof/>
                <w:webHidden/>
              </w:rPr>
              <w:fldChar w:fldCharType="end"/>
            </w:r>
          </w:hyperlink>
        </w:p>
        <w:p w14:paraId="378718F6" w14:textId="77777777" w:rsidR="003B5A43" w:rsidRDefault="00F14F25">
          <w:pPr>
            <w:pStyle w:val="TOC1"/>
            <w:tabs>
              <w:tab w:val="right" w:leader="dot" w:pos="9062"/>
            </w:tabs>
            <w:rPr>
              <w:rFonts w:eastAsiaTheme="minorEastAsia"/>
              <w:noProof/>
              <w:lang w:eastAsia="de-AT"/>
            </w:rPr>
          </w:pPr>
          <w:hyperlink w:anchor="_Toc503506812" w:history="1">
            <w:r w:rsidR="003B5A43" w:rsidRPr="00B03702">
              <w:rPr>
                <w:rStyle w:val="Hyperlink"/>
                <w:b/>
                <w:noProof/>
                <w:lang w:val="en-GB"/>
              </w:rPr>
              <w:t>2.1 Unit 1 – Notion: Likes and Preferences</w:t>
            </w:r>
            <w:r w:rsidR="003B5A43">
              <w:rPr>
                <w:noProof/>
                <w:webHidden/>
              </w:rPr>
              <w:tab/>
            </w:r>
            <w:r w:rsidR="003B5A43">
              <w:rPr>
                <w:noProof/>
                <w:webHidden/>
              </w:rPr>
              <w:fldChar w:fldCharType="begin"/>
            </w:r>
            <w:r w:rsidR="003B5A43">
              <w:rPr>
                <w:noProof/>
                <w:webHidden/>
              </w:rPr>
              <w:instrText xml:space="preserve"> PAGEREF _Toc503506812 \h </w:instrText>
            </w:r>
            <w:r w:rsidR="003B5A43">
              <w:rPr>
                <w:noProof/>
                <w:webHidden/>
              </w:rPr>
            </w:r>
            <w:r w:rsidR="003B5A43">
              <w:rPr>
                <w:noProof/>
                <w:webHidden/>
              </w:rPr>
              <w:fldChar w:fldCharType="separate"/>
            </w:r>
            <w:r w:rsidR="00902D27">
              <w:rPr>
                <w:noProof/>
                <w:webHidden/>
              </w:rPr>
              <w:t>1</w:t>
            </w:r>
            <w:r w:rsidR="003B5A43">
              <w:rPr>
                <w:noProof/>
                <w:webHidden/>
              </w:rPr>
              <w:fldChar w:fldCharType="end"/>
            </w:r>
          </w:hyperlink>
        </w:p>
        <w:p w14:paraId="54D56A1C" w14:textId="77777777" w:rsidR="003B5A43" w:rsidRDefault="00F14F25">
          <w:pPr>
            <w:pStyle w:val="TOC2"/>
            <w:tabs>
              <w:tab w:val="right" w:leader="dot" w:pos="9062"/>
            </w:tabs>
            <w:rPr>
              <w:rFonts w:eastAsiaTheme="minorEastAsia"/>
              <w:noProof/>
              <w:lang w:eastAsia="de-AT"/>
            </w:rPr>
          </w:pPr>
          <w:hyperlink w:anchor="_Toc503506813" w:history="1">
            <w:r w:rsidR="003B5A43" w:rsidRPr="00B03702">
              <w:rPr>
                <w:rStyle w:val="Hyperlink"/>
                <w:b/>
                <w:noProof/>
                <w:lang w:val="en-US"/>
              </w:rPr>
              <w:t>2.1.1 Unit 1, Activity 1: What I Like and What I Hate Doing</w:t>
            </w:r>
            <w:r w:rsidR="003B5A43">
              <w:rPr>
                <w:noProof/>
                <w:webHidden/>
              </w:rPr>
              <w:tab/>
            </w:r>
            <w:r w:rsidR="003B5A43">
              <w:rPr>
                <w:noProof/>
                <w:webHidden/>
              </w:rPr>
              <w:fldChar w:fldCharType="begin"/>
            </w:r>
            <w:r w:rsidR="003B5A43">
              <w:rPr>
                <w:noProof/>
                <w:webHidden/>
              </w:rPr>
              <w:instrText xml:space="preserve"> PAGEREF _Toc503506813 \h </w:instrText>
            </w:r>
            <w:r w:rsidR="003B5A43">
              <w:rPr>
                <w:noProof/>
                <w:webHidden/>
              </w:rPr>
            </w:r>
            <w:r w:rsidR="003B5A43">
              <w:rPr>
                <w:noProof/>
                <w:webHidden/>
              </w:rPr>
              <w:fldChar w:fldCharType="separate"/>
            </w:r>
            <w:r w:rsidR="00902D27">
              <w:rPr>
                <w:noProof/>
                <w:webHidden/>
              </w:rPr>
              <w:t>2</w:t>
            </w:r>
            <w:r w:rsidR="003B5A43">
              <w:rPr>
                <w:noProof/>
                <w:webHidden/>
              </w:rPr>
              <w:fldChar w:fldCharType="end"/>
            </w:r>
          </w:hyperlink>
        </w:p>
        <w:p w14:paraId="1A549EB9" w14:textId="77777777" w:rsidR="003B5A43" w:rsidRDefault="00F14F25">
          <w:pPr>
            <w:pStyle w:val="TOC2"/>
            <w:tabs>
              <w:tab w:val="right" w:leader="dot" w:pos="9062"/>
            </w:tabs>
            <w:rPr>
              <w:rFonts w:eastAsiaTheme="minorEastAsia"/>
              <w:noProof/>
              <w:lang w:eastAsia="de-AT"/>
            </w:rPr>
          </w:pPr>
          <w:hyperlink w:anchor="_Toc503506814" w:history="1">
            <w:r w:rsidR="003B5A43" w:rsidRPr="00B03702">
              <w:rPr>
                <w:rStyle w:val="Hyperlink"/>
                <w:rFonts w:cstheme="minorHAnsi"/>
                <w:b/>
                <w:noProof/>
                <w:lang w:val="en-US"/>
              </w:rPr>
              <w:t xml:space="preserve">2.1.2 Unit 1, Task Sheet 1 - </w:t>
            </w:r>
            <w:r w:rsidR="003B5A43" w:rsidRPr="00B03702">
              <w:rPr>
                <w:rStyle w:val="Hyperlink"/>
                <w:b/>
                <w:noProof/>
                <w:lang w:val="en-GB"/>
              </w:rPr>
              <w:t>Truth and Lies About Things I Like or Hate Doing</w:t>
            </w:r>
            <w:r w:rsidR="003B5A43">
              <w:rPr>
                <w:noProof/>
                <w:webHidden/>
              </w:rPr>
              <w:tab/>
            </w:r>
            <w:r w:rsidR="003B5A43">
              <w:rPr>
                <w:noProof/>
                <w:webHidden/>
              </w:rPr>
              <w:fldChar w:fldCharType="begin"/>
            </w:r>
            <w:r w:rsidR="003B5A43">
              <w:rPr>
                <w:noProof/>
                <w:webHidden/>
              </w:rPr>
              <w:instrText xml:space="preserve"> PAGEREF _Toc503506814 \h </w:instrText>
            </w:r>
            <w:r w:rsidR="003B5A43">
              <w:rPr>
                <w:noProof/>
                <w:webHidden/>
              </w:rPr>
            </w:r>
            <w:r w:rsidR="003B5A43">
              <w:rPr>
                <w:noProof/>
                <w:webHidden/>
              </w:rPr>
              <w:fldChar w:fldCharType="separate"/>
            </w:r>
            <w:r w:rsidR="00902D27">
              <w:rPr>
                <w:noProof/>
                <w:webHidden/>
              </w:rPr>
              <w:t>3</w:t>
            </w:r>
            <w:r w:rsidR="003B5A43">
              <w:rPr>
                <w:noProof/>
                <w:webHidden/>
              </w:rPr>
              <w:fldChar w:fldCharType="end"/>
            </w:r>
          </w:hyperlink>
        </w:p>
        <w:p w14:paraId="3B59DDEC" w14:textId="77777777" w:rsidR="003B5A43" w:rsidRDefault="00F14F25">
          <w:pPr>
            <w:pStyle w:val="TOC2"/>
            <w:tabs>
              <w:tab w:val="right" w:leader="dot" w:pos="9062"/>
            </w:tabs>
            <w:rPr>
              <w:rFonts w:eastAsiaTheme="minorEastAsia"/>
              <w:noProof/>
              <w:lang w:eastAsia="de-AT"/>
            </w:rPr>
          </w:pPr>
          <w:hyperlink w:anchor="_Toc503506815" w:history="1">
            <w:r w:rsidR="003B5A43" w:rsidRPr="00B03702">
              <w:rPr>
                <w:rStyle w:val="Hyperlink"/>
                <w:b/>
                <w:noProof/>
                <w:lang w:val="en-GB"/>
              </w:rPr>
              <w:t>2.1.3 Unit 1, Analysis of Activity 1 – Truth and Lies About Things I Like or Hate Doing</w:t>
            </w:r>
            <w:r w:rsidR="003B5A43">
              <w:rPr>
                <w:noProof/>
                <w:webHidden/>
              </w:rPr>
              <w:tab/>
            </w:r>
            <w:r w:rsidR="003B5A43">
              <w:rPr>
                <w:noProof/>
                <w:webHidden/>
              </w:rPr>
              <w:fldChar w:fldCharType="begin"/>
            </w:r>
            <w:r w:rsidR="003B5A43">
              <w:rPr>
                <w:noProof/>
                <w:webHidden/>
              </w:rPr>
              <w:instrText xml:space="preserve"> PAGEREF _Toc503506815 \h </w:instrText>
            </w:r>
            <w:r w:rsidR="003B5A43">
              <w:rPr>
                <w:noProof/>
                <w:webHidden/>
              </w:rPr>
            </w:r>
            <w:r w:rsidR="003B5A43">
              <w:rPr>
                <w:noProof/>
                <w:webHidden/>
              </w:rPr>
              <w:fldChar w:fldCharType="separate"/>
            </w:r>
            <w:r w:rsidR="00902D27">
              <w:rPr>
                <w:noProof/>
                <w:webHidden/>
              </w:rPr>
              <w:t>4</w:t>
            </w:r>
            <w:r w:rsidR="003B5A43">
              <w:rPr>
                <w:noProof/>
                <w:webHidden/>
              </w:rPr>
              <w:fldChar w:fldCharType="end"/>
            </w:r>
          </w:hyperlink>
        </w:p>
        <w:p w14:paraId="01A381DA" w14:textId="77777777" w:rsidR="003B5A43" w:rsidRDefault="00F14F25">
          <w:pPr>
            <w:pStyle w:val="TOC2"/>
            <w:tabs>
              <w:tab w:val="right" w:leader="dot" w:pos="9062"/>
            </w:tabs>
            <w:rPr>
              <w:rFonts w:eastAsiaTheme="minorEastAsia"/>
              <w:noProof/>
              <w:lang w:eastAsia="de-AT"/>
            </w:rPr>
          </w:pPr>
          <w:hyperlink w:anchor="_Toc503506816" w:history="1">
            <w:r w:rsidR="003B5A43" w:rsidRPr="00B03702">
              <w:rPr>
                <w:rStyle w:val="Hyperlink"/>
                <w:b/>
                <w:noProof/>
                <w:lang w:val="en-US"/>
              </w:rPr>
              <w:t>2.2.1 Unit 1, Activity 2: Highlight the Different Verb Forms</w:t>
            </w:r>
            <w:r w:rsidR="003B5A43">
              <w:rPr>
                <w:noProof/>
                <w:webHidden/>
              </w:rPr>
              <w:tab/>
            </w:r>
            <w:r w:rsidR="003B5A43">
              <w:rPr>
                <w:noProof/>
                <w:webHidden/>
              </w:rPr>
              <w:fldChar w:fldCharType="begin"/>
            </w:r>
            <w:r w:rsidR="003B5A43">
              <w:rPr>
                <w:noProof/>
                <w:webHidden/>
              </w:rPr>
              <w:instrText xml:space="preserve"> PAGEREF _Toc503506816 \h </w:instrText>
            </w:r>
            <w:r w:rsidR="003B5A43">
              <w:rPr>
                <w:noProof/>
                <w:webHidden/>
              </w:rPr>
            </w:r>
            <w:r w:rsidR="003B5A43">
              <w:rPr>
                <w:noProof/>
                <w:webHidden/>
              </w:rPr>
              <w:fldChar w:fldCharType="separate"/>
            </w:r>
            <w:r w:rsidR="00902D27">
              <w:rPr>
                <w:noProof/>
                <w:webHidden/>
              </w:rPr>
              <w:t>4</w:t>
            </w:r>
            <w:r w:rsidR="003B5A43">
              <w:rPr>
                <w:noProof/>
                <w:webHidden/>
              </w:rPr>
              <w:fldChar w:fldCharType="end"/>
            </w:r>
          </w:hyperlink>
        </w:p>
        <w:p w14:paraId="78B936DF" w14:textId="77777777" w:rsidR="003B5A43" w:rsidRDefault="00F14F25">
          <w:pPr>
            <w:pStyle w:val="TOC2"/>
            <w:tabs>
              <w:tab w:val="right" w:leader="dot" w:pos="9062"/>
            </w:tabs>
            <w:rPr>
              <w:rFonts w:eastAsiaTheme="minorEastAsia"/>
              <w:noProof/>
              <w:lang w:eastAsia="de-AT"/>
            </w:rPr>
          </w:pPr>
          <w:hyperlink w:anchor="_Toc503506817" w:history="1">
            <w:r w:rsidR="003B5A43" w:rsidRPr="00B03702">
              <w:rPr>
                <w:rStyle w:val="Hyperlink"/>
                <w:b/>
                <w:noProof/>
                <w:lang w:val="en-US"/>
              </w:rPr>
              <w:t>2.2.2 Unit 1, Activity 2: Finding the Lies</w:t>
            </w:r>
            <w:r w:rsidR="003B5A43">
              <w:rPr>
                <w:noProof/>
                <w:webHidden/>
              </w:rPr>
              <w:tab/>
            </w:r>
            <w:r w:rsidR="003B5A43">
              <w:rPr>
                <w:noProof/>
                <w:webHidden/>
              </w:rPr>
              <w:fldChar w:fldCharType="begin"/>
            </w:r>
            <w:r w:rsidR="003B5A43">
              <w:rPr>
                <w:noProof/>
                <w:webHidden/>
              </w:rPr>
              <w:instrText xml:space="preserve"> PAGEREF _Toc503506817 \h </w:instrText>
            </w:r>
            <w:r w:rsidR="003B5A43">
              <w:rPr>
                <w:noProof/>
                <w:webHidden/>
              </w:rPr>
            </w:r>
            <w:r w:rsidR="003B5A43">
              <w:rPr>
                <w:noProof/>
                <w:webHidden/>
              </w:rPr>
              <w:fldChar w:fldCharType="separate"/>
            </w:r>
            <w:r w:rsidR="00902D27">
              <w:rPr>
                <w:noProof/>
                <w:webHidden/>
              </w:rPr>
              <w:t>5</w:t>
            </w:r>
            <w:r w:rsidR="003B5A43">
              <w:rPr>
                <w:noProof/>
                <w:webHidden/>
              </w:rPr>
              <w:fldChar w:fldCharType="end"/>
            </w:r>
          </w:hyperlink>
        </w:p>
        <w:p w14:paraId="747B0F6E" w14:textId="77777777" w:rsidR="003B5A43" w:rsidRDefault="00F14F25">
          <w:pPr>
            <w:pStyle w:val="TOC2"/>
            <w:tabs>
              <w:tab w:val="right" w:leader="dot" w:pos="9062"/>
            </w:tabs>
            <w:rPr>
              <w:rFonts w:eastAsiaTheme="minorEastAsia"/>
              <w:noProof/>
              <w:lang w:eastAsia="de-AT"/>
            </w:rPr>
          </w:pPr>
          <w:hyperlink w:anchor="_Toc503506818" w:history="1">
            <w:r w:rsidR="003B5A43" w:rsidRPr="00B03702">
              <w:rPr>
                <w:rStyle w:val="Hyperlink"/>
                <w:b/>
                <w:noProof/>
                <w:lang w:val="en-GB"/>
              </w:rPr>
              <w:t>2.2.3 Unit 1, Analysis of Activity 2: Finding the Lies</w:t>
            </w:r>
            <w:r w:rsidR="003B5A43">
              <w:rPr>
                <w:noProof/>
                <w:webHidden/>
              </w:rPr>
              <w:tab/>
            </w:r>
            <w:r w:rsidR="003B5A43">
              <w:rPr>
                <w:noProof/>
                <w:webHidden/>
              </w:rPr>
              <w:fldChar w:fldCharType="begin"/>
            </w:r>
            <w:r w:rsidR="003B5A43">
              <w:rPr>
                <w:noProof/>
                <w:webHidden/>
              </w:rPr>
              <w:instrText xml:space="preserve"> PAGEREF _Toc503506818 \h </w:instrText>
            </w:r>
            <w:r w:rsidR="003B5A43">
              <w:rPr>
                <w:noProof/>
                <w:webHidden/>
              </w:rPr>
            </w:r>
            <w:r w:rsidR="003B5A43">
              <w:rPr>
                <w:noProof/>
                <w:webHidden/>
              </w:rPr>
              <w:fldChar w:fldCharType="separate"/>
            </w:r>
            <w:r w:rsidR="00902D27">
              <w:rPr>
                <w:noProof/>
                <w:webHidden/>
              </w:rPr>
              <w:t>5</w:t>
            </w:r>
            <w:r w:rsidR="003B5A43">
              <w:rPr>
                <w:noProof/>
                <w:webHidden/>
              </w:rPr>
              <w:fldChar w:fldCharType="end"/>
            </w:r>
          </w:hyperlink>
        </w:p>
        <w:p w14:paraId="300BF575" w14:textId="77777777" w:rsidR="003B5A43" w:rsidRDefault="00F14F25">
          <w:pPr>
            <w:pStyle w:val="TOC2"/>
            <w:tabs>
              <w:tab w:val="right" w:leader="dot" w:pos="9062"/>
            </w:tabs>
            <w:rPr>
              <w:rFonts w:eastAsiaTheme="minorEastAsia"/>
              <w:noProof/>
              <w:lang w:eastAsia="de-AT"/>
            </w:rPr>
          </w:pPr>
          <w:hyperlink w:anchor="_Toc503506819" w:history="1">
            <w:r w:rsidR="003B5A43" w:rsidRPr="00B03702">
              <w:rPr>
                <w:rStyle w:val="Hyperlink"/>
                <w:b/>
                <w:noProof/>
                <w:lang w:val="en-US"/>
              </w:rPr>
              <w:t>2.3 Unit 1, Activity 3: Homework – Flip Grid Video</w:t>
            </w:r>
            <w:r w:rsidR="003B5A43">
              <w:rPr>
                <w:noProof/>
                <w:webHidden/>
              </w:rPr>
              <w:tab/>
            </w:r>
            <w:r w:rsidR="003B5A43">
              <w:rPr>
                <w:noProof/>
                <w:webHidden/>
              </w:rPr>
              <w:fldChar w:fldCharType="begin"/>
            </w:r>
            <w:r w:rsidR="003B5A43">
              <w:rPr>
                <w:noProof/>
                <w:webHidden/>
              </w:rPr>
              <w:instrText xml:space="preserve"> PAGEREF _Toc503506819 \h </w:instrText>
            </w:r>
            <w:r w:rsidR="003B5A43">
              <w:rPr>
                <w:noProof/>
                <w:webHidden/>
              </w:rPr>
            </w:r>
            <w:r w:rsidR="003B5A43">
              <w:rPr>
                <w:noProof/>
                <w:webHidden/>
              </w:rPr>
              <w:fldChar w:fldCharType="separate"/>
            </w:r>
            <w:r w:rsidR="00902D27">
              <w:rPr>
                <w:noProof/>
                <w:webHidden/>
              </w:rPr>
              <w:t>6</w:t>
            </w:r>
            <w:r w:rsidR="003B5A43">
              <w:rPr>
                <w:noProof/>
                <w:webHidden/>
              </w:rPr>
              <w:fldChar w:fldCharType="end"/>
            </w:r>
          </w:hyperlink>
        </w:p>
        <w:p w14:paraId="55D46524" w14:textId="77777777" w:rsidR="003B5A43" w:rsidRDefault="00F14F25">
          <w:pPr>
            <w:pStyle w:val="TOC1"/>
            <w:tabs>
              <w:tab w:val="right" w:leader="dot" w:pos="9062"/>
            </w:tabs>
            <w:rPr>
              <w:rFonts w:eastAsiaTheme="minorEastAsia"/>
              <w:noProof/>
              <w:lang w:eastAsia="de-AT"/>
            </w:rPr>
          </w:pPr>
          <w:hyperlink w:anchor="_Toc503506820" w:history="1">
            <w:r w:rsidR="003B5A43" w:rsidRPr="00B03702">
              <w:rPr>
                <w:rStyle w:val="Hyperlink"/>
                <w:b/>
                <w:noProof/>
                <w:lang w:val="en-US"/>
              </w:rPr>
              <w:t>3.1 Unit 2 – Notion: General Statements</w:t>
            </w:r>
            <w:r w:rsidR="003B5A43">
              <w:rPr>
                <w:noProof/>
                <w:webHidden/>
              </w:rPr>
              <w:tab/>
            </w:r>
            <w:r w:rsidR="003B5A43">
              <w:rPr>
                <w:noProof/>
                <w:webHidden/>
              </w:rPr>
              <w:fldChar w:fldCharType="begin"/>
            </w:r>
            <w:r w:rsidR="003B5A43">
              <w:rPr>
                <w:noProof/>
                <w:webHidden/>
              </w:rPr>
              <w:instrText xml:space="preserve"> PAGEREF _Toc503506820 \h </w:instrText>
            </w:r>
            <w:r w:rsidR="003B5A43">
              <w:rPr>
                <w:noProof/>
                <w:webHidden/>
              </w:rPr>
            </w:r>
            <w:r w:rsidR="003B5A43">
              <w:rPr>
                <w:noProof/>
                <w:webHidden/>
              </w:rPr>
              <w:fldChar w:fldCharType="separate"/>
            </w:r>
            <w:r w:rsidR="00902D27">
              <w:rPr>
                <w:noProof/>
                <w:webHidden/>
              </w:rPr>
              <w:t>6</w:t>
            </w:r>
            <w:r w:rsidR="003B5A43">
              <w:rPr>
                <w:noProof/>
                <w:webHidden/>
              </w:rPr>
              <w:fldChar w:fldCharType="end"/>
            </w:r>
          </w:hyperlink>
        </w:p>
        <w:p w14:paraId="5038F589" w14:textId="77777777" w:rsidR="003B5A43" w:rsidRDefault="00F14F25">
          <w:pPr>
            <w:pStyle w:val="TOC2"/>
            <w:tabs>
              <w:tab w:val="right" w:leader="dot" w:pos="9062"/>
            </w:tabs>
            <w:rPr>
              <w:rFonts w:eastAsiaTheme="minorEastAsia"/>
              <w:noProof/>
              <w:lang w:eastAsia="de-AT"/>
            </w:rPr>
          </w:pPr>
          <w:hyperlink w:anchor="_Toc503506821" w:history="1">
            <w:r w:rsidR="003B5A43" w:rsidRPr="00B03702">
              <w:rPr>
                <w:rStyle w:val="Hyperlink"/>
                <w:b/>
                <w:noProof/>
                <w:lang w:val="en-US"/>
              </w:rPr>
              <w:t>3.1.1 Unit 2 - Introduction</w:t>
            </w:r>
            <w:r w:rsidR="003B5A43">
              <w:rPr>
                <w:noProof/>
                <w:webHidden/>
              </w:rPr>
              <w:tab/>
            </w:r>
            <w:r w:rsidR="003B5A43">
              <w:rPr>
                <w:noProof/>
                <w:webHidden/>
              </w:rPr>
              <w:fldChar w:fldCharType="begin"/>
            </w:r>
            <w:r w:rsidR="003B5A43">
              <w:rPr>
                <w:noProof/>
                <w:webHidden/>
              </w:rPr>
              <w:instrText xml:space="preserve"> PAGEREF _Toc503506821 \h </w:instrText>
            </w:r>
            <w:r w:rsidR="003B5A43">
              <w:rPr>
                <w:noProof/>
                <w:webHidden/>
              </w:rPr>
            </w:r>
            <w:r w:rsidR="003B5A43">
              <w:rPr>
                <w:noProof/>
                <w:webHidden/>
              </w:rPr>
              <w:fldChar w:fldCharType="separate"/>
            </w:r>
            <w:r w:rsidR="00902D27">
              <w:rPr>
                <w:noProof/>
                <w:webHidden/>
              </w:rPr>
              <w:t>6</w:t>
            </w:r>
            <w:r w:rsidR="003B5A43">
              <w:rPr>
                <w:noProof/>
                <w:webHidden/>
              </w:rPr>
              <w:fldChar w:fldCharType="end"/>
            </w:r>
          </w:hyperlink>
        </w:p>
        <w:p w14:paraId="34307258" w14:textId="77777777" w:rsidR="003B5A43" w:rsidRDefault="00F14F25">
          <w:pPr>
            <w:pStyle w:val="TOC2"/>
            <w:tabs>
              <w:tab w:val="right" w:leader="dot" w:pos="9062"/>
            </w:tabs>
            <w:rPr>
              <w:rFonts w:eastAsiaTheme="minorEastAsia"/>
              <w:noProof/>
              <w:lang w:eastAsia="de-AT"/>
            </w:rPr>
          </w:pPr>
          <w:hyperlink w:anchor="_Toc503506822" w:history="1">
            <w:r w:rsidR="003B5A43" w:rsidRPr="00B03702">
              <w:rPr>
                <w:rStyle w:val="Hyperlink"/>
                <w:b/>
                <w:noProof/>
                <w:lang w:val="en-GB"/>
              </w:rPr>
              <w:t>3.1.2 Unit 2, Activity 2: Gerund Card Game</w:t>
            </w:r>
            <w:r w:rsidR="003B5A43">
              <w:rPr>
                <w:noProof/>
                <w:webHidden/>
              </w:rPr>
              <w:tab/>
            </w:r>
            <w:r w:rsidR="003B5A43">
              <w:rPr>
                <w:noProof/>
                <w:webHidden/>
              </w:rPr>
              <w:fldChar w:fldCharType="begin"/>
            </w:r>
            <w:r w:rsidR="003B5A43">
              <w:rPr>
                <w:noProof/>
                <w:webHidden/>
              </w:rPr>
              <w:instrText xml:space="preserve"> PAGEREF _Toc503506822 \h </w:instrText>
            </w:r>
            <w:r w:rsidR="003B5A43">
              <w:rPr>
                <w:noProof/>
                <w:webHidden/>
              </w:rPr>
            </w:r>
            <w:r w:rsidR="003B5A43">
              <w:rPr>
                <w:noProof/>
                <w:webHidden/>
              </w:rPr>
              <w:fldChar w:fldCharType="separate"/>
            </w:r>
            <w:r w:rsidR="00902D27">
              <w:rPr>
                <w:noProof/>
                <w:webHidden/>
              </w:rPr>
              <w:t>6</w:t>
            </w:r>
            <w:r w:rsidR="003B5A43">
              <w:rPr>
                <w:noProof/>
                <w:webHidden/>
              </w:rPr>
              <w:fldChar w:fldCharType="end"/>
            </w:r>
          </w:hyperlink>
        </w:p>
        <w:p w14:paraId="419F712F" w14:textId="77777777" w:rsidR="003B5A43" w:rsidRDefault="00F14F25">
          <w:pPr>
            <w:pStyle w:val="TOC2"/>
            <w:tabs>
              <w:tab w:val="right" w:leader="dot" w:pos="9062"/>
            </w:tabs>
            <w:rPr>
              <w:rFonts w:eastAsiaTheme="minorEastAsia"/>
              <w:noProof/>
              <w:lang w:eastAsia="de-AT"/>
            </w:rPr>
          </w:pPr>
          <w:hyperlink w:anchor="_Toc503506823" w:history="1">
            <w:r w:rsidR="003B5A43" w:rsidRPr="00B03702">
              <w:rPr>
                <w:rStyle w:val="Hyperlink"/>
                <w:b/>
                <w:noProof/>
                <w:lang w:val="en-GB"/>
              </w:rPr>
              <w:t>3.1.3 Unit 2, Analysis of Activity 2: Gerund Card Game</w:t>
            </w:r>
            <w:r w:rsidR="003B5A43">
              <w:rPr>
                <w:noProof/>
                <w:webHidden/>
              </w:rPr>
              <w:tab/>
            </w:r>
            <w:r w:rsidR="003B5A43">
              <w:rPr>
                <w:noProof/>
                <w:webHidden/>
              </w:rPr>
              <w:fldChar w:fldCharType="begin"/>
            </w:r>
            <w:r w:rsidR="003B5A43">
              <w:rPr>
                <w:noProof/>
                <w:webHidden/>
              </w:rPr>
              <w:instrText xml:space="preserve"> PAGEREF _Toc503506823 \h </w:instrText>
            </w:r>
            <w:r w:rsidR="003B5A43">
              <w:rPr>
                <w:noProof/>
                <w:webHidden/>
              </w:rPr>
            </w:r>
            <w:r w:rsidR="003B5A43">
              <w:rPr>
                <w:noProof/>
                <w:webHidden/>
              </w:rPr>
              <w:fldChar w:fldCharType="separate"/>
            </w:r>
            <w:r w:rsidR="00902D27">
              <w:rPr>
                <w:noProof/>
                <w:webHidden/>
              </w:rPr>
              <w:t>12</w:t>
            </w:r>
            <w:r w:rsidR="003B5A43">
              <w:rPr>
                <w:noProof/>
                <w:webHidden/>
              </w:rPr>
              <w:fldChar w:fldCharType="end"/>
            </w:r>
          </w:hyperlink>
        </w:p>
        <w:p w14:paraId="1CC60266" w14:textId="77777777" w:rsidR="003B5A43" w:rsidRDefault="00F14F25">
          <w:pPr>
            <w:pStyle w:val="TOC2"/>
            <w:tabs>
              <w:tab w:val="right" w:leader="dot" w:pos="9062"/>
            </w:tabs>
            <w:rPr>
              <w:rFonts w:eastAsiaTheme="minorEastAsia"/>
              <w:noProof/>
              <w:lang w:eastAsia="de-AT"/>
            </w:rPr>
          </w:pPr>
          <w:hyperlink w:anchor="_Toc503506824" w:history="1">
            <w:r w:rsidR="003B5A43" w:rsidRPr="00B03702">
              <w:rPr>
                <w:rStyle w:val="Hyperlink"/>
                <w:b/>
                <w:noProof/>
                <w:lang w:val="en-GB"/>
              </w:rPr>
              <w:t>3.2.1 Project Work – Class T-Shirts</w:t>
            </w:r>
            <w:r w:rsidR="003B5A43">
              <w:rPr>
                <w:noProof/>
                <w:webHidden/>
              </w:rPr>
              <w:tab/>
            </w:r>
            <w:r w:rsidR="003B5A43">
              <w:rPr>
                <w:noProof/>
                <w:webHidden/>
              </w:rPr>
              <w:fldChar w:fldCharType="begin"/>
            </w:r>
            <w:r w:rsidR="003B5A43">
              <w:rPr>
                <w:noProof/>
                <w:webHidden/>
              </w:rPr>
              <w:instrText xml:space="preserve"> PAGEREF _Toc503506824 \h </w:instrText>
            </w:r>
            <w:r w:rsidR="003B5A43">
              <w:rPr>
                <w:noProof/>
                <w:webHidden/>
              </w:rPr>
            </w:r>
            <w:r w:rsidR="003B5A43">
              <w:rPr>
                <w:noProof/>
                <w:webHidden/>
              </w:rPr>
              <w:fldChar w:fldCharType="separate"/>
            </w:r>
            <w:r w:rsidR="00902D27">
              <w:rPr>
                <w:noProof/>
                <w:webHidden/>
              </w:rPr>
              <w:t>13</w:t>
            </w:r>
            <w:r w:rsidR="003B5A43">
              <w:rPr>
                <w:noProof/>
                <w:webHidden/>
              </w:rPr>
              <w:fldChar w:fldCharType="end"/>
            </w:r>
          </w:hyperlink>
        </w:p>
        <w:p w14:paraId="7356D33A" w14:textId="77777777" w:rsidR="003B5A43" w:rsidRDefault="00F14F25">
          <w:pPr>
            <w:pStyle w:val="TOC2"/>
            <w:tabs>
              <w:tab w:val="right" w:leader="dot" w:pos="9062"/>
            </w:tabs>
            <w:rPr>
              <w:rFonts w:eastAsiaTheme="minorEastAsia"/>
              <w:noProof/>
              <w:lang w:eastAsia="de-AT"/>
            </w:rPr>
          </w:pPr>
          <w:hyperlink w:anchor="_Toc503506825" w:history="1">
            <w:r w:rsidR="003B5A43" w:rsidRPr="00B03702">
              <w:rPr>
                <w:rStyle w:val="Hyperlink"/>
                <w:b/>
                <w:noProof/>
                <w:lang w:val="en-GB"/>
              </w:rPr>
              <w:t>3.2.2 Unit 2 - Examples of T-Shirt Slogans</w:t>
            </w:r>
            <w:r w:rsidR="003B5A43">
              <w:rPr>
                <w:noProof/>
                <w:webHidden/>
              </w:rPr>
              <w:tab/>
            </w:r>
            <w:r w:rsidR="003B5A43">
              <w:rPr>
                <w:noProof/>
                <w:webHidden/>
              </w:rPr>
              <w:fldChar w:fldCharType="begin"/>
            </w:r>
            <w:r w:rsidR="003B5A43">
              <w:rPr>
                <w:noProof/>
                <w:webHidden/>
              </w:rPr>
              <w:instrText xml:space="preserve"> PAGEREF _Toc503506825 \h </w:instrText>
            </w:r>
            <w:r w:rsidR="003B5A43">
              <w:rPr>
                <w:noProof/>
                <w:webHidden/>
              </w:rPr>
            </w:r>
            <w:r w:rsidR="003B5A43">
              <w:rPr>
                <w:noProof/>
                <w:webHidden/>
              </w:rPr>
              <w:fldChar w:fldCharType="separate"/>
            </w:r>
            <w:r w:rsidR="00902D27">
              <w:rPr>
                <w:noProof/>
                <w:webHidden/>
              </w:rPr>
              <w:t>14</w:t>
            </w:r>
            <w:r w:rsidR="003B5A43">
              <w:rPr>
                <w:noProof/>
                <w:webHidden/>
              </w:rPr>
              <w:fldChar w:fldCharType="end"/>
            </w:r>
          </w:hyperlink>
        </w:p>
        <w:p w14:paraId="64F23F8B" w14:textId="77777777" w:rsidR="003B5A43" w:rsidRDefault="00F14F25">
          <w:pPr>
            <w:pStyle w:val="TOC2"/>
            <w:tabs>
              <w:tab w:val="right" w:leader="dot" w:pos="9062"/>
            </w:tabs>
            <w:rPr>
              <w:rFonts w:eastAsiaTheme="minorEastAsia"/>
              <w:noProof/>
              <w:lang w:eastAsia="de-AT"/>
            </w:rPr>
          </w:pPr>
          <w:hyperlink w:anchor="_Toc503506826" w:history="1">
            <w:r w:rsidR="003B5A43" w:rsidRPr="00B03702">
              <w:rPr>
                <w:rStyle w:val="Hyperlink"/>
                <w:b/>
                <w:noProof/>
                <w:lang w:val="en-GB"/>
              </w:rPr>
              <w:t>3.2.3 Unit 2, Activity 1: Designing T-Shirts with A Message</w:t>
            </w:r>
            <w:r w:rsidR="003B5A43">
              <w:rPr>
                <w:noProof/>
                <w:webHidden/>
              </w:rPr>
              <w:tab/>
            </w:r>
            <w:r w:rsidR="003B5A43">
              <w:rPr>
                <w:noProof/>
                <w:webHidden/>
              </w:rPr>
              <w:fldChar w:fldCharType="begin"/>
            </w:r>
            <w:r w:rsidR="003B5A43">
              <w:rPr>
                <w:noProof/>
                <w:webHidden/>
              </w:rPr>
              <w:instrText xml:space="preserve"> PAGEREF _Toc503506826 \h </w:instrText>
            </w:r>
            <w:r w:rsidR="003B5A43">
              <w:rPr>
                <w:noProof/>
                <w:webHidden/>
              </w:rPr>
            </w:r>
            <w:r w:rsidR="003B5A43">
              <w:rPr>
                <w:noProof/>
                <w:webHidden/>
              </w:rPr>
              <w:fldChar w:fldCharType="separate"/>
            </w:r>
            <w:r w:rsidR="00902D27">
              <w:rPr>
                <w:noProof/>
                <w:webHidden/>
              </w:rPr>
              <w:t>14</w:t>
            </w:r>
            <w:r w:rsidR="003B5A43">
              <w:rPr>
                <w:noProof/>
                <w:webHidden/>
              </w:rPr>
              <w:fldChar w:fldCharType="end"/>
            </w:r>
          </w:hyperlink>
        </w:p>
        <w:p w14:paraId="3C7CB1DB" w14:textId="77777777" w:rsidR="003B5A43" w:rsidRDefault="00F14F25">
          <w:pPr>
            <w:pStyle w:val="TOC2"/>
            <w:tabs>
              <w:tab w:val="right" w:leader="dot" w:pos="9062"/>
            </w:tabs>
            <w:rPr>
              <w:rFonts w:eastAsiaTheme="minorEastAsia"/>
              <w:noProof/>
              <w:lang w:eastAsia="de-AT"/>
            </w:rPr>
          </w:pPr>
          <w:hyperlink w:anchor="_Toc503506827" w:history="1">
            <w:r w:rsidR="003B5A43" w:rsidRPr="00B03702">
              <w:rPr>
                <w:rStyle w:val="Hyperlink"/>
                <w:b/>
                <w:noProof/>
                <w:lang w:val="en-GB"/>
              </w:rPr>
              <w:t>3.2.4 Unit 2, Analysis of Activity 1: Designing T-Shirts with A Message</w:t>
            </w:r>
            <w:r w:rsidR="003B5A43">
              <w:rPr>
                <w:noProof/>
                <w:webHidden/>
              </w:rPr>
              <w:tab/>
            </w:r>
            <w:r w:rsidR="003B5A43">
              <w:rPr>
                <w:noProof/>
                <w:webHidden/>
              </w:rPr>
              <w:fldChar w:fldCharType="begin"/>
            </w:r>
            <w:r w:rsidR="003B5A43">
              <w:rPr>
                <w:noProof/>
                <w:webHidden/>
              </w:rPr>
              <w:instrText xml:space="preserve"> PAGEREF _Toc503506827 \h </w:instrText>
            </w:r>
            <w:r w:rsidR="003B5A43">
              <w:rPr>
                <w:noProof/>
                <w:webHidden/>
              </w:rPr>
            </w:r>
            <w:r w:rsidR="003B5A43">
              <w:rPr>
                <w:noProof/>
                <w:webHidden/>
              </w:rPr>
              <w:fldChar w:fldCharType="separate"/>
            </w:r>
            <w:r w:rsidR="00902D27">
              <w:rPr>
                <w:noProof/>
                <w:webHidden/>
              </w:rPr>
              <w:t>15</w:t>
            </w:r>
            <w:r w:rsidR="003B5A43">
              <w:rPr>
                <w:noProof/>
                <w:webHidden/>
              </w:rPr>
              <w:fldChar w:fldCharType="end"/>
            </w:r>
          </w:hyperlink>
        </w:p>
        <w:p w14:paraId="16BFE9CA" w14:textId="77777777" w:rsidR="003B5A43" w:rsidRDefault="00F14F25">
          <w:pPr>
            <w:pStyle w:val="TOC1"/>
            <w:tabs>
              <w:tab w:val="right" w:leader="dot" w:pos="9062"/>
            </w:tabs>
            <w:rPr>
              <w:rFonts w:eastAsiaTheme="minorEastAsia"/>
              <w:noProof/>
              <w:lang w:eastAsia="de-AT"/>
            </w:rPr>
          </w:pPr>
          <w:hyperlink w:anchor="_Toc503506828" w:history="1">
            <w:r w:rsidR="003B5A43" w:rsidRPr="00B03702">
              <w:rPr>
                <w:rStyle w:val="Hyperlink"/>
                <w:b/>
                <w:noProof/>
                <w:lang w:val="en-GB"/>
              </w:rPr>
              <w:t>4.1 Unit 3 – Notion: Thoughts</w:t>
            </w:r>
            <w:r w:rsidR="003B5A43">
              <w:rPr>
                <w:noProof/>
                <w:webHidden/>
              </w:rPr>
              <w:tab/>
            </w:r>
            <w:r w:rsidR="003B5A43">
              <w:rPr>
                <w:noProof/>
                <w:webHidden/>
              </w:rPr>
              <w:fldChar w:fldCharType="begin"/>
            </w:r>
            <w:r w:rsidR="003B5A43">
              <w:rPr>
                <w:noProof/>
                <w:webHidden/>
              </w:rPr>
              <w:instrText xml:space="preserve"> PAGEREF _Toc503506828 \h </w:instrText>
            </w:r>
            <w:r w:rsidR="003B5A43">
              <w:rPr>
                <w:noProof/>
                <w:webHidden/>
              </w:rPr>
            </w:r>
            <w:r w:rsidR="003B5A43">
              <w:rPr>
                <w:noProof/>
                <w:webHidden/>
              </w:rPr>
              <w:fldChar w:fldCharType="separate"/>
            </w:r>
            <w:r w:rsidR="00902D27">
              <w:rPr>
                <w:noProof/>
                <w:webHidden/>
              </w:rPr>
              <w:t>17</w:t>
            </w:r>
            <w:r w:rsidR="003B5A43">
              <w:rPr>
                <w:noProof/>
                <w:webHidden/>
              </w:rPr>
              <w:fldChar w:fldCharType="end"/>
            </w:r>
          </w:hyperlink>
        </w:p>
        <w:p w14:paraId="5B78ABF2" w14:textId="77777777" w:rsidR="003B5A43" w:rsidRDefault="00F14F25">
          <w:pPr>
            <w:pStyle w:val="TOC2"/>
            <w:tabs>
              <w:tab w:val="right" w:leader="dot" w:pos="9062"/>
            </w:tabs>
            <w:rPr>
              <w:rFonts w:eastAsiaTheme="minorEastAsia"/>
              <w:noProof/>
              <w:lang w:eastAsia="de-AT"/>
            </w:rPr>
          </w:pPr>
          <w:hyperlink w:anchor="_Toc503506829" w:history="1">
            <w:r w:rsidR="003B5A43" w:rsidRPr="00B03702">
              <w:rPr>
                <w:rStyle w:val="Hyperlink"/>
                <w:b/>
                <w:noProof/>
                <w:lang w:val="en-US"/>
              </w:rPr>
              <w:t>4.1.1 Unit 3 – Introduction</w:t>
            </w:r>
            <w:r w:rsidR="003B5A43">
              <w:rPr>
                <w:noProof/>
                <w:webHidden/>
              </w:rPr>
              <w:tab/>
            </w:r>
            <w:r w:rsidR="003B5A43">
              <w:rPr>
                <w:noProof/>
                <w:webHidden/>
              </w:rPr>
              <w:fldChar w:fldCharType="begin"/>
            </w:r>
            <w:r w:rsidR="003B5A43">
              <w:rPr>
                <w:noProof/>
                <w:webHidden/>
              </w:rPr>
              <w:instrText xml:space="preserve"> PAGEREF _Toc503506829 \h </w:instrText>
            </w:r>
            <w:r w:rsidR="003B5A43">
              <w:rPr>
                <w:noProof/>
                <w:webHidden/>
              </w:rPr>
            </w:r>
            <w:r w:rsidR="003B5A43">
              <w:rPr>
                <w:noProof/>
                <w:webHidden/>
              </w:rPr>
              <w:fldChar w:fldCharType="separate"/>
            </w:r>
            <w:r w:rsidR="00902D27">
              <w:rPr>
                <w:noProof/>
                <w:webHidden/>
              </w:rPr>
              <w:t>17</w:t>
            </w:r>
            <w:r w:rsidR="003B5A43">
              <w:rPr>
                <w:noProof/>
                <w:webHidden/>
              </w:rPr>
              <w:fldChar w:fldCharType="end"/>
            </w:r>
          </w:hyperlink>
        </w:p>
        <w:p w14:paraId="3F693A48" w14:textId="77777777" w:rsidR="003B5A43" w:rsidRDefault="00F14F25">
          <w:pPr>
            <w:pStyle w:val="TOC2"/>
            <w:tabs>
              <w:tab w:val="right" w:leader="dot" w:pos="9062"/>
            </w:tabs>
            <w:rPr>
              <w:rFonts w:eastAsiaTheme="minorEastAsia"/>
              <w:noProof/>
              <w:lang w:eastAsia="de-AT"/>
            </w:rPr>
          </w:pPr>
          <w:hyperlink w:anchor="_Toc503506830" w:history="1">
            <w:r w:rsidR="003B5A43" w:rsidRPr="00B03702">
              <w:rPr>
                <w:rStyle w:val="Hyperlink"/>
                <w:b/>
                <w:noProof/>
                <w:lang w:val="en-US"/>
              </w:rPr>
              <w:t>4.1.2 Unit 3 – Blog Entry (Sample)</w:t>
            </w:r>
            <w:r w:rsidR="003B5A43">
              <w:rPr>
                <w:noProof/>
                <w:webHidden/>
              </w:rPr>
              <w:tab/>
            </w:r>
            <w:r w:rsidR="003B5A43">
              <w:rPr>
                <w:noProof/>
                <w:webHidden/>
              </w:rPr>
              <w:fldChar w:fldCharType="begin"/>
            </w:r>
            <w:r w:rsidR="003B5A43">
              <w:rPr>
                <w:noProof/>
                <w:webHidden/>
              </w:rPr>
              <w:instrText xml:space="preserve"> PAGEREF _Toc503506830 \h </w:instrText>
            </w:r>
            <w:r w:rsidR="003B5A43">
              <w:rPr>
                <w:noProof/>
                <w:webHidden/>
              </w:rPr>
            </w:r>
            <w:r w:rsidR="003B5A43">
              <w:rPr>
                <w:noProof/>
                <w:webHidden/>
              </w:rPr>
              <w:fldChar w:fldCharType="separate"/>
            </w:r>
            <w:r w:rsidR="00902D27">
              <w:rPr>
                <w:noProof/>
                <w:webHidden/>
              </w:rPr>
              <w:t>17</w:t>
            </w:r>
            <w:r w:rsidR="003B5A43">
              <w:rPr>
                <w:noProof/>
                <w:webHidden/>
              </w:rPr>
              <w:fldChar w:fldCharType="end"/>
            </w:r>
          </w:hyperlink>
        </w:p>
        <w:p w14:paraId="42EDAE0E" w14:textId="77777777" w:rsidR="003B5A43" w:rsidRDefault="00F14F25">
          <w:pPr>
            <w:pStyle w:val="TOC2"/>
            <w:tabs>
              <w:tab w:val="right" w:leader="dot" w:pos="9062"/>
            </w:tabs>
            <w:rPr>
              <w:rFonts w:eastAsiaTheme="minorEastAsia"/>
              <w:noProof/>
              <w:lang w:eastAsia="de-AT"/>
            </w:rPr>
          </w:pPr>
          <w:hyperlink w:anchor="_Toc503506831" w:history="1">
            <w:r w:rsidR="003B5A43" w:rsidRPr="00B03702">
              <w:rPr>
                <w:rStyle w:val="Hyperlink"/>
                <w:b/>
                <w:noProof/>
                <w:lang w:val="en-US"/>
              </w:rPr>
              <w:t>4.1.3 Unit 3</w:t>
            </w:r>
            <w:r w:rsidR="003B5A43" w:rsidRPr="00B03702">
              <w:rPr>
                <w:rStyle w:val="Hyperlink"/>
                <w:b/>
                <w:noProof/>
                <w:lang w:val="en-GB"/>
              </w:rPr>
              <w:t>, Activity 1: Memories of School</w:t>
            </w:r>
            <w:r w:rsidR="003B5A43">
              <w:rPr>
                <w:noProof/>
                <w:webHidden/>
              </w:rPr>
              <w:tab/>
            </w:r>
            <w:r w:rsidR="003B5A43">
              <w:rPr>
                <w:noProof/>
                <w:webHidden/>
              </w:rPr>
              <w:fldChar w:fldCharType="begin"/>
            </w:r>
            <w:r w:rsidR="003B5A43">
              <w:rPr>
                <w:noProof/>
                <w:webHidden/>
              </w:rPr>
              <w:instrText xml:space="preserve"> PAGEREF _Toc503506831 \h </w:instrText>
            </w:r>
            <w:r w:rsidR="003B5A43">
              <w:rPr>
                <w:noProof/>
                <w:webHidden/>
              </w:rPr>
            </w:r>
            <w:r w:rsidR="003B5A43">
              <w:rPr>
                <w:noProof/>
                <w:webHidden/>
              </w:rPr>
              <w:fldChar w:fldCharType="separate"/>
            </w:r>
            <w:r w:rsidR="00902D27">
              <w:rPr>
                <w:noProof/>
                <w:webHidden/>
              </w:rPr>
              <w:t>18</w:t>
            </w:r>
            <w:r w:rsidR="003B5A43">
              <w:rPr>
                <w:noProof/>
                <w:webHidden/>
              </w:rPr>
              <w:fldChar w:fldCharType="end"/>
            </w:r>
          </w:hyperlink>
        </w:p>
        <w:p w14:paraId="333B1705" w14:textId="77777777" w:rsidR="003B5A43" w:rsidRDefault="00F14F25">
          <w:pPr>
            <w:pStyle w:val="TOC2"/>
            <w:tabs>
              <w:tab w:val="right" w:leader="dot" w:pos="9062"/>
            </w:tabs>
            <w:rPr>
              <w:rFonts w:eastAsiaTheme="minorEastAsia"/>
              <w:noProof/>
              <w:lang w:eastAsia="de-AT"/>
            </w:rPr>
          </w:pPr>
          <w:hyperlink w:anchor="_Toc503506832" w:history="1">
            <w:r w:rsidR="003B5A43" w:rsidRPr="00B03702">
              <w:rPr>
                <w:rStyle w:val="Hyperlink"/>
                <w:b/>
                <w:noProof/>
                <w:lang w:val="en-US"/>
              </w:rPr>
              <w:t>4.1.4 Unit 3, Analysis of Activity 1: Memories of School</w:t>
            </w:r>
            <w:r w:rsidR="003B5A43">
              <w:rPr>
                <w:noProof/>
                <w:webHidden/>
              </w:rPr>
              <w:tab/>
            </w:r>
            <w:r w:rsidR="003B5A43">
              <w:rPr>
                <w:noProof/>
                <w:webHidden/>
              </w:rPr>
              <w:fldChar w:fldCharType="begin"/>
            </w:r>
            <w:r w:rsidR="003B5A43">
              <w:rPr>
                <w:noProof/>
                <w:webHidden/>
              </w:rPr>
              <w:instrText xml:space="preserve"> PAGEREF _Toc503506832 \h </w:instrText>
            </w:r>
            <w:r w:rsidR="003B5A43">
              <w:rPr>
                <w:noProof/>
                <w:webHidden/>
              </w:rPr>
            </w:r>
            <w:r w:rsidR="003B5A43">
              <w:rPr>
                <w:noProof/>
                <w:webHidden/>
              </w:rPr>
              <w:fldChar w:fldCharType="separate"/>
            </w:r>
            <w:r w:rsidR="00902D27">
              <w:rPr>
                <w:noProof/>
                <w:webHidden/>
              </w:rPr>
              <w:t>18</w:t>
            </w:r>
            <w:r w:rsidR="003B5A43">
              <w:rPr>
                <w:noProof/>
                <w:webHidden/>
              </w:rPr>
              <w:fldChar w:fldCharType="end"/>
            </w:r>
          </w:hyperlink>
        </w:p>
        <w:p w14:paraId="7CEEDCAD" w14:textId="77777777" w:rsidR="003B5A43" w:rsidRDefault="00F14F25">
          <w:pPr>
            <w:pStyle w:val="TOC2"/>
            <w:tabs>
              <w:tab w:val="right" w:leader="dot" w:pos="9062"/>
            </w:tabs>
            <w:rPr>
              <w:rFonts w:eastAsiaTheme="minorEastAsia"/>
              <w:noProof/>
              <w:lang w:eastAsia="de-AT"/>
            </w:rPr>
          </w:pPr>
          <w:hyperlink w:anchor="_Toc503506833" w:history="1">
            <w:r w:rsidR="003B5A43" w:rsidRPr="00B03702">
              <w:rPr>
                <w:rStyle w:val="Hyperlink"/>
                <w:b/>
                <w:noProof/>
                <w:lang w:val="en-GB"/>
              </w:rPr>
              <w:t>4.2.1 Unit 1, Activity 2: “Where Is Jennifer?”</w:t>
            </w:r>
            <w:r w:rsidR="003B5A43">
              <w:rPr>
                <w:noProof/>
                <w:webHidden/>
              </w:rPr>
              <w:tab/>
            </w:r>
            <w:r w:rsidR="003B5A43">
              <w:rPr>
                <w:noProof/>
                <w:webHidden/>
              </w:rPr>
              <w:fldChar w:fldCharType="begin"/>
            </w:r>
            <w:r w:rsidR="003B5A43">
              <w:rPr>
                <w:noProof/>
                <w:webHidden/>
              </w:rPr>
              <w:instrText xml:space="preserve"> PAGEREF _Toc503506833 \h </w:instrText>
            </w:r>
            <w:r w:rsidR="003B5A43">
              <w:rPr>
                <w:noProof/>
                <w:webHidden/>
              </w:rPr>
            </w:r>
            <w:r w:rsidR="003B5A43">
              <w:rPr>
                <w:noProof/>
                <w:webHidden/>
              </w:rPr>
              <w:fldChar w:fldCharType="separate"/>
            </w:r>
            <w:r w:rsidR="00902D27">
              <w:rPr>
                <w:noProof/>
                <w:webHidden/>
              </w:rPr>
              <w:t>19</w:t>
            </w:r>
            <w:r w:rsidR="003B5A43">
              <w:rPr>
                <w:noProof/>
                <w:webHidden/>
              </w:rPr>
              <w:fldChar w:fldCharType="end"/>
            </w:r>
          </w:hyperlink>
        </w:p>
        <w:p w14:paraId="7294CC16" w14:textId="77777777" w:rsidR="003B5A43" w:rsidRDefault="00F14F25">
          <w:pPr>
            <w:pStyle w:val="TOC2"/>
            <w:tabs>
              <w:tab w:val="right" w:leader="dot" w:pos="9062"/>
            </w:tabs>
            <w:rPr>
              <w:rFonts w:eastAsiaTheme="minorEastAsia"/>
              <w:noProof/>
              <w:lang w:eastAsia="de-AT"/>
            </w:rPr>
          </w:pPr>
          <w:hyperlink w:anchor="_Toc503506834" w:history="1">
            <w:r w:rsidR="003B5A43" w:rsidRPr="00B03702">
              <w:rPr>
                <w:rStyle w:val="Hyperlink"/>
                <w:b/>
                <w:noProof/>
                <w:lang w:val="en-GB"/>
              </w:rPr>
              <w:t>4.2.2 Unit 1, Activity 1: Witness Statements (“Where Is Jennifer?”)</w:t>
            </w:r>
            <w:r w:rsidR="003B5A43">
              <w:rPr>
                <w:noProof/>
                <w:webHidden/>
              </w:rPr>
              <w:tab/>
            </w:r>
            <w:r w:rsidR="003B5A43">
              <w:rPr>
                <w:noProof/>
                <w:webHidden/>
              </w:rPr>
              <w:fldChar w:fldCharType="begin"/>
            </w:r>
            <w:r w:rsidR="003B5A43">
              <w:rPr>
                <w:noProof/>
                <w:webHidden/>
              </w:rPr>
              <w:instrText xml:space="preserve"> PAGEREF _Toc503506834 \h </w:instrText>
            </w:r>
            <w:r w:rsidR="003B5A43">
              <w:rPr>
                <w:noProof/>
                <w:webHidden/>
              </w:rPr>
            </w:r>
            <w:r w:rsidR="003B5A43">
              <w:rPr>
                <w:noProof/>
                <w:webHidden/>
              </w:rPr>
              <w:fldChar w:fldCharType="separate"/>
            </w:r>
            <w:r w:rsidR="00902D27">
              <w:rPr>
                <w:noProof/>
                <w:webHidden/>
              </w:rPr>
              <w:t>20</w:t>
            </w:r>
            <w:r w:rsidR="003B5A43">
              <w:rPr>
                <w:noProof/>
                <w:webHidden/>
              </w:rPr>
              <w:fldChar w:fldCharType="end"/>
            </w:r>
          </w:hyperlink>
        </w:p>
        <w:p w14:paraId="51664FEB" w14:textId="77777777" w:rsidR="003B5A43" w:rsidRDefault="00F14F25">
          <w:pPr>
            <w:pStyle w:val="TOC2"/>
            <w:tabs>
              <w:tab w:val="right" w:leader="dot" w:pos="9062"/>
            </w:tabs>
            <w:rPr>
              <w:rFonts w:eastAsiaTheme="minorEastAsia"/>
              <w:noProof/>
              <w:lang w:eastAsia="de-AT"/>
            </w:rPr>
          </w:pPr>
          <w:hyperlink w:anchor="_Toc503506835" w:history="1">
            <w:r w:rsidR="003B5A43" w:rsidRPr="00B03702">
              <w:rPr>
                <w:rStyle w:val="Hyperlink"/>
                <w:b/>
                <w:noProof/>
                <w:lang w:val="en-US"/>
              </w:rPr>
              <w:t>4.2.3 Unit 3, Activity 3: Locating Jennifer (Map)</w:t>
            </w:r>
            <w:r w:rsidR="003B5A43">
              <w:rPr>
                <w:noProof/>
                <w:webHidden/>
              </w:rPr>
              <w:tab/>
            </w:r>
            <w:r w:rsidR="003B5A43">
              <w:rPr>
                <w:noProof/>
                <w:webHidden/>
              </w:rPr>
              <w:fldChar w:fldCharType="begin"/>
            </w:r>
            <w:r w:rsidR="003B5A43">
              <w:rPr>
                <w:noProof/>
                <w:webHidden/>
              </w:rPr>
              <w:instrText xml:space="preserve"> PAGEREF _Toc503506835 \h </w:instrText>
            </w:r>
            <w:r w:rsidR="003B5A43">
              <w:rPr>
                <w:noProof/>
                <w:webHidden/>
              </w:rPr>
            </w:r>
            <w:r w:rsidR="003B5A43">
              <w:rPr>
                <w:noProof/>
                <w:webHidden/>
              </w:rPr>
              <w:fldChar w:fldCharType="separate"/>
            </w:r>
            <w:r w:rsidR="00902D27">
              <w:rPr>
                <w:noProof/>
                <w:webHidden/>
              </w:rPr>
              <w:t>22</w:t>
            </w:r>
            <w:r w:rsidR="003B5A43">
              <w:rPr>
                <w:noProof/>
                <w:webHidden/>
              </w:rPr>
              <w:fldChar w:fldCharType="end"/>
            </w:r>
          </w:hyperlink>
        </w:p>
        <w:p w14:paraId="5D14C1D0" w14:textId="77777777" w:rsidR="003B5A43" w:rsidRDefault="00F14F25">
          <w:pPr>
            <w:pStyle w:val="TOC2"/>
            <w:tabs>
              <w:tab w:val="right" w:leader="dot" w:pos="9062"/>
            </w:tabs>
            <w:rPr>
              <w:rFonts w:eastAsiaTheme="minorEastAsia"/>
              <w:noProof/>
              <w:lang w:eastAsia="de-AT"/>
            </w:rPr>
          </w:pPr>
          <w:hyperlink w:anchor="_Toc503506836" w:history="1">
            <w:r w:rsidR="003B5A43" w:rsidRPr="00B03702">
              <w:rPr>
                <w:rStyle w:val="Hyperlink"/>
                <w:b/>
                <w:noProof/>
                <w:lang w:val="en-US"/>
              </w:rPr>
              <w:t>4.2.4 Unit 3, Analysis of Activity 1: “Where Is Jennifer?”</w:t>
            </w:r>
            <w:r w:rsidR="003B5A43">
              <w:rPr>
                <w:noProof/>
                <w:webHidden/>
              </w:rPr>
              <w:tab/>
            </w:r>
            <w:r w:rsidR="003B5A43">
              <w:rPr>
                <w:noProof/>
                <w:webHidden/>
              </w:rPr>
              <w:fldChar w:fldCharType="begin"/>
            </w:r>
            <w:r w:rsidR="003B5A43">
              <w:rPr>
                <w:noProof/>
                <w:webHidden/>
              </w:rPr>
              <w:instrText xml:space="preserve"> PAGEREF _Toc503506836 \h </w:instrText>
            </w:r>
            <w:r w:rsidR="003B5A43">
              <w:rPr>
                <w:noProof/>
                <w:webHidden/>
              </w:rPr>
            </w:r>
            <w:r w:rsidR="003B5A43">
              <w:rPr>
                <w:noProof/>
                <w:webHidden/>
              </w:rPr>
              <w:fldChar w:fldCharType="separate"/>
            </w:r>
            <w:r w:rsidR="00902D27">
              <w:rPr>
                <w:noProof/>
                <w:webHidden/>
              </w:rPr>
              <w:t>23</w:t>
            </w:r>
            <w:r w:rsidR="003B5A43">
              <w:rPr>
                <w:noProof/>
                <w:webHidden/>
              </w:rPr>
              <w:fldChar w:fldCharType="end"/>
            </w:r>
          </w:hyperlink>
        </w:p>
        <w:p w14:paraId="005C216F" w14:textId="77777777" w:rsidR="003B5A43" w:rsidRDefault="00F14F25">
          <w:pPr>
            <w:pStyle w:val="TOC2"/>
            <w:tabs>
              <w:tab w:val="right" w:leader="dot" w:pos="9062"/>
            </w:tabs>
            <w:rPr>
              <w:rFonts w:eastAsiaTheme="minorEastAsia"/>
              <w:noProof/>
              <w:lang w:eastAsia="de-AT"/>
            </w:rPr>
          </w:pPr>
          <w:hyperlink w:anchor="_Toc503506837" w:history="1">
            <w:r w:rsidR="003B5A43" w:rsidRPr="00B03702">
              <w:rPr>
                <w:rStyle w:val="Hyperlink"/>
                <w:b/>
                <w:noProof/>
                <w:lang w:val="en-US"/>
              </w:rPr>
              <w:t>4.2.5 Unit 3, Activity 4: “What Happened to Jennifer?”</w:t>
            </w:r>
            <w:r w:rsidR="003B5A43">
              <w:rPr>
                <w:noProof/>
                <w:webHidden/>
              </w:rPr>
              <w:tab/>
            </w:r>
            <w:r w:rsidR="003B5A43">
              <w:rPr>
                <w:noProof/>
                <w:webHidden/>
              </w:rPr>
              <w:fldChar w:fldCharType="begin"/>
            </w:r>
            <w:r w:rsidR="003B5A43">
              <w:rPr>
                <w:noProof/>
                <w:webHidden/>
              </w:rPr>
              <w:instrText xml:space="preserve"> PAGEREF _Toc503506837 \h </w:instrText>
            </w:r>
            <w:r w:rsidR="003B5A43">
              <w:rPr>
                <w:noProof/>
                <w:webHidden/>
              </w:rPr>
            </w:r>
            <w:r w:rsidR="003B5A43">
              <w:rPr>
                <w:noProof/>
                <w:webHidden/>
              </w:rPr>
              <w:fldChar w:fldCharType="separate"/>
            </w:r>
            <w:r w:rsidR="00902D27">
              <w:rPr>
                <w:noProof/>
                <w:webHidden/>
              </w:rPr>
              <w:t>23</w:t>
            </w:r>
            <w:r w:rsidR="003B5A43">
              <w:rPr>
                <w:noProof/>
                <w:webHidden/>
              </w:rPr>
              <w:fldChar w:fldCharType="end"/>
            </w:r>
          </w:hyperlink>
        </w:p>
        <w:p w14:paraId="697B3CC5" w14:textId="77777777" w:rsidR="003B5A43" w:rsidRDefault="00F14F25">
          <w:pPr>
            <w:pStyle w:val="TOC2"/>
            <w:tabs>
              <w:tab w:val="right" w:leader="dot" w:pos="9062"/>
            </w:tabs>
            <w:rPr>
              <w:rFonts w:eastAsiaTheme="minorEastAsia"/>
              <w:noProof/>
              <w:lang w:eastAsia="de-AT"/>
            </w:rPr>
          </w:pPr>
          <w:hyperlink w:anchor="_Toc503506838" w:history="1">
            <w:r w:rsidR="003B5A43" w:rsidRPr="00B03702">
              <w:rPr>
                <w:rStyle w:val="Hyperlink"/>
                <w:b/>
                <w:noProof/>
                <w:lang w:val="en-US"/>
              </w:rPr>
              <w:t>4.2.6 Unit 3, Analysis of Activity 4: “What Happened to Jennifer?”</w:t>
            </w:r>
            <w:r w:rsidR="003B5A43">
              <w:rPr>
                <w:noProof/>
                <w:webHidden/>
              </w:rPr>
              <w:tab/>
            </w:r>
            <w:r w:rsidR="003B5A43">
              <w:rPr>
                <w:noProof/>
                <w:webHidden/>
              </w:rPr>
              <w:fldChar w:fldCharType="begin"/>
            </w:r>
            <w:r w:rsidR="003B5A43">
              <w:rPr>
                <w:noProof/>
                <w:webHidden/>
              </w:rPr>
              <w:instrText xml:space="preserve"> PAGEREF _Toc503506838 \h </w:instrText>
            </w:r>
            <w:r w:rsidR="003B5A43">
              <w:rPr>
                <w:noProof/>
                <w:webHidden/>
              </w:rPr>
            </w:r>
            <w:r w:rsidR="003B5A43">
              <w:rPr>
                <w:noProof/>
                <w:webHidden/>
              </w:rPr>
              <w:fldChar w:fldCharType="separate"/>
            </w:r>
            <w:r w:rsidR="00902D27">
              <w:rPr>
                <w:noProof/>
                <w:webHidden/>
              </w:rPr>
              <w:t>24</w:t>
            </w:r>
            <w:r w:rsidR="003B5A43">
              <w:rPr>
                <w:noProof/>
                <w:webHidden/>
              </w:rPr>
              <w:fldChar w:fldCharType="end"/>
            </w:r>
          </w:hyperlink>
        </w:p>
        <w:p w14:paraId="37D73A2B" w14:textId="77777777" w:rsidR="003B5A43" w:rsidRDefault="00F14F25">
          <w:pPr>
            <w:pStyle w:val="TOC2"/>
            <w:tabs>
              <w:tab w:val="right" w:leader="dot" w:pos="9062"/>
            </w:tabs>
            <w:rPr>
              <w:rFonts w:eastAsiaTheme="minorEastAsia"/>
              <w:noProof/>
              <w:lang w:eastAsia="de-AT"/>
            </w:rPr>
          </w:pPr>
          <w:hyperlink w:anchor="_Toc503506839" w:history="1">
            <w:r w:rsidR="003B5A43" w:rsidRPr="00B03702">
              <w:rPr>
                <w:rStyle w:val="Hyperlink"/>
                <w:b/>
                <w:noProof/>
                <w:lang w:val="en-US"/>
              </w:rPr>
              <w:t>4.2.7 Unit 3, Activity 5: Homework – Write A Blog Entry About Memories</w:t>
            </w:r>
            <w:r w:rsidR="003B5A43">
              <w:rPr>
                <w:noProof/>
                <w:webHidden/>
              </w:rPr>
              <w:tab/>
            </w:r>
            <w:r w:rsidR="003B5A43">
              <w:rPr>
                <w:noProof/>
                <w:webHidden/>
              </w:rPr>
              <w:fldChar w:fldCharType="begin"/>
            </w:r>
            <w:r w:rsidR="003B5A43">
              <w:rPr>
                <w:noProof/>
                <w:webHidden/>
              </w:rPr>
              <w:instrText xml:space="preserve"> PAGEREF _Toc503506839 \h </w:instrText>
            </w:r>
            <w:r w:rsidR="003B5A43">
              <w:rPr>
                <w:noProof/>
                <w:webHidden/>
              </w:rPr>
            </w:r>
            <w:r w:rsidR="003B5A43">
              <w:rPr>
                <w:noProof/>
                <w:webHidden/>
              </w:rPr>
              <w:fldChar w:fldCharType="separate"/>
            </w:r>
            <w:r w:rsidR="00902D27">
              <w:rPr>
                <w:noProof/>
                <w:webHidden/>
              </w:rPr>
              <w:t>24</w:t>
            </w:r>
            <w:r w:rsidR="003B5A43">
              <w:rPr>
                <w:noProof/>
                <w:webHidden/>
              </w:rPr>
              <w:fldChar w:fldCharType="end"/>
            </w:r>
          </w:hyperlink>
        </w:p>
        <w:p w14:paraId="56DF5B5C" w14:textId="77777777" w:rsidR="003B5A43" w:rsidRDefault="00F14F25">
          <w:pPr>
            <w:pStyle w:val="TOC2"/>
            <w:tabs>
              <w:tab w:val="right" w:leader="dot" w:pos="9062"/>
            </w:tabs>
            <w:rPr>
              <w:rFonts w:eastAsiaTheme="minorEastAsia"/>
              <w:noProof/>
              <w:lang w:eastAsia="de-AT"/>
            </w:rPr>
          </w:pPr>
          <w:hyperlink w:anchor="_Toc503506840" w:history="1">
            <w:r w:rsidR="003B5A43" w:rsidRPr="00B03702">
              <w:rPr>
                <w:rStyle w:val="Hyperlink"/>
                <w:b/>
                <w:noProof/>
                <w:lang w:val="en-GB"/>
              </w:rPr>
              <w:t>4.2.8 Unit 3, Analysis of Activity 5: Homework - ‘Blog Entry About Memories’</w:t>
            </w:r>
            <w:r w:rsidR="003B5A43">
              <w:rPr>
                <w:noProof/>
                <w:webHidden/>
              </w:rPr>
              <w:tab/>
            </w:r>
            <w:r w:rsidR="003B5A43">
              <w:rPr>
                <w:noProof/>
                <w:webHidden/>
              </w:rPr>
              <w:fldChar w:fldCharType="begin"/>
            </w:r>
            <w:r w:rsidR="003B5A43">
              <w:rPr>
                <w:noProof/>
                <w:webHidden/>
              </w:rPr>
              <w:instrText xml:space="preserve"> PAGEREF _Toc503506840 \h </w:instrText>
            </w:r>
            <w:r w:rsidR="003B5A43">
              <w:rPr>
                <w:noProof/>
                <w:webHidden/>
              </w:rPr>
            </w:r>
            <w:r w:rsidR="003B5A43">
              <w:rPr>
                <w:noProof/>
                <w:webHidden/>
              </w:rPr>
              <w:fldChar w:fldCharType="separate"/>
            </w:r>
            <w:r w:rsidR="00902D27">
              <w:rPr>
                <w:noProof/>
                <w:webHidden/>
              </w:rPr>
              <w:t>25</w:t>
            </w:r>
            <w:r w:rsidR="003B5A43">
              <w:rPr>
                <w:noProof/>
                <w:webHidden/>
              </w:rPr>
              <w:fldChar w:fldCharType="end"/>
            </w:r>
          </w:hyperlink>
        </w:p>
        <w:p w14:paraId="51C0CD29" w14:textId="77777777" w:rsidR="00E20571" w:rsidRDefault="00E20571">
          <w:r>
            <w:rPr>
              <w:b/>
              <w:bCs/>
              <w:lang w:val="de-DE"/>
            </w:rPr>
            <w:fldChar w:fldCharType="end"/>
          </w:r>
        </w:p>
      </w:sdtContent>
    </w:sdt>
    <w:p w14:paraId="6C8B7795" w14:textId="77777777" w:rsidR="00862736" w:rsidRDefault="00862736"/>
    <w:p w14:paraId="3D77793A" w14:textId="77777777" w:rsidR="00E20571" w:rsidRDefault="00D5654C" w:rsidP="00177385">
      <w:pPr>
        <w:pStyle w:val="Heading1"/>
        <w:numPr>
          <w:ilvl w:val="1"/>
          <w:numId w:val="8"/>
        </w:numPr>
        <w:rPr>
          <w:rFonts w:cstheme="minorHAnsi"/>
          <w:b/>
          <w:color w:val="auto"/>
          <w:u w:val="single"/>
          <w:lang w:val="en-GB"/>
        </w:rPr>
      </w:pPr>
      <w:bookmarkStart w:id="3" w:name="_Toc503506811"/>
      <w:r w:rsidRPr="005A26EF">
        <w:rPr>
          <w:rFonts w:cstheme="minorHAnsi"/>
          <w:b/>
          <w:color w:val="auto"/>
          <w:u w:val="single"/>
          <w:lang w:val="en-GB"/>
        </w:rPr>
        <w:lastRenderedPageBreak/>
        <w:t>Introduction</w:t>
      </w:r>
      <w:bookmarkEnd w:id="3"/>
    </w:p>
    <w:p w14:paraId="2B7287B4" w14:textId="77777777" w:rsidR="00177385" w:rsidRPr="00177385" w:rsidRDefault="00177385" w:rsidP="00177385">
      <w:pPr>
        <w:rPr>
          <w:lang w:val="en-GB"/>
        </w:rPr>
      </w:pPr>
    </w:p>
    <w:p w14:paraId="63CCD1DD" w14:textId="77777777" w:rsidR="00D203F4" w:rsidRDefault="00E20571" w:rsidP="007418FA">
      <w:pPr>
        <w:jc w:val="both"/>
        <w:rPr>
          <w:rFonts w:cstheme="minorHAnsi"/>
          <w:sz w:val="24"/>
          <w:szCs w:val="24"/>
          <w:lang w:val="en-GB"/>
        </w:rPr>
      </w:pPr>
      <w:r w:rsidRPr="00D203F4">
        <w:rPr>
          <w:rFonts w:cstheme="minorHAnsi"/>
          <w:sz w:val="24"/>
          <w:szCs w:val="24"/>
          <w:lang w:val="en-GB"/>
        </w:rPr>
        <w:t>The “-</w:t>
      </w:r>
      <w:proofErr w:type="spellStart"/>
      <w:r w:rsidRPr="00D203F4">
        <w:rPr>
          <w:rFonts w:cstheme="minorHAnsi"/>
          <w:sz w:val="24"/>
          <w:szCs w:val="24"/>
          <w:lang w:val="en-GB"/>
        </w:rPr>
        <w:t>ing</w:t>
      </w:r>
      <w:proofErr w:type="spellEnd"/>
      <w:r w:rsidRPr="00D203F4">
        <w:rPr>
          <w:rFonts w:cstheme="minorHAnsi"/>
          <w:sz w:val="24"/>
          <w:szCs w:val="24"/>
          <w:lang w:val="en-GB"/>
        </w:rPr>
        <w:t xml:space="preserve"> form” of verbs -</w:t>
      </w:r>
      <w:r w:rsidR="00D93401">
        <w:rPr>
          <w:rFonts w:cstheme="minorHAnsi"/>
          <w:sz w:val="24"/>
          <w:szCs w:val="24"/>
          <w:lang w:val="en-GB"/>
        </w:rPr>
        <w:t xml:space="preserve"> </w:t>
      </w:r>
      <w:r w:rsidRPr="00D203F4">
        <w:rPr>
          <w:rFonts w:cstheme="minorHAnsi"/>
          <w:sz w:val="24"/>
          <w:szCs w:val="24"/>
          <w:lang w:val="en-GB"/>
        </w:rPr>
        <w:t xml:space="preserve">also known as gerund - is used to describe activities. There are various </w:t>
      </w:r>
      <w:commentRangeStart w:id="4"/>
      <w:r w:rsidRPr="00D203F4">
        <w:rPr>
          <w:rFonts w:cstheme="minorHAnsi"/>
          <w:sz w:val="24"/>
          <w:szCs w:val="24"/>
          <w:lang w:val="en-GB"/>
        </w:rPr>
        <w:t>notions</w:t>
      </w:r>
      <w:commentRangeEnd w:id="4"/>
      <w:r w:rsidR="001068BD">
        <w:rPr>
          <w:rStyle w:val="CommentReference"/>
        </w:rPr>
        <w:commentReference w:id="4"/>
      </w:r>
      <w:r w:rsidRPr="00D203F4">
        <w:rPr>
          <w:rFonts w:cstheme="minorHAnsi"/>
          <w:sz w:val="24"/>
          <w:szCs w:val="24"/>
          <w:lang w:val="en-GB"/>
        </w:rPr>
        <w:t xml:space="preserve"> how gerunds are used, and </w:t>
      </w:r>
      <w:r w:rsidR="00FA2A56" w:rsidRPr="00D203F4">
        <w:rPr>
          <w:rFonts w:cstheme="minorHAnsi"/>
          <w:sz w:val="24"/>
          <w:szCs w:val="24"/>
          <w:lang w:val="en-GB"/>
        </w:rPr>
        <w:t xml:space="preserve">some of them are grammar notions whereas others </w:t>
      </w:r>
      <w:proofErr w:type="gramStart"/>
      <w:r w:rsidR="00FA2A56" w:rsidRPr="00D203F4">
        <w:rPr>
          <w:rFonts w:cstheme="minorHAnsi"/>
          <w:sz w:val="24"/>
          <w:szCs w:val="24"/>
          <w:lang w:val="en-GB"/>
        </w:rPr>
        <w:t>are more or less</w:t>
      </w:r>
      <w:proofErr w:type="gramEnd"/>
      <w:r w:rsidR="00FA2A56" w:rsidRPr="00D203F4">
        <w:rPr>
          <w:rFonts w:cstheme="minorHAnsi"/>
          <w:sz w:val="24"/>
          <w:szCs w:val="24"/>
          <w:lang w:val="en-GB"/>
        </w:rPr>
        <w:t xml:space="preserve"> linked to certain words which </w:t>
      </w:r>
      <w:r w:rsidR="00812FC3" w:rsidRPr="00D203F4">
        <w:rPr>
          <w:rFonts w:cstheme="minorHAnsi"/>
          <w:sz w:val="24"/>
          <w:szCs w:val="24"/>
          <w:lang w:val="en-GB"/>
        </w:rPr>
        <w:t>require the gerund as a structure. We have prepared three units including homework or follow-up activities</w:t>
      </w:r>
      <w:r w:rsidR="007418FA" w:rsidRPr="00D203F4">
        <w:rPr>
          <w:rFonts w:cstheme="minorHAnsi"/>
          <w:sz w:val="24"/>
          <w:szCs w:val="24"/>
          <w:lang w:val="en-GB"/>
        </w:rPr>
        <w:t xml:space="preserve"> which cover the notions of </w:t>
      </w:r>
      <w:r w:rsidR="00D93401" w:rsidRPr="00D203F4">
        <w:rPr>
          <w:rFonts w:cstheme="minorHAnsi"/>
          <w:sz w:val="24"/>
          <w:szCs w:val="24"/>
          <w:lang w:val="en-GB"/>
        </w:rPr>
        <w:t>LIKES AND PREFERENCES (Unit 1)</w:t>
      </w:r>
      <w:r w:rsidR="00D93401">
        <w:rPr>
          <w:rFonts w:cstheme="minorHAnsi"/>
          <w:sz w:val="24"/>
          <w:szCs w:val="24"/>
          <w:lang w:val="en-GB"/>
        </w:rPr>
        <w:t>,</w:t>
      </w:r>
      <w:r w:rsidR="00D93401" w:rsidRPr="00D203F4">
        <w:rPr>
          <w:rFonts w:cstheme="minorHAnsi"/>
          <w:sz w:val="24"/>
          <w:szCs w:val="24"/>
          <w:lang w:val="en-GB"/>
        </w:rPr>
        <w:t xml:space="preserve"> </w:t>
      </w:r>
      <w:r w:rsidR="007418FA" w:rsidRPr="00D203F4">
        <w:rPr>
          <w:rFonts w:cstheme="minorHAnsi"/>
          <w:sz w:val="24"/>
          <w:szCs w:val="24"/>
          <w:lang w:val="en-GB"/>
        </w:rPr>
        <w:t xml:space="preserve">GENERAL STATEMENTS (Unit 2), and THOUGHTS (Unit 3) as they are presented in </w:t>
      </w:r>
      <w:r w:rsidR="007418FA" w:rsidRPr="00D93401">
        <w:rPr>
          <w:rFonts w:cstheme="minorHAnsi"/>
          <w:sz w:val="24"/>
          <w:szCs w:val="24"/>
          <w:lang w:val="en-GB"/>
        </w:rPr>
        <w:t>David Newby</w:t>
      </w:r>
      <w:r w:rsidR="001954EE">
        <w:rPr>
          <w:rFonts w:cstheme="minorHAnsi"/>
          <w:sz w:val="24"/>
          <w:szCs w:val="24"/>
          <w:lang w:val="en-GB"/>
        </w:rPr>
        <w:t>’s</w:t>
      </w:r>
      <w:r w:rsidR="007418FA" w:rsidRPr="00D93401">
        <w:rPr>
          <w:rFonts w:cstheme="minorHAnsi"/>
          <w:sz w:val="24"/>
          <w:szCs w:val="24"/>
          <w:lang w:val="en-GB"/>
        </w:rPr>
        <w:t xml:space="preserve"> </w:t>
      </w:r>
      <w:r w:rsidR="007418FA" w:rsidRPr="001954EE">
        <w:rPr>
          <w:rFonts w:cstheme="minorHAnsi"/>
          <w:i/>
          <w:sz w:val="24"/>
          <w:szCs w:val="24"/>
          <w:lang w:val="en-GB"/>
        </w:rPr>
        <w:t>Grammar for Communication</w:t>
      </w:r>
      <w:r w:rsidR="001954EE">
        <w:rPr>
          <w:rFonts w:cstheme="minorHAnsi"/>
          <w:sz w:val="24"/>
          <w:szCs w:val="24"/>
          <w:lang w:val="en-GB"/>
        </w:rPr>
        <w:t xml:space="preserve"> (</w:t>
      </w:r>
      <w:r w:rsidR="001954EE" w:rsidRPr="008B4135">
        <w:rPr>
          <w:lang w:val="en-GB"/>
        </w:rPr>
        <w:t xml:space="preserve">Newby, David (1992). </w:t>
      </w:r>
      <w:r w:rsidR="001954EE" w:rsidRPr="008B4135">
        <w:rPr>
          <w:i/>
          <w:lang w:val="en-GB"/>
        </w:rPr>
        <w:t>Grammar for Communication</w:t>
      </w:r>
      <w:r w:rsidR="001954EE">
        <w:rPr>
          <w:i/>
          <w:lang w:val="en-GB"/>
        </w:rPr>
        <w:t>.</w:t>
      </w:r>
      <w:r w:rsidR="001954EE" w:rsidRPr="008B4135">
        <w:rPr>
          <w:lang w:val="en-GB"/>
        </w:rPr>
        <w:t xml:space="preserve"> ÖBV: Wien.</w:t>
      </w:r>
      <w:r w:rsidR="001954EE">
        <w:rPr>
          <w:lang w:val="en-GB"/>
        </w:rPr>
        <w:t>133</w:t>
      </w:r>
      <w:r w:rsidR="007418FA" w:rsidRPr="00D93401">
        <w:rPr>
          <w:rFonts w:cstheme="minorHAnsi"/>
          <w:sz w:val="24"/>
          <w:szCs w:val="24"/>
          <w:lang w:val="en-GB"/>
        </w:rPr>
        <w:t>.</w:t>
      </w:r>
      <w:r w:rsidR="001954EE">
        <w:rPr>
          <w:rFonts w:cstheme="minorHAnsi"/>
          <w:sz w:val="24"/>
          <w:szCs w:val="24"/>
          <w:lang w:val="en-GB"/>
        </w:rPr>
        <w:t>)</w:t>
      </w:r>
      <w:r w:rsidR="007418FA" w:rsidRPr="00D5654C">
        <w:rPr>
          <w:rFonts w:cstheme="minorHAnsi"/>
          <w:sz w:val="24"/>
          <w:szCs w:val="24"/>
          <w:lang w:val="en-GB"/>
        </w:rPr>
        <w:t xml:space="preserve"> </w:t>
      </w:r>
      <w:r w:rsidR="00D203F4">
        <w:rPr>
          <w:rFonts w:cstheme="minorHAnsi"/>
          <w:sz w:val="24"/>
          <w:szCs w:val="24"/>
          <w:lang w:val="en-GB"/>
        </w:rPr>
        <w:t>The first two units which we have prepared can be carried out consecutively (</w:t>
      </w:r>
      <w:proofErr w:type="gramStart"/>
      <w:r w:rsidR="00D203F4">
        <w:rPr>
          <w:rFonts w:cstheme="minorHAnsi"/>
          <w:sz w:val="24"/>
          <w:szCs w:val="24"/>
          <w:lang w:val="en-GB"/>
        </w:rPr>
        <w:t>both of them</w:t>
      </w:r>
      <w:proofErr w:type="gramEnd"/>
      <w:r w:rsidR="00D203F4">
        <w:rPr>
          <w:rFonts w:cstheme="minorHAnsi"/>
          <w:sz w:val="24"/>
          <w:szCs w:val="24"/>
          <w:lang w:val="en-GB"/>
        </w:rPr>
        <w:t xml:space="preserve"> are designed for a third grade), whereas the third unit can be used independently (it is designed for a fo</w:t>
      </w:r>
      <w:r w:rsidR="00D93401">
        <w:rPr>
          <w:rFonts w:cstheme="minorHAnsi"/>
          <w:sz w:val="24"/>
          <w:szCs w:val="24"/>
          <w:lang w:val="en-GB"/>
        </w:rPr>
        <w:t>u</w:t>
      </w:r>
      <w:r w:rsidR="00D203F4">
        <w:rPr>
          <w:rFonts w:cstheme="minorHAnsi"/>
          <w:sz w:val="24"/>
          <w:szCs w:val="24"/>
          <w:lang w:val="en-GB"/>
        </w:rPr>
        <w:t xml:space="preserve">rth grade). For each unit we have integrated homework </w:t>
      </w:r>
      <w:proofErr w:type="gramStart"/>
      <w:r w:rsidR="00D203F4">
        <w:rPr>
          <w:rFonts w:cstheme="minorHAnsi"/>
          <w:sz w:val="24"/>
          <w:szCs w:val="24"/>
          <w:lang w:val="en-GB"/>
        </w:rPr>
        <w:t>in order to</w:t>
      </w:r>
      <w:proofErr w:type="gramEnd"/>
      <w:r w:rsidR="00D203F4">
        <w:rPr>
          <w:rFonts w:cstheme="minorHAnsi"/>
          <w:sz w:val="24"/>
          <w:szCs w:val="24"/>
          <w:lang w:val="en-GB"/>
        </w:rPr>
        <w:t xml:space="preserve"> promote proceduralization and performance.</w:t>
      </w:r>
    </w:p>
    <w:p w14:paraId="439C0472" w14:textId="77777777" w:rsidR="005945A3" w:rsidRDefault="005945A3" w:rsidP="007418FA">
      <w:pPr>
        <w:jc w:val="both"/>
        <w:rPr>
          <w:rFonts w:cstheme="minorHAnsi"/>
          <w:sz w:val="24"/>
          <w:szCs w:val="24"/>
          <w:lang w:val="en-GB"/>
        </w:rPr>
      </w:pPr>
      <w:r>
        <w:rPr>
          <w:rFonts w:cstheme="minorHAnsi"/>
          <w:sz w:val="24"/>
          <w:szCs w:val="24"/>
          <w:lang w:val="en-GB"/>
        </w:rPr>
        <w:t xml:space="preserve">In our paper teaching instructions are written in blue and marked as boxes with beige background. </w:t>
      </w:r>
      <w:r w:rsidR="00D203F4">
        <w:rPr>
          <w:rFonts w:cstheme="minorHAnsi"/>
          <w:sz w:val="24"/>
          <w:szCs w:val="24"/>
          <w:lang w:val="en-GB"/>
        </w:rPr>
        <w:t>For Unit 1 the examples of the teacher are also listed in such a box as these examples are teaching examples and voiced by the teacher.</w:t>
      </w:r>
    </w:p>
    <w:p w14:paraId="5363583D" w14:textId="77777777" w:rsidR="007418FA" w:rsidRDefault="0061523B" w:rsidP="00D5654C">
      <w:pPr>
        <w:pStyle w:val="Heading1"/>
        <w:rPr>
          <w:b/>
          <w:color w:val="auto"/>
          <w:u w:val="single"/>
          <w:lang w:val="en-GB"/>
        </w:rPr>
      </w:pPr>
      <w:bookmarkStart w:id="5" w:name="_Toc503506812"/>
      <w:r w:rsidRPr="005A26EF">
        <w:rPr>
          <w:b/>
          <w:color w:val="auto"/>
          <w:u w:val="single"/>
          <w:lang w:val="en-GB"/>
        </w:rPr>
        <w:t>2</w:t>
      </w:r>
      <w:r w:rsidR="00D5654C" w:rsidRPr="005A26EF">
        <w:rPr>
          <w:b/>
          <w:color w:val="auto"/>
          <w:u w:val="single"/>
          <w:lang w:val="en-GB"/>
        </w:rPr>
        <w:t>.1</w:t>
      </w:r>
      <w:r w:rsidRPr="005A26EF">
        <w:rPr>
          <w:b/>
          <w:color w:val="auto"/>
          <w:u w:val="single"/>
          <w:lang w:val="en-GB"/>
        </w:rPr>
        <w:t xml:space="preserve"> </w:t>
      </w:r>
      <w:r w:rsidR="007418FA" w:rsidRPr="005A26EF">
        <w:rPr>
          <w:b/>
          <w:color w:val="auto"/>
          <w:u w:val="single"/>
          <w:lang w:val="en-GB"/>
        </w:rPr>
        <w:t>Unit 1</w:t>
      </w:r>
      <w:r w:rsidRPr="005A26EF">
        <w:rPr>
          <w:b/>
          <w:color w:val="auto"/>
          <w:u w:val="single"/>
          <w:lang w:val="en-GB"/>
        </w:rPr>
        <w:t xml:space="preserve"> </w:t>
      </w:r>
      <w:r w:rsidR="00832B5D">
        <w:rPr>
          <w:b/>
          <w:color w:val="auto"/>
          <w:u w:val="single"/>
          <w:lang w:val="en-GB"/>
        </w:rPr>
        <w:t xml:space="preserve">– </w:t>
      </w:r>
      <w:r w:rsidRPr="005A26EF">
        <w:rPr>
          <w:b/>
          <w:color w:val="auto"/>
          <w:u w:val="single"/>
          <w:lang w:val="en-GB"/>
        </w:rPr>
        <w:t>Notion: Likes and Preferences</w:t>
      </w:r>
      <w:bookmarkEnd w:id="5"/>
    </w:p>
    <w:p w14:paraId="253CF94C" w14:textId="77777777" w:rsidR="00177385" w:rsidRDefault="00177385" w:rsidP="00177385">
      <w:pPr>
        <w:rPr>
          <w:lang w:val="en-GB"/>
        </w:rPr>
      </w:pPr>
    </w:p>
    <w:p w14:paraId="2F34A9FC" w14:textId="77777777" w:rsidR="00CE7D87" w:rsidRPr="005D66DE" w:rsidRDefault="00CE7D87" w:rsidP="00CE7D87">
      <w:pPr>
        <w:jc w:val="both"/>
        <w:rPr>
          <w:lang w:val="en-GB"/>
        </w:rPr>
      </w:pPr>
      <w:r>
        <w:rPr>
          <w:lang w:val="en-GB"/>
        </w:rPr>
        <w:t>The first unit</w:t>
      </w:r>
      <w:r w:rsidRPr="005D66DE">
        <w:rPr>
          <w:lang w:val="en-GB"/>
        </w:rPr>
        <w:t xml:space="preserve"> aims at making the students familiar with </w:t>
      </w:r>
      <w:r>
        <w:rPr>
          <w:lang w:val="en-GB"/>
        </w:rPr>
        <w:t>the</w:t>
      </w:r>
      <w:r w:rsidRPr="005D66DE">
        <w:rPr>
          <w:lang w:val="en-GB"/>
        </w:rPr>
        <w:t xml:space="preserve"> notion </w:t>
      </w:r>
      <w:r>
        <w:rPr>
          <w:lang w:val="en-GB"/>
        </w:rPr>
        <w:t>of LIKES AND PREFERENCES</w:t>
      </w:r>
      <w:r w:rsidRPr="005D66DE">
        <w:rPr>
          <w:lang w:val="en-GB"/>
        </w:rPr>
        <w:t xml:space="preserve">. </w:t>
      </w:r>
      <w:r>
        <w:rPr>
          <w:lang w:val="en-GB"/>
        </w:rPr>
        <w:t>I</w:t>
      </w:r>
      <w:r w:rsidRPr="005D66DE">
        <w:rPr>
          <w:lang w:val="en-GB"/>
        </w:rPr>
        <w:t xml:space="preserve">t is designed for third grade </w:t>
      </w:r>
      <w:proofErr w:type="spellStart"/>
      <w:r w:rsidRPr="005D66DE">
        <w:rPr>
          <w:lang w:val="en-GB"/>
        </w:rPr>
        <w:t>Unterstufe</w:t>
      </w:r>
      <w:proofErr w:type="spellEnd"/>
      <w:r w:rsidRPr="005D66DE">
        <w:rPr>
          <w:lang w:val="en-GB"/>
        </w:rPr>
        <w:t xml:space="preserve">, the level being A2. </w:t>
      </w:r>
    </w:p>
    <w:p w14:paraId="1269E611" w14:textId="77777777" w:rsidR="00E40FC3" w:rsidRPr="005A26EF" w:rsidRDefault="00E40FC3" w:rsidP="00903236">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0070C0"/>
          <w:sz w:val="28"/>
          <w:szCs w:val="28"/>
          <w:lang w:val="en-US"/>
        </w:rPr>
      </w:pPr>
      <w:r w:rsidRPr="005A26EF">
        <w:rPr>
          <w:rFonts w:cstheme="minorHAnsi"/>
          <w:b/>
          <w:i/>
          <w:color w:val="0070C0"/>
          <w:sz w:val="28"/>
          <w:szCs w:val="28"/>
          <w:lang w:val="en-US"/>
        </w:rPr>
        <w:t>Today I want to talk about activities we like or hate. I have prepared a list of activities which I like or which I hate</w:t>
      </w:r>
      <w:r w:rsidR="008F6B5A" w:rsidRPr="005A26EF">
        <w:rPr>
          <w:rFonts w:cstheme="minorHAnsi"/>
          <w:b/>
          <w:i/>
          <w:color w:val="0070C0"/>
          <w:sz w:val="28"/>
          <w:szCs w:val="28"/>
          <w:lang w:val="en-US"/>
        </w:rPr>
        <w:t>,</w:t>
      </w:r>
      <w:r w:rsidRPr="005A26EF">
        <w:rPr>
          <w:rFonts w:cstheme="minorHAnsi"/>
          <w:b/>
          <w:i/>
          <w:color w:val="0070C0"/>
          <w:sz w:val="28"/>
          <w:szCs w:val="28"/>
          <w:lang w:val="en-US"/>
        </w:rPr>
        <w:t xml:space="preserve"> and I want to show the list to you.</w:t>
      </w:r>
    </w:p>
    <w:p w14:paraId="03ABD287" w14:textId="77777777" w:rsidR="00132993" w:rsidRDefault="008F6B5A" w:rsidP="008F6B5A">
      <w:pPr>
        <w:jc w:val="both"/>
        <w:rPr>
          <w:rFonts w:cstheme="minorHAnsi"/>
          <w:sz w:val="24"/>
          <w:szCs w:val="24"/>
          <w:lang w:val="en-US"/>
        </w:rPr>
      </w:pPr>
      <w:r w:rsidRPr="00D5654C">
        <w:rPr>
          <w:rFonts w:cstheme="minorHAnsi"/>
          <w:sz w:val="24"/>
          <w:szCs w:val="24"/>
          <w:lang w:val="en-US"/>
        </w:rPr>
        <w:t xml:space="preserve">The teacher tells the </w:t>
      </w:r>
      <w:r w:rsidR="00D93401">
        <w:rPr>
          <w:rFonts w:cstheme="minorHAnsi"/>
          <w:sz w:val="24"/>
          <w:szCs w:val="24"/>
          <w:lang w:val="en-US"/>
        </w:rPr>
        <w:t>student</w:t>
      </w:r>
      <w:r w:rsidRPr="00D5654C">
        <w:rPr>
          <w:rFonts w:cstheme="minorHAnsi"/>
          <w:sz w:val="24"/>
          <w:szCs w:val="24"/>
          <w:lang w:val="en-US"/>
        </w:rPr>
        <w:t xml:space="preserve">s which things she/he likes/enjoys/hates doing. While telling the </w:t>
      </w:r>
      <w:r w:rsidR="00D93401">
        <w:rPr>
          <w:rFonts w:cstheme="minorHAnsi"/>
          <w:sz w:val="24"/>
          <w:szCs w:val="24"/>
          <w:lang w:val="en-US"/>
        </w:rPr>
        <w:t>student</w:t>
      </w:r>
      <w:r w:rsidRPr="00D5654C">
        <w:rPr>
          <w:rFonts w:cstheme="minorHAnsi"/>
          <w:sz w:val="24"/>
          <w:szCs w:val="24"/>
          <w:lang w:val="en-US"/>
        </w:rPr>
        <w:t xml:space="preserve">s the teacher writes the statements in two columns on the board. </w:t>
      </w:r>
    </w:p>
    <w:p w14:paraId="71B828EE" w14:textId="77777777" w:rsidR="00132993" w:rsidRDefault="00132993" w:rsidP="00132993">
      <w:pPr>
        <w:jc w:val="both"/>
        <w:rPr>
          <w:rFonts w:cstheme="minorHAnsi"/>
          <w:sz w:val="24"/>
          <w:szCs w:val="24"/>
          <w:lang w:val="en-US"/>
        </w:rPr>
      </w:pPr>
      <w:r w:rsidRPr="00D5654C">
        <w:rPr>
          <w:rFonts w:cstheme="minorHAnsi"/>
          <w:sz w:val="24"/>
          <w:szCs w:val="24"/>
          <w:lang w:val="en-US"/>
        </w:rPr>
        <w:t>Note: the teacher should highlight the verbs which require the gerund in one color and the gerund (</w:t>
      </w:r>
      <w:proofErr w:type="spellStart"/>
      <w:r w:rsidRPr="00D5654C">
        <w:rPr>
          <w:rFonts w:cstheme="minorHAnsi"/>
          <w:sz w:val="24"/>
          <w:szCs w:val="24"/>
          <w:lang w:val="en-US"/>
        </w:rPr>
        <w:t>verb+ing</w:t>
      </w:r>
      <w:proofErr w:type="spellEnd"/>
      <w:r w:rsidRPr="00D5654C">
        <w:rPr>
          <w:rFonts w:cstheme="minorHAnsi"/>
          <w:sz w:val="24"/>
          <w:szCs w:val="24"/>
          <w:lang w:val="en-US"/>
        </w:rPr>
        <w:t xml:space="preserve">) in another color, so that the </w:t>
      </w:r>
      <w:r>
        <w:rPr>
          <w:rFonts w:cstheme="minorHAnsi"/>
          <w:sz w:val="24"/>
          <w:szCs w:val="24"/>
          <w:lang w:val="en-US"/>
        </w:rPr>
        <w:t>student</w:t>
      </w:r>
      <w:r w:rsidRPr="00D5654C">
        <w:rPr>
          <w:rFonts w:cstheme="minorHAnsi"/>
          <w:sz w:val="24"/>
          <w:szCs w:val="24"/>
          <w:lang w:val="en-US"/>
        </w:rPr>
        <w:t>s have a visual aid which should help them notice the verbs as well as the changed verb form that follows.</w:t>
      </w:r>
    </w:p>
    <w:p w14:paraId="410732E3" w14:textId="77777777" w:rsidR="00132993" w:rsidRDefault="005374A9" w:rsidP="00132993">
      <w:pPr>
        <w:jc w:val="both"/>
        <w:rPr>
          <w:rFonts w:cstheme="minorHAnsi"/>
          <w:sz w:val="24"/>
          <w:szCs w:val="24"/>
          <w:lang w:val="en-US"/>
        </w:rPr>
      </w:pPr>
      <w:r>
        <w:rPr>
          <w:rFonts w:cstheme="minorHAnsi"/>
          <w:sz w:val="24"/>
          <w:szCs w:val="24"/>
          <w:lang w:val="en-US"/>
        </w:rPr>
        <w:t xml:space="preserve">Suggestion: writing the sentences on the board might take some time. If you want to save time you can prepare the sentences on large paper slips and use magnets to present them on the board in class. Make sure you highlight the verbs </w:t>
      </w:r>
      <w:r>
        <w:rPr>
          <w:rFonts w:cstheme="minorHAnsi"/>
          <w:i/>
          <w:sz w:val="24"/>
          <w:szCs w:val="24"/>
          <w:lang w:val="en-US"/>
        </w:rPr>
        <w:t xml:space="preserve">like, enjoy, hate </w:t>
      </w:r>
      <w:r>
        <w:rPr>
          <w:rFonts w:cstheme="minorHAnsi"/>
          <w:sz w:val="24"/>
          <w:szCs w:val="24"/>
          <w:lang w:val="en-US"/>
        </w:rPr>
        <w:t>etc. in one color and the gerunds in a different color.</w:t>
      </w:r>
      <w:r w:rsidR="00132993">
        <w:rPr>
          <w:rFonts w:cstheme="minorHAnsi"/>
          <w:sz w:val="24"/>
          <w:szCs w:val="24"/>
          <w:lang w:val="en-US"/>
        </w:rPr>
        <w:t xml:space="preserve"> Another option would be </w:t>
      </w:r>
      <w:r w:rsidR="00132993" w:rsidRPr="00D5654C">
        <w:rPr>
          <w:rFonts w:cstheme="minorHAnsi"/>
          <w:sz w:val="24"/>
          <w:szCs w:val="24"/>
          <w:lang w:val="en-US"/>
        </w:rPr>
        <w:t>an animated PowerPoint Presentation with the various activities including pictures which should show the activity.</w:t>
      </w:r>
    </w:p>
    <w:p w14:paraId="4C381531" w14:textId="77777777" w:rsidR="008F6B5A" w:rsidRDefault="008F6B5A" w:rsidP="008F6B5A">
      <w:pPr>
        <w:jc w:val="both"/>
        <w:rPr>
          <w:rFonts w:cstheme="minorHAnsi"/>
          <w:sz w:val="24"/>
          <w:szCs w:val="24"/>
          <w:lang w:val="en-US"/>
        </w:rPr>
      </w:pPr>
    </w:p>
    <w:p w14:paraId="1E91D3C4" w14:textId="77777777" w:rsidR="000D5B05" w:rsidRDefault="000D5B05" w:rsidP="008F6B5A">
      <w:pPr>
        <w:jc w:val="both"/>
        <w:rPr>
          <w:rFonts w:cstheme="minorHAnsi"/>
          <w:sz w:val="24"/>
          <w:szCs w:val="24"/>
          <w:lang w:val="en-US"/>
        </w:rPr>
      </w:pPr>
    </w:p>
    <w:p w14:paraId="5B75CD4F" w14:textId="77777777" w:rsidR="00132993" w:rsidRPr="00D5654C" w:rsidRDefault="00132993" w:rsidP="008F6B5A">
      <w:pPr>
        <w:jc w:val="both"/>
        <w:rPr>
          <w:rFonts w:cstheme="minorHAnsi"/>
          <w:sz w:val="24"/>
          <w:szCs w:val="24"/>
          <w:lang w:val="en-US"/>
        </w:rPr>
      </w:pPr>
    </w:p>
    <w:tbl>
      <w:tblPr>
        <w:tblStyle w:val="TableGrid"/>
        <w:tblW w:w="0" w:type="auto"/>
        <w:tblLook w:val="04A0" w:firstRow="1" w:lastRow="0" w:firstColumn="1" w:lastColumn="0" w:noHBand="0" w:noVBand="1"/>
      </w:tblPr>
      <w:tblGrid>
        <w:gridCol w:w="4526"/>
        <w:gridCol w:w="4536"/>
      </w:tblGrid>
      <w:tr w:rsidR="00A61C9D" w:rsidRPr="001068BD" w14:paraId="2B0DE120" w14:textId="77777777" w:rsidTr="00903236">
        <w:tc>
          <w:tcPr>
            <w:tcW w:w="9062" w:type="dxa"/>
            <w:gridSpan w:val="2"/>
            <w:shd w:val="clear" w:color="auto" w:fill="DDD9C3" w:themeFill="background2" w:themeFillShade="E6"/>
          </w:tcPr>
          <w:p w14:paraId="51523800" w14:textId="77777777" w:rsidR="00D402ED" w:rsidRPr="00D5654C" w:rsidRDefault="00D402ED" w:rsidP="005068CE">
            <w:pPr>
              <w:pStyle w:val="ListParagraph"/>
              <w:jc w:val="center"/>
              <w:rPr>
                <w:rFonts w:cstheme="minorHAnsi"/>
                <w:b/>
                <w:i/>
                <w:color w:val="0070C0"/>
                <w:sz w:val="24"/>
                <w:szCs w:val="24"/>
                <w:lang w:val="en-US"/>
              </w:rPr>
            </w:pPr>
            <w:r w:rsidRPr="00D5654C">
              <w:rPr>
                <w:rFonts w:cstheme="minorHAnsi"/>
                <w:b/>
                <w:i/>
                <w:color w:val="0070C0"/>
                <w:sz w:val="24"/>
                <w:szCs w:val="24"/>
                <w:lang w:val="en-US"/>
              </w:rPr>
              <w:lastRenderedPageBreak/>
              <w:t xml:space="preserve">Activities I like or </w:t>
            </w:r>
            <w:r w:rsidR="005068CE" w:rsidRPr="00D5654C">
              <w:rPr>
                <w:rFonts w:cstheme="minorHAnsi"/>
                <w:b/>
                <w:i/>
                <w:color w:val="0070C0"/>
                <w:sz w:val="24"/>
                <w:szCs w:val="24"/>
                <w:lang w:val="en-US"/>
              </w:rPr>
              <w:t>hate</w:t>
            </w:r>
            <w:r w:rsidR="00A61C9D" w:rsidRPr="00D5654C">
              <w:rPr>
                <w:rFonts w:cstheme="minorHAnsi"/>
                <w:b/>
                <w:i/>
                <w:color w:val="0070C0"/>
                <w:sz w:val="24"/>
                <w:szCs w:val="24"/>
                <w:lang w:val="en-US"/>
              </w:rPr>
              <w:t xml:space="preserve"> doing</w:t>
            </w:r>
          </w:p>
          <w:p w14:paraId="5A3B2BD8" w14:textId="77777777" w:rsidR="005068CE" w:rsidRPr="00D5654C" w:rsidRDefault="005068CE" w:rsidP="005068CE">
            <w:pPr>
              <w:pStyle w:val="ListParagraph"/>
              <w:jc w:val="center"/>
              <w:rPr>
                <w:rFonts w:cstheme="minorHAnsi"/>
                <w:b/>
                <w:i/>
                <w:color w:val="0070C0"/>
                <w:sz w:val="24"/>
                <w:szCs w:val="24"/>
                <w:lang w:val="en-US"/>
              </w:rPr>
            </w:pPr>
          </w:p>
        </w:tc>
      </w:tr>
      <w:tr w:rsidR="00E40FC3" w:rsidRPr="001068BD" w14:paraId="15E396A7" w14:textId="77777777" w:rsidTr="00903236">
        <w:tc>
          <w:tcPr>
            <w:tcW w:w="4526" w:type="dxa"/>
            <w:shd w:val="clear" w:color="auto" w:fill="DDD9C3" w:themeFill="background2" w:themeFillShade="E6"/>
          </w:tcPr>
          <w:p w14:paraId="4E82526E"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like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skiing</w:t>
            </w:r>
            <w:r w:rsidRPr="00D5654C">
              <w:rPr>
                <w:rFonts w:cstheme="minorHAnsi"/>
                <w:i/>
                <w:color w:val="0070C0"/>
                <w:sz w:val="24"/>
                <w:szCs w:val="24"/>
                <w:lang w:val="en-US"/>
              </w:rPr>
              <w:t xml:space="preserve"> at </w:t>
            </w:r>
            <w:proofErr w:type="spellStart"/>
            <w:r w:rsidRPr="00D5654C">
              <w:rPr>
                <w:rFonts w:cstheme="minorHAnsi"/>
                <w:i/>
                <w:color w:val="0070C0"/>
                <w:sz w:val="24"/>
                <w:szCs w:val="24"/>
                <w:lang w:val="en-US"/>
              </w:rPr>
              <w:t>Planneralm</w:t>
            </w:r>
            <w:proofErr w:type="spellEnd"/>
            <w:r w:rsidRPr="00D5654C">
              <w:rPr>
                <w:rFonts w:cstheme="minorHAnsi"/>
                <w:i/>
                <w:color w:val="0070C0"/>
                <w:sz w:val="24"/>
                <w:szCs w:val="24"/>
                <w:lang w:val="en-US"/>
              </w:rPr>
              <w:t>.</w:t>
            </w:r>
          </w:p>
          <w:p w14:paraId="78A11C93"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like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playing</w:t>
            </w:r>
            <w:r w:rsidRPr="00D5654C">
              <w:rPr>
                <w:rFonts w:cstheme="minorHAnsi"/>
                <w:i/>
                <w:color w:val="0070C0"/>
                <w:sz w:val="24"/>
                <w:szCs w:val="24"/>
                <w:lang w:val="en-US"/>
              </w:rPr>
              <w:t xml:space="preserve"> Christmas songs on the piano.</w:t>
            </w:r>
          </w:p>
          <w:p w14:paraId="57D232B4"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l</w:t>
            </w:r>
            <w:r w:rsidR="00D402ED" w:rsidRPr="00D5654C">
              <w:rPr>
                <w:rFonts w:cstheme="minorHAnsi"/>
                <w:i/>
                <w:color w:val="0070C0"/>
                <w:sz w:val="24"/>
                <w:szCs w:val="24"/>
                <w:highlight w:val="yellow"/>
                <w:lang w:val="en-US"/>
              </w:rPr>
              <w:t>ike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baking</w:t>
            </w:r>
            <w:r w:rsidRPr="00D5654C">
              <w:rPr>
                <w:rFonts w:cstheme="minorHAnsi"/>
                <w:i/>
                <w:color w:val="0070C0"/>
                <w:sz w:val="24"/>
                <w:szCs w:val="24"/>
                <w:lang w:val="en-US"/>
              </w:rPr>
              <w:t xml:space="preserve"> cookies with my sister.</w:t>
            </w:r>
          </w:p>
          <w:p w14:paraId="35F0149C"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enjoy</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singing</w:t>
            </w:r>
            <w:r w:rsidRPr="00D5654C">
              <w:rPr>
                <w:rFonts w:cstheme="minorHAnsi"/>
                <w:i/>
                <w:color w:val="0070C0"/>
                <w:sz w:val="24"/>
                <w:szCs w:val="24"/>
                <w:lang w:val="en-US"/>
              </w:rPr>
              <w:t xml:space="preserve"> Justin Bieber songs in the shower.</w:t>
            </w:r>
          </w:p>
          <w:p w14:paraId="565369C1"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enjoy</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watching</w:t>
            </w:r>
            <w:r w:rsidRPr="00D5654C">
              <w:rPr>
                <w:rFonts w:cstheme="minorHAnsi"/>
                <w:i/>
                <w:color w:val="0070C0"/>
                <w:sz w:val="24"/>
                <w:szCs w:val="24"/>
                <w:lang w:val="en-US"/>
              </w:rPr>
              <w:t xml:space="preserve"> all the Harry Potter films in one day.</w:t>
            </w:r>
          </w:p>
          <w:p w14:paraId="590CFD15"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am interested in</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gardening</w:t>
            </w:r>
            <w:r w:rsidRPr="00D5654C">
              <w:rPr>
                <w:rFonts w:cstheme="minorHAnsi"/>
                <w:i/>
                <w:color w:val="0070C0"/>
                <w:sz w:val="24"/>
                <w:szCs w:val="24"/>
                <w:lang w:val="en-US"/>
              </w:rPr>
              <w:t>.</w:t>
            </w:r>
          </w:p>
          <w:p w14:paraId="62560504"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am interested</w:t>
            </w:r>
            <w:r w:rsidRPr="00D5654C">
              <w:rPr>
                <w:rFonts w:cstheme="minorHAnsi"/>
                <w:i/>
                <w:color w:val="0070C0"/>
                <w:sz w:val="24"/>
                <w:szCs w:val="24"/>
                <w:lang w:val="en-US"/>
              </w:rPr>
              <w:t xml:space="preserve"> in </w:t>
            </w:r>
            <w:r w:rsidRPr="00D5654C">
              <w:rPr>
                <w:rFonts w:cstheme="minorHAnsi"/>
                <w:i/>
                <w:color w:val="0070C0"/>
                <w:sz w:val="24"/>
                <w:szCs w:val="24"/>
                <w:highlight w:val="cyan"/>
                <w:lang w:val="en-US"/>
              </w:rPr>
              <w:t>travelling</w:t>
            </w:r>
            <w:r w:rsidRPr="00D5654C">
              <w:rPr>
                <w:rFonts w:cstheme="minorHAnsi"/>
                <w:i/>
                <w:color w:val="0070C0"/>
                <w:sz w:val="24"/>
                <w:szCs w:val="24"/>
                <w:lang w:val="en-US"/>
              </w:rPr>
              <w:t>.</w:t>
            </w:r>
          </w:p>
        </w:tc>
        <w:tc>
          <w:tcPr>
            <w:tcW w:w="4536" w:type="dxa"/>
            <w:shd w:val="clear" w:color="auto" w:fill="DDD9C3" w:themeFill="background2" w:themeFillShade="E6"/>
          </w:tcPr>
          <w:p w14:paraId="190B43FF"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hate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dancing</w:t>
            </w:r>
            <w:r w:rsidRPr="00D5654C">
              <w:rPr>
                <w:rFonts w:cstheme="minorHAnsi"/>
                <w:i/>
                <w:color w:val="0070C0"/>
                <w:sz w:val="24"/>
                <w:szCs w:val="24"/>
                <w:lang w:val="en-US"/>
              </w:rPr>
              <w:t xml:space="preserve"> all by myself.</w:t>
            </w:r>
          </w:p>
          <w:p w14:paraId="603C436F"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hate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walking</w:t>
            </w:r>
            <w:r w:rsidRPr="00D5654C">
              <w:rPr>
                <w:rFonts w:cstheme="minorHAnsi"/>
                <w:i/>
                <w:color w:val="0070C0"/>
                <w:sz w:val="24"/>
                <w:szCs w:val="24"/>
                <w:lang w:val="en-US"/>
              </w:rPr>
              <w:t xml:space="preserve"> across a cemetery at night.</w:t>
            </w:r>
          </w:p>
          <w:p w14:paraId="02F3E334"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hate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snowboarding</w:t>
            </w:r>
            <w:r w:rsidRPr="00D5654C">
              <w:rPr>
                <w:rFonts w:cstheme="minorHAnsi"/>
                <w:i/>
                <w:color w:val="0070C0"/>
                <w:sz w:val="24"/>
                <w:szCs w:val="24"/>
                <w:lang w:val="en-US"/>
              </w:rPr>
              <w:t>.</w:t>
            </w:r>
          </w:p>
          <w:p w14:paraId="615FE841"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hate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playing</w:t>
            </w:r>
            <w:r w:rsidRPr="00D5654C">
              <w:rPr>
                <w:rFonts w:cstheme="minorHAnsi"/>
                <w:i/>
                <w:color w:val="0070C0"/>
                <w:sz w:val="24"/>
                <w:szCs w:val="24"/>
                <w:lang w:val="en-US"/>
              </w:rPr>
              <w:t xml:space="preserve"> computer games with my sister.</w:t>
            </w:r>
          </w:p>
          <w:p w14:paraId="375DDF75"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hate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staying</w:t>
            </w:r>
            <w:r w:rsidRPr="00D5654C">
              <w:rPr>
                <w:rFonts w:cstheme="minorHAnsi"/>
                <w:i/>
                <w:color w:val="0070C0"/>
                <w:sz w:val="24"/>
                <w:szCs w:val="24"/>
                <w:lang w:val="en-US"/>
              </w:rPr>
              <w:t xml:space="preserve"> in bed when I am ill.</w:t>
            </w:r>
          </w:p>
          <w:p w14:paraId="27524DD1"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don’t like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dancing</w:t>
            </w:r>
            <w:r w:rsidRPr="00D5654C">
              <w:rPr>
                <w:rFonts w:cstheme="minorHAnsi"/>
                <w:i/>
                <w:color w:val="0070C0"/>
                <w:sz w:val="24"/>
                <w:szCs w:val="24"/>
                <w:lang w:val="en-US"/>
              </w:rPr>
              <w:t xml:space="preserve"> in the dark.</w:t>
            </w:r>
          </w:p>
          <w:p w14:paraId="1B801B40"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don’t like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shuffling</w:t>
            </w:r>
            <w:r w:rsidRPr="00D5654C">
              <w:rPr>
                <w:rFonts w:cstheme="minorHAnsi"/>
                <w:i/>
                <w:color w:val="0070C0"/>
                <w:sz w:val="24"/>
                <w:szCs w:val="24"/>
                <w:lang w:val="en-US"/>
              </w:rPr>
              <w:t xml:space="preserve"> snow in our driveway.</w:t>
            </w:r>
          </w:p>
          <w:p w14:paraId="1CA2354D" w14:textId="77777777" w:rsidR="00E40FC3" w:rsidRPr="00D5654C" w:rsidRDefault="00E40FC3" w:rsidP="00D402ED">
            <w:pPr>
              <w:pStyle w:val="ListParagraph"/>
              <w:numPr>
                <w:ilvl w:val="0"/>
                <w:numId w:val="1"/>
              </w:numPr>
              <w:rPr>
                <w:rFonts w:cstheme="minorHAnsi"/>
                <w:i/>
                <w:color w:val="0070C0"/>
                <w:sz w:val="24"/>
                <w:szCs w:val="24"/>
                <w:lang w:val="en-US"/>
              </w:rPr>
            </w:pPr>
            <w:r w:rsidRPr="00D5654C">
              <w:rPr>
                <w:rFonts w:cstheme="minorHAnsi"/>
                <w:i/>
                <w:color w:val="0070C0"/>
                <w:sz w:val="24"/>
                <w:szCs w:val="24"/>
                <w:lang w:val="en-US"/>
              </w:rPr>
              <w:t xml:space="preserve">I </w:t>
            </w:r>
            <w:r w:rsidRPr="00D5654C">
              <w:rPr>
                <w:rFonts w:cstheme="minorHAnsi"/>
                <w:i/>
                <w:color w:val="0070C0"/>
                <w:sz w:val="24"/>
                <w:szCs w:val="24"/>
                <w:highlight w:val="yellow"/>
                <w:lang w:val="en-US"/>
              </w:rPr>
              <w:t>hate</w:t>
            </w:r>
            <w:r w:rsidRPr="00D5654C">
              <w:rPr>
                <w:rFonts w:cstheme="minorHAnsi"/>
                <w:i/>
                <w:color w:val="0070C0"/>
                <w:sz w:val="24"/>
                <w:szCs w:val="24"/>
                <w:lang w:val="en-US"/>
              </w:rPr>
              <w:t xml:space="preserve"> </w:t>
            </w:r>
            <w:r w:rsidRPr="00D5654C">
              <w:rPr>
                <w:rFonts w:cstheme="minorHAnsi"/>
                <w:i/>
                <w:color w:val="0070C0"/>
                <w:sz w:val="24"/>
                <w:szCs w:val="24"/>
                <w:highlight w:val="cyan"/>
                <w:lang w:val="en-US"/>
              </w:rPr>
              <w:t>correcting</w:t>
            </w:r>
            <w:r w:rsidRPr="00D5654C">
              <w:rPr>
                <w:rFonts w:cstheme="minorHAnsi"/>
                <w:i/>
                <w:color w:val="0070C0"/>
                <w:sz w:val="24"/>
                <w:szCs w:val="24"/>
                <w:lang w:val="en-US"/>
              </w:rPr>
              <w:t xml:space="preserve"> tests during the Christmas holidays.</w:t>
            </w:r>
          </w:p>
        </w:tc>
      </w:tr>
    </w:tbl>
    <w:p w14:paraId="571749AD" w14:textId="77777777" w:rsidR="003333E1" w:rsidRDefault="003333E1" w:rsidP="007418FA">
      <w:pPr>
        <w:rPr>
          <w:rFonts w:cstheme="minorHAnsi"/>
          <w:sz w:val="24"/>
          <w:szCs w:val="24"/>
          <w:lang w:val="en-US"/>
        </w:rPr>
      </w:pPr>
    </w:p>
    <w:p w14:paraId="337256DA" w14:textId="77777777" w:rsidR="008F6B5A" w:rsidRPr="00D5654C" w:rsidRDefault="00A61C9D" w:rsidP="007418FA">
      <w:pPr>
        <w:rPr>
          <w:rFonts w:cstheme="minorHAnsi"/>
          <w:sz w:val="24"/>
          <w:szCs w:val="24"/>
          <w:lang w:val="en-US"/>
        </w:rPr>
      </w:pPr>
      <w:r w:rsidRPr="00D5654C">
        <w:rPr>
          <w:rFonts w:cstheme="minorHAnsi"/>
          <w:sz w:val="24"/>
          <w:szCs w:val="24"/>
          <w:lang w:val="en-US"/>
        </w:rPr>
        <w:t xml:space="preserve">The teacher asks the </w:t>
      </w:r>
      <w:r w:rsidR="00D93401">
        <w:rPr>
          <w:rFonts w:cstheme="minorHAnsi"/>
          <w:sz w:val="24"/>
          <w:szCs w:val="24"/>
          <w:lang w:val="en-US"/>
        </w:rPr>
        <w:t>student</w:t>
      </w:r>
      <w:r w:rsidRPr="00D5654C">
        <w:rPr>
          <w:rFonts w:cstheme="minorHAnsi"/>
          <w:sz w:val="24"/>
          <w:szCs w:val="24"/>
          <w:lang w:val="en-US"/>
        </w:rPr>
        <w:t>s which activities they like or hate doing. The teacher collects a few oral examples in class.</w:t>
      </w:r>
    </w:p>
    <w:p w14:paraId="447ABD57" w14:textId="77777777" w:rsidR="00A61C9D" w:rsidRDefault="00D5654C" w:rsidP="00D5654C">
      <w:pPr>
        <w:pStyle w:val="Heading2"/>
        <w:rPr>
          <w:b/>
          <w:color w:val="auto"/>
          <w:lang w:val="en-US"/>
        </w:rPr>
      </w:pPr>
      <w:bookmarkStart w:id="6" w:name="_Toc503506813"/>
      <w:r w:rsidRPr="001D1BC4">
        <w:rPr>
          <w:b/>
          <w:color w:val="auto"/>
          <w:lang w:val="en-US"/>
        </w:rPr>
        <w:t>2</w:t>
      </w:r>
      <w:r w:rsidR="0061523B" w:rsidRPr="001D1BC4">
        <w:rPr>
          <w:b/>
          <w:color w:val="auto"/>
          <w:lang w:val="en-US"/>
        </w:rPr>
        <w:t>.</w:t>
      </w:r>
      <w:r w:rsidRPr="001D1BC4">
        <w:rPr>
          <w:b/>
          <w:color w:val="auto"/>
          <w:lang w:val="en-US"/>
        </w:rPr>
        <w:t>1</w:t>
      </w:r>
      <w:r w:rsidR="0061523B" w:rsidRPr="001D1BC4">
        <w:rPr>
          <w:b/>
          <w:color w:val="auto"/>
          <w:lang w:val="en-US"/>
        </w:rPr>
        <w:t xml:space="preserve">.1 Unit 1, </w:t>
      </w:r>
      <w:r w:rsidR="00A61C9D" w:rsidRPr="001D1BC4">
        <w:rPr>
          <w:b/>
          <w:color w:val="auto"/>
          <w:lang w:val="en-US"/>
        </w:rPr>
        <w:t>Activity 1:</w:t>
      </w:r>
      <w:r w:rsidR="003333E1">
        <w:rPr>
          <w:b/>
          <w:color w:val="auto"/>
          <w:lang w:val="en-US"/>
        </w:rPr>
        <w:t xml:space="preserve"> What I </w:t>
      </w:r>
      <w:r w:rsidR="008A09C9">
        <w:rPr>
          <w:b/>
          <w:color w:val="auto"/>
          <w:lang w:val="en-US"/>
        </w:rPr>
        <w:t>L</w:t>
      </w:r>
      <w:r w:rsidR="003333E1">
        <w:rPr>
          <w:b/>
          <w:color w:val="auto"/>
          <w:lang w:val="en-US"/>
        </w:rPr>
        <w:t xml:space="preserve">ike and </w:t>
      </w:r>
      <w:r w:rsidR="008A09C9">
        <w:rPr>
          <w:b/>
          <w:color w:val="auto"/>
          <w:lang w:val="en-US"/>
        </w:rPr>
        <w:t>W</w:t>
      </w:r>
      <w:r w:rsidR="003333E1">
        <w:rPr>
          <w:b/>
          <w:color w:val="auto"/>
          <w:lang w:val="en-US"/>
        </w:rPr>
        <w:t xml:space="preserve">hat I </w:t>
      </w:r>
      <w:r w:rsidR="008A09C9">
        <w:rPr>
          <w:b/>
          <w:color w:val="auto"/>
          <w:lang w:val="en-US"/>
        </w:rPr>
        <w:t>H</w:t>
      </w:r>
      <w:r w:rsidR="003333E1">
        <w:rPr>
          <w:b/>
          <w:color w:val="auto"/>
          <w:lang w:val="en-US"/>
        </w:rPr>
        <w:t xml:space="preserve">ate </w:t>
      </w:r>
      <w:r w:rsidR="008A09C9">
        <w:rPr>
          <w:b/>
          <w:color w:val="auto"/>
          <w:lang w:val="en-US"/>
        </w:rPr>
        <w:t>D</w:t>
      </w:r>
      <w:r w:rsidR="003333E1">
        <w:rPr>
          <w:b/>
          <w:color w:val="auto"/>
          <w:lang w:val="en-US"/>
        </w:rPr>
        <w:t>oing</w:t>
      </w:r>
      <w:bookmarkEnd w:id="6"/>
    </w:p>
    <w:p w14:paraId="33BE8BC5" w14:textId="77777777" w:rsidR="00F9029C" w:rsidRPr="00F9029C" w:rsidRDefault="00F9029C" w:rsidP="00F9029C">
      <w:pPr>
        <w:rPr>
          <w:lang w:val="en-US"/>
        </w:rPr>
      </w:pPr>
    </w:p>
    <w:p w14:paraId="3004E440" w14:textId="77777777" w:rsidR="0006268E" w:rsidRDefault="00A61C9D" w:rsidP="0006268E">
      <w:pPr>
        <w:pStyle w:val="ListParagraph"/>
        <w:numPr>
          <w:ilvl w:val="0"/>
          <w:numId w:val="9"/>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0070C0"/>
          <w:sz w:val="28"/>
          <w:szCs w:val="28"/>
          <w:lang w:val="en-US"/>
        </w:rPr>
      </w:pPr>
      <w:r w:rsidRPr="0006268E">
        <w:rPr>
          <w:rFonts w:cstheme="minorHAnsi"/>
          <w:b/>
          <w:i/>
          <w:color w:val="0070C0"/>
          <w:sz w:val="28"/>
          <w:szCs w:val="28"/>
          <w:lang w:val="en-US"/>
        </w:rPr>
        <w:t xml:space="preserve">I want you to write down </w:t>
      </w:r>
      <w:commentRangeStart w:id="7"/>
      <w:r w:rsidR="0006268E" w:rsidRPr="0006268E">
        <w:rPr>
          <w:rFonts w:cstheme="minorHAnsi"/>
          <w:b/>
          <w:i/>
          <w:color w:val="0070C0"/>
          <w:sz w:val="28"/>
          <w:szCs w:val="28"/>
          <w:lang w:val="en-US"/>
        </w:rPr>
        <w:t xml:space="preserve">a minimum of </w:t>
      </w:r>
      <w:commentRangeEnd w:id="7"/>
      <w:r w:rsidR="001068BD">
        <w:rPr>
          <w:rStyle w:val="CommentReference"/>
        </w:rPr>
        <w:commentReference w:id="7"/>
      </w:r>
      <w:r w:rsidR="003A736F" w:rsidRPr="0006268E">
        <w:rPr>
          <w:rFonts w:cstheme="minorHAnsi"/>
          <w:b/>
          <w:i/>
          <w:color w:val="0070C0"/>
          <w:sz w:val="28"/>
          <w:szCs w:val="28"/>
          <w:lang w:val="en-US"/>
        </w:rPr>
        <w:t>12</w:t>
      </w:r>
      <w:r w:rsidRPr="0006268E">
        <w:rPr>
          <w:rFonts w:cstheme="minorHAnsi"/>
          <w:b/>
          <w:i/>
          <w:color w:val="0070C0"/>
          <w:sz w:val="28"/>
          <w:szCs w:val="28"/>
          <w:lang w:val="en-US"/>
        </w:rPr>
        <w:t xml:space="preserve"> statements about yourself – activities you like o</w:t>
      </w:r>
      <w:r w:rsidR="00C465C1" w:rsidRPr="0006268E">
        <w:rPr>
          <w:rFonts w:cstheme="minorHAnsi"/>
          <w:b/>
          <w:i/>
          <w:color w:val="0070C0"/>
          <w:sz w:val="28"/>
          <w:szCs w:val="28"/>
          <w:lang w:val="en-US"/>
        </w:rPr>
        <w:t>r</w:t>
      </w:r>
      <w:r w:rsidRPr="0006268E">
        <w:rPr>
          <w:rFonts w:cstheme="minorHAnsi"/>
          <w:b/>
          <w:i/>
          <w:color w:val="0070C0"/>
          <w:sz w:val="28"/>
          <w:szCs w:val="28"/>
          <w:lang w:val="en-US"/>
        </w:rPr>
        <w:t xml:space="preserve"> hate doing. </w:t>
      </w:r>
    </w:p>
    <w:p w14:paraId="46B5435E" w14:textId="77777777" w:rsidR="0006268E" w:rsidRDefault="00A61C9D" w:rsidP="0006268E">
      <w:pPr>
        <w:pStyle w:val="ListParagraph"/>
        <w:numPr>
          <w:ilvl w:val="0"/>
          <w:numId w:val="9"/>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0070C0"/>
          <w:sz w:val="28"/>
          <w:szCs w:val="28"/>
          <w:lang w:val="en-US"/>
        </w:rPr>
      </w:pPr>
      <w:r w:rsidRPr="0006268E">
        <w:rPr>
          <w:rFonts w:cstheme="minorHAnsi"/>
          <w:b/>
          <w:i/>
          <w:color w:val="0070C0"/>
          <w:sz w:val="28"/>
          <w:szCs w:val="28"/>
          <w:u w:val="single"/>
          <w:lang w:val="en-US"/>
        </w:rPr>
        <w:t>You should write down 3 statements which are lies.</w:t>
      </w:r>
      <w:r w:rsidR="007E165E" w:rsidRPr="0006268E">
        <w:rPr>
          <w:rFonts w:cstheme="minorHAnsi"/>
          <w:b/>
          <w:i/>
          <w:color w:val="0070C0"/>
          <w:sz w:val="28"/>
          <w:szCs w:val="28"/>
          <w:lang w:val="en-US"/>
        </w:rPr>
        <w:t xml:space="preserve"> </w:t>
      </w:r>
    </w:p>
    <w:p w14:paraId="32E63801" w14:textId="77777777" w:rsidR="0006268E" w:rsidRDefault="007E165E" w:rsidP="0006268E">
      <w:pPr>
        <w:pStyle w:val="ListParagraph"/>
        <w:numPr>
          <w:ilvl w:val="0"/>
          <w:numId w:val="9"/>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0070C0"/>
          <w:sz w:val="28"/>
          <w:szCs w:val="28"/>
          <w:lang w:val="en-US"/>
        </w:rPr>
      </w:pPr>
      <w:r w:rsidRPr="0006268E">
        <w:rPr>
          <w:rFonts w:cstheme="minorHAnsi"/>
          <w:b/>
          <w:i/>
          <w:color w:val="0070C0"/>
          <w:sz w:val="28"/>
          <w:szCs w:val="28"/>
          <w:lang w:val="en-US"/>
        </w:rPr>
        <w:t>If you need any help with words you don’t know, just raise your hands and ask.</w:t>
      </w:r>
      <w:r w:rsidR="0006268E" w:rsidRPr="0006268E">
        <w:rPr>
          <w:rFonts w:cstheme="minorHAnsi"/>
          <w:b/>
          <w:i/>
          <w:color w:val="0070C0"/>
          <w:sz w:val="28"/>
          <w:szCs w:val="28"/>
          <w:lang w:val="en-US"/>
        </w:rPr>
        <w:t xml:space="preserve"> </w:t>
      </w:r>
    </w:p>
    <w:p w14:paraId="44FF4372" w14:textId="77777777" w:rsidR="003A736F" w:rsidRDefault="0006268E" w:rsidP="0006268E">
      <w:pPr>
        <w:pStyle w:val="ListParagraph"/>
        <w:numPr>
          <w:ilvl w:val="0"/>
          <w:numId w:val="9"/>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0070C0"/>
          <w:sz w:val="28"/>
          <w:szCs w:val="28"/>
          <w:lang w:val="en-US"/>
        </w:rPr>
      </w:pPr>
      <w:r w:rsidRPr="0006268E">
        <w:rPr>
          <w:rFonts w:cstheme="minorHAnsi"/>
          <w:b/>
          <w:i/>
          <w:color w:val="0070C0"/>
          <w:sz w:val="28"/>
          <w:szCs w:val="28"/>
          <w:lang w:val="en-US"/>
        </w:rPr>
        <w:t>Y</w:t>
      </w:r>
      <w:r w:rsidR="003A736F" w:rsidRPr="0006268E">
        <w:rPr>
          <w:rFonts w:cstheme="minorHAnsi"/>
          <w:b/>
          <w:i/>
          <w:color w:val="0070C0"/>
          <w:sz w:val="28"/>
          <w:szCs w:val="28"/>
          <w:lang w:val="en-US"/>
        </w:rPr>
        <w:t>ou can split the</w:t>
      </w:r>
      <w:r w:rsidR="005F257A">
        <w:rPr>
          <w:rFonts w:cstheme="minorHAnsi"/>
          <w:b/>
          <w:i/>
          <w:color w:val="0070C0"/>
          <w:sz w:val="28"/>
          <w:szCs w:val="28"/>
          <w:lang w:val="en-US"/>
        </w:rPr>
        <w:t xml:space="preserve"> number</w:t>
      </w:r>
      <w:r w:rsidR="003A736F" w:rsidRPr="0006268E">
        <w:rPr>
          <w:rFonts w:cstheme="minorHAnsi"/>
          <w:b/>
          <w:i/>
          <w:color w:val="0070C0"/>
          <w:sz w:val="28"/>
          <w:szCs w:val="28"/>
          <w:lang w:val="en-US"/>
        </w:rPr>
        <w:t xml:space="preserve"> between activities you like </w:t>
      </w:r>
      <w:r w:rsidR="00EE5CEF">
        <w:rPr>
          <w:rFonts w:cstheme="minorHAnsi"/>
          <w:b/>
          <w:i/>
          <w:color w:val="0070C0"/>
          <w:sz w:val="28"/>
          <w:szCs w:val="28"/>
          <w:lang w:val="en-US"/>
        </w:rPr>
        <w:t>or</w:t>
      </w:r>
      <w:r w:rsidR="003A736F" w:rsidRPr="0006268E">
        <w:rPr>
          <w:rFonts w:cstheme="minorHAnsi"/>
          <w:b/>
          <w:i/>
          <w:color w:val="0070C0"/>
          <w:sz w:val="28"/>
          <w:szCs w:val="28"/>
          <w:lang w:val="en-US"/>
        </w:rPr>
        <w:t xml:space="preserve"> hate </w:t>
      </w:r>
      <w:r w:rsidR="00EE5CEF">
        <w:rPr>
          <w:rFonts w:cstheme="minorHAnsi"/>
          <w:b/>
          <w:i/>
          <w:color w:val="0070C0"/>
          <w:sz w:val="28"/>
          <w:szCs w:val="28"/>
          <w:lang w:val="en-US"/>
        </w:rPr>
        <w:t>doing</w:t>
      </w:r>
      <w:r w:rsidR="005F257A">
        <w:rPr>
          <w:rFonts w:cstheme="minorHAnsi"/>
          <w:b/>
          <w:i/>
          <w:color w:val="0070C0"/>
          <w:sz w:val="28"/>
          <w:szCs w:val="28"/>
          <w:lang w:val="en-US"/>
        </w:rPr>
        <w:t xml:space="preserve"> as you wish</w:t>
      </w:r>
      <w:r w:rsidR="003A736F" w:rsidRPr="0006268E">
        <w:rPr>
          <w:rFonts w:cstheme="minorHAnsi"/>
          <w:b/>
          <w:i/>
          <w:color w:val="0070C0"/>
          <w:sz w:val="28"/>
          <w:szCs w:val="28"/>
          <w:lang w:val="en-US"/>
        </w:rPr>
        <w:t>.</w:t>
      </w:r>
    </w:p>
    <w:p w14:paraId="0FCB5864" w14:textId="77777777" w:rsidR="0002254F" w:rsidRPr="0006268E" w:rsidRDefault="0002254F" w:rsidP="0006268E">
      <w:pPr>
        <w:pStyle w:val="ListParagraph"/>
        <w:numPr>
          <w:ilvl w:val="0"/>
          <w:numId w:val="9"/>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0070C0"/>
          <w:sz w:val="28"/>
          <w:szCs w:val="28"/>
          <w:lang w:val="en-US"/>
        </w:rPr>
      </w:pPr>
      <w:r>
        <w:rPr>
          <w:rFonts w:cstheme="minorHAnsi"/>
          <w:b/>
          <w:i/>
          <w:color w:val="0070C0"/>
          <w:sz w:val="28"/>
          <w:szCs w:val="28"/>
          <w:lang w:val="en-US"/>
        </w:rPr>
        <w:t>Make sure you write whole sentences.</w:t>
      </w:r>
    </w:p>
    <w:p w14:paraId="070A9DFE" w14:textId="77777777" w:rsidR="003A736F" w:rsidRDefault="003A736F" w:rsidP="00C465C1">
      <w:pPr>
        <w:jc w:val="both"/>
        <w:rPr>
          <w:rFonts w:cstheme="minorHAnsi"/>
          <w:sz w:val="24"/>
          <w:szCs w:val="24"/>
          <w:lang w:val="en-US"/>
        </w:rPr>
      </w:pPr>
      <w:r w:rsidRPr="00D5654C">
        <w:rPr>
          <w:rFonts w:cstheme="minorHAnsi"/>
          <w:sz w:val="24"/>
          <w:szCs w:val="24"/>
          <w:lang w:val="en-US"/>
        </w:rPr>
        <w:t xml:space="preserve">While the </w:t>
      </w:r>
      <w:r w:rsidR="00D93401">
        <w:rPr>
          <w:rFonts w:cstheme="minorHAnsi"/>
          <w:sz w:val="24"/>
          <w:szCs w:val="24"/>
          <w:lang w:val="en-US"/>
        </w:rPr>
        <w:t>student</w:t>
      </w:r>
      <w:r w:rsidRPr="00D5654C">
        <w:rPr>
          <w:rFonts w:cstheme="minorHAnsi"/>
          <w:sz w:val="24"/>
          <w:szCs w:val="24"/>
          <w:lang w:val="en-US"/>
        </w:rPr>
        <w:t xml:space="preserve">s complete the task sheet for activity 1 (see following page) the teacher walks around in class, helps with vocabulary and makes sure that </w:t>
      </w:r>
      <w:r w:rsidR="00D93401">
        <w:rPr>
          <w:rFonts w:cstheme="minorHAnsi"/>
          <w:sz w:val="24"/>
          <w:szCs w:val="24"/>
          <w:lang w:val="en-US"/>
        </w:rPr>
        <w:t>student</w:t>
      </w:r>
      <w:r w:rsidRPr="00D5654C">
        <w:rPr>
          <w:rFonts w:cstheme="minorHAnsi"/>
          <w:sz w:val="24"/>
          <w:szCs w:val="24"/>
          <w:lang w:val="en-US"/>
        </w:rPr>
        <w:t>s follow the role models which are still on the board.</w:t>
      </w:r>
    </w:p>
    <w:p w14:paraId="3D5BCC73" w14:textId="77777777" w:rsidR="00F9029C" w:rsidRDefault="00F9029C" w:rsidP="00C465C1">
      <w:pPr>
        <w:jc w:val="both"/>
        <w:rPr>
          <w:rFonts w:cstheme="minorHAnsi"/>
          <w:sz w:val="24"/>
          <w:szCs w:val="24"/>
          <w:lang w:val="en-US"/>
        </w:rPr>
      </w:pPr>
    </w:p>
    <w:p w14:paraId="05BF33F1" w14:textId="77777777" w:rsidR="00F9029C" w:rsidRDefault="00F9029C" w:rsidP="00C465C1">
      <w:pPr>
        <w:jc w:val="both"/>
        <w:rPr>
          <w:rFonts w:cstheme="minorHAnsi"/>
          <w:sz w:val="24"/>
          <w:szCs w:val="24"/>
          <w:lang w:val="en-US"/>
        </w:rPr>
      </w:pPr>
    </w:p>
    <w:p w14:paraId="13386810" w14:textId="77777777" w:rsidR="00F9029C" w:rsidRDefault="00F9029C" w:rsidP="00C465C1">
      <w:pPr>
        <w:jc w:val="both"/>
        <w:rPr>
          <w:rFonts w:cstheme="minorHAnsi"/>
          <w:sz w:val="24"/>
          <w:szCs w:val="24"/>
          <w:lang w:val="en-US"/>
        </w:rPr>
      </w:pPr>
    </w:p>
    <w:p w14:paraId="75FCFA89" w14:textId="77777777" w:rsidR="00F9029C" w:rsidRDefault="00F9029C" w:rsidP="00C465C1">
      <w:pPr>
        <w:jc w:val="both"/>
        <w:rPr>
          <w:rFonts w:cstheme="minorHAnsi"/>
          <w:sz w:val="24"/>
          <w:szCs w:val="24"/>
          <w:lang w:val="en-US"/>
        </w:rPr>
      </w:pPr>
    </w:p>
    <w:p w14:paraId="052459FA" w14:textId="77777777" w:rsidR="00F9029C" w:rsidRDefault="00F9029C" w:rsidP="00C465C1">
      <w:pPr>
        <w:jc w:val="both"/>
        <w:rPr>
          <w:rFonts w:cstheme="minorHAnsi"/>
          <w:sz w:val="24"/>
          <w:szCs w:val="24"/>
          <w:lang w:val="en-US"/>
        </w:rPr>
      </w:pPr>
    </w:p>
    <w:p w14:paraId="5E9C7734" w14:textId="77777777" w:rsidR="00263443" w:rsidRPr="00D37256" w:rsidRDefault="001D1BC4" w:rsidP="00263443">
      <w:pPr>
        <w:pStyle w:val="Heading2"/>
        <w:rPr>
          <w:b/>
          <w:color w:val="auto"/>
          <w:lang w:val="en-GB"/>
        </w:rPr>
      </w:pPr>
      <w:bookmarkStart w:id="8" w:name="_Toc503506814"/>
      <w:r w:rsidRPr="00D37256">
        <w:rPr>
          <w:rFonts w:cstheme="minorHAnsi"/>
          <w:b/>
          <w:color w:val="auto"/>
          <w:lang w:val="en-US"/>
        </w:rPr>
        <w:lastRenderedPageBreak/>
        <w:t xml:space="preserve">2.1.2 Unit 1, </w:t>
      </w:r>
      <w:r w:rsidR="003A736F" w:rsidRPr="00D37256">
        <w:rPr>
          <w:rFonts w:cstheme="minorHAnsi"/>
          <w:b/>
          <w:color w:val="auto"/>
          <w:lang w:val="en-US"/>
        </w:rPr>
        <w:t>Task Sheet 1</w:t>
      </w:r>
      <w:r w:rsidR="00263443" w:rsidRPr="00D37256">
        <w:rPr>
          <w:rFonts w:cstheme="minorHAnsi"/>
          <w:b/>
          <w:color w:val="auto"/>
          <w:lang w:val="en-US"/>
        </w:rPr>
        <w:t xml:space="preserve"> - </w:t>
      </w:r>
      <w:r w:rsidR="00263443" w:rsidRPr="00D37256">
        <w:rPr>
          <w:b/>
          <w:color w:val="auto"/>
          <w:lang w:val="en-GB"/>
        </w:rPr>
        <w:t>Truth and Lies About Things I Like or Hate Doing</w:t>
      </w:r>
      <w:bookmarkEnd w:id="8"/>
    </w:p>
    <w:p w14:paraId="3395E640" w14:textId="77777777" w:rsidR="003A736F" w:rsidRPr="00D5654C" w:rsidRDefault="003A736F" w:rsidP="003A736F">
      <w:pPr>
        <w:rPr>
          <w:rFonts w:cstheme="minorHAnsi"/>
          <w:sz w:val="24"/>
          <w:szCs w:val="24"/>
          <w:lang w:val="en-US"/>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4616"/>
        <w:gridCol w:w="4336"/>
      </w:tblGrid>
      <w:tr w:rsidR="007E165E" w:rsidRPr="00D5654C" w14:paraId="38F4F3E5" w14:textId="77777777" w:rsidTr="003A736F">
        <w:tc>
          <w:tcPr>
            <w:tcW w:w="4674" w:type="dxa"/>
          </w:tcPr>
          <w:p w14:paraId="18AEEF5B" w14:textId="77777777" w:rsidR="007E165E" w:rsidRPr="00D5654C" w:rsidRDefault="007E165E" w:rsidP="007E165E">
            <w:pPr>
              <w:jc w:val="center"/>
              <w:rPr>
                <w:rFonts w:cstheme="minorHAnsi"/>
                <w:b/>
                <w:sz w:val="24"/>
                <w:szCs w:val="24"/>
                <w:lang w:val="en-US"/>
              </w:rPr>
            </w:pPr>
            <w:r w:rsidRPr="00D5654C">
              <w:rPr>
                <w:rFonts w:cstheme="minorHAnsi"/>
                <w:b/>
                <w:noProof/>
                <w:sz w:val="24"/>
                <w:szCs w:val="24"/>
                <w:lang w:val="en-US"/>
              </w:rPr>
              <w:drawing>
                <wp:inline distT="0" distB="0" distL="0" distR="0" wp14:anchorId="33151BFA" wp14:editId="4BDF24E7">
                  <wp:extent cx="914400" cy="914400"/>
                  <wp:effectExtent l="0" t="0" r="0" b="0"/>
                  <wp:docPr id="6" name="Grafik 6" descr="Grinsendes Gesich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provider=MicrosoftIcon&amp;fileName=GrinningFaceSolid.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c>
          <w:tcPr>
            <w:tcW w:w="4388" w:type="dxa"/>
          </w:tcPr>
          <w:p w14:paraId="0A214230" w14:textId="77777777" w:rsidR="007E165E" w:rsidRPr="00D5654C" w:rsidRDefault="007E165E" w:rsidP="007E165E">
            <w:pPr>
              <w:jc w:val="center"/>
              <w:rPr>
                <w:rFonts w:cstheme="minorHAnsi"/>
                <w:b/>
                <w:sz w:val="24"/>
                <w:szCs w:val="24"/>
                <w:lang w:val="en-US"/>
              </w:rPr>
            </w:pPr>
            <w:r w:rsidRPr="00D5654C">
              <w:rPr>
                <w:rFonts w:cstheme="minorHAnsi"/>
                <w:b/>
                <w:noProof/>
                <w:sz w:val="24"/>
                <w:szCs w:val="24"/>
                <w:lang w:val="en-US"/>
              </w:rPr>
              <w:drawing>
                <wp:inline distT="0" distB="0" distL="0" distR="0" wp14:anchorId="4A979F03" wp14:editId="35BC21EA">
                  <wp:extent cx="914400" cy="914400"/>
                  <wp:effectExtent l="0" t="0" r="0" b="0"/>
                  <wp:docPr id="7" name="Grafik 7" descr="Trauriges Gesich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rovider=MicrosoftIcon&amp;fileName=SadFaceSolid.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tc>
      </w:tr>
      <w:tr w:rsidR="007E165E" w:rsidRPr="001068BD" w14:paraId="08A75972" w14:textId="77777777" w:rsidTr="003A736F">
        <w:tc>
          <w:tcPr>
            <w:tcW w:w="4674" w:type="dxa"/>
          </w:tcPr>
          <w:p w14:paraId="283D6478" w14:textId="77777777" w:rsidR="007E165E" w:rsidRPr="00D5654C" w:rsidRDefault="007E165E" w:rsidP="00A61C9D">
            <w:pPr>
              <w:rPr>
                <w:rFonts w:cstheme="minorHAnsi"/>
                <w:b/>
                <w:i/>
                <w:color w:val="00B050"/>
                <w:sz w:val="24"/>
                <w:szCs w:val="24"/>
                <w:lang w:val="en-US"/>
              </w:rPr>
            </w:pPr>
            <w:r w:rsidRPr="00D5654C">
              <w:rPr>
                <w:rFonts w:cstheme="minorHAnsi"/>
                <w:b/>
                <w:i/>
                <w:color w:val="00B050"/>
                <w:sz w:val="24"/>
                <w:szCs w:val="24"/>
                <w:lang w:val="en-US"/>
              </w:rPr>
              <w:t>I like ….</w:t>
            </w:r>
          </w:p>
          <w:p w14:paraId="564425FC" w14:textId="77777777" w:rsidR="007E165E" w:rsidRPr="00D5654C" w:rsidRDefault="007E165E" w:rsidP="00A61C9D">
            <w:pPr>
              <w:rPr>
                <w:rFonts w:cstheme="minorHAnsi"/>
                <w:b/>
                <w:i/>
                <w:color w:val="00B050"/>
                <w:sz w:val="24"/>
                <w:szCs w:val="24"/>
                <w:lang w:val="en-US"/>
              </w:rPr>
            </w:pPr>
            <w:r w:rsidRPr="00D5654C">
              <w:rPr>
                <w:rFonts w:cstheme="minorHAnsi"/>
                <w:b/>
                <w:i/>
                <w:color w:val="00B050"/>
                <w:sz w:val="24"/>
                <w:szCs w:val="24"/>
                <w:lang w:val="en-US"/>
              </w:rPr>
              <w:t>I enjoy …</w:t>
            </w:r>
          </w:p>
        </w:tc>
        <w:tc>
          <w:tcPr>
            <w:tcW w:w="4388" w:type="dxa"/>
          </w:tcPr>
          <w:p w14:paraId="0F721EF3" w14:textId="77777777" w:rsidR="007E165E" w:rsidRPr="00D5654C" w:rsidRDefault="007E165E" w:rsidP="00A61C9D">
            <w:pPr>
              <w:rPr>
                <w:rFonts w:cstheme="minorHAnsi"/>
                <w:b/>
                <w:sz w:val="24"/>
                <w:szCs w:val="24"/>
                <w:lang w:val="en-US"/>
              </w:rPr>
            </w:pPr>
            <w:r w:rsidRPr="00D5654C">
              <w:rPr>
                <w:rFonts w:cstheme="minorHAnsi"/>
                <w:b/>
                <w:sz w:val="24"/>
                <w:szCs w:val="24"/>
                <w:lang w:val="en-US"/>
              </w:rPr>
              <w:t>I hate …</w:t>
            </w:r>
          </w:p>
          <w:p w14:paraId="281A010F" w14:textId="77777777" w:rsidR="007E165E" w:rsidRPr="00D5654C" w:rsidRDefault="007E165E" w:rsidP="00A61C9D">
            <w:pPr>
              <w:rPr>
                <w:rFonts w:cstheme="minorHAnsi"/>
                <w:b/>
                <w:sz w:val="24"/>
                <w:szCs w:val="24"/>
                <w:lang w:val="en-US"/>
              </w:rPr>
            </w:pPr>
            <w:r w:rsidRPr="00D5654C">
              <w:rPr>
                <w:rFonts w:cstheme="minorHAnsi"/>
                <w:b/>
                <w:sz w:val="24"/>
                <w:szCs w:val="24"/>
                <w:lang w:val="en-US"/>
              </w:rPr>
              <w:t>I don’t like …</w:t>
            </w:r>
          </w:p>
        </w:tc>
      </w:tr>
      <w:tr w:rsidR="007E165E" w:rsidRPr="001068BD" w14:paraId="04F2C845" w14:textId="77777777" w:rsidTr="003A736F">
        <w:tc>
          <w:tcPr>
            <w:tcW w:w="4674" w:type="dxa"/>
          </w:tcPr>
          <w:p w14:paraId="171F1859" w14:textId="77777777" w:rsidR="007E165E" w:rsidRPr="00D5654C" w:rsidRDefault="007E165E" w:rsidP="00A61C9D">
            <w:pPr>
              <w:rPr>
                <w:rFonts w:cstheme="minorHAnsi"/>
                <w:b/>
                <w:sz w:val="24"/>
                <w:szCs w:val="24"/>
                <w:lang w:val="en-US"/>
              </w:rPr>
            </w:pPr>
          </w:p>
          <w:p w14:paraId="1EF5CF13" w14:textId="77777777" w:rsidR="007E165E" w:rsidRPr="00D5654C" w:rsidRDefault="007E165E" w:rsidP="00A61C9D">
            <w:pPr>
              <w:rPr>
                <w:rFonts w:cstheme="minorHAnsi"/>
                <w:b/>
                <w:sz w:val="24"/>
                <w:szCs w:val="24"/>
                <w:lang w:val="en-US"/>
              </w:rPr>
            </w:pPr>
          </w:p>
          <w:p w14:paraId="5715BCFB" w14:textId="77777777" w:rsidR="007E165E" w:rsidRPr="00D5654C" w:rsidRDefault="007E165E" w:rsidP="00A61C9D">
            <w:pPr>
              <w:rPr>
                <w:rFonts w:cstheme="minorHAnsi"/>
                <w:b/>
                <w:sz w:val="24"/>
                <w:szCs w:val="24"/>
                <w:lang w:val="en-US"/>
              </w:rPr>
            </w:pPr>
          </w:p>
          <w:p w14:paraId="77FFC20C" w14:textId="77777777" w:rsidR="007E165E" w:rsidRPr="00D5654C" w:rsidRDefault="007E165E" w:rsidP="00A61C9D">
            <w:pPr>
              <w:rPr>
                <w:rFonts w:cstheme="minorHAnsi"/>
                <w:b/>
                <w:sz w:val="24"/>
                <w:szCs w:val="24"/>
                <w:lang w:val="en-US"/>
              </w:rPr>
            </w:pPr>
          </w:p>
          <w:p w14:paraId="29C43089" w14:textId="77777777" w:rsidR="007E165E" w:rsidRPr="00D5654C" w:rsidRDefault="007E165E" w:rsidP="00A61C9D">
            <w:pPr>
              <w:rPr>
                <w:rFonts w:cstheme="minorHAnsi"/>
                <w:b/>
                <w:sz w:val="24"/>
                <w:szCs w:val="24"/>
                <w:lang w:val="en-US"/>
              </w:rPr>
            </w:pPr>
          </w:p>
          <w:p w14:paraId="6686BA14" w14:textId="77777777" w:rsidR="007E165E" w:rsidRPr="00D5654C" w:rsidRDefault="007E165E" w:rsidP="00A61C9D">
            <w:pPr>
              <w:rPr>
                <w:rFonts w:cstheme="minorHAnsi"/>
                <w:b/>
                <w:sz w:val="24"/>
                <w:szCs w:val="24"/>
                <w:lang w:val="en-US"/>
              </w:rPr>
            </w:pPr>
          </w:p>
          <w:p w14:paraId="599D87F3" w14:textId="77777777" w:rsidR="007E165E" w:rsidRPr="00D5654C" w:rsidRDefault="007E165E" w:rsidP="00A61C9D">
            <w:pPr>
              <w:rPr>
                <w:rFonts w:cstheme="minorHAnsi"/>
                <w:b/>
                <w:sz w:val="24"/>
                <w:szCs w:val="24"/>
                <w:lang w:val="en-US"/>
              </w:rPr>
            </w:pPr>
          </w:p>
          <w:p w14:paraId="0B756AB2" w14:textId="77777777" w:rsidR="007E165E" w:rsidRPr="00D5654C" w:rsidRDefault="007E165E" w:rsidP="00A61C9D">
            <w:pPr>
              <w:rPr>
                <w:rFonts w:cstheme="minorHAnsi"/>
                <w:b/>
                <w:sz w:val="24"/>
                <w:szCs w:val="24"/>
                <w:lang w:val="en-US"/>
              </w:rPr>
            </w:pPr>
          </w:p>
          <w:p w14:paraId="328AD3FB" w14:textId="77777777" w:rsidR="007E165E" w:rsidRPr="00D5654C" w:rsidRDefault="007E165E" w:rsidP="00A61C9D">
            <w:pPr>
              <w:rPr>
                <w:rFonts w:cstheme="minorHAnsi"/>
                <w:b/>
                <w:sz w:val="24"/>
                <w:szCs w:val="24"/>
                <w:lang w:val="en-US"/>
              </w:rPr>
            </w:pPr>
          </w:p>
          <w:p w14:paraId="12F30932" w14:textId="77777777" w:rsidR="007E165E" w:rsidRPr="00D5654C" w:rsidRDefault="007E165E" w:rsidP="00A61C9D">
            <w:pPr>
              <w:rPr>
                <w:rFonts w:cstheme="minorHAnsi"/>
                <w:b/>
                <w:sz w:val="24"/>
                <w:szCs w:val="24"/>
                <w:lang w:val="en-US"/>
              </w:rPr>
            </w:pPr>
          </w:p>
          <w:p w14:paraId="10B481CF" w14:textId="77777777" w:rsidR="007E165E" w:rsidRPr="00D5654C" w:rsidRDefault="007E165E" w:rsidP="00A61C9D">
            <w:pPr>
              <w:rPr>
                <w:rFonts w:cstheme="minorHAnsi"/>
                <w:b/>
                <w:sz w:val="24"/>
                <w:szCs w:val="24"/>
                <w:lang w:val="en-US"/>
              </w:rPr>
            </w:pPr>
          </w:p>
          <w:p w14:paraId="77E48FFA" w14:textId="77777777" w:rsidR="007E165E" w:rsidRPr="00D5654C" w:rsidRDefault="007E165E" w:rsidP="00A61C9D">
            <w:pPr>
              <w:rPr>
                <w:rFonts w:cstheme="minorHAnsi"/>
                <w:b/>
                <w:sz w:val="24"/>
                <w:szCs w:val="24"/>
                <w:lang w:val="en-US"/>
              </w:rPr>
            </w:pPr>
          </w:p>
          <w:p w14:paraId="1674695A" w14:textId="77777777" w:rsidR="007E165E" w:rsidRPr="00D5654C" w:rsidRDefault="007E165E" w:rsidP="00A61C9D">
            <w:pPr>
              <w:rPr>
                <w:rFonts w:cstheme="minorHAnsi"/>
                <w:b/>
                <w:sz w:val="24"/>
                <w:szCs w:val="24"/>
                <w:lang w:val="en-US"/>
              </w:rPr>
            </w:pPr>
          </w:p>
          <w:p w14:paraId="0AFA5B2B" w14:textId="77777777" w:rsidR="007E165E" w:rsidRPr="00D5654C" w:rsidRDefault="007E165E" w:rsidP="00A61C9D">
            <w:pPr>
              <w:rPr>
                <w:rFonts w:cstheme="minorHAnsi"/>
                <w:b/>
                <w:sz w:val="24"/>
                <w:szCs w:val="24"/>
                <w:lang w:val="en-US"/>
              </w:rPr>
            </w:pPr>
          </w:p>
          <w:p w14:paraId="4188404F" w14:textId="77777777" w:rsidR="007E165E" w:rsidRPr="00D5654C" w:rsidRDefault="007E165E" w:rsidP="00A61C9D">
            <w:pPr>
              <w:rPr>
                <w:rFonts w:cstheme="minorHAnsi"/>
                <w:b/>
                <w:sz w:val="24"/>
                <w:szCs w:val="24"/>
                <w:lang w:val="en-US"/>
              </w:rPr>
            </w:pPr>
          </w:p>
          <w:p w14:paraId="2317FFAD" w14:textId="77777777" w:rsidR="007E165E" w:rsidRPr="00D5654C" w:rsidRDefault="007E165E" w:rsidP="00A61C9D">
            <w:pPr>
              <w:rPr>
                <w:rFonts w:cstheme="minorHAnsi"/>
                <w:b/>
                <w:sz w:val="24"/>
                <w:szCs w:val="24"/>
                <w:lang w:val="en-US"/>
              </w:rPr>
            </w:pPr>
          </w:p>
          <w:p w14:paraId="6AB855AE" w14:textId="77777777" w:rsidR="007E165E" w:rsidRPr="00D5654C" w:rsidRDefault="007E165E" w:rsidP="00A61C9D">
            <w:pPr>
              <w:rPr>
                <w:rFonts w:cstheme="minorHAnsi"/>
                <w:b/>
                <w:sz w:val="24"/>
                <w:szCs w:val="24"/>
                <w:lang w:val="en-US"/>
              </w:rPr>
            </w:pPr>
          </w:p>
          <w:p w14:paraId="3CBBD924" w14:textId="77777777" w:rsidR="007E165E" w:rsidRPr="00D5654C" w:rsidRDefault="007E165E" w:rsidP="00A61C9D">
            <w:pPr>
              <w:rPr>
                <w:rFonts w:cstheme="minorHAnsi"/>
                <w:b/>
                <w:sz w:val="24"/>
                <w:szCs w:val="24"/>
                <w:lang w:val="en-US"/>
              </w:rPr>
            </w:pPr>
          </w:p>
          <w:p w14:paraId="0D860742" w14:textId="77777777" w:rsidR="007E165E" w:rsidRPr="00D5654C" w:rsidRDefault="007E165E" w:rsidP="00A61C9D">
            <w:pPr>
              <w:rPr>
                <w:rFonts w:cstheme="minorHAnsi"/>
                <w:b/>
                <w:sz w:val="24"/>
                <w:szCs w:val="24"/>
                <w:lang w:val="en-US"/>
              </w:rPr>
            </w:pPr>
          </w:p>
          <w:p w14:paraId="69D125E6" w14:textId="77777777" w:rsidR="007E165E" w:rsidRPr="00D5654C" w:rsidRDefault="007E165E" w:rsidP="00A61C9D">
            <w:pPr>
              <w:rPr>
                <w:rFonts w:cstheme="minorHAnsi"/>
                <w:b/>
                <w:sz w:val="24"/>
                <w:szCs w:val="24"/>
                <w:lang w:val="en-US"/>
              </w:rPr>
            </w:pPr>
          </w:p>
          <w:p w14:paraId="17A7C7DE" w14:textId="77777777" w:rsidR="007E165E" w:rsidRPr="00D5654C" w:rsidRDefault="007E165E" w:rsidP="00A61C9D">
            <w:pPr>
              <w:rPr>
                <w:rFonts w:cstheme="minorHAnsi"/>
                <w:b/>
                <w:sz w:val="24"/>
                <w:szCs w:val="24"/>
                <w:lang w:val="en-US"/>
              </w:rPr>
            </w:pPr>
          </w:p>
          <w:p w14:paraId="1AAB44ED" w14:textId="77777777" w:rsidR="007E165E" w:rsidRPr="00D5654C" w:rsidRDefault="007E165E" w:rsidP="00A61C9D">
            <w:pPr>
              <w:rPr>
                <w:rFonts w:cstheme="minorHAnsi"/>
                <w:b/>
                <w:sz w:val="24"/>
                <w:szCs w:val="24"/>
                <w:lang w:val="en-US"/>
              </w:rPr>
            </w:pPr>
          </w:p>
          <w:p w14:paraId="377FF132" w14:textId="77777777" w:rsidR="003A736F" w:rsidRPr="00D5654C" w:rsidRDefault="003A736F" w:rsidP="00A61C9D">
            <w:pPr>
              <w:rPr>
                <w:rFonts w:cstheme="minorHAnsi"/>
                <w:b/>
                <w:sz w:val="24"/>
                <w:szCs w:val="24"/>
                <w:lang w:val="en-US"/>
              </w:rPr>
            </w:pPr>
          </w:p>
          <w:p w14:paraId="4254CE60" w14:textId="77777777" w:rsidR="003A736F" w:rsidRDefault="003A736F" w:rsidP="00A61C9D">
            <w:pPr>
              <w:rPr>
                <w:rFonts w:cstheme="minorHAnsi"/>
                <w:b/>
                <w:sz w:val="24"/>
                <w:szCs w:val="24"/>
                <w:lang w:val="en-US"/>
              </w:rPr>
            </w:pPr>
          </w:p>
          <w:p w14:paraId="4A7E1017" w14:textId="77777777" w:rsidR="00D37256" w:rsidRDefault="00D37256" w:rsidP="00A61C9D">
            <w:pPr>
              <w:rPr>
                <w:rFonts w:cstheme="minorHAnsi"/>
                <w:b/>
                <w:sz w:val="24"/>
                <w:szCs w:val="24"/>
                <w:lang w:val="en-US"/>
              </w:rPr>
            </w:pPr>
          </w:p>
          <w:p w14:paraId="613C2CAD" w14:textId="77777777" w:rsidR="00D37256" w:rsidRDefault="00D37256" w:rsidP="00A61C9D">
            <w:pPr>
              <w:rPr>
                <w:rFonts w:cstheme="minorHAnsi"/>
                <w:b/>
                <w:sz w:val="24"/>
                <w:szCs w:val="24"/>
                <w:lang w:val="en-US"/>
              </w:rPr>
            </w:pPr>
          </w:p>
          <w:p w14:paraId="5C8ADF62" w14:textId="77777777" w:rsidR="00D37256" w:rsidRDefault="00D37256" w:rsidP="00A61C9D">
            <w:pPr>
              <w:rPr>
                <w:rFonts w:cstheme="minorHAnsi"/>
                <w:b/>
                <w:sz w:val="24"/>
                <w:szCs w:val="24"/>
                <w:lang w:val="en-US"/>
              </w:rPr>
            </w:pPr>
          </w:p>
          <w:p w14:paraId="56A89A14" w14:textId="77777777" w:rsidR="00D37256" w:rsidRDefault="00D37256" w:rsidP="00A61C9D">
            <w:pPr>
              <w:rPr>
                <w:rFonts w:cstheme="minorHAnsi"/>
                <w:b/>
                <w:sz w:val="24"/>
                <w:szCs w:val="24"/>
                <w:lang w:val="en-US"/>
              </w:rPr>
            </w:pPr>
          </w:p>
          <w:p w14:paraId="1D2BC530" w14:textId="77777777" w:rsidR="00D37256" w:rsidRPr="00D5654C" w:rsidRDefault="00D37256" w:rsidP="00A61C9D">
            <w:pPr>
              <w:rPr>
                <w:rFonts w:cstheme="minorHAnsi"/>
                <w:b/>
                <w:sz w:val="24"/>
                <w:szCs w:val="24"/>
                <w:lang w:val="en-US"/>
              </w:rPr>
            </w:pPr>
          </w:p>
          <w:p w14:paraId="333886B3" w14:textId="77777777" w:rsidR="007E165E" w:rsidRPr="00D5654C" w:rsidRDefault="007E165E" w:rsidP="00A61C9D">
            <w:pPr>
              <w:rPr>
                <w:rFonts w:cstheme="minorHAnsi"/>
                <w:b/>
                <w:sz w:val="24"/>
                <w:szCs w:val="24"/>
                <w:lang w:val="en-US"/>
              </w:rPr>
            </w:pPr>
          </w:p>
          <w:p w14:paraId="1A9446B7" w14:textId="77777777" w:rsidR="007E165E" w:rsidRDefault="007E165E" w:rsidP="00A61C9D">
            <w:pPr>
              <w:rPr>
                <w:rFonts w:cstheme="minorHAnsi"/>
                <w:b/>
                <w:sz w:val="24"/>
                <w:szCs w:val="24"/>
                <w:lang w:val="en-US"/>
              </w:rPr>
            </w:pPr>
          </w:p>
          <w:p w14:paraId="45698B1C" w14:textId="77777777" w:rsidR="00F541E9" w:rsidRDefault="00F541E9" w:rsidP="00A61C9D">
            <w:pPr>
              <w:rPr>
                <w:rFonts w:cstheme="minorHAnsi"/>
                <w:b/>
                <w:sz w:val="24"/>
                <w:szCs w:val="24"/>
                <w:lang w:val="en-US"/>
              </w:rPr>
            </w:pPr>
          </w:p>
          <w:p w14:paraId="7D0A8696" w14:textId="77777777" w:rsidR="00F541E9" w:rsidRDefault="00F541E9" w:rsidP="00A61C9D">
            <w:pPr>
              <w:rPr>
                <w:rFonts w:cstheme="minorHAnsi"/>
                <w:b/>
                <w:sz w:val="24"/>
                <w:szCs w:val="24"/>
                <w:lang w:val="en-US"/>
              </w:rPr>
            </w:pPr>
          </w:p>
          <w:p w14:paraId="17DA2B65" w14:textId="77777777" w:rsidR="00F541E9" w:rsidRPr="00D5654C" w:rsidRDefault="00F541E9" w:rsidP="00A61C9D">
            <w:pPr>
              <w:rPr>
                <w:rFonts w:cstheme="minorHAnsi"/>
                <w:b/>
                <w:sz w:val="24"/>
                <w:szCs w:val="24"/>
                <w:lang w:val="en-US"/>
              </w:rPr>
            </w:pPr>
          </w:p>
          <w:p w14:paraId="27BF81C2" w14:textId="77777777" w:rsidR="007E165E" w:rsidRPr="00D5654C" w:rsidRDefault="007E165E" w:rsidP="00A61C9D">
            <w:pPr>
              <w:rPr>
                <w:rFonts w:cstheme="minorHAnsi"/>
                <w:b/>
                <w:sz w:val="24"/>
                <w:szCs w:val="24"/>
                <w:lang w:val="en-US"/>
              </w:rPr>
            </w:pPr>
          </w:p>
        </w:tc>
        <w:tc>
          <w:tcPr>
            <w:tcW w:w="4388" w:type="dxa"/>
          </w:tcPr>
          <w:p w14:paraId="78E1AE90" w14:textId="77777777" w:rsidR="007E165E" w:rsidRPr="00D5654C" w:rsidRDefault="007E165E" w:rsidP="00A61C9D">
            <w:pPr>
              <w:rPr>
                <w:rFonts w:cstheme="minorHAnsi"/>
                <w:b/>
                <w:sz w:val="24"/>
                <w:szCs w:val="24"/>
                <w:lang w:val="en-US"/>
              </w:rPr>
            </w:pPr>
          </w:p>
        </w:tc>
      </w:tr>
    </w:tbl>
    <w:p w14:paraId="70F9BF94" w14:textId="77777777" w:rsidR="001D1BC4" w:rsidRPr="001D1BC4" w:rsidRDefault="001D1BC4" w:rsidP="001D1BC4">
      <w:pPr>
        <w:pStyle w:val="Heading2"/>
        <w:rPr>
          <w:b/>
          <w:color w:val="auto"/>
          <w:lang w:val="en-GB"/>
        </w:rPr>
      </w:pPr>
      <w:bookmarkStart w:id="9" w:name="_Toc503506815"/>
      <w:r w:rsidRPr="001D1BC4">
        <w:rPr>
          <w:b/>
          <w:color w:val="auto"/>
          <w:lang w:val="en-GB"/>
        </w:rPr>
        <w:lastRenderedPageBreak/>
        <w:t>2.1.</w:t>
      </w:r>
      <w:r>
        <w:rPr>
          <w:b/>
          <w:color w:val="auto"/>
          <w:lang w:val="en-GB"/>
        </w:rPr>
        <w:t>3</w:t>
      </w:r>
      <w:r w:rsidRPr="001D1BC4">
        <w:rPr>
          <w:b/>
          <w:color w:val="auto"/>
          <w:lang w:val="en-GB"/>
        </w:rPr>
        <w:t xml:space="preserve"> Unit 1, Analysis of Activity 1</w:t>
      </w:r>
      <w:r w:rsidR="00263443">
        <w:rPr>
          <w:b/>
          <w:color w:val="auto"/>
          <w:lang w:val="en-GB"/>
        </w:rPr>
        <w:t xml:space="preserve"> – Truth and Lies About Things I Like or Hate Doing</w:t>
      </w:r>
      <w:bookmarkEnd w:id="9"/>
    </w:p>
    <w:p w14:paraId="383779AB" w14:textId="77777777" w:rsidR="001D1BC4" w:rsidRPr="00263443" w:rsidRDefault="001D1BC4" w:rsidP="001D1BC4">
      <w:pPr>
        <w:rPr>
          <w:rFonts w:cstheme="minorHAnsi"/>
          <w:sz w:val="24"/>
          <w:szCs w:val="24"/>
          <w:lang w:val="en-US"/>
        </w:rPr>
      </w:pPr>
    </w:p>
    <w:tbl>
      <w:tblPr>
        <w:tblStyle w:val="TableGrid"/>
        <w:tblW w:w="0" w:type="auto"/>
        <w:tblLook w:val="04A0" w:firstRow="1" w:lastRow="0" w:firstColumn="1" w:lastColumn="0" w:noHBand="0" w:noVBand="1"/>
      </w:tblPr>
      <w:tblGrid>
        <w:gridCol w:w="2425"/>
        <w:gridCol w:w="901"/>
        <w:gridCol w:w="5736"/>
      </w:tblGrid>
      <w:tr w:rsidR="001D1BC4" w:rsidRPr="005D66DE" w14:paraId="08F9D39A" w14:textId="77777777" w:rsidTr="007A5708">
        <w:tc>
          <w:tcPr>
            <w:tcW w:w="9062" w:type="dxa"/>
            <w:gridSpan w:val="3"/>
            <w:shd w:val="clear" w:color="auto" w:fill="8DB3E2" w:themeFill="text2" w:themeFillTint="66"/>
            <w:vAlign w:val="center"/>
          </w:tcPr>
          <w:p w14:paraId="434353FC" w14:textId="77777777" w:rsidR="001D1BC4" w:rsidRPr="005D66DE" w:rsidRDefault="001D1BC4" w:rsidP="007A5708">
            <w:pPr>
              <w:jc w:val="center"/>
              <w:rPr>
                <w:rFonts w:cs="Times New Roman"/>
                <w:b/>
                <w:szCs w:val="28"/>
                <w:lang w:val="en-GB"/>
              </w:rPr>
            </w:pPr>
            <w:r w:rsidRPr="005D66DE">
              <w:rPr>
                <w:rFonts w:cs="Times New Roman"/>
                <w:b/>
                <w:sz w:val="28"/>
                <w:szCs w:val="28"/>
                <w:lang w:val="en-GB"/>
              </w:rPr>
              <w:t>Learning stages</w:t>
            </w:r>
          </w:p>
        </w:tc>
      </w:tr>
      <w:tr w:rsidR="001D1BC4" w:rsidRPr="001068BD" w14:paraId="2E9FCD69" w14:textId="77777777" w:rsidTr="007A5708">
        <w:tc>
          <w:tcPr>
            <w:tcW w:w="9062" w:type="dxa"/>
            <w:gridSpan w:val="3"/>
            <w:vAlign w:val="center"/>
          </w:tcPr>
          <w:p w14:paraId="73376161" w14:textId="77777777" w:rsidR="001D1BC4" w:rsidRPr="005D66DE" w:rsidRDefault="001D1BC4" w:rsidP="007A5708">
            <w:pPr>
              <w:jc w:val="both"/>
              <w:rPr>
                <w:rFonts w:cs="Times New Roman"/>
                <w:szCs w:val="28"/>
                <w:lang w:val="en-GB"/>
              </w:rPr>
            </w:pPr>
            <w:r>
              <w:rPr>
                <w:rFonts w:cstheme="minorHAnsi"/>
                <w:sz w:val="24"/>
                <w:szCs w:val="24"/>
                <w:lang w:val="en-US"/>
              </w:rPr>
              <w:t xml:space="preserve">Awareness: </w:t>
            </w:r>
            <w:r w:rsidRPr="00D5654C">
              <w:rPr>
                <w:rFonts w:cstheme="minorHAnsi"/>
                <w:sz w:val="24"/>
                <w:szCs w:val="24"/>
                <w:lang w:val="en-US"/>
              </w:rPr>
              <w:t xml:space="preserve">The different colored verbs and verb forms in the teacher’s list will make the </w:t>
            </w:r>
            <w:r w:rsidR="00D93401">
              <w:rPr>
                <w:rFonts w:cstheme="minorHAnsi"/>
                <w:sz w:val="24"/>
                <w:szCs w:val="24"/>
                <w:lang w:val="en-US"/>
              </w:rPr>
              <w:t>student</w:t>
            </w:r>
            <w:r w:rsidRPr="00D5654C">
              <w:rPr>
                <w:rFonts w:cstheme="minorHAnsi"/>
                <w:sz w:val="24"/>
                <w:szCs w:val="24"/>
                <w:lang w:val="en-US"/>
              </w:rPr>
              <w:t>s aware that there is a new notion for verbs +</w:t>
            </w:r>
            <w:proofErr w:type="spellStart"/>
            <w:r w:rsidRPr="00D5654C">
              <w:rPr>
                <w:rFonts w:cstheme="minorHAnsi"/>
                <w:sz w:val="24"/>
                <w:szCs w:val="24"/>
                <w:lang w:val="en-US"/>
              </w:rPr>
              <w:t>ing</w:t>
            </w:r>
            <w:proofErr w:type="spellEnd"/>
            <w:r w:rsidRPr="00D5654C">
              <w:rPr>
                <w:rFonts w:cstheme="minorHAnsi"/>
                <w:sz w:val="24"/>
                <w:szCs w:val="24"/>
                <w:lang w:val="en-US"/>
              </w:rPr>
              <w:t xml:space="preserve"> which are not related to the progressive tense.</w:t>
            </w:r>
          </w:p>
        </w:tc>
      </w:tr>
      <w:tr w:rsidR="001D1BC4" w:rsidRPr="001068BD" w14:paraId="39AC406E" w14:textId="77777777" w:rsidTr="007A5708">
        <w:tc>
          <w:tcPr>
            <w:tcW w:w="9062" w:type="dxa"/>
            <w:gridSpan w:val="3"/>
            <w:vAlign w:val="center"/>
          </w:tcPr>
          <w:p w14:paraId="439802B2" w14:textId="77777777" w:rsidR="001D1BC4" w:rsidRDefault="001D1BC4" w:rsidP="007A5708">
            <w:pPr>
              <w:jc w:val="both"/>
              <w:rPr>
                <w:rFonts w:cstheme="minorHAnsi"/>
                <w:sz w:val="24"/>
                <w:szCs w:val="24"/>
                <w:lang w:val="en-US"/>
              </w:rPr>
            </w:pPr>
            <w:r>
              <w:rPr>
                <w:rFonts w:cstheme="minorHAnsi"/>
                <w:sz w:val="24"/>
                <w:szCs w:val="24"/>
                <w:lang w:val="en-US"/>
              </w:rPr>
              <w:t xml:space="preserve">Conceptualization: </w:t>
            </w:r>
            <w:r w:rsidRPr="00D5654C">
              <w:rPr>
                <w:rFonts w:cstheme="minorHAnsi"/>
                <w:sz w:val="24"/>
                <w:szCs w:val="24"/>
                <w:lang w:val="en-US"/>
              </w:rPr>
              <w:t xml:space="preserve">The </w:t>
            </w:r>
            <w:r w:rsidR="00D93401">
              <w:rPr>
                <w:rFonts w:cstheme="minorHAnsi"/>
                <w:sz w:val="24"/>
                <w:szCs w:val="24"/>
                <w:lang w:val="en-US"/>
              </w:rPr>
              <w:t>student</w:t>
            </w:r>
            <w:r w:rsidRPr="00D5654C">
              <w:rPr>
                <w:rFonts w:cstheme="minorHAnsi"/>
                <w:sz w:val="24"/>
                <w:szCs w:val="24"/>
                <w:lang w:val="en-US"/>
              </w:rPr>
              <w:t>s should develop the concept that when we talk about activities we like or hate doing we need to use the verb form +</w:t>
            </w:r>
            <w:proofErr w:type="spellStart"/>
            <w:r w:rsidRPr="00D5654C">
              <w:rPr>
                <w:rFonts w:cstheme="minorHAnsi"/>
                <w:sz w:val="24"/>
                <w:szCs w:val="24"/>
                <w:lang w:val="en-US"/>
              </w:rPr>
              <w:t>ing</w:t>
            </w:r>
            <w:proofErr w:type="spellEnd"/>
            <w:r w:rsidR="00B45BBB">
              <w:rPr>
                <w:rFonts w:cstheme="minorHAnsi"/>
                <w:sz w:val="24"/>
                <w:szCs w:val="24"/>
                <w:lang w:val="en-US"/>
              </w:rPr>
              <w:t>/gerund</w:t>
            </w:r>
            <w:r w:rsidRPr="00D5654C">
              <w:rPr>
                <w:rFonts w:cstheme="minorHAnsi"/>
                <w:sz w:val="24"/>
                <w:szCs w:val="24"/>
                <w:lang w:val="en-US"/>
              </w:rPr>
              <w:t>.</w:t>
            </w:r>
            <w:r w:rsidR="00240CF3">
              <w:rPr>
                <w:rFonts w:cstheme="minorHAnsi"/>
                <w:sz w:val="24"/>
                <w:szCs w:val="24"/>
                <w:lang w:val="en-US"/>
              </w:rPr>
              <w:t xml:space="preserve"> In addition to that, students </w:t>
            </w:r>
            <w:proofErr w:type="gramStart"/>
            <w:r w:rsidR="00240CF3">
              <w:rPr>
                <w:rFonts w:cstheme="minorHAnsi"/>
                <w:sz w:val="24"/>
                <w:szCs w:val="24"/>
                <w:lang w:val="en-US"/>
              </w:rPr>
              <w:t>have to</w:t>
            </w:r>
            <w:proofErr w:type="gramEnd"/>
            <w:r w:rsidR="00240CF3">
              <w:rPr>
                <w:rFonts w:cstheme="minorHAnsi"/>
                <w:sz w:val="24"/>
                <w:szCs w:val="24"/>
                <w:lang w:val="en-US"/>
              </w:rPr>
              <w:t xml:space="preserve"> highlight the different verb forms in their statements in order to develop their own hypothesis.</w:t>
            </w:r>
          </w:p>
        </w:tc>
      </w:tr>
      <w:tr w:rsidR="001D1BC4" w:rsidRPr="001068BD" w14:paraId="00AB0546" w14:textId="77777777" w:rsidTr="007A5708">
        <w:tc>
          <w:tcPr>
            <w:tcW w:w="9062" w:type="dxa"/>
            <w:gridSpan w:val="3"/>
            <w:vAlign w:val="center"/>
          </w:tcPr>
          <w:p w14:paraId="203086AB" w14:textId="77777777" w:rsidR="001D1BC4" w:rsidRDefault="001D1BC4" w:rsidP="007A5708">
            <w:pPr>
              <w:jc w:val="both"/>
              <w:rPr>
                <w:rFonts w:cstheme="minorHAnsi"/>
                <w:sz w:val="24"/>
                <w:szCs w:val="24"/>
                <w:lang w:val="en-US"/>
              </w:rPr>
            </w:pPr>
            <w:proofErr w:type="spellStart"/>
            <w:r>
              <w:rPr>
                <w:rFonts w:cstheme="minorHAnsi"/>
                <w:sz w:val="24"/>
                <w:szCs w:val="24"/>
                <w:lang w:val="en-US"/>
              </w:rPr>
              <w:t>Proceduralization</w:t>
            </w:r>
            <w:proofErr w:type="spellEnd"/>
            <w:r>
              <w:rPr>
                <w:rFonts w:cstheme="minorHAnsi"/>
                <w:sz w:val="24"/>
                <w:szCs w:val="24"/>
                <w:lang w:val="en-US"/>
              </w:rPr>
              <w:t xml:space="preserve">: The </w:t>
            </w:r>
            <w:r w:rsidR="00D93401">
              <w:rPr>
                <w:rFonts w:cstheme="minorHAnsi"/>
                <w:sz w:val="24"/>
                <w:szCs w:val="24"/>
                <w:lang w:val="en-US"/>
              </w:rPr>
              <w:t>student</w:t>
            </w:r>
            <w:r>
              <w:rPr>
                <w:rFonts w:cstheme="minorHAnsi"/>
                <w:sz w:val="24"/>
                <w:szCs w:val="24"/>
                <w:lang w:val="en-US"/>
              </w:rPr>
              <w:t>s will write their own statements using the role models on the board provided by the teacher (scaffolded condition).</w:t>
            </w:r>
          </w:p>
        </w:tc>
      </w:tr>
      <w:tr w:rsidR="001D1BC4" w:rsidRPr="005D66DE" w14:paraId="65E807A5" w14:textId="77777777" w:rsidTr="007A5708">
        <w:tc>
          <w:tcPr>
            <w:tcW w:w="9062" w:type="dxa"/>
            <w:gridSpan w:val="3"/>
            <w:shd w:val="clear" w:color="auto" w:fill="FABF8F" w:themeFill="accent6" w:themeFillTint="99"/>
            <w:vAlign w:val="center"/>
          </w:tcPr>
          <w:p w14:paraId="3BF5F5EB" w14:textId="77777777" w:rsidR="001D1BC4" w:rsidRPr="005D66DE" w:rsidRDefault="001D1BC4" w:rsidP="007A5708">
            <w:pPr>
              <w:jc w:val="center"/>
              <w:rPr>
                <w:rFonts w:cs="Times New Roman"/>
                <w:b/>
                <w:szCs w:val="28"/>
                <w:lang w:val="en-GB"/>
              </w:rPr>
            </w:pPr>
            <w:r w:rsidRPr="005D66DE">
              <w:rPr>
                <w:rFonts w:cs="Times New Roman"/>
                <w:b/>
                <w:sz w:val="28"/>
                <w:szCs w:val="28"/>
                <w:lang w:val="en-GB"/>
              </w:rPr>
              <w:t>Pedagogical principles</w:t>
            </w:r>
          </w:p>
        </w:tc>
      </w:tr>
      <w:tr w:rsidR="001D1BC4" w:rsidRPr="001068BD" w14:paraId="75E436C7" w14:textId="77777777" w:rsidTr="007A5708">
        <w:tc>
          <w:tcPr>
            <w:tcW w:w="2425" w:type="dxa"/>
            <w:vAlign w:val="center"/>
          </w:tcPr>
          <w:p w14:paraId="117A30FE" w14:textId="77777777" w:rsidR="001D1BC4" w:rsidRPr="005D66DE" w:rsidRDefault="001D1BC4" w:rsidP="007A5708">
            <w:pPr>
              <w:jc w:val="both"/>
              <w:rPr>
                <w:rFonts w:cs="Times New Roman"/>
                <w:b/>
                <w:szCs w:val="28"/>
                <w:lang w:val="en-GB"/>
              </w:rPr>
            </w:pPr>
            <w:r w:rsidRPr="005D66DE">
              <w:rPr>
                <w:rFonts w:cs="Times New Roman"/>
                <w:b/>
                <w:szCs w:val="28"/>
                <w:lang w:val="en-GB"/>
              </w:rPr>
              <w:t>Depth of processing</w:t>
            </w:r>
          </w:p>
        </w:tc>
        <w:tc>
          <w:tcPr>
            <w:tcW w:w="901" w:type="dxa"/>
            <w:vAlign w:val="center"/>
          </w:tcPr>
          <w:p w14:paraId="17B630E8" w14:textId="77777777" w:rsidR="001D1BC4" w:rsidRPr="005D66DE" w:rsidRDefault="001D1BC4" w:rsidP="007A5708">
            <w:pPr>
              <w:jc w:val="center"/>
              <w:rPr>
                <w:rFonts w:cs="Times New Roman"/>
                <w:szCs w:val="28"/>
                <w:lang w:val="en-GB"/>
              </w:rPr>
            </w:pPr>
            <w:r w:rsidRPr="005D66DE">
              <w:rPr>
                <w:noProof/>
                <w:lang w:val="en-GB"/>
              </w:rPr>
              <w:drawing>
                <wp:inline distT="0" distB="0" distL="0" distR="0" wp14:anchorId="0D6DD019" wp14:editId="48D50A80">
                  <wp:extent cx="180000" cy="180000"/>
                  <wp:effectExtent l="0" t="0" r="0" b="0"/>
                  <wp:docPr id="10" name="Grafik 10"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437EE356" w14:textId="77777777" w:rsidR="001D1BC4" w:rsidRPr="005D66DE" w:rsidRDefault="001D1BC4" w:rsidP="007A5708">
            <w:pPr>
              <w:jc w:val="both"/>
              <w:rPr>
                <w:rFonts w:cs="Times New Roman"/>
                <w:szCs w:val="28"/>
                <w:lang w:val="en-GB"/>
              </w:rPr>
            </w:pPr>
            <w:r w:rsidRPr="00D5654C">
              <w:rPr>
                <w:rFonts w:cstheme="minorHAnsi"/>
                <w:sz w:val="24"/>
                <w:szCs w:val="24"/>
                <w:lang w:val="en-US"/>
              </w:rPr>
              <w:t xml:space="preserve">The </w:t>
            </w:r>
            <w:r w:rsidR="00D93401">
              <w:rPr>
                <w:rFonts w:cstheme="minorHAnsi"/>
                <w:sz w:val="24"/>
                <w:szCs w:val="24"/>
                <w:lang w:val="en-US"/>
              </w:rPr>
              <w:t>student</w:t>
            </w:r>
            <w:r w:rsidRPr="00D5654C">
              <w:rPr>
                <w:rFonts w:cstheme="minorHAnsi"/>
                <w:sz w:val="24"/>
                <w:szCs w:val="24"/>
                <w:lang w:val="en-US"/>
              </w:rPr>
              <w:t>s will process grammar and use their own world knowledge when writing statements about activities which they like o</w:t>
            </w:r>
            <w:r w:rsidR="00B45BBB">
              <w:rPr>
                <w:rFonts w:cstheme="minorHAnsi"/>
                <w:sz w:val="24"/>
                <w:szCs w:val="24"/>
                <w:lang w:val="en-US"/>
              </w:rPr>
              <w:t>r</w:t>
            </w:r>
            <w:r w:rsidRPr="00D5654C">
              <w:rPr>
                <w:rFonts w:cstheme="minorHAnsi"/>
                <w:sz w:val="24"/>
                <w:szCs w:val="24"/>
                <w:lang w:val="en-US"/>
              </w:rPr>
              <w:t xml:space="preserve"> hate doing.</w:t>
            </w:r>
          </w:p>
        </w:tc>
      </w:tr>
      <w:tr w:rsidR="001D1BC4" w:rsidRPr="001068BD" w14:paraId="00E263E9" w14:textId="77777777" w:rsidTr="007A5708">
        <w:tc>
          <w:tcPr>
            <w:tcW w:w="2425" w:type="dxa"/>
            <w:vAlign w:val="center"/>
          </w:tcPr>
          <w:p w14:paraId="4F1656A5" w14:textId="77777777" w:rsidR="001D1BC4" w:rsidRPr="005D66DE" w:rsidRDefault="001D1BC4" w:rsidP="007A5708">
            <w:pPr>
              <w:jc w:val="both"/>
              <w:rPr>
                <w:rFonts w:cs="Times New Roman"/>
                <w:b/>
                <w:szCs w:val="28"/>
                <w:lang w:val="en-GB"/>
              </w:rPr>
            </w:pPr>
            <w:r w:rsidRPr="005D66DE">
              <w:rPr>
                <w:rFonts w:cs="Times New Roman"/>
                <w:b/>
                <w:szCs w:val="28"/>
                <w:lang w:val="en-GB"/>
              </w:rPr>
              <w:t xml:space="preserve">Commitment </w:t>
            </w:r>
          </w:p>
        </w:tc>
        <w:tc>
          <w:tcPr>
            <w:tcW w:w="901" w:type="dxa"/>
            <w:vAlign w:val="center"/>
          </w:tcPr>
          <w:p w14:paraId="2706D694" w14:textId="77777777" w:rsidR="001D1BC4" w:rsidRPr="005D66DE" w:rsidRDefault="001D1BC4" w:rsidP="007A5708">
            <w:pPr>
              <w:jc w:val="center"/>
              <w:rPr>
                <w:rFonts w:cs="Times New Roman"/>
                <w:szCs w:val="28"/>
                <w:lang w:val="en-GB"/>
              </w:rPr>
            </w:pPr>
            <w:r w:rsidRPr="005D66DE">
              <w:rPr>
                <w:noProof/>
                <w:lang w:val="en-GB"/>
              </w:rPr>
              <w:drawing>
                <wp:inline distT="0" distB="0" distL="0" distR="0" wp14:anchorId="3000ABEA" wp14:editId="24CFFA90">
                  <wp:extent cx="180000" cy="180000"/>
                  <wp:effectExtent l="0" t="0" r="0" b="0"/>
                  <wp:docPr id="12" name="Grafik 12"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4C62AF0D" w14:textId="77777777" w:rsidR="001D1BC4" w:rsidRPr="005D66DE" w:rsidRDefault="001D1BC4" w:rsidP="007A5708">
            <w:pPr>
              <w:jc w:val="both"/>
              <w:rPr>
                <w:rFonts w:cs="Times New Roman"/>
                <w:szCs w:val="28"/>
                <w:lang w:val="en-GB"/>
              </w:rPr>
            </w:pPr>
            <w:r w:rsidRPr="00D5654C">
              <w:rPr>
                <w:rFonts w:cstheme="minorHAnsi"/>
                <w:sz w:val="24"/>
                <w:szCs w:val="24"/>
                <w:lang w:val="en-US"/>
              </w:rPr>
              <w:t xml:space="preserve">The </w:t>
            </w:r>
            <w:r w:rsidR="00D93401">
              <w:rPr>
                <w:rFonts w:cstheme="minorHAnsi"/>
                <w:sz w:val="24"/>
                <w:szCs w:val="24"/>
                <w:lang w:val="en-US"/>
              </w:rPr>
              <w:t>student</w:t>
            </w:r>
            <w:r w:rsidRPr="00D5654C">
              <w:rPr>
                <w:rFonts w:cstheme="minorHAnsi"/>
                <w:sz w:val="24"/>
                <w:szCs w:val="24"/>
                <w:lang w:val="en-US"/>
              </w:rPr>
              <w:t>s will like the task as they are writing about themselves and their own likes/dislikes.</w:t>
            </w:r>
            <w:r>
              <w:rPr>
                <w:rFonts w:cstheme="minorHAnsi"/>
                <w:sz w:val="24"/>
                <w:szCs w:val="24"/>
                <w:lang w:val="en-US"/>
              </w:rPr>
              <w:t xml:space="preserve"> Some of them might even work more on activities they hate doing.</w:t>
            </w:r>
          </w:p>
        </w:tc>
      </w:tr>
      <w:tr w:rsidR="001D1BC4" w:rsidRPr="001068BD" w14:paraId="29C14AC6" w14:textId="77777777" w:rsidTr="007A5708">
        <w:tc>
          <w:tcPr>
            <w:tcW w:w="2425" w:type="dxa"/>
            <w:vAlign w:val="center"/>
          </w:tcPr>
          <w:p w14:paraId="081FA17D" w14:textId="77777777" w:rsidR="001D1BC4" w:rsidRPr="005D66DE" w:rsidRDefault="001D1BC4" w:rsidP="007A5708">
            <w:pPr>
              <w:jc w:val="both"/>
              <w:rPr>
                <w:rFonts w:cs="Times New Roman"/>
                <w:b/>
                <w:szCs w:val="28"/>
                <w:lang w:val="en-GB"/>
              </w:rPr>
            </w:pPr>
            <w:r w:rsidRPr="005D66DE">
              <w:rPr>
                <w:rFonts w:cs="Times New Roman"/>
                <w:b/>
                <w:szCs w:val="28"/>
                <w:lang w:val="en-GB"/>
              </w:rPr>
              <w:t>Personalization</w:t>
            </w:r>
          </w:p>
        </w:tc>
        <w:tc>
          <w:tcPr>
            <w:tcW w:w="901" w:type="dxa"/>
            <w:vAlign w:val="center"/>
          </w:tcPr>
          <w:p w14:paraId="4082E299" w14:textId="77777777" w:rsidR="001D1BC4" w:rsidRPr="005D66DE" w:rsidRDefault="001D1BC4" w:rsidP="007A5708">
            <w:pPr>
              <w:jc w:val="center"/>
              <w:rPr>
                <w:rFonts w:cs="Times New Roman"/>
                <w:szCs w:val="28"/>
                <w:lang w:val="en-GB"/>
              </w:rPr>
            </w:pPr>
            <w:r w:rsidRPr="005D66DE">
              <w:rPr>
                <w:noProof/>
                <w:lang w:val="en-GB"/>
              </w:rPr>
              <w:drawing>
                <wp:inline distT="0" distB="0" distL="0" distR="0" wp14:anchorId="59CC35E3" wp14:editId="0A3C1B90">
                  <wp:extent cx="180000" cy="180000"/>
                  <wp:effectExtent l="0" t="0" r="0" b="0"/>
                  <wp:docPr id="15" name="Grafik 15"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783BD0AC" w14:textId="77777777" w:rsidR="001D1BC4" w:rsidRPr="005D66DE" w:rsidRDefault="00D93401" w:rsidP="007A5708">
            <w:pPr>
              <w:jc w:val="both"/>
              <w:rPr>
                <w:rFonts w:cs="Times New Roman"/>
                <w:szCs w:val="28"/>
                <w:lang w:val="en-GB"/>
              </w:rPr>
            </w:pPr>
            <w:r>
              <w:rPr>
                <w:rFonts w:cstheme="minorHAnsi"/>
                <w:sz w:val="24"/>
                <w:szCs w:val="24"/>
                <w:lang w:val="en-US"/>
              </w:rPr>
              <w:t>Student</w:t>
            </w:r>
            <w:r w:rsidR="001D1BC4" w:rsidRPr="00D5654C">
              <w:rPr>
                <w:rFonts w:cstheme="minorHAnsi"/>
                <w:sz w:val="24"/>
                <w:szCs w:val="24"/>
                <w:lang w:val="en-US"/>
              </w:rPr>
              <w:t>s will write about their own likes and dislikes and use their personal experience.</w:t>
            </w:r>
            <w:r w:rsidR="00B45BBB">
              <w:rPr>
                <w:rFonts w:cstheme="minorHAnsi"/>
                <w:sz w:val="24"/>
                <w:szCs w:val="24"/>
                <w:lang w:val="en-US"/>
              </w:rPr>
              <w:t xml:space="preserve"> The task is personalized as it involves talking about emotions.</w:t>
            </w:r>
          </w:p>
        </w:tc>
      </w:tr>
      <w:tr w:rsidR="001D1BC4" w:rsidRPr="001068BD" w14:paraId="112CE089" w14:textId="77777777" w:rsidTr="007A5708">
        <w:tc>
          <w:tcPr>
            <w:tcW w:w="2425" w:type="dxa"/>
            <w:vAlign w:val="center"/>
          </w:tcPr>
          <w:p w14:paraId="775E642B" w14:textId="77777777" w:rsidR="001D1BC4" w:rsidRPr="00424D49" w:rsidRDefault="001D1BC4" w:rsidP="007A5708">
            <w:pPr>
              <w:jc w:val="both"/>
              <w:rPr>
                <w:rFonts w:cs="Times New Roman"/>
                <w:b/>
                <w:szCs w:val="28"/>
                <w:lang w:val="en-GB"/>
              </w:rPr>
            </w:pPr>
            <w:r w:rsidRPr="00424D49">
              <w:rPr>
                <w:rFonts w:cs="Times New Roman"/>
                <w:b/>
                <w:szCs w:val="28"/>
                <w:lang w:val="en-GB"/>
              </w:rPr>
              <w:t>Contextualisation</w:t>
            </w:r>
          </w:p>
        </w:tc>
        <w:tc>
          <w:tcPr>
            <w:tcW w:w="901" w:type="dxa"/>
            <w:vAlign w:val="center"/>
          </w:tcPr>
          <w:p w14:paraId="7B35C871" w14:textId="77777777" w:rsidR="001D1BC4" w:rsidRPr="00424D49" w:rsidRDefault="001D1BC4" w:rsidP="007A5708">
            <w:pPr>
              <w:jc w:val="center"/>
              <w:rPr>
                <w:rFonts w:cs="Times New Roman"/>
                <w:szCs w:val="28"/>
                <w:lang w:val="en-GB"/>
              </w:rPr>
            </w:pPr>
            <w:r w:rsidRPr="00424D49">
              <w:rPr>
                <w:noProof/>
                <w:lang w:val="en-GB"/>
              </w:rPr>
              <w:drawing>
                <wp:inline distT="0" distB="0" distL="0" distR="0" wp14:anchorId="3EFA0B79" wp14:editId="19970896">
                  <wp:extent cx="190800" cy="180000"/>
                  <wp:effectExtent l="0" t="0" r="0" b="0"/>
                  <wp:docPr id="17" name="Grafik 17"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424D49">
              <w:rPr>
                <w:noProof/>
                <w:lang w:val="en-GB"/>
              </w:rPr>
              <w:drawing>
                <wp:inline distT="0" distB="0" distL="0" distR="0" wp14:anchorId="52311DFC" wp14:editId="41582EEE">
                  <wp:extent cx="180000" cy="180000"/>
                  <wp:effectExtent l="0" t="0" r="0" b="0"/>
                  <wp:docPr id="19" name="Grafik 19"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59579CF2" w14:textId="77777777" w:rsidR="001D1BC4" w:rsidRPr="005D66DE" w:rsidRDefault="00424D49" w:rsidP="007A5708">
            <w:pPr>
              <w:jc w:val="both"/>
              <w:rPr>
                <w:rFonts w:cs="Times New Roman"/>
                <w:szCs w:val="28"/>
                <w:lang w:val="en-GB"/>
              </w:rPr>
            </w:pPr>
            <w:r>
              <w:rPr>
                <w:rFonts w:cs="Times New Roman"/>
                <w:szCs w:val="28"/>
                <w:lang w:val="en-GB"/>
              </w:rPr>
              <w:t>Activities which we like or hate doing are common aspects in everyday communication</w:t>
            </w:r>
            <w:r w:rsidR="009C4B24">
              <w:rPr>
                <w:rFonts w:cs="Times New Roman"/>
                <w:szCs w:val="28"/>
                <w:lang w:val="en-GB"/>
              </w:rPr>
              <w:t>.</w:t>
            </w:r>
          </w:p>
        </w:tc>
      </w:tr>
      <w:tr w:rsidR="00424D49" w:rsidRPr="001068BD" w14:paraId="3AB18371" w14:textId="77777777" w:rsidTr="007A5708">
        <w:tc>
          <w:tcPr>
            <w:tcW w:w="2425" w:type="dxa"/>
            <w:vAlign w:val="center"/>
          </w:tcPr>
          <w:p w14:paraId="01AE9B79" w14:textId="77777777" w:rsidR="00424D49" w:rsidRPr="005D66DE" w:rsidRDefault="00424D49" w:rsidP="007A5708">
            <w:pPr>
              <w:rPr>
                <w:rFonts w:cs="Times New Roman"/>
                <w:b/>
                <w:szCs w:val="28"/>
                <w:lang w:val="en-GB"/>
              </w:rPr>
            </w:pPr>
            <w:r>
              <w:rPr>
                <w:rFonts w:cs="Times New Roman"/>
                <w:b/>
                <w:szCs w:val="28"/>
                <w:lang w:val="en-GB"/>
              </w:rPr>
              <w:t>Peer and Social Learning</w:t>
            </w:r>
          </w:p>
        </w:tc>
        <w:tc>
          <w:tcPr>
            <w:tcW w:w="901" w:type="dxa"/>
            <w:vAlign w:val="center"/>
          </w:tcPr>
          <w:p w14:paraId="228F312C" w14:textId="77777777" w:rsidR="00424D49" w:rsidRPr="005D66DE" w:rsidRDefault="003A159C" w:rsidP="007A5708">
            <w:pPr>
              <w:jc w:val="center"/>
              <w:rPr>
                <w:noProof/>
                <w:lang w:val="en-GB"/>
              </w:rPr>
            </w:pPr>
            <w:r w:rsidRPr="005D66DE">
              <w:rPr>
                <w:noProof/>
                <w:lang w:val="en-GB"/>
              </w:rPr>
              <w:drawing>
                <wp:inline distT="0" distB="0" distL="0" distR="0" wp14:anchorId="6F0D26E4" wp14:editId="6699EF23">
                  <wp:extent cx="180000" cy="180000"/>
                  <wp:effectExtent l="0" t="0" r="0" b="0"/>
                  <wp:docPr id="122" name="Grafik 122" descr="Bildergebnis für 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min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6A5E3203" w14:textId="77777777" w:rsidR="00424D49" w:rsidRDefault="00424D49" w:rsidP="007A5708">
            <w:pPr>
              <w:jc w:val="both"/>
              <w:rPr>
                <w:rFonts w:cs="Times New Roman"/>
                <w:szCs w:val="28"/>
                <w:lang w:val="en-GB"/>
              </w:rPr>
            </w:pPr>
            <w:r>
              <w:rPr>
                <w:rFonts w:cs="Times New Roman"/>
                <w:szCs w:val="28"/>
                <w:lang w:val="en-GB"/>
              </w:rPr>
              <w:t xml:space="preserve">This activity does not feature peer and social </w:t>
            </w:r>
            <w:r w:rsidR="009C4B24">
              <w:rPr>
                <w:rFonts w:cs="Times New Roman"/>
                <w:szCs w:val="28"/>
                <w:lang w:val="en-GB"/>
              </w:rPr>
              <w:t>learning</w:t>
            </w:r>
            <w:r w:rsidR="005741E4">
              <w:rPr>
                <w:rFonts w:cs="Times New Roman"/>
                <w:szCs w:val="28"/>
                <w:lang w:val="en-GB"/>
              </w:rPr>
              <w:t>,</w:t>
            </w:r>
            <w:r w:rsidR="009C4B24">
              <w:rPr>
                <w:rFonts w:cs="Times New Roman"/>
                <w:szCs w:val="28"/>
                <w:lang w:val="en-GB"/>
              </w:rPr>
              <w:t xml:space="preserve"> but this aspect will be covered in the follow-up activity.</w:t>
            </w:r>
          </w:p>
        </w:tc>
      </w:tr>
      <w:tr w:rsidR="001D1BC4" w:rsidRPr="001068BD" w14:paraId="69BCA79F" w14:textId="77777777" w:rsidTr="007A5708">
        <w:tc>
          <w:tcPr>
            <w:tcW w:w="2425" w:type="dxa"/>
            <w:vAlign w:val="center"/>
          </w:tcPr>
          <w:p w14:paraId="470C6489" w14:textId="77777777" w:rsidR="001D1BC4" w:rsidRPr="005D66DE" w:rsidRDefault="001D1BC4" w:rsidP="007A5708">
            <w:pPr>
              <w:rPr>
                <w:rFonts w:cs="Times New Roman"/>
                <w:b/>
                <w:szCs w:val="28"/>
                <w:lang w:val="en-GB"/>
              </w:rPr>
            </w:pPr>
            <w:r w:rsidRPr="005D66DE">
              <w:rPr>
                <w:rFonts w:cs="Times New Roman"/>
                <w:b/>
                <w:szCs w:val="28"/>
                <w:lang w:val="en-GB"/>
              </w:rPr>
              <w:t>Authenticity of process</w:t>
            </w:r>
          </w:p>
        </w:tc>
        <w:tc>
          <w:tcPr>
            <w:tcW w:w="901" w:type="dxa"/>
            <w:vAlign w:val="center"/>
          </w:tcPr>
          <w:p w14:paraId="4179B77B" w14:textId="77777777" w:rsidR="001D1BC4" w:rsidRPr="005D66DE" w:rsidRDefault="001D1BC4" w:rsidP="007A5708">
            <w:pPr>
              <w:jc w:val="center"/>
              <w:rPr>
                <w:rFonts w:cs="Times New Roman"/>
                <w:szCs w:val="28"/>
                <w:lang w:val="en-GB"/>
              </w:rPr>
            </w:pPr>
            <w:r w:rsidRPr="005D66DE">
              <w:rPr>
                <w:noProof/>
                <w:lang w:val="en-GB"/>
              </w:rPr>
              <w:drawing>
                <wp:inline distT="0" distB="0" distL="0" distR="0" wp14:anchorId="3A780ABA" wp14:editId="2A404276">
                  <wp:extent cx="180000" cy="180000"/>
                  <wp:effectExtent l="0" t="0" r="0" b="0"/>
                  <wp:docPr id="20" name="Grafik 20"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7580D01C" w14:textId="77777777" w:rsidR="001D1BC4" w:rsidRPr="005D66DE" w:rsidRDefault="005741E4" w:rsidP="007A5708">
            <w:pPr>
              <w:jc w:val="both"/>
              <w:rPr>
                <w:rFonts w:cs="Times New Roman"/>
                <w:szCs w:val="28"/>
                <w:lang w:val="en-GB"/>
              </w:rPr>
            </w:pPr>
            <w:r>
              <w:rPr>
                <w:rFonts w:cs="Times New Roman"/>
                <w:szCs w:val="28"/>
                <w:lang w:val="en-GB"/>
              </w:rPr>
              <w:t>Talking about things we like or hate doing is authentic and part of everyday conversation. It may be applied to housework, we like/hate doing, homework, hobbies as well as leisure activities.</w:t>
            </w:r>
            <w:r w:rsidR="001D1BC4">
              <w:rPr>
                <w:rFonts w:cs="Times New Roman"/>
                <w:szCs w:val="28"/>
                <w:lang w:val="en-GB"/>
              </w:rPr>
              <w:t xml:space="preserve"> </w:t>
            </w:r>
          </w:p>
        </w:tc>
      </w:tr>
      <w:tr w:rsidR="001D1BC4" w:rsidRPr="001068BD" w14:paraId="29EFE8C0" w14:textId="77777777" w:rsidTr="007A5708">
        <w:tc>
          <w:tcPr>
            <w:tcW w:w="2425" w:type="dxa"/>
            <w:vAlign w:val="center"/>
          </w:tcPr>
          <w:p w14:paraId="05777CDF" w14:textId="77777777" w:rsidR="001D1BC4" w:rsidRPr="005D66DE" w:rsidRDefault="001D1BC4" w:rsidP="007A5708">
            <w:pPr>
              <w:jc w:val="both"/>
              <w:rPr>
                <w:rFonts w:cs="Times New Roman"/>
                <w:b/>
                <w:szCs w:val="28"/>
                <w:lang w:val="en-GB"/>
              </w:rPr>
            </w:pPr>
            <w:r w:rsidRPr="005D66DE">
              <w:rPr>
                <w:rFonts w:cs="Times New Roman"/>
                <w:b/>
                <w:szCs w:val="28"/>
                <w:lang w:val="en-GB"/>
              </w:rPr>
              <w:t>Task-Based</w:t>
            </w:r>
          </w:p>
        </w:tc>
        <w:tc>
          <w:tcPr>
            <w:tcW w:w="901" w:type="dxa"/>
            <w:vAlign w:val="center"/>
          </w:tcPr>
          <w:p w14:paraId="53FE1F06" w14:textId="77777777" w:rsidR="001D1BC4" w:rsidRPr="005D66DE" w:rsidRDefault="001D1BC4" w:rsidP="007A5708">
            <w:pPr>
              <w:jc w:val="center"/>
              <w:rPr>
                <w:rFonts w:cs="Times New Roman"/>
                <w:szCs w:val="28"/>
                <w:lang w:val="en-GB"/>
              </w:rPr>
            </w:pPr>
            <w:r w:rsidRPr="005D66DE">
              <w:rPr>
                <w:noProof/>
                <w:lang w:val="en-GB"/>
              </w:rPr>
              <w:drawing>
                <wp:inline distT="0" distB="0" distL="0" distR="0" wp14:anchorId="7E4267E1" wp14:editId="549819B9">
                  <wp:extent cx="180000" cy="180000"/>
                  <wp:effectExtent l="0" t="0" r="0" b="0"/>
                  <wp:docPr id="23" name="Grafik 23"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56F902DE" w14:textId="77777777" w:rsidR="001D1BC4" w:rsidRPr="005D66DE" w:rsidRDefault="001D1BC4" w:rsidP="007A5708">
            <w:pPr>
              <w:jc w:val="both"/>
              <w:rPr>
                <w:rFonts w:cs="Times New Roman"/>
                <w:szCs w:val="28"/>
                <w:lang w:val="en-GB"/>
              </w:rPr>
            </w:pPr>
            <w:r w:rsidRPr="00D5654C">
              <w:rPr>
                <w:rFonts w:cstheme="minorHAnsi"/>
                <w:sz w:val="24"/>
                <w:szCs w:val="24"/>
                <w:lang w:val="en-US"/>
              </w:rPr>
              <w:t>As Activity 1 will be used for the following activities as well (comparing lists, finding the lies, finding out surprising statements about your classmates) it is task-based.</w:t>
            </w:r>
          </w:p>
        </w:tc>
      </w:tr>
      <w:tr w:rsidR="001D1BC4" w:rsidRPr="001068BD" w14:paraId="01BAA691" w14:textId="77777777" w:rsidTr="007A5708">
        <w:tc>
          <w:tcPr>
            <w:tcW w:w="2425" w:type="dxa"/>
            <w:vAlign w:val="center"/>
          </w:tcPr>
          <w:p w14:paraId="73C0C904" w14:textId="77777777" w:rsidR="001D1BC4" w:rsidRPr="005D66DE" w:rsidRDefault="001D1BC4" w:rsidP="007A5708">
            <w:pPr>
              <w:jc w:val="both"/>
              <w:rPr>
                <w:rFonts w:cs="Times New Roman"/>
                <w:b/>
                <w:szCs w:val="28"/>
                <w:lang w:val="en-GB"/>
              </w:rPr>
            </w:pPr>
            <w:r w:rsidRPr="005D66DE">
              <w:rPr>
                <w:rFonts w:cs="Times New Roman"/>
                <w:b/>
                <w:szCs w:val="28"/>
                <w:lang w:val="en-GB"/>
              </w:rPr>
              <w:t>Testing/Teaching</w:t>
            </w:r>
          </w:p>
        </w:tc>
        <w:tc>
          <w:tcPr>
            <w:tcW w:w="901" w:type="dxa"/>
            <w:vAlign w:val="center"/>
          </w:tcPr>
          <w:p w14:paraId="45EC924B" w14:textId="77777777" w:rsidR="001D1BC4" w:rsidRPr="005D66DE" w:rsidRDefault="001D1BC4" w:rsidP="007A5708">
            <w:pPr>
              <w:jc w:val="center"/>
              <w:rPr>
                <w:rFonts w:cs="Times New Roman"/>
                <w:szCs w:val="28"/>
                <w:lang w:val="en-GB"/>
              </w:rPr>
            </w:pPr>
            <w:r w:rsidRPr="005D66DE">
              <w:rPr>
                <w:noProof/>
                <w:lang w:val="en-GB"/>
              </w:rPr>
              <w:drawing>
                <wp:inline distT="0" distB="0" distL="0" distR="0" wp14:anchorId="6A1FB921" wp14:editId="5E0E088B">
                  <wp:extent cx="190800" cy="180000"/>
                  <wp:effectExtent l="0" t="0" r="0" b="0"/>
                  <wp:docPr id="29" name="Grafik 29"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p>
        </w:tc>
        <w:tc>
          <w:tcPr>
            <w:tcW w:w="5736" w:type="dxa"/>
            <w:vAlign w:val="center"/>
          </w:tcPr>
          <w:p w14:paraId="1FB51A32" w14:textId="77777777" w:rsidR="001D1BC4" w:rsidRPr="005D66DE" w:rsidRDefault="001D1BC4" w:rsidP="007A5708">
            <w:pPr>
              <w:jc w:val="both"/>
              <w:rPr>
                <w:rFonts w:cs="Times New Roman"/>
                <w:szCs w:val="28"/>
                <w:lang w:val="en-GB"/>
              </w:rPr>
            </w:pPr>
            <w:r>
              <w:rPr>
                <w:rFonts w:cs="Times New Roman"/>
                <w:szCs w:val="28"/>
                <w:lang w:val="en-GB"/>
              </w:rPr>
              <w:t>Activity 1 is designed to support teaching.</w:t>
            </w:r>
          </w:p>
        </w:tc>
      </w:tr>
      <w:tr w:rsidR="001D1BC4" w:rsidRPr="001068BD" w14:paraId="14453E61" w14:textId="77777777" w:rsidTr="007A5708">
        <w:trPr>
          <w:trHeight w:val="485"/>
        </w:trPr>
        <w:tc>
          <w:tcPr>
            <w:tcW w:w="9062" w:type="dxa"/>
            <w:gridSpan w:val="3"/>
            <w:shd w:val="clear" w:color="auto" w:fill="FFFF00"/>
            <w:vAlign w:val="center"/>
          </w:tcPr>
          <w:p w14:paraId="7094B734" w14:textId="77777777" w:rsidR="001D1BC4" w:rsidRPr="005D66DE" w:rsidRDefault="001D1BC4" w:rsidP="007A5708">
            <w:pPr>
              <w:rPr>
                <w:noProof/>
                <w:lang w:val="en-GB"/>
              </w:rPr>
            </w:pPr>
            <w:r w:rsidRPr="005D66DE">
              <w:rPr>
                <w:rFonts w:cs="Times New Roman"/>
                <w:b/>
                <w:szCs w:val="28"/>
                <w:lang w:val="en-GB"/>
              </w:rPr>
              <w:t xml:space="preserve">This exercise supports learning processes:      </w:t>
            </w:r>
            <w:r w:rsidRPr="005D66DE">
              <w:rPr>
                <w:noProof/>
                <w:lang w:val="en-GB"/>
              </w:rPr>
              <w:drawing>
                <wp:inline distT="0" distB="0" distL="0" distR="0" wp14:anchorId="5B6AA95E" wp14:editId="25F05211">
                  <wp:extent cx="180000" cy="180000"/>
                  <wp:effectExtent l="0" t="0" r="0" b="0"/>
                  <wp:docPr id="25" name="Grafik 25"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0F8924A1" wp14:editId="1B4EEEC9">
                  <wp:extent cx="180000" cy="180000"/>
                  <wp:effectExtent l="0" t="0" r="0" b="0"/>
                  <wp:docPr id="27" name="Grafik 27"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3E2B54A2" wp14:editId="1F5AACDC">
                  <wp:extent cx="180000" cy="180000"/>
                  <wp:effectExtent l="0" t="0" r="0" b="0"/>
                  <wp:docPr id="28" name="Grafik 28"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bl>
    <w:p w14:paraId="3F76DCCA" w14:textId="77777777" w:rsidR="001D1BC4" w:rsidRDefault="001D1BC4" w:rsidP="001D1BC4">
      <w:pPr>
        <w:rPr>
          <w:rFonts w:cstheme="minorHAnsi"/>
          <w:sz w:val="24"/>
          <w:szCs w:val="24"/>
          <w:lang w:val="en-US"/>
        </w:rPr>
      </w:pPr>
    </w:p>
    <w:p w14:paraId="4E010B25" w14:textId="77777777" w:rsidR="0007144B" w:rsidRDefault="0007144B" w:rsidP="0007144B">
      <w:pPr>
        <w:pStyle w:val="Heading2"/>
        <w:rPr>
          <w:b/>
          <w:color w:val="auto"/>
          <w:lang w:val="en-US"/>
        </w:rPr>
      </w:pPr>
      <w:bookmarkStart w:id="10" w:name="_Toc503506816"/>
      <w:r w:rsidRPr="0007144B">
        <w:rPr>
          <w:b/>
          <w:color w:val="auto"/>
          <w:lang w:val="en-US"/>
        </w:rPr>
        <w:t xml:space="preserve">2.2.1 Unit 1, Activity 2: Highlight the </w:t>
      </w:r>
      <w:r w:rsidR="00EE0A04">
        <w:rPr>
          <w:b/>
          <w:color w:val="auto"/>
          <w:lang w:val="en-US"/>
        </w:rPr>
        <w:t>D</w:t>
      </w:r>
      <w:r w:rsidRPr="0007144B">
        <w:rPr>
          <w:b/>
          <w:color w:val="auto"/>
          <w:lang w:val="en-US"/>
        </w:rPr>
        <w:t xml:space="preserve">ifferent </w:t>
      </w:r>
      <w:r w:rsidR="00EE0A04">
        <w:rPr>
          <w:b/>
          <w:color w:val="auto"/>
          <w:lang w:val="en-US"/>
        </w:rPr>
        <w:t>V</w:t>
      </w:r>
      <w:r w:rsidRPr="0007144B">
        <w:rPr>
          <w:b/>
          <w:color w:val="auto"/>
          <w:lang w:val="en-US"/>
        </w:rPr>
        <w:t xml:space="preserve">erb </w:t>
      </w:r>
      <w:r w:rsidR="00EE0A04">
        <w:rPr>
          <w:b/>
          <w:color w:val="auto"/>
          <w:lang w:val="en-US"/>
        </w:rPr>
        <w:t>F</w:t>
      </w:r>
      <w:r w:rsidRPr="0007144B">
        <w:rPr>
          <w:b/>
          <w:color w:val="auto"/>
          <w:lang w:val="en-US"/>
        </w:rPr>
        <w:t>orms</w:t>
      </w:r>
      <w:bookmarkEnd w:id="10"/>
    </w:p>
    <w:p w14:paraId="19157B83" w14:textId="77777777" w:rsidR="00330790" w:rsidRDefault="00330790" w:rsidP="0007144B">
      <w:pPr>
        <w:rPr>
          <w:lang w:val="en-US"/>
        </w:rPr>
      </w:pPr>
    </w:p>
    <w:p w14:paraId="683007BC" w14:textId="77777777" w:rsidR="00330790" w:rsidRPr="00330790" w:rsidRDefault="00592B65" w:rsidP="00330790">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rPr>
          <w:b/>
          <w:i/>
          <w:color w:val="1F497D" w:themeColor="text2"/>
          <w:sz w:val="28"/>
          <w:szCs w:val="28"/>
          <w:lang w:val="en-US"/>
        </w:rPr>
      </w:pPr>
      <w:r w:rsidRPr="00592B65">
        <w:rPr>
          <w:b/>
          <w:i/>
          <w:color w:val="1F497D" w:themeColor="text2"/>
          <w:sz w:val="28"/>
          <w:szCs w:val="28"/>
          <w:lang w:val="en-US"/>
        </w:rPr>
        <w:t>Use two different colors to highlight the different verb forms in your statements. Follow the color code of the statements on the board.</w:t>
      </w:r>
    </w:p>
    <w:p w14:paraId="15A5AB83" w14:textId="77777777" w:rsidR="00330790" w:rsidRPr="00330790" w:rsidRDefault="00330790" w:rsidP="003B3FFE">
      <w:pPr>
        <w:jc w:val="both"/>
        <w:rPr>
          <w:lang w:val="en-US"/>
        </w:rPr>
      </w:pPr>
      <w:r>
        <w:rPr>
          <w:lang w:val="en-US"/>
        </w:rPr>
        <w:lastRenderedPageBreak/>
        <w:t xml:space="preserve">By highlighting, </w:t>
      </w:r>
      <w:r w:rsidR="0037552F">
        <w:rPr>
          <w:lang w:val="en-US"/>
        </w:rPr>
        <w:t>w</w:t>
      </w:r>
      <w:r w:rsidRPr="00330790">
        <w:rPr>
          <w:lang w:val="en-US"/>
        </w:rPr>
        <w:t xml:space="preserve">e hope that students will develop the concept of using the gerund when talking about activities </w:t>
      </w:r>
      <w:r w:rsidR="0037552F">
        <w:rPr>
          <w:lang w:val="en-US"/>
        </w:rPr>
        <w:t>they</w:t>
      </w:r>
      <w:r w:rsidRPr="00330790">
        <w:rPr>
          <w:lang w:val="en-US"/>
        </w:rPr>
        <w:t xml:space="preserve"> like or hate </w:t>
      </w:r>
      <w:commentRangeStart w:id="11"/>
      <w:r w:rsidRPr="00330790">
        <w:rPr>
          <w:lang w:val="en-US"/>
        </w:rPr>
        <w:t>doing</w:t>
      </w:r>
      <w:commentRangeEnd w:id="11"/>
      <w:r w:rsidR="001068BD">
        <w:rPr>
          <w:rStyle w:val="CommentReference"/>
        </w:rPr>
        <w:commentReference w:id="11"/>
      </w:r>
      <w:r w:rsidRPr="00330790">
        <w:rPr>
          <w:lang w:val="en-US"/>
        </w:rPr>
        <w:t>.</w:t>
      </w:r>
    </w:p>
    <w:p w14:paraId="0FB18FDE" w14:textId="77777777" w:rsidR="00330790" w:rsidRDefault="00330790" w:rsidP="00EC46E3">
      <w:pPr>
        <w:pStyle w:val="Heading2"/>
        <w:rPr>
          <w:b/>
          <w:color w:val="auto"/>
          <w:lang w:val="en-US"/>
        </w:rPr>
      </w:pPr>
    </w:p>
    <w:p w14:paraId="29E8F1DF" w14:textId="77777777" w:rsidR="00A61C9D" w:rsidRDefault="007A5708" w:rsidP="00EC46E3">
      <w:pPr>
        <w:pStyle w:val="Heading2"/>
        <w:rPr>
          <w:b/>
          <w:color w:val="auto"/>
          <w:lang w:val="en-US"/>
        </w:rPr>
      </w:pPr>
      <w:bookmarkStart w:id="12" w:name="_Toc503506817"/>
      <w:r w:rsidRPr="00EC46E3">
        <w:rPr>
          <w:b/>
          <w:color w:val="auto"/>
          <w:lang w:val="en-US"/>
        </w:rPr>
        <w:t>2.2.</w:t>
      </w:r>
      <w:r w:rsidR="0007144B">
        <w:rPr>
          <w:b/>
          <w:color w:val="auto"/>
          <w:lang w:val="en-US"/>
        </w:rPr>
        <w:t>2</w:t>
      </w:r>
      <w:r w:rsidRPr="00EC46E3">
        <w:rPr>
          <w:b/>
          <w:color w:val="auto"/>
          <w:lang w:val="en-US"/>
        </w:rPr>
        <w:t xml:space="preserve"> Unit 1, </w:t>
      </w:r>
      <w:r w:rsidR="00293745" w:rsidRPr="00EC46E3">
        <w:rPr>
          <w:b/>
          <w:color w:val="auto"/>
          <w:lang w:val="en-US"/>
        </w:rPr>
        <w:t>Activity 2</w:t>
      </w:r>
      <w:r w:rsidR="00530E18">
        <w:rPr>
          <w:b/>
          <w:color w:val="auto"/>
          <w:lang w:val="en-US"/>
        </w:rPr>
        <w:t>: Finding the Lies</w:t>
      </w:r>
      <w:bookmarkEnd w:id="12"/>
    </w:p>
    <w:p w14:paraId="6893B0A8" w14:textId="77777777" w:rsidR="004344B3" w:rsidRPr="004344B3" w:rsidRDefault="004344B3" w:rsidP="004344B3">
      <w:pPr>
        <w:rPr>
          <w:lang w:val="en-US"/>
        </w:rPr>
      </w:pPr>
    </w:p>
    <w:p w14:paraId="04ED032A" w14:textId="77777777" w:rsidR="00293745" w:rsidRPr="007A5708" w:rsidRDefault="00293745" w:rsidP="00903236">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1F497D" w:themeColor="text2"/>
          <w:sz w:val="28"/>
          <w:szCs w:val="28"/>
          <w:lang w:val="en-US"/>
        </w:rPr>
      </w:pPr>
      <w:r w:rsidRPr="007A5708">
        <w:rPr>
          <w:rFonts w:cstheme="minorHAnsi"/>
          <w:b/>
          <w:i/>
          <w:color w:val="1F497D" w:themeColor="text2"/>
          <w:sz w:val="28"/>
          <w:szCs w:val="28"/>
          <w:lang w:val="en-US"/>
        </w:rPr>
        <w:t>Walk around in class and talk to one of your classmates. Tell him/her what you like/hate doing and let him/her guess which of your statements are lies. Then listen to your classmate’s list and guess which statements are lies.</w:t>
      </w:r>
      <w:r w:rsidR="00537C0D" w:rsidRPr="007A5708">
        <w:rPr>
          <w:rFonts w:cstheme="minorHAnsi"/>
          <w:b/>
          <w:i/>
          <w:color w:val="1F497D" w:themeColor="text2"/>
          <w:sz w:val="28"/>
          <w:szCs w:val="28"/>
          <w:lang w:val="en-US"/>
        </w:rPr>
        <w:t xml:space="preserve"> Talk to at least five of your classmates – but only talk in pairs.</w:t>
      </w:r>
    </w:p>
    <w:p w14:paraId="139F057A" w14:textId="77777777" w:rsidR="00EA0760" w:rsidRDefault="0059096F" w:rsidP="007A5708">
      <w:pPr>
        <w:jc w:val="both"/>
        <w:rPr>
          <w:rFonts w:cstheme="minorHAnsi"/>
          <w:sz w:val="24"/>
          <w:szCs w:val="24"/>
          <w:lang w:val="en-US"/>
        </w:rPr>
      </w:pPr>
      <w:r w:rsidRPr="00D5654C">
        <w:rPr>
          <w:rFonts w:cstheme="minorHAnsi"/>
          <w:sz w:val="24"/>
          <w:szCs w:val="24"/>
          <w:lang w:val="en-US"/>
        </w:rPr>
        <w:t xml:space="preserve">The </w:t>
      </w:r>
      <w:r w:rsidR="00D93401">
        <w:rPr>
          <w:rFonts w:cstheme="minorHAnsi"/>
          <w:sz w:val="24"/>
          <w:szCs w:val="24"/>
          <w:lang w:val="en-US"/>
        </w:rPr>
        <w:t>student</w:t>
      </w:r>
      <w:r w:rsidRPr="00D5654C">
        <w:rPr>
          <w:rFonts w:cstheme="minorHAnsi"/>
          <w:sz w:val="24"/>
          <w:szCs w:val="24"/>
          <w:lang w:val="en-US"/>
        </w:rPr>
        <w:t>s walk around in class, get together in pairs and compare their task sheets. They guess which activities are lies and which are the truth.</w:t>
      </w:r>
      <w:r w:rsidR="007A5708">
        <w:rPr>
          <w:rFonts w:cstheme="minorHAnsi"/>
          <w:sz w:val="24"/>
          <w:szCs w:val="24"/>
          <w:lang w:val="en-US"/>
        </w:rPr>
        <w:t xml:space="preserve"> </w:t>
      </w:r>
      <w:r w:rsidR="00EA0760">
        <w:rPr>
          <w:rFonts w:cstheme="minorHAnsi"/>
          <w:sz w:val="24"/>
          <w:szCs w:val="24"/>
          <w:lang w:val="en-US"/>
        </w:rPr>
        <w:t xml:space="preserve">The teacher walks around, helps with pronunciation, and observes whether the </w:t>
      </w:r>
      <w:r w:rsidR="00D93401">
        <w:rPr>
          <w:rFonts w:cstheme="minorHAnsi"/>
          <w:sz w:val="24"/>
          <w:szCs w:val="24"/>
          <w:lang w:val="en-US"/>
        </w:rPr>
        <w:t>student</w:t>
      </w:r>
      <w:r w:rsidR="00EA0760">
        <w:rPr>
          <w:rFonts w:cstheme="minorHAnsi"/>
          <w:sz w:val="24"/>
          <w:szCs w:val="24"/>
          <w:lang w:val="en-US"/>
        </w:rPr>
        <w:t>s use the correct form.</w:t>
      </w:r>
    </w:p>
    <w:p w14:paraId="56A1DB08" w14:textId="77777777" w:rsidR="00B3537B" w:rsidRPr="00B3537B" w:rsidRDefault="00B3537B" w:rsidP="00B3537B">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1F497D" w:themeColor="text2"/>
          <w:sz w:val="28"/>
          <w:szCs w:val="28"/>
          <w:lang w:val="en-US"/>
        </w:rPr>
      </w:pPr>
      <w:r w:rsidRPr="00B3537B">
        <w:rPr>
          <w:rFonts w:cstheme="minorHAnsi"/>
          <w:b/>
          <w:i/>
          <w:color w:val="1F497D" w:themeColor="text2"/>
          <w:sz w:val="28"/>
          <w:szCs w:val="28"/>
          <w:lang w:val="en-US"/>
        </w:rPr>
        <w:t>Look at your statements again. Find a rule for the different verb forms and write it in your grammar book. Make sure you include a logo and 6 examples.</w:t>
      </w:r>
    </w:p>
    <w:p w14:paraId="1A5CA736" w14:textId="77777777" w:rsidR="0059096F" w:rsidRPr="00EC46E3" w:rsidRDefault="009B79D7" w:rsidP="00EC46E3">
      <w:pPr>
        <w:pStyle w:val="Heading2"/>
        <w:rPr>
          <w:b/>
          <w:color w:val="auto"/>
          <w:lang w:val="en-GB"/>
        </w:rPr>
      </w:pPr>
      <w:bookmarkStart w:id="13" w:name="_Toc503506818"/>
      <w:r w:rsidRPr="00EC46E3">
        <w:rPr>
          <w:b/>
          <w:color w:val="auto"/>
          <w:lang w:val="en-GB"/>
        </w:rPr>
        <w:t>2.2.</w:t>
      </w:r>
      <w:r w:rsidR="006625D0">
        <w:rPr>
          <w:b/>
          <w:color w:val="auto"/>
          <w:lang w:val="en-GB"/>
        </w:rPr>
        <w:t>3</w:t>
      </w:r>
      <w:r w:rsidRPr="00EC46E3">
        <w:rPr>
          <w:b/>
          <w:color w:val="auto"/>
          <w:lang w:val="en-GB"/>
        </w:rPr>
        <w:t xml:space="preserve"> Unit 1, </w:t>
      </w:r>
      <w:r w:rsidR="0059096F" w:rsidRPr="00EC46E3">
        <w:rPr>
          <w:b/>
          <w:color w:val="auto"/>
          <w:lang w:val="en-GB"/>
        </w:rPr>
        <w:t>Analysis of Activity 2</w:t>
      </w:r>
      <w:r w:rsidR="00726B0E">
        <w:rPr>
          <w:b/>
          <w:color w:val="auto"/>
          <w:lang w:val="en-GB"/>
        </w:rPr>
        <w:t>: Finding the Lies</w:t>
      </w:r>
      <w:bookmarkEnd w:id="13"/>
    </w:p>
    <w:p w14:paraId="6F878C45" w14:textId="77777777" w:rsidR="0059096F" w:rsidRPr="00726B0E" w:rsidRDefault="0059096F" w:rsidP="0059096F">
      <w:pPr>
        <w:rPr>
          <w:rFonts w:cstheme="minorHAnsi"/>
          <w:sz w:val="24"/>
          <w:szCs w:val="24"/>
          <w:lang w:val="en-US"/>
        </w:rPr>
      </w:pPr>
    </w:p>
    <w:tbl>
      <w:tblPr>
        <w:tblStyle w:val="TableGrid"/>
        <w:tblW w:w="0" w:type="auto"/>
        <w:tblLook w:val="04A0" w:firstRow="1" w:lastRow="0" w:firstColumn="1" w:lastColumn="0" w:noHBand="0" w:noVBand="1"/>
      </w:tblPr>
      <w:tblGrid>
        <w:gridCol w:w="2425"/>
        <w:gridCol w:w="901"/>
        <w:gridCol w:w="5736"/>
      </w:tblGrid>
      <w:tr w:rsidR="00B26842" w:rsidRPr="005D66DE" w14:paraId="7EB26D80" w14:textId="77777777" w:rsidTr="00F144C8">
        <w:tc>
          <w:tcPr>
            <w:tcW w:w="9062" w:type="dxa"/>
            <w:gridSpan w:val="3"/>
            <w:shd w:val="clear" w:color="auto" w:fill="8DB3E2" w:themeFill="text2" w:themeFillTint="66"/>
            <w:vAlign w:val="center"/>
          </w:tcPr>
          <w:p w14:paraId="3E1D221C" w14:textId="77777777" w:rsidR="00B26842" w:rsidRPr="005D66DE" w:rsidRDefault="00B26842" w:rsidP="000A6818">
            <w:pPr>
              <w:jc w:val="center"/>
              <w:rPr>
                <w:rFonts w:cs="Times New Roman"/>
                <w:b/>
                <w:szCs w:val="28"/>
                <w:lang w:val="en-GB"/>
              </w:rPr>
            </w:pPr>
            <w:bookmarkStart w:id="14" w:name="_Hlk502936419"/>
            <w:r w:rsidRPr="005D66DE">
              <w:rPr>
                <w:rFonts w:cs="Times New Roman"/>
                <w:b/>
                <w:sz w:val="28"/>
                <w:szCs w:val="28"/>
                <w:lang w:val="en-GB"/>
              </w:rPr>
              <w:t>Learning stages</w:t>
            </w:r>
          </w:p>
        </w:tc>
      </w:tr>
      <w:tr w:rsidR="00B26842" w:rsidRPr="001068BD" w14:paraId="43F53972" w14:textId="77777777" w:rsidTr="00F144C8">
        <w:tc>
          <w:tcPr>
            <w:tcW w:w="9062" w:type="dxa"/>
            <w:gridSpan w:val="3"/>
            <w:vAlign w:val="center"/>
          </w:tcPr>
          <w:p w14:paraId="1E1FC5D5" w14:textId="77777777" w:rsidR="00B26842" w:rsidRPr="005D66DE" w:rsidRDefault="00B26842" w:rsidP="000A6818">
            <w:pPr>
              <w:jc w:val="both"/>
              <w:rPr>
                <w:rFonts w:cs="Times New Roman"/>
                <w:szCs w:val="28"/>
                <w:lang w:val="en-GB"/>
              </w:rPr>
            </w:pPr>
            <w:r>
              <w:rPr>
                <w:rFonts w:cstheme="minorHAnsi"/>
                <w:sz w:val="24"/>
                <w:szCs w:val="24"/>
                <w:lang w:val="en-US"/>
              </w:rPr>
              <w:t xml:space="preserve">Proceduralization: </w:t>
            </w:r>
            <w:r w:rsidRPr="00D5654C">
              <w:rPr>
                <w:rFonts w:cstheme="minorHAnsi"/>
                <w:sz w:val="24"/>
                <w:szCs w:val="24"/>
                <w:lang w:val="en-US"/>
              </w:rPr>
              <w:t>Telling their classmates about activities they like/hate doing as well as listening to their classmates’ statements will help them proceduralize the concept.</w:t>
            </w:r>
            <w:r w:rsidR="00591CC4">
              <w:rPr>
                <w:rFonts w:cstheme="minorHAnsi"/>
                <w:sz w:val="24"/>
                <w:szCs w:val="24"/>
                <w:lang w:val="en-US"/>
              </w:rPr>
              <w:t xml:space="preserve"> It will give the students a lot of speaking time as well as listening time.</w:t>
            </w:r>
          </w:p>
        </w:tc>
      </w:tr>
      <w:tr w:rsidR="00B26842" w:rsidRPr="001068BD" w14:paraId="5445C0D4" w14:textId="77777777" w:rsidTr="00F144C8">
        <w:tc>
          <w:tcPr>
            <w:tcW w:w="9062" w:type="dxa"/>
            <w:gridSpan w:val="3"/>
            <w:vAlign w:val="center"/>
          </w:tcPr>
          <w:p w14:paraId="31A9A5AE" w14:textId="77777777" w:rsidR="00B26842" w:rsidRDefault="00B26842" w:rsidP="000A6818">
            <w:pPr>
              <w:jc w:val="both"/>
              <w:rPr>
                <w:rFonts w:cstheme="minorHAnsi"/>
                <w:sz w:val="24"/>
                <w:szCs w:val="24"/>
                <w:lang w:val="en-US"/>
              </w:rPr>
            </w:pPr>
            <w:r>
              <w:rPr>
                <w:rFonts w:cstheme="minorHAnsi"/>
                <w:sz w:val="24"/>
                <w:szCs w:val="24"/>
                <w:lang w:val="en-US"/>
              </w:rPr>
              <w:t xml:space="preserve">Performance: </w:t>
            </w:r>
            <w:r w:rsidRPr="00D5654C">
              <w:rPr>
                <w:rFonts w:cstheme="minorHAnsi"/>
                <w:sz w:val="24"/>
                <w:szCs w:val="24"/>
                <w:lang w:val="en-US"/>
              </w:rPr>
              <w:t xml:space="preserve">Exchanging information about activities the </w:t>
            </w:r>
            <w:r w:rsidR="00D93401">
              <w:rPr>
                <w:rFonts w:cstheme="minorHAnsi"/>
                <w:sz w:val="24"/>
                <w:szCs w:val="24"/>
                <w:lang w:val="en-US"/>
              </w:rPr>
              <w:t>student</w:t>
            </w:r>
            <w:r w:rsidRPr="00D5654C">
              <w:rPr>
                <w:rFonts w:cstheme="minorHAnsi"/>
                <w:sz w:val="24"/>
                <w:szCs w:val="24"/>
                <w:lang w:val="en-US"/>
              </w:rPr>
              <w:t>s like/hate doing is a common aspect in general conversation.</w:t>
            </w:r>
          </w:p>
        </w:tc>
      </w:tr>
      <w:tr w:rsidR="00B26842" w:rsidRPr="005D66DE" w14:paraId="030D2CBA" w14:textId="77777777" w:rsidTr="00F144C8">
        <w:tc>
          <w:tcPr>
            <w:tcW w:w="9062" w:type="dxa"/>
            <w:gridSpan w:val="3"/>
            <w:shd w:val="clear" w:color="auto" w:fill="FABF8F" w:themeFill="accent6" w:themeFillTint="99"/>
            <w:vAlign w:val="center"/>
          </w:tcPr>
          <w:p w14:paraId="13035CD6" w14:textId="77777777" w:rsidR="00B26842" w:rsidRPr="005D66DE" w:rsidRDefault="00B26842" w:rsidP="000A6818">
            <w:pPr>
              <w:jc w:val="center"/>
              <w:rPr>
                <w:rFonts w:cs="Times New Roman"/>
                <w:b/>
                <w:szCs w:val="28"/>
                <w:lang w:val="en-GB"/>
              </w:rPr>
            </w:pPr>
            <w:r w:rsidRPr="005D66DE">
              <w:rPr>
                <w:rFonts w:cs="Times New Roman"/>
                <w:b/>
                <w:sz w:val="28"/>
                <w:szCs w:val="28"/>
                <w:lang w:val="en-GB"/>
              </w:rPr>
              <w:t>Pedagogical principles</w:t>
            </w:r>
          </w:p>
        </w:tc>
      </w:tr>
      <w:tr w:rsidR="00B26842" w:rsidRPr="001068BD" w14:paraId="65A703A6" w14:textId="77777777" w:rsidTr="00F144C8">
        <w:tc>
          <w:tcPr>
            <w:tcW w:w="2425" w:type="dxa"/>
            <w:vAlign w:val="center"/>
          </w:tcPr>
          <w:p w14:paraId="2B798AC7" w14:textId="77777777" w:rsidR="00B26842" w:rsidRPr="005D66DE" w:rsidRDefault="00B26842" w:rsidP="000A6818">
            <w:pPr>
              <w:jc w:val="both"/>
              <w:rPr>
                <w:rFonts w:cs="Times New Roman"/>
                <w:b/>
                <w:szCs w:val="28"/>
                <w:lang w:val="en-GB"/>
              </w:rPr>
            </w:pPr>
            <w:r w:rsidRPr="005D66DE">
              <w:rPr>
                <w:rFonts w:cs="Times New Roman"/>
                <w:b/>
                <w:szCs w:val="28"/>
                <w:lang w:val="en-GB"/>
              </w:rPr>
              <w:t>Depth of processing</w:t>
            </w:r>
          </w:p>
        </w:tc>
        <w:tc>
          <w:tcPr>
            <w:tcW w:w="901" w:type="dxa"/>
            <w:vAlign w:val="center"/>
          </w:tcPr>
          <w:p w14:paraId="70CDB867" w14:textId="77777777" w:rsidR="00B26842" w:rsidRPr="005D66DE" w:rsidRDefault="00B26842" w:rsidP="000A6818">
            <w:pPr>
              <w:jc w:val="center"/>
              <w:rPr>
                <w:rFonts w:cs="Times New Roman"/>
                <w:szCs w:val="28"/>
                <w:lang w:val="en-GB"/>
              </w:rPr>
            </w:pPr>
            <w:r w:rsidRPr="005D66DE">
              <w:rPr>
                <w:noProof/>
                <w:lang w:val="en-GB"/>
              </w:rPr>
              <w:drawing>
                <wp:inline distT="0" distB="0" distL="0" distR="0" wp14:anchorId="74A63DE0" wp14:editId="28A09EEE">
                  <wp:extent cx="180000" cy="180000"/>
                  <wp:effectExtent l="0" t="0" r="0" b="0"/>
                  <wp:docPr id="30" name="Grafik 30"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1F283C89" w14:textId="77777777" w:rsidR="00B26842" w:rsidRPr="005D66DE" w:rsidRDefault="00D93401" w:rsidP="000A6818">
            <w:pPr>
              <w:jc w:val="both"/>
              <w:rPr>
                <w:rFonts w:cs="Times New Roman"/>
                <w:szCs w:val="28"/>
                <w:lang w:val="en-GB"/>
              </w:rPr>
            </w:pPr>
            <w:r>
              <w:rPr>
                <w:rFonts w:cstheme="minorHAnsi"/>
                <w:sz w:val="24"/>
                <w:szCs w:val="24"/>
                <w:lang w:val="en-US"/>
              </w:rPr>
              <w:t>Student</w:t>
            </w:r>
            <w:r w:rsidR="00F144C8" w:rsidRPr="00D5654C">
              <w:rPr>
                <w:rFonts w:cstheme="minorHAnsi"/>
                <w:sz w:val="24"/>
                <w:szCs w:val="24"/>
                <w:lang w:val="en-US"/>
              </w:rPr>
              <w:t>s will have to listen carefully to their classmates’ statements to find out what are lies and what is the truth.</w:t>
            </w:r>
          </w:p>
        </w:tc>
      </w:tr>
      <w:tr w:rsidR="00B26842" w:rsidRPr="001068BD" w14:paraId="02D3306C" w14:textId="77777777" w:rsidTr="00F144C8">
        <w:tc>
          <w:tcPr>
            <w:tcW w:w="2425" w:type="dxa"/>
            <w:vAlign w:val="center"/>
          </w:tcPr>
          <w:p w14:paraId="5343D3C4" w14:textId="77777777" w:rsidR="00B26842" w:rsidRPr="005D66DE" w:rsidRDefault="00B26842" w:rsidP="000A6818">
            <w:pPr>
              <w:jc w:val="both"/>
              <w:rPr>
                <w:rFonts w:cs="Times New Roman"/>
                <w:b/>
                <w:szCs w:val="28"/>
                <w:lang w:val="en-GB"/>
              </w:rPr>
            </w:pPr>
            <w:r w:rsidRPr="005D66DE">
              <w:rPr>
                <w:rFonts w:cs="Times New Roman"/>
                <w:b/>
                <w:szCs w:val="28"/>
                <w:lang w:val="en-GB"/>
              </w:rPr>
              <w:t xml:space="preserve">Commitment </w:t>
            </w:r>
          </w:p>
        </w:tc>
        <w:tc>
          <w:tcPr>
            <w:tcW w:w="901" w:type="dxa"/>
            <w:vAlign w:val="center"/>
          </w:tcPr>
          <w:p w14:paraId="6C1FE596" w14:textId="77777777" w:rsidR="00B26842" w:rsidRPr="005D66DE" w:rsidRDefault="00B26842" w:rsidP="000A6818">
            <w:pPr>
              <w:jc w:val="center"/>
              <w:rPr>
                <w:rFonts w:cs="Times New Roman"/>
                <w:szCs w:val="28"/>
                <w:lang w:val="en-GB"/>
              </w:rPr>
            </w:pPr>
            <w:r w:rsidRPr="005D66DE">
              <w:rPr>
                <w:noProof/>
                <w:lang w:val="en-GB"/>
              </w:rPr>
              <w:drawing>
                <wp:inline distT="0" distB="0" distL="0" distR="0" wp14:anchorId="34FDE14F" wp14:editId="0AB96D2B">
                  <wp:extent cx="180000" cy="180000"/>
                  <wp:effectExtent l="0" t="0" r="0" b="0"/>
                  <wp:docPr id="34" name="Grafik 34"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1EB78E1A" w14:textId="77777777" w:rsidR="00B26842" w:rsidRPr="005D66DE" w:rsidRDefault="00F144C8" w:rsidP="000A6818">
            <w:pPr>
              <w:jc w:val="both"/>
              <w:rPr>
                <w:rFonts w:cs="Times New Roman"/>
                <w:szCs w:val="28"/>
                <w:lang w:val="en-GB"/>
              </w:rPr>
            </w:pPr>
            <w:r w:rsidRPr="00D5654C">
              <w:rPr>
                <w:lang w:val="en-US"/>
              </w:rPr>
              <w:t xml:space="preserve">The </w:t>
            </w:r>
            <w:r w:rsidR="00D93401">
              <w:rPr>
                <w:lang w:val="en-US"/>
              </w:rPr>
              <w:t>student</w:t>
            </w:r>
            <w:r w:rsidRPr="00D5654C">
              <w:rPr>
                <w:lang w:val="en-US"/>
              </w:rPr>
              <w:t>s will like the task as they exchange personal information and try to find out interesting facts about their classmates.</w:t>
            </w:r>
          </w:p>
        </w:tc>
      </w:tr>
      <w:tr w:rsidR="00F144C8" w:rsidRPr="001068BD" w14:paraId="6221DD0B" w14:textId="77777777" w:rsidTr="00F144C8">
        <w:tc>
          <w:tcPr>
            <w:tcW w:w="2425" w:type="dxa"/>
            <w:vAlign w:val="center"/>
          </w:tcPr>
          <w:p w14:paraId="7AF562D1" w14:textId="77777777" w:rsidR="00F144C8" w:rsidRPr="005D66DE" w:rsidRDefault="00F144C8" w:rsidP="00F144C8">
            <w:pPr>
              <w:rPr>
                <w:rFonts w:cs="Times New Roman"/>
                <w:b/>
                <w:szCs w:val="28"/>
                <w:lang w:val="en-GB"/>
              </w:rPr>
            </w:pPr>
            <w:r w:rsidRPr="005D66DE">
              <w:rPr>
                <w:rFonts w:cs="Times New Roman"/>
                <w:b/>
                <w:szCs w:val="28"/>
                <w:lang w:val="en-GB"/>
              </w:rPr>
              <w:t>Peer and social learning</w:t>
            </w:r>
          </w:p>
        </w:tc>
        <w:tc>
          <w:tcPr>
            <w:tcW w:w="901" w:type="dxa"/>
            <w:vAlign w:val="center"/>
          </w:tcPr>
          <w:p w14:paraId="32DCE5FD" w14:textId="77777777" w:rsidR="00F144C8" w:rsidRPr="005D66DE" w:rsidRDefault="00F144C8" w:rsidP="00F144C8">
            <w:pPr>
              <w:jc w:val="center"/>
              <w:rPr>
                <w:rFonts w:cs="Times New Roman"/>
                <w:szCs w:val="28"/>
                <w:lang w:val="en-GB"/>
              </w:rPr>
            </w:pPr>
            <w:r w:rsidRPr="005D66DE">
              <w:rPr>
                <w:noProof/>
                <w:lang w:val="en-GB"/>
              </w:rPr>
              <w:drawing>
                <wp:inline distT="0" distB="0" distL="0" distR="0" wp14:anchorId="069DB975" wp14:editId="6BE05EC5">
                  <wp:extent cx="180000" cy="180000"/>
                  <wp:effectExtent l="0" t="0" r="0" b="0"/>
                  <wp:docPr id="59" name="Grafik 59"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tcPr>
          <w:p w14:paraId="5F6FE144" w14:textId="77777777" w:rsidR="00F144C8" w:rsidRPr="00D5654C" w:rsidRDefault="00F144C8" w:rsidP="00F144C8">
            <w:pPr>
              <w:jc w:val="both"/>
              <w:rPr>
                <w:rFonts w:cstheme="minorHAnsi"/>
                <w:sz w:val="24"/>
                <w:szCs w:val="24"/>
                <w:lang w:val="en-US"/>
              </w:rPr>
            </w:pPr>
            <w:r w:rsidRPr="00D5654C">
              <w:rPr>
                <w:rFonts w:cstheme="minorHAnsi"/>
                <w:sz w:val="24"/>
                <w:szCs w:val="24"/>
                <w:lang w:val="en-US"/>
              </w:rPr>
              <w:t xml:space="preserve">Exchanging information in pairs and talking to 5-6 different people will give the </w:t>
            </w:r>
            <w:r w:rsidR="00D93401">
              <w:rPr>
                <w:rFonts w:cstheme="minorHAnsi"/>
                <w:sz w:val="24"/>
                <w:szCs w:val="24"/>
                <w:lang w:val="en-US"/>
              </w:rPr>
              <w:t>student</w:t>
            </w:r>
            <w:r w:rsidRPr="00D5654C">
              <w:rPr>
                <w:rFonts w:cstheme="minorHAnsi"/>
                <w:sz w:val="24"/>
                <w:szCs w:val="24"/>
                <w:lang w:val="en-US"/>
              </w:rPr>
              <w:t>s a large amount of speaking time as well as listening time.</w:t>
            </w:r>
          </w:p>
        </w:tc>
      </w:tr>
      <w:tr w:rsidR="00F144C8" w:rsidRPr="001068BD" w14:paraId="02629716" w14:textId="77777777" w:rsidTr="00F144C8">
        <w:tc>
          <w:tcPr>
            <w:tcW w:w="2425" w:type="dxa"/>
            <w:vAlign w:val="center"/>
          </w:tcPr>
          <w:p w14:paraId="4829EC0D" w14:textId="77777777" w:rsidR="00F144C8" w:rsidRPr="005D66DE" w:rsidRDefault="00F144C8" w:rsidP="00F144C8">
            <w:pPr>
              <w:jc w:val="both"/>
              <w:rPr>
                <w:rFonts w:cs="Times New Roman"/>
                <w:b/>
                <w:szCs w:val="28"/>
                <w:lang w:val="en-GB"/>
              </w:rPr>
            </w:pPr>
            <w:r w:rsidRPr="005D66DE">
              <w:rPr>
                <w:rFonts w:cs="Times New Roman"/>
                <w:b/>
                <w:szCs w:val="28"/>
                <w:lang w:val="en-GB"/>
              </w:rPr>
              <w:t>Personalization</w:t>
            </w:r>
          </w:p>
        </w:tc>
        <w:tc>
          <w:tcPr>
            <w:tcW w:w="901" w:type="dxa"/>
            <w:vAlign w:val="center"/>
          </w:tcPr>
          <w:p w14:paraId="0B518EA2" w14:textId="77777777" w:rsidR="00F144C8" w:rsidRPr="005D66DE" w:rsidRDefault="00F144C8" w:rsidP="00F144C8">
            <w:pPr>
              <w:jc w:val="center"/>
              <w:rPr>
                <w:rFonts w:cs="Times New Roman"/>
                <w:szCs w:val="28"/>
                <w:lang w:val="en-GB"/>
              </w:rPr>
            </w:pPr>
            <w:r w:rsidRPr="005D66DE">
              <w:rPr>
                <w:noProof/>
                <w:lang w:val="en-GB"/>
              </w:rPr>
              <w:drawing>
                <wp:inline distT="0" distB="0" distL="0" distR="0" wp14:anchorId="19A09E49" wp14:editId="41E50D98">
                  <wp:extent cx="180000" cy="180000"/>
                  <wp:effectExtent l="0" t="0" r="0" b="0"/>
                  <wp:docPr id="42" name="Grafik 42"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52D9A382" w14:textId="77777777" w:rsidR="00F144C8" w:rsidRPr="005D66DE" w:rsidRDefault="00D93401" w:rsidP="00F144C8">
            <w:pPr>
              <w:jc w:val="both"/>
              <w:rPr>
                <w:rFonts w:cs="Times New Roman"/>
                <w:szCs w:val="28"/>
                <w:lang w:val="en-GB"/>
              </w:rPr>
            </w:pPr>
            <w:r>
              <w:rPr>
                <w:rFonts w:cstheme="minorHAnsi"/>
                <w:sz w:val="24"/>
                <w:szCs w:val="24"/>
                <w:lang w:val="en-US"/>
              </w:rPr>
              <w:t>Student</w:t>
            </w:r>
            <w:r w:rsidR="004344B3" w:rsidRPr="00D5654C">
              <w:rPr>
                <w:rFonts w:cstheme="minorHAnsi"/>
                <w:sz w:val="24"/>
                <w:szCs w:val="24"/>
                <w:lang w:val="en-US"/>
              </w:rPr>
              <w:t xml:space="preserve">s will </w:t>
            </w:r>
            <w:r w:rsidR="007B6643">
              <w:rPr>
                <w:rFonts w:cstheme="minorHAnsi"/>
                <w:sz w:val="24"/>
                <w:szCs w:val="24"/>
                <w:lang w:val="en-US"/>
              </w:rPr>
              <w:t xml:space="preserve">exchange </w:t>
            </w:r>
            <w:r w:rsidR="004344B3" w:rsidRPr="00D5654C">
              <w:rPr>
                <w:rFonts w:cstheme="minorHAnsi"/>
                <w:sz w:val="24"/>
                <w:szCs w:val="24"/>
                <w:lang w:val="en-US"/>
              </w:rPr>
              <w:t>personal information about their own likes and dislikes and use their personal experience.</w:t>
            </w:r>
          </w:p>
        </w:tc>
      </w:tr>
      <w:tr w:rsidR="00F144C8" w:rsidRPr="00D93401" w14:paraId="2D91A31E" w14:textId="77777777" w:rsidTr="00F144C8">
        <w:tc>
          <w:tcPr>
            <w:tcW w:w="2425" w:type="dxa"/>
            <w:vAlign w:val="center"/>
          </w:tcPr>
          <w:p w14:paraId="1B4AC6D7" w14:textId="77777777" w:rsidR="00F144C8" w:rsidRPr="005D66DE" w:rsidRDefault="00F144C8" w:rsidP="00F144C8">
            <w:pPr>
              <w:jc w:val="both"/>
              <w:rPr>
                <w:rFonts w:cs="Times New Roman"/>
                <w:b/>
                <w:szCs w:val="28"/>
                <w:lang w:val="en-GB"/>
              </w:rPr>
            </w:pPr>
            <w:r w:rsidRPr="005D66DE">
              <w:rPr>
                <w:rFonts w:cs="Times New Roman"/>
                <w:b/>
                <w:szCs w:val="28"/>
                <w:lang w:val="en-GB"/>
              </w:rPr>
              <w:t>Contextualisation</w:t>
            </w:r>
          </w:p>
        </w:tc>
        <w:tc>
          <w:tcPr>
            <w:tcW w:w="901" w:type="dxa"/>
            <w:vAlign w:val="center"/>
          </w:tcPr>
          <w:p w14:paraId="1EBAE127" w14:textId="77777777" w:rsidR="00F144C8" w:rsidRPr="005D66DE" w:rsidRDefault="00F144C8" w:rsidP="00F144C8">
            <w:pPr>
              <w:jc w:val="center"/>
              <w:rPr>
                <w:rFonts w:cs="Times New Roman"/>
                <w:szCs w:val="28"/>
                <w:lang w:val="en-GB"/>
              </w:rPr>
            </w:pPr>
            <w:r w:rsidRPr="005D66DE">
              <w:rPr>
                <w:noProof/>
                <w:lang w:val="en-GB"/>
              </w:rPr>
              <w:drawing>
                <wp:inline distT="0" distB="0" distL="0" distR="0" wp14:anchorId="0B47471B" wp14:editId="487F83D7">
                  <wp:extent cx="180000" cy="180000"/>
                  <wp:effectExtent l="0" t="0" r="0" b="0"/>
                  <wp:docPr id="46" name="Grafik 46"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025C64BF" w14:textId="77777777" w:rsidR="00F144C8" w:rsidRPr="005D66DE" w:rsidRDefault="004344B3" w:rsidP="00F144C8">
            <w:pPr>
              <w:jc w:val="both"/>
              <w:rPr>
                <w:rFonts w:cs="Times New Roman"/>
                <w:szCs w:val="28"/>
                <w:lang w:val="en-GB"/>
              </w:rPr>
            </w:pPr>
            <w:r w:rsidRPr="00D5654C">
              <w:rPr>
                <w:rFonts w:cstheme="minorHAnsi"/>
                <w:sz w:val="24"/>
                <w:szCs w:val="24"/>
                <w:lang w:val="en-US"/>
              </w:rPr>
              <w:t>The activity is based on the context “talking about activities we like/hate doing”.</w:t>
            </w:r>
            <w:r w:rsidR="007B6643">
              <w:rPr>
                <w:rFonts w:cstheme="minorHAnsi"/>
                <w:sz w:val="24"/>
                <w:szCs w:val="24"/>
                <w:lang w:val="en-US"/>
              </w:rPr>
              <w:t xml:space="preserve"> It is a common aspect in everyday conversation.</w:t>
            </w:r>
          </w:p>
        </w:tc>
      </w:tr>
      <w:tr w:rsidR="00F144C8" w:rsidRPr="001068BD" w14:paraId="6387602E" w14:textId="77777777" w:rsidTr="00F144C8">
        <w:tc>
          <w:tcPr>
            <w:tcW w:w="2425" w:type="dxa"/>
            <w:vAlign w:val="center"/>
          </w:tcPr>
          <w:p w14:paraId="472B846D" w14:textId="77777777" w:rsidR="00F144C8" w:rsidRPr="0028259B" w:rsidRDefault="00F144C8" w:rsidP="00F144C8">
            <w:pPr>
              <w:rPr>
                <w:rFonts w:cs="Times New Roman"/>
                <w:b/>
                <w:szCs w:val="28"/>
                <w:lang w:val="en-GB"/>
              </w:rPr>
            </w:pPr>
            <w:r w:rsidRPr="0028259B">
              <w:rPr>
                <w:rFonts w:cs="Times New Roman"/>
                <w:b/>
                <w:szCs w:val="28"/>
                <w:lang w:val="en-GB"/>
              </w:rPr>
              <w:t>Authenticity of process</w:t>
            </w:r>
          </w:p>
        </w:tc>
        <w:tc>
          <w:tcPr>
            <w:tcW w:w="901" w:type="dxa"/>
            <w:vAlign w:val="center"/>
          </w:tcPr>
          <w:p w14:paraId="6B8421DC" w14:textId="77777777" w:rsidR="00F144C8" w:rsidRPr="0028259B" w:rsidRDefault="00F144C8" w:rsidP="00F144C8">
            <w:pPr>
              <w:jc w:val="center"/>
              <w:rPr>
                <w:rFonts w:cs="Times New Roman"/>
                <w:szCs w:val="28"/>
                <w:lang w:val="en-GB"/>
              </w:rPr>
            </w:pPr>
            <w:r w:rsidRPr="0028259B">
              <w:rPr>
                <w:noProof/>
                <w:lang w:val="en-GB"/>
              </w:rPr>
              <w:drawing>
                <wp:inline distT="0" distB="0" distL="0" distR="0" wp14:anchorId="5EF1AF50" wp14:editId="78DF7297">
                  <wp:extent cx="180000" cy="180000"/>
                  <wp:effectExtent l="0" t="0" r="0" b="0"/>
                  <wp:docPr id="48" name="Grafik 48"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4713F413" w14:textId="77777777" w:rsidR="00F144C8" w:rsidRPr="005D66DE" w:rsidRDefault="0028259B" w:rsidP="00F144C8">
            <w:pPr>
              <w:jc w:val="both"/>
              <w:rPr>
                <w:rFonts w:cs="Times New Roman"/>
                <w:szCs w:val="28"/>
                <w:lang w:val="en-GB"/>
              </w:rPr>
            </w:pPr>
            <w:r>
              <w:rPr>
                <w:rFonts w:cs="Times New Roman"/>
                <w:szCs w:val="28"/>
                <w:lang w:val="en-GB"/>
              </w:rPr>
              <w:t>Talking about things we like or hate doing is common in everyday communication.</w:t>
            </w:r>
          </w:p>
        </w:tc>
      </w:tr>
      <w:tr w:rsidR="00F144C8" w:rsidRPr="001068BD" w14:paraId="1FA29250" w14:textId="77777777" w:rsidTr="00F144C8">
        <w:tc>
          <w:tcPr>
            <w:tcW w:w="2425" w:type="dxa"/>
            <w:vAlign w:val="center"/>
          </w:tcPr>
          <w:p w14:paraId="5B81B866" w14:textId="77777777" w:rsidR="00F144C8" w:rsidRPr="005D66DE" w:rsidRDefault="00F144C8" w:rsidP="00F144C8">
            <w:pPr>
              <w:jc w:val="both"/>
              <w:rPr>
                <w:rFonts w:cs="Times New Roman"/>
                <w:b/>
                <w:szCs w:val="28"/>
                <w:lang w:val="en-GB"/>
              </w:rPr>
            </w:pPr>
            <w:r w:rsidRPr="005D66DE">
              <w:rPr>
                <w:rFonts w:cs="Times New Roman"/>
                <w:b/>
                <w:szCs w:val="28"/>
                <w:lang w:val="en-GB"/>
              </w:rPr>
              <w:lastRenderedPageBreak/>
              <w:t>Task-Based</w:t>
            </w:r>
          </w:p>
        </w:tc>
        <w:tc>
          <w:tcPr>
            <w:tcW w:w="901" w:type="dxa"/>
            <w:vAlign w:val="center"/>
          </w:tcPr>
          <w:p w14:paraId="1A8C0C48" w14:textId="77777777" w:rsidR="00F144C8" w:rsidRPr="005D66DE" w:rsidRDefault="00F144C8" w:rsidP="00F144C8">
            <w:pPr>
              <w:jc w:val="center"/>
              <w:rPr>
                <w:rFonts w:cs="Times New Roman"/>
                <w:szCs w:val="28"/>
                <w:lang w:val="en-GB"/>
              </w:rPr>
            </w:pPr>
            <w:r w:rsidRPr="005D66DE">
              <w:rPr>
                <w:noProof/>
                <w:lang w:val="en-GB"/>
              </w:rPr>
              <w:drawing>
                <wp:inline distT="0" distB="0" distL="0" distR="0" wp14:anchorId="2F3C0597" wp14:editId="2CAF39B7">
                  <wp:extent cx="180000" cy="180000"/>
                  <wp:effectExtent l="0" t="0" r="0" b="0"/>
                  <wp:docPr id="55" name="Grafik 55"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09BFD6DD" w14:textId="77777777" w:rsidR="00F144C8" w:rsidRPr="005D66DE" w:rsidRDefault="004344B3" w:rsidP="00F144C8">
            <w:pPr>
              <w:jc w:val="both"/>
              <w:rPr>
                <w:rFonts w:cs="Times New Roman"/>
                <w:szCs w:val="28"/>
                <w:lang w:val="en-GB"/>
              </w:rPr>
            </w:pPr>
            <w:r w:rsidRPr="00D5654C">
              <w:rPr>
                <w:rFonts w:cstheme="minorHAnsi"/>
                <w:sz w:val="24"/>
                <w:szCs w:val="24"/>
                <w:lang w:val="en-US"/>
              </w:rPr>
              <w:t xml:space="preserve">While comparing lists, </w:t>
            </w:r>
            <w:r w:rsidR="00D93401">
              <w:rPr>
                <w:rFonts w:cstheme="minorHAnsi"/>
                <w:sz w:val="24"/>
                <w:szCs w:val="24"/>
                <w:lang w:val="en-US"/>
              </w:rPr>
              <w:t>student</w:t>
            </w:r>
            <w:r w:rsidRPr="00D5654C">
              <w:rPr>
                <w:rFonts w:cstheme="minorHAnsi"/>
                <w:sz w:val="24"/>
                <w:szCs w:val="24"/>
                <w:lang w:val="en-US"/>
              </w:rPr>
              <w:t xml:space="preserve">s </w:t>
            </w:r>
            <w:proofErr w:type="gramStart"/>
            <w:r w:rsidRPr="00D5654C">
              <w:rPr>
                <w:rFonts w:cstheme="minorHAnsi"/>
                <w:sz w:val="24"/>
                <w:szCs w:val="24"/>
                <w:lang w:val="en-US"/>
              </w:rPr>
              <w:t>have to</w:t>
            </w:r>
            <w:proofErr w:type="gramEnd"/>
            <w:r w:rsidRPr="00D5654C">
              <w:rPr>
                <w:rFonts w:cstheme="minorHAnsi"/>
                <w:sz w:val="24"/>
                <w:szCs w:val="24"/>
                <w:lang w:val="en-US"/>
              </w:rPr>
              <w:t xml:space="preserve"> find the lies in the statements of their classmates. Apart from that, they might also find out surprising facts about what kind of activities their classmates might like/hate.</w:t>
            </w:r>
          </w:p>
        </w:tc>
      </w:tr>
      <w:tr w:rsidR="00F144C8" w:rsidRPr="001068BD" w14:paraId="67717442" w14:textId="77777777" w:rsidTr="00F144C8">
        <w:trPr>
          <w:trHeight w:val="485"/>
        </w:trPr>
        <w:tc>
          <w:tcPr>
            <w:tcW w:w="9062" w:type="dxa"/>
            <w:gridSpan w:val="3"/>
            <w:shd w:val="clear" w:color="auto" w:fill="FFFF00"/>
            <w:vAlign w:val="center"/>
          </w:tcPr>
          <w:p w14:paraId="3AD3B91E" w14:textId="77777777" w:rsidR="00F144C8" w:rsidRPr="005D66DE" w:rsidRDefault="00F144C8" w:rsidP="00F144C8">
            <w:pPr>
              <w:rPr>
                <w:noProof/>
                <w:lang w:val="en-GB"/>
              </w:rPr>
            </w:pPr>
            <w:r w:rsidRPr="005D66DE">
              <w:rPr>
                <w:rFonts w:cs="Times New Roman"/>
                <w:b/>
                <w:szCs w:val="28"/>
                <w:lang w:val="en-GB"/>
              </w:rPr>
              <w:t xml:space="preserve">This exercise supports learning processes:      </w:t>
            </w:r>
            <w:r w:rsidRPr="005D66DE">
              <w:rPr>
                <w:noProof/>
                <w:lang w:val="en-GB"/>
              </w:rPr>
              <w:drawing>
                <wp:inline distT="0" distB="0" distL="0" distR="0" wp14:anchorId="5945DC5F" wp14:editId="68241FDF">
                  <wp:extent cx="180000" cy="180000"/>
                  <wp:effectExtent l="0" t="0" r="0" b="0"/>
                  <wp:docPr id="56" name="Grafik 56"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4CE7956A" wp14:editId="6B5BD075">
                  <wp:extent cx="180000" cy="180000"/>
                  <wp:effectExtent l="0" t="0" r="0" b="0"/>
                  <wp:docPr id="57" name="Grafik 57"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3C590740" wp14:editId="3E77E7B5">
                  <wp:extent cx="180000" cy="180000"/>
                  <wp:effectExtent l="0" t="0" r="0" b="0"/>
                  <wp:docPr id="58" name="Grafik 58"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bookmarkEnd w:id="14"/>
    </w:tbl>
    <w:p w14:paraId="0686094E" w14:textId="77777777" w:rsidR="00B26842" w:rsidRPr="005D66DE" w:rsidRDefault="00B26842" w:rsidP="00B26842">
      <w:pPr>
        <w:rPr>
          <w:lang w:val="en-GB"/>
        </w:rPr>
      </w:pPr>
    </w:p>
    <w:p w14:paraId="5F1FBC71" w14:textId="77777777" w:rsidR="00DD26E8" w:rsidRPr="003B349D" w:rsidRDefault="00EC46E3" w:rsidP="003B349D">
      <w:pPr>
        <w:pStyle w:val="Heading2"/>
        <w:rPr>
          <w:b/>
          <w:color w:val="auto"/>
          <w:lang w:val="en-US"/>
        </w:rPr>
      </w:pPr>
      <w:bookmarkStart w:id="15" w:name="_Toc503506819"/>
      <w:r w:rsidRPr="003B349D">
        <w:rPr>
          <w:b/>
          <w:color w:val="auto"/>
          <w:lang w:val="en-US"/>
        </w:rPr>
        <w:t xml:space="preserve">2.3 Unit 1, </w:t>
      </w:r>
      <w:r w:rsidR="00DD26E8" w:rsidRPr="003B349D">
        <w:rPr>
          <w:b/>
          <w:color w:val="auto"/>
          <w:lang w:val="en-US"/>
        </w:rPr>
        <w:t>Activity 3</w:t>
      </w:r>
      <w:r w:rsidR="007B6643" w:rsidRPr="003B349D">
        <w:rPr>
          <w:b/>
          <w:color w:val="auto"/>
          <w:lang w:val="en-US"/>
        </w:rPr>
        <w:t xml:space="preserve">: </w:t>
      </w:r>
      <w:r w:rsidRPr="003B349D">
        <w:rPr>
          <w:b/>
          <w:color w:val="auto"/>
          <w:lang w:val="en-US"/>
        </w:rPr>
        <w:t>Homework</w:t>
      </w:r>
      <w:r w:rsidR="007B6643" w:rsidRPr="003B349D">
        <w:rPr>
          <w:b/>
          <w:color w:val="auto"/>
          <w:lang w:val="en-US"/>
        </w:rPr>
        <w:t xml:space="preserve"> – Flip</w:t>
      </w:r>
      <w:r w:rsidR="00F310AB" w:rsidRPr="003B349D">
        <w:rPr>
          <w:b/>
          <w:color w:val="auto"/>
          <w:lang w:val="en-US"/>
        </w:rPr>
        <w:t xml:space="preserve"> G</w:t>
      </w:r>
      <w:r w:rsidR="007B6643" w:rsidRPr="003B349D">
        <w:rPr>
          <w:b/>
          <w:color w:val="auto"/>
          <w:lang w:val="en-US"/>
        </w:rPr>
        <w:t>rid Video</w:t>
      </w:r>
      <w:bookmarkEnd w:id="15"/>
    </w:p>
    <w:p w14:paraId="5F8D2359" w14:textId="77777777" w:rsidR="004344B3" w:rsidRPr="004344B3" w:rsidRDefault="004344B3" w:rsidP="004344B3">
      <w:pPr>
        <w:rPr>
          <w:lang w:val="en-US"/>
        </w:rPr>
      </w:pPr>
    </w:p>
    <w:p w14:paraId="4492078A" w14:textId="77777777" w:rsidR="006625D0" w:rsidRDefault="00DD26E8" w:rsidP="006625D0">
      <w:pPr>
        <w:pStyle w:val="ListParagraph"/>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1F497D" w:themeColor="text2"/>
          <w:sz w:val="28"/>
          <w:szCs w:val="28"/>
          <w:lang w:val="en-US"/>
        </w:rPr>
      </w:pPr>
      <w:r w:rsidRPr="006625D0">
        <w:rPr>
          <w:rFonts w:cstheme="minorHAnsi"/>
          <w:b/>
          <w:i/>
          <w:color w:val="1F497D" w:themeColor="text2"/>
          <w:sz w:val="28"/>
          <w:szCs w:val="28"/>
          <w:lang w:val="en-US"/>
        </w:rPr>
        <w:t xml:space="preserve">Produce a </w:t>
      </w:r>
      <w:commentRangeStart w:id="16"/>
      <w:r w:rsidR="007B6643" w:rsidRPr="006625D0">
        <w:rPr>
          <w:rFonts w:cstheme="minorHAnsi"/>
          <w:b/>
          <w:i/>
          <w:color w:val="1F497D" w:themeColor="text2"/>
          <w:sz w:val="28"/>
          <w:szCs w:val="28"/>
          <w:lang w:val="en-US"/>
        </w:rPr>
        <w:t xml:space="preserve">15 seconds </w:t>
      </w:r>
      <w:r w:rsidRPr="006625D0">
        <w:rPr>
          <w:rFonts w:cstheme="minorHAnsi"/>
          <w:b/>
          <w:i/>
          <w:color w:val="1F497D" w:themeColor="text2"/>
          <w:sz w:val="28"/>
          <w:szCs w:val="28"/>
          <w:lang w:val="en-US"/>
        </w:rPr>
        <w:t xml:space="preserve">video </w:t>
      </w:r>
      <w:commentRangeEnd w:id="16"/>
      <w:r w:rsidR="001068BD">
        <w:rPr>
          <w:rStyle w:val="CommentReference"/>
        </w:rPr>
        <w:commentReference w:id="16"/>
      </w:r>
      <w:r w:rsidRPr="006625D0">
        <w:rPr>
          <w:rFonts w:cstheme="minorHAnsi"/>
          <w:b/>
          <w:i/>
          <w:color w:val="1F497D" w:themeColor="text2"/>
          <w:sz w:val="28"/>
          <w:szCs w:val="28"/>
          <w:lang w:val="en-US"/>
        </w:rPr>
        <w:t xml:space="preserve">in which you talk about activities you like/hate doing. </w:t>
      </w:r>
    </w:p>
    <w:p w14:paraId="31381CCA" w14:textId="77777777" w:rsidR="006625D0" w:rsidRDefault="00DD26E8" w:rsidP="006625D0">
      <w:pPr>
        <w:pStyle w:val="ListParagraph"/>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1F497D" w:themeColor="text2"/>
          <w:sz w:val="28"/>
          <w:szCs w:val="28"/>
          <w:lang w:val="en-US"/>
        </w:rPr>
      </w:pPr>
      <w:r w:rsidRPr="006625D0">
        <w:rPr>
          <w:rFonts w:cstheme="minorHAnsi"/>
          <w:b/>
          <w:i/>
          <w:color w:val="1F497D" w:themeColor="text2"/>
          <w:sz w:val="28"/>
          <w:szCs w:val="28"/>
          <w:lang w:val="en-US"/>
        </w:rPr>
        <w:t xml:space="preserve">Upload the video onto the </w:t>
      </w:r>
      <w:r w:rsidR="00F310AB" w:rsidRPr="006625D0">
        <w:rPr>
          <w:rFonts w:cstheme="minorHAnsi"/>
          <w:b/>
          <w:i/>
          <w:color w:val="1F497D" w:themeColor="text2"/>
          <w:sz w:val="28"/>
          <w:szCs w:val="28"/>
          <w:lang w:val="en-US"/>
        </w:rPr>
        <w:t>F</w:t>
      </w:r>
      <w:r w:rsidRPr="006625D0">
        <w:rPr>
          <w:rFonts w:cstheme="minorHAnsi"/>
          <w:b/>
          <w:i/>
          <w:color w:val="1F497D" w:themeColor="text2"/>
          <w:sz w:val="28"/>
          <w:szCs w:val="28"/>
          <w:lang w:val="en-US"/>
        </w:rPr>
        <w:t xml:space="preserve">lip </w:t>
      </w:r>
      <w:r w:rsidR="00F310AB" w:rsidRPr="006625D0">
        <w:rPr>
          <w:rFonts w:cstheme="minorHAnsi"/>
          <w:b/>
          <w:i/>
          <w:color w:val="1F497D" w:themeColor="text2"/>
          <w:sz w:val="28"/>
          <w:szCs w:val="28"/>
          <w:lang w:val="en-US"/>
        </w:rPr>
        <w:t>G</w:t>
      </w:r>
      <w:r w:rsidRPr="006625D0">
        <w:rPr>
          <w:rFonts w:cstheme="minorHAnsi"/>
          <w:b/>
          <w:i/>
          <w:color w:val="1F497D" w:themeColor="text2"/>
          <w:sz w:val="28"/>
          <w:szCs w:val="28"/>
          <w:lang w:val="en-US"/>
        </w:rPr>
        <w:t>rid platform</w:t>
      </w:r>
      <w:r w:rsidR="007B6643" w:rsidRPr="006625D0">
        <w:rPr>
          <w:rFonts w:cstheme="minorHAnsi"/>
          <w:b/>
          <w:i/>
          <w:color w:val="1F497D" w:themeColor="text2"/>
          <w:sz w:val="28"/>
          <w:szCs w:val="28"/>
          <w:lang w:val="en-US"/>
        </w:rPr>
        <w:t xml:space="preserve">. </w:t>
      </w:r>
    </w:p>
    <w:p w14:paraId="50B53B30" w14:textId="77777777" w:rsidR="006625D0" w:rsidRDefault="007B6643" w:rsidP="006625D0">
      <w:pPr>
        <w:pStyle w:val="ListParagraph"/>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1F497D" w:themeColor="text2"/>
          <w:sz w:val="28"/>
          <w:szCs w:val="28"/>
          <w:lang w:val="en-US"/>
        </w:rPr>
      </w:pPr>
      <w:r w:rsidRPr="006625D0">
        <w:rPr>
          <w:rFonts w:cstheme="minorHAnsi"/>
          <w:b/>
          <w:i/>
          <w:color w:val="1F497D" w:themeColor="text2"/>
          <w:sz w:val="28"/>
          <w:szCs w:val="28"/>
          <w:lang w:val="en-US"/>
        </w:rPr>
        <w:t xml:space="preserve">Watch 4 videos of students you have not talked to in class and try to find surprising facts about them. </w:t>
      </w:r>
    </w:p>
    <w:p w14:paraId="53AC770E" w14:textId="77777777" w:rsidR="00DD26E8" w:rsidRPr="006625D0" w:rsidRDefault="00E00494" w:rsidP="006625D0">
      <w:pPr>
        <w:pStyle w:val="ListParagraph"/>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1F497D" w:themeColor="text2"/>
          <w:sz w:val="28"/>
          <w:szCs w:val="28"/>
          <w:lang w:val="en-US"/>
        </w:rPr>
      </w:pPr>
      <w:r w:rsidRPr="006625D0">
        <w:rPr>
          <w:rFonts w:cstheme="minorHAnsi"/>
          <w:b/>
          <w:i/>
          <w:color w:val="1F497D" w:themeColor="text2"/>
          <w:sz w:val="28"/>
          <w:szCs w:val="28"/>
          <w:lang w:val="en-US"/>
        </w:rPr>
        <w:t xml:space="preserve">Write down </w:t>
      </w:r>
      <w:commentRangeStart w:id="17"/>
      <w:r w:rsidR="006625D0">
        <w:rPr>
          <w:rFonts w:cstheme="minorHAnsi"/>
          <w:b/>
          <w:i/>
          <w:color w:val="1F497D" w:themeColor="text2"/>
          <w:sz w:val="28"/>
          <w:szCs w:val="28"/>
          <w:lang w:val="en-US"/>
        </w:rPr>
        <w:t xml:space="preserve">a minimum of </w:t>
      </w:r>
      <w:commentRangeEnd w:id="17"/>
      <w:r w:rsidR="001068BD">
        <w:rPr>
          <w:rStyle w:val="CommentReference"/>
        </w:rPr>
        <w:commentReference w:id="17"/>
      </w:r>
      <w:r w:rsidR="009A0F6C">
        <w:rPr>
          <w:rFonts w:cstheme="minorHAnsi"/>
          <w:b/>
          <w:i/>
          <w:color w:val="1F497D" w:themeColor="text2"/>
          <w:sz w:val="28"/>
          <w:szCs w:val="28"/>
          <w:lang w:val="en-US"/>
        </w:rPr>
        <w:t>two</w:t>
      </w:r>
      <w:r w:rsidR="006625D0">
        <w:rPr>
          <w:rFonts w:cstheme="minorHAnsi"/>
          <w:b/>
          <w:i/>
          <w:color w:val="1F497D" w:themeColor="text2"/>
          <w:sz w:val="28"/>
          <w:szCs w:val="28"/>
          <w:lang w:val="en-US"/>
        </w:rPr>
        <w:t xml:space="preserve"> facts about </w:t>
      </w:r>
      <w:r w:rsidR="009A0F6C">
        <w:rPr>
          <w:rFonts w:cstheme="minorHAnsi"/>
          <w:b/>
          <w:i/>
          <w:color w:val="1F497D" w:themeColor="text2"/>
          <w:sz w:val="28"/>
          <w:szCs w:val="28"/>
          <w:lang w:val="en-US"/>
        </w:rPr>
        <w:t>each</w:t>
      </w:r>
      <w:r w:rsidR="006625D0">
        <w:rPr>
          <w:rFonts w:cstheme="minorHAnsi"/>
          <w:b/>
          <w:i/>
          <w:color w:val="1F497D" w:themeColor="text2"/>
          <w:sz w:val="28"/>
          <w:szCs w:val="28"/>
          <w:lang w:val="en-US"/>
        </w:rPr>
        <w:t xml:space="preserve"> classmate </w:t>
      </w:r>
      <w:r w:rsidRPr="006625D0">
        <w:rPr>
          <w:rFonts w:cstheme="minorHAnsi"/>
          <w:b/>
          <w:i/>
          <w:color w:val="1F497D" w:themeColor="text2"/>
          <w:sz w:val="28"/>
          <w:szCs w:val="28"/>
          <w:lang w:val="en-US"/>
        </w:rPr>
        <w:t>into your homework book</w:t>
      </w:r>
      <w:r w:rsidR="009A0F6C">
        <w:rPr>
          <w:rFonts w:cstheme="minorHAnsi"/>
          <w:b/>
          <w:i/>
          <w:color w:val="1F497D" w:themeColor="text2"/>
          <w:sz w:val="28"/>
          <w:szCs w:val="28"/>
          <w:lang w:val="en-US"/>
        </w:rPr>
        <w:t xml:space="preserve"> (8 statements).</w:t>
      </w:r>
    </w:p>
    <w:p w14:paraId="1A602D07" w14:textId="77777777" w:rsidR="0061523B" w:rsidRPr="00380250" w:rsidRDefault="00E26431" w:rsidP="00832B5D">
      <w:pPr>
        <w:pStyle w:val="Heading1"/>
        <w:rPr>
          <w:b/>
          <w:color w:val="auto"/>
          <w:u w:val="single"/>
          <w:lang w:val="en-US"/>
        </w:rPr>
      </w:pPr>
      <w:bookmarkStart w:id="18" w:name="_Toc502924955"/>
      <w:bookmarkStart w:id="19" w:name="_Toc503506820"/>
      <w:r w:rsidRPr="00380250">
        <w:rPr>
          <w:b/>
          <w:color w:val="auto"/>
          <w:u w:val="single"/>
          <w:lang w:val="en-US"/>
        </w:rPr>
        <w:t>3.1 Unit 2</w:t>
      </w:r>
      <w:r w:rsidR="0061523B" w:rsidRPr="00380250">
        <w:rPr>
          <w:b/>
          <w:color w:val="auto"/>
          <w:u w:val="single"/>
          <w:lang w:val="en-US"/>
        </w:rPr>
        <w:t xml:space="preserve"> –</w:t>
      </w:r>
      <w:r w:rsidR="00A623A8">
        <w:rPr>
          <w:b/>
          <w:color w:val="auto"/>
          <w:u w:val="single"/>
          <w:lang w:val="en-US"/>
        </w:rPr>
        <w:t xml:space="preserve"> </w:t>
      </w:r>
      <w:r w:rsidR="008968FA">
        <w:rPr>
          <w:b/>
          <w:color w:val="auto"/>
          <w:u w:val="single"/>
          <w:lang w:val="en-US"/>
        </w:rPr>
        <w:t xml:space="preserve">Notion: </w:t>
      </w:r>
      <w:r w:rsidRPr="00380250">
        <w:rPr>
          <w:b/>
          <w:color w:val="auto"/>
          <w:u w:val="single"/>
          <w:lang w:val="en-US"/>
        </w:rPr>
        <w:t>G</w:t>
      </w:r>
      <w:r w:rsidR="0061523B" w:rsidRPr="00380250">
        <w:rPr>
          <w:b/>
          <w:color w:val="auto"/>
          <w:u w:val="single"/>
          <w:lang w:val="en-US"/>
        </w:rPr>
        <w:t xml:space="preserve">eneral </w:t>
      </w:r>
      <w:r w:rsidRPr="00380250">
        <w:rPr>
          <w:b/>
          <w:color w:val="auto"/>
          <w:u w:val="single"/>
          <w:lang w:val="en-US"/>
        </w:rPr>
        <w:t>S</w:t>
      </w:r>
      <w:r w:rsidR="0061523B" w:rsidRPr="00380250">
        <w:rPr>
          <w:b/>
          <w:color w:val="auto"/>
          <w:u w:val="single"/>
          <w:lang w:val="en-US"/>
        </w:rPr>
        <w:t>tatements</w:t>
      </w:r>
      <w:bookmarkEnd w:id="18"/>
      <w:bookmarkEnd w:id="19"/>
    </w:p>
    <w:p w14:paraId="76AC3052" w14:textId="77777777" w:rsidR="00832B5D" w:rsidRPr="00380250" w:rsidRDefault="00832B5D" w:rsidP="00832B5D">
      <w:pPr>
        <w:rPr>
          <w:lang w:val="en-US"/>
        </w:rPr>
      </w:pPr>
    </w:p>
    <w:p w14:paraId="46C69E45" w14:textId="77777777" w:rsidR="00967C24" w:rsidRPr="005D66DE" w:rsidRDefault="00121A05" w:rsidP="00967C24">
      <w:pPr>
        <w:jc w:val="both"/>
        <w:rPr>
          <w:lang w:val="en-GB"/>
        </w:rPr>
      </w:pPr>
      <w:r>
        <w:rPr>
          <w:lang w:val="en-GB"/>
        </w:rPr>
        <w:t xml:space="preserve">Unit 2 is designed to </w:t>
      </w:r>
      <w:r w:rsidR="0061523B" w:rsidRPr="005D66DE">
        <w:rPr>
          <w:lang w:val="en-GB"/>
        </w:rPr>
        <w:t>mak</w:t>
      </w:r>
      <w:r>
        <w:rPr>
          <w:lang w:val="en-GB"/>
        </w:rPr>
        <w:t>e</w:t>
      </w:r>
      <w:r w:rsidR="0061523B" w:rsidRPr="005D66DE">
        <w:rPr>
          <w:lang w:val="en-GB"/>
        </w:rPr>
        <w:t xml:space="preserve"> the students familiar with another notion for which they need the gerund form: </w:t>
      </w:r>
      <w:r w:rsidR="00D852F6">
        <w:rPr>
          <w:lang w:val="en-GB"/>
        </w:rPr>
        <w:t>GENERAL STATEMENTS</w:t>
      </w:r>
      <w:r w:rsidR="0061523B" w:rsidRPr="005D66DE">
        <w:rPr>
          <w:lang w:val="en-GB"/>
        </w:rPr>
        <w:t xml:space="preserve">. Again, it is designed for third grade </w:t>
      </w:r>
      <w:proofErr w:type="spellStart"/>
      <w:r w:rsidR="0061523B" w:rsidRPr="005D66DE">
        <w:rPr>
          <w:lang w:val="en-GB"/>
        </w:rPr>
        <w:t>Unterstufe</w:t>
      </w:r>
      <w:proofErr w:type="spellEnd"/>
      <w:r w:rsidR="0061523B" w:rsidRPr="005D66DE">
        <w:rPr>
          <w:lang w:val="en-GB"/>
        </w:rPr>
        <w:t xml:space="preserve">, level A2. </w:t>
      </w:r>
    </w:p>
    <w:p w14:paraId="4CB286DF" w14:textId="77777777" w:rsidR="0061523B" w:rsidRDefault="00967C24" w:rsidP="00967C24">
      <w:pPr>
        <w:pStyle w:val="Heading2"/>
        <w:rPr>
          <w:b/>
          <w:color w:val="auto"/>
          <w:lang w:val="en-US"/>
        </w:rPr>
      </w:pPr>
      <w:bookmarkStart w:id="20" w:name="_Toc502924956"/>
      <w:bookmarkStart w:id="21" w:name="_Toc503506821"/>
      <w:r w:rsidRPr="00380250">
        <w:rPr>
          <w:b/>
          <w:color w:val="auto"/>
          <w:lang w:val="en-US"/>
        </w:rPr>
        <w:t xml:space="preserve">3.1.1 Unit 2 - </w:t>
      </w:r>
      <w:r w:rsidR="0061523B" w:rsidRPr="00380250">
        <w:rPr>
          <w:b/>
          <w:color w:val="auto"/>
          <w:lang w:val="en-US"/>
        </w:rPr>
        <w:t>Introduction</w:t>
      </w:r>
      <w:bookmarkEnd w:id="20"/>
      <w:bookmarkEnd w:id="21"/>
      <w:r w:rsidR="0061523B" w:rsidRPr="00380250">
        <w:rPr>
          <w:b/>
          <w:color w:val="auto"/>
          <w:lang w:val="en-US"/>
        </w:rPr>
        <w:t xml:space="preserve"> </w:t>
      </w:r>
    </w:p>
    <w:p w14:paraId="77ECEFA0" w14:textId="77777777" w:rsidR="0057001F" w:rsidRPr="00721232" w:rsidRDefault="00C97DA1" w:rsidP="00721232">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rPr>
          <w:b/>
          <w:i/>
          <w:color w:val="1F497D" w:themeColor="text2"/>
          <w:sz w:val="28"/>
          <w:szCs w:val="28"/>
          <w:lang w:val="en-US"/>
        </w:rPr>
      </w:pPr>
      <w:r w:rsidRPr="00721232">
        <w:rPr>
          <w:b/>
          <w:i/>
          <w:color w:val="1F497D" w:themeColor="text2"/>
          <w:sz w:val="28"/>
          <w:szCs w:val="28"/>
          <w:lang w:val="en-US"/>
        </w:rPr>
        <w:t xml:space="preserve">Today we want to play a card game with you. In the game you </w:t>
      </w:r>
      <w:proofErr w:type="gramStart"/>
      <w:r w:rsidRPr="00721232">
        <w:rPr>
          <w:b/>
          <w:i/>
          <w:color w:val="1F497D" w:themeColor="text2"/>
          <w:sz w:val="28"/>
          <w:szCs w:val="28"/>
          <w:lang w:val="en-US"/>
        </w:rPr>
        <w:t>have to</w:t>
      </w:r>
      <w:proofErr w:type="gramEnd"/>
      <w:r w:rsidRPr="00721232">
        <w:rPr>
          <w:b/>
          <w:i/>
          <w:color w:val="1F497D" w:themeColor="text2"/>
          <w:sz w:val="28"/>
          <w:szCs w:val="28"/>
          <w:lang w:val="en-US"/>
        </w:rPr>
        <w:t xml:space="preserve"> match pictures and statements.</w:t>
      </w:r>
    </w:p>
    <w:p w14:paraId="57B1CC6D" w14:textId="77777777" w:rsidR="0061523B" w:rsidRPr="00454F2D" w:rsidRDefault="00454F2D" w:rsidP="0061523B">
      <w:pPr>
        <w:pStyle w:val="Heading2"/>
        <w:numPr>
          <w:ilvl w:val="1"/>
          <w:numId w:val="0"/>
        </w:numPr>
        <w:spacing w:before="200" w:after="120" w:line="360" w:lineRule="auto"/>
        <w:ind w:left="576" w:hanging="576"/>
        <w:rPr>
          <w:b/>
          <w:color w:val="auto"/>
          <w:lang w:val="en-GB"/>
        </w:rPr>
      </w:pPr>
      <w:bookmarkStart w:id="22" w:name="_Toc502924959"/>
      <w:bookmarkStart w:id="23" w:name="_Toc503506822"/>
      <w:r w:rsidRPr="00454F2D">
        <w:rPr>
          <w:b/>
          <w:color w:val="auto"/>
          <w:lang w:val="en-GB"/>
        </w:rPr>
        <w:t>3.</w:t>
      </w:r>
      <w:r w:rsidR="00F45FDB">
        <w:rPr>
          <w:b/>
          <w:color w:val="auto"/>
          <w:lang w:val="en-GB"/>
        </w:rPr>
        <w:t>1</w:t>
      </w:r>
      <w:r w:rsidRPr="00454F2D">
        <w:rPr>
          <w:b/>
          <w:color w:val="auto"/>
          <w:lang w:val="en-GB"/>
        </w:rPr>
        <w:t>.</w:t>
      </w:r>
      <w:r w:rsidR="00F45FDB">
        <w:rPr>
          <w:b/>
          <w:color w:val="auto"/>
          <w:lang w:val="en-GB"/>
        </w:rPr>
        <w:t>2</w:t>
      </w:r>
      <w:r w:rsidRPr="00454F2D">
        <w:rPr>
          <w:b/>
          <w:color w:val="auto"/>
          <w:lang w:val="en-GB"/>
        </w:rPr>
        <w:t xml:space="preserve"> </w:t>
      </w:r>
      <w:r w:rsidR="00923835">
        <w:rPr>
          <w:b/>
          <w:color w:val="auto"/>
          <w:lang w:val="en-GB"/>
        </w:rPr>
        <w:t xml:space="preserve">Unit 2, Activity 2: </w:t>
      </w:r>
      <w:commentRangeStart w:id="24"/>
      <w:r w:rsidR="0061523B" w:rsidRPr="00454F2D">
        <w:rPr>
          <w:b/>
          <w:color w:val="auto"/>
          <w:lang w:val="en-GB"/>
        </w:rPr>
        <w:t xml:space="preserve">Gerund </w:t>
      </w:r>
      <w:r w:rsidRPr="00454F2D">
        <w:rPr>
          <w:b/>
          <w:color w:val="auto"/>
          <w:lang w:val="en-GB"/>
        </w:rPr>
        <w:t>C</w:t>
      </w:r>
      <w:r w:rsidR="0061523B" w:rsidRPr="00454F2D">
        <w:rPr>
          <w:b/>
          <w:color w:val="auto"/>
          <w:lang w:val="en-GB"/>
        </w:rPr>
        <w:t>ard</w:t>
      </w:r>
      <w:r w:rsidRPr="00454F2D">
        <w:rPr>
          <w:b/>
          <w:color w:val="auto"/>
          <w:lang w:val="en-GB"/>
        </w:rPr>
        <w:t xml:space="preserve"> G</w:t>
      </w:r>
      <w:r w:rsidR="0061523B" w:rsidRPr="00454F2D">
        <w:rPr>
          <w:b/>
          <w:color w:val="auto"/>
          <w:lang w:val="en-GB"/>
        </w:rPr>
        <w:t>ame</w:t>
      </w:r>
      <w:bookmarkEnd w:id="22"/>
      <w:bookmarkEnd w:id="23"/>
      <w:commentRangeEnd w:id="24"/>
      <w:r w:rsidR="00F14F25">
        <w:rPr>
          <w:rStyle w:val="CommentReference"/>
          <w:rFonts w:asciiTheme="minorHAnsi" w:eastAsiaTheme="minorHAnsi" w:hAnsiTheme="minorHAnsi" w:cstheme="minorBidi"/>
          <w:color w:val="auto"/>
        </w:rPr>
        <w:commentReference w:id="24"/>
      </w:r>
    </w:p>
    <w:p w14:paraId="5AFC62D0" w14:textId="77777777" w:rsidR="00F45FDB" w:rsidRPr="00F45FDB" w:rsidRDefault="00F45FDB" w:rsidP="001728EA">
      <w:pPr>
        <w:jc w:val="both"/>
        <w:rPr>
          <w:lang w:val="en-GB"/>
        </w:rPr>
      </w:pPr>
      <w:r w:rsidRPr="00F45FDB">
        <w:rPr>
          <w:lang w:val="en-GB"/>
        </w:rPr>
        <w:t xml:space="preserve">Teachers can print out the game instructions and the cards </w:t>
      </w:r>
      <w:r>
        <w:rPr>
          <w:lang w:val="en-GB"/>
        </w:rPr>
        <w:t>and copy the game instructions on a separate sheet of paper.</w:t>
      </w:r>
      <w:r w:rsidR="00732D98">
        <w:rPr>
          <w:lang w:val="en-GB"/>
        </w:rPr>
        <w:t xml:space="preserve"> Students should read the instructions carefully and then play the game.</w:t>
      </w:r>
    </w:p>
    <w:p w14:paraId="1F67B103" w14:textId="77777777" w:rsidR="00721232" w:rsidRPr="00F45FDB" w:rsidRDefault="00721232" w:rsidP="001728EA">
      <w:pPr>
        <w:jc w:val="both"/>
        <w:rPr>
          <w:b/>
          <w:u w:val="single"/>
          <w:lang w:val="en-GB"/>
        </w:rPr>
      </w:pPr>
      <w:r w:rsidRPr="00F45FDB">
        <w:rPr>
          <w:b/>
          <w:u w:val="single"/>
          <w:lang w:val="en-GB"/>
        </w:rPr>
        <w:t>Game Instructions:</w:t>
      </w:r>
    </w:p>
    <w:p w14:paraId="67FE85B2" w14:textId="77777777" w:rsidR="0061523B" w:rsidRPr="005D66DE" w:rsidRDefault="0061523B" w:rsidP="001728EA">
      <w:pPr>
        <w:jc w:val="both"/>
        <w:rPr>
          <w:lang w:val="en-GB"/>
        </w:rPr>
      </w:pPr>
      <w:r w:rsidRPr="005D66DE">
        <w:rPr>
          <w:lang w:val="en-GB"/>
        </w:rPr>
        <w:t xml:space="preserve">This game’s aim is finding a matching picture to a slogan card. For the game there are 28 cards (14 slogan cards, 14 picture cards) ready to be cut out and </w:t>
      </w:r>
      <w:commentRangeStart w:id="25"/>
      <w:r w:rsidRPr="005D66DE">
        <w:rPr>
          <w:lang w:val="en-GB"/>
        </w:rPr>
        <w:t xml:space="preserve">laminated </w:t>
      </w:r>
      <w:commentRangeEnd w:id="25"/>
      <w:r w:rsidR="001068BD">
        <w:rPr>
          <w:rStyle w:val="CommentReference"/>
        </w:rPr>
        <w:commentReference w:id="25"/>
      </w:r>
      <w:r w:rsidR="000C398A">
        <w:rPr>
          <w:lang w:val="en-GB"/>
        </w:rPr>
        <w:t>below the games’ description</w:t>
      </w:r>
      <w:r w:rsidRPr="005D66DE">
        <w:rPr>
          <w:lang w:val="en-GB"/>
        </w:rPr>
        <w:t>.</w:t>
      </w:r>
      <w:r w:rsidR="000C398A">
        <w:rPr>
          <w:lang w:val="en-GB"/>
        </w:rPr>
        <w:t xml:space="preserve"> There is also a sheet with the solutions for the matching of the pairs.</w:t>
      </w:r>
    </w:p>
    <w:p w14:paraId="2A5BF40D" w14:textId="77777777" w:rsidR="0061523B" w:rsidRPr="005D66DE" w:rsidRDefault="0061523B" w:rsidP="001728EA">
      <w:pPr>
        <w:pStyle w:val="ListParagraph"/>
        <w:numPr>
          <w:ilvl w:val="0"/>
          <w:numId w:val="2"/>
        </w:numPr>
        <w:spacing w:line="360" w:lineRule="auto"/>
        <w:jc w:val="both"/>
        <w:rPr>
          <w:lang w:val="en-GB"/>
        </w:rPr>
      </w:pPr>
      <w:r w:rsidRPr="005D66DE">
        <w:rPr>
          <w:lang w:val="en-GB"/>
        </w:rPr>
        <w:t>The students get together in groups of four</w:t>
      </w:r>
    </w:p>
    <w:p w14:paraId="24AE7044" w14:textId="77777777" w:rsidR="0061523B" w:rsidRPr="005D66DE" w:rsidRDefault="0061523B" w:rsidP="001728EA">
      <w:pPr>
        <w:pStyle w:val="ListParagraph"/>
        <w:numPr>
          <w:ilvl w:val="0"/>
          <w:numId w:val="2"/>
        </w:numPr>
        <w:spacing w:line="360" w:lineRule="auto"/>
        <w:jc w:val="both"/>
        <w:rPr>
          <w:lang w:val="en-GB"/>
        </w:rPr>
      </w:pPr>
      <w:r w:rsidRPr="005D66DE">
        <w:rPr>
          <w:lang w:val="en-GB"/>
        </w:rPr>
        <w:t>Each player gets 7 cards (shuffle the cards before handing them to the students)</w:t>
      </w:r>
    </w:p>
    <w:p w14:paraId="53159680" w14:textId="77777777" w:rsidR="0061523B" w:rsidRPr="005D66DE" w:rsidRDefault="0061523B" w:rsidP="001728EA">
      <w:pPr>
        <w:pStyle w:val="ListParagraph"/>
        <w:numPr>
          <w:ilvl w:val="0"/>
          <w:numId w:val="2"/>
        </w:numPr>
        <w:spacing w:line="360" w:lineRule="auto"/>
        <w:jc w:val="both"/>
        <w:rPr>
          <w:lang w:val="en-GB"/>
        </w:rPr>
      </w:pPr>
      <w:r w:rsidRPr="005D66DE">
        <w:rPr>
          <w:lang w:val="en-GB"/>
        </w:rPr>
        <w:t>First, the students check if they have a matching pair among their 7 cards. If yes, they lay down the pair(s) in front of them and read them out loud. This is an example for a matching pair:</w:t>
      </w:r>
    </w:p>
    <w:tbl>
      <w:tblPr>
        <w:tblStyle w:val="TableGrid"/>
        <w:tblW w:w="0" w:type="auto"/>
        <w:tblInd w:w="720" w:type="dxa"/>
        <w:tblLook w:val="04A0" w:firstRow="1" w:lastRow="0" w:firstColumn="1" w:lastColumn="0" w:noHBand="0" w:noVBand="1"/>
      </w:tblPr>
      <w:tblGrid>
        <w:gridCol w:w="3993"/>
        <w:gridCol w:w="4349"/>
      </w:tblGrid>
      <w:tr w:rsidR="0061523B" w:rsidRPr="005D66DE" w14:paraId="5CBD30FD" w14:textId="77777777" w:rsidTr="007A5708">
        <w:tc>
          <w:tcPr>
            <w:tcW w:w="4606" w:type="dxa"/>
          </w:tcPr>
          <w:p w14:paraId="7E3B965F" w14:textId="77777777" w:rsidR="0061523B" w:rsidRPr="005D66DE" w:rsidRDefault="0061523B" w:rsidP="007A5708">
            <w:pPr>
              <w:pStyle w:val="ListParagraph"/>
              <w:ind w:left="0"/>
              <w:rPr>
                <w:rFonts w:ascii="Trebuchet MS" w:hAnsi="Trebuchet MS"/>
                <w:b/>
                <w:noProof/>
                <w:lang w:val="en-GB"/>
              </w:rPr>
            </w:pPr>
          </w:p>
          <w:p w14:paraId="4F04AD9A" w14:textId="77777777" w:rsidR="000C398A" w:rsidRDefault="000C398A" w:rsidP="007A5708">
            <w:pPr>
              <w:pStyle w:val="ListParagraph"/>
              <w:ind w:left="0"/>
              <w:jc w:val="center"/>
              <w:rPr>
                <w:rFonts w:ascii="Trebuchet MS" w:hAnsi="Trebuchet MS"/>
                <w:b/>
                <w:noProof/>
                <w:lang w:val="en-GB"/>
              </w:rPr>
            </w:pPr>
          </w:p>
          <w:p w14:paraId="0184C6CA" w14:textId="77777777" w:rsidR="000C398A" w:rsidRDefault="000C398A" w:rsidP="007A5708">
            <w:pPr>
              <w:pStyle w:val="ListParagraph"/>
              <w:ind w:left="0"/>
              <w:jc w:val="center"/>
              <w:rPr>
                <w:rFonts w:ascii="Trebuchet MS" w:hAnsi="Trebuchet MS"/>
                <w:b/>
                <w:noProof/>
                <w:lang w:val="en-GB"/>
              </w:rPr>
            </w:pPr>
          </w:p>
          <w:p w14:paraId="5DCADEB1" w14:textId="77777777" w:rsidR="0061523B" w:rsidRPr="005D66DE" w:rsidRDefault="0061523B" w:rsidP="007A5708">
            <w:pPr>
              <w:pStyle w:val="ListParagraph"/>
              <w:ind w:left="0"/>
              <w:jc w:val="center"/>
              <w:rPr>
                <w:rFonts w:ascii="Trebuchet MS" w:hAnsi="Trebuchet MS"/>
                <w:b/>
                <w:lang w:val="en-GB"/>
              </w:rPr>
            </w:pPr>
            <w:r w:rsidRPr="005D66DE">
              <w:rPr>
                <w:rFonts w:ascii="Trebuchet MS" w:hAnsi="Trebuchet MS"/>
                <w:b/>
                <w:noProof/>
                <w:lang w:val="en-GB"/>
              </w:rPr>
              <w:t>Happiness is …</w:t>
            </w:r>
            <w:r w:rsidRPr="005D66DE">
              <w:rPr>
                <w:rFonts w:ascii="Trebuchet MS" w:hAnsi="Trebuchet MS"/>
                <w:b/>
                <w:noProof/>
                <w:lang w:val="en-GB"/>
              </w:rPr>
              <w:br/>
            </w:r>
            <w:r w:rsidRPr="005D66DE">
              <w:rPr>
                <w:rFonts w:ascii="Trebuchet MS" w:hAnsi="Trebuchet MS"/>
                <w:b/>
                <w:noProof/>
                <w:lang w:val="en-GB"/>
              </w:rPr>
              <w:br/>
            </w:r>
            <w:r w:rsidRPr="005D66DE">
              <w:rPr>
                <w:rFonts w:ascii="Trebuchet MS" w:hAnsi="Trebuchet MS"/>
                <w:noProof/>
                <w:lang w:val="en-GB"/>
              </w:rPr>
              <w:t>pulling faces in the mirror.</w:t>
            </w:r>
          </w:p>
        </w:tc>
        <w:tc>
          <w:tcPr>
            <w:tcW w:w="4606" w:type="dxa"/>
            <w:vAlign w:val="center"/>
          </w:tcPr>
          <w:p w14:paraId="4ACE05B1" w14:textId="77777777" w:rsidR="0061523B" w:rsidRPr="005D66DE" w:rsidRDefault="0061523B" w:rsidP="007A5708">
            <w:pPr>
              <w:pStyle w:val="ListParagraph"/>
              <w:ind w:left="0"/>
              <w:jc w:val="center"/>
              <w:rPr>
                <w:lang w:val="en-GB"/>
              </w:rPr>
            </w:pPr>
            <w:r w:rsidRPr="005D66DE">
              <w:rPr>
                <w:noProof/>
                <w:lang w:val="en-GB"/>
              </w:rPr>
              <w:drawing>
                <wp:inline distT="0" distB="0" distL="0" distR="0" wp14:anchorId="1900F335" wp14:editId="547EF3AC">
                  <wp:extent cx="1895302" cy="1479554"/>
                  <wp:effectExtent l="0" t="0" r="0" b="6350"/>
                  <wp:docPr id="26" name="Grafik 26" descr="Happiness is, pulling faces in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ppiness is, pulling faces in the mirro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409" t="15228" r="18311" b="35020"/>
                          <a:stretch/>
                        </pic:blipFill>
                        <pic:spPr bwMode="auto">
                          <a:xfrm>
                            <a:off x="0" y="0"/>
                            <a:ext cx="1957791" cy="15283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0D4402" w14:textId="77777777" w:rsidR="00BB295E" w:rsidRDefault="00BB295E" w:rsidP="00BB295E">
      <w:pPr>
        <w:pStyle w:val="ListParagraph"/>
        <w:spacing w:line="360" w:lineRule="auto"/>
        <w:jc w:val="both"/>
        <w:rPr>
          <w:lang w:val="en-GB"/>
        </w:rPr>
      </w:pPr>
    </w:p>
    <w:p w14:paraId="54F6E25B" w14:textId="77777777" w:rsidR="0061523B" w:rsidRPr="005D66DE" w:rsidRDefault="0061523B" w:rsidP="001728EA">
      <w:pPr>
        <w:pStyle w:val="ListParagraph"/>
        <w:numPr>
          <w:ilvl w:val="0"/>
          <w:numId w:val="2"/>
        </w:numPr>
        <w:spacing w:line="360" w:lineRule="auto"/>
        <w:jc w:val="both"/>
        <w:rPr>
          <w:lang w:val="en-GB"/>
        </w:rPr>
      </w:pPr>
      <w:r w:rsidRPr="005D66DE">
        <w:rPr>
          <w:lang w:val="en-GB"/>
        </w:rPr>
        <w:t xml:space="preserve">The next step is playing the actual game: </w:t>
      </w:r>
      <w:r w:rsidRPr="005D66DE">
        <w:rPr>
          <w:b/>
          <w:lang w:val="en-GB"/>
        </w:rPr>
        <w:t>Susan</w:t>
      </w:r>
      <w:r w:rsidRPr="005D66DE">
        <w:rPr>
          <w:lang w:val="en-GB"/>
        </w:rPr>
        <w:t xml:space="preserve">, for example, starts and reads out the slogan of a card (‘Happiness is pulling faces in the mirror’). The other players </w:t>
      </w:r>
      <w:proofErr w:type="gramStart"/>
      <w:r w:rsidRPr="005D66DE">
        <w:rPr>
          <w:lang w:val="en-GB"/>
        </w:rPr>
        <w:t>have to</w:t>
      </w:r>
      <w:proofErr w:type="gramEnd"/>
      <w:r w:rsidRPr="005D66DE">
        <w:rPr>
          <w:lang w:val="en-GB"/>
        </w:rPr>
        <w:t xml:space="preserve"> listen and find the matching picture card among their cards. If the picture card is difficult to find, </w:t>
      </w:r>
      <w:r w:rsidRPr="005D66DE">
        <w:rPr>
          <w:b/>
          <w:lang w:val="en-GB"/>
        </w:rPr>
        <w:t>Susan</w:t>
      </w:r>
      <w:r w:rsidRPr="005D66DE">
        <w:rPr>
          <w:lang w:val="en-GB"/>
        </w:rPr>
        <w:t xml:space="preserve"> may describe what she sees on her slogan card.</w:t>
      </w:r>
    </w:p>
    <w:p w14:paraId="1E56B0E6" w14:textId="77777777" w:rsidR="0061523B" w:rsidRPr="005D66DE" w:rsidRDefault="0061523B" w:rsidP="001728EA">
      <w:pPr>
        <w:pStyle w:val="ListParagraph"/>
        <w:numPr>
          <w:ilvl w:val="0"/>
          <w:numId w:val="2"/>
        </w:numPr>
        <w:spacing w:line="360" w:lineRule="auto"/>
        <w:jc w:val="both"/>
        <w:rPr>
          <w:lang w:val="en-GB"/>
        </w:rPr>
      </w:pPr>
      <w:r w:rsidRPr="005D66DE">
        <w:rPr>
          <w:b/>
          <w:lang w:val="en-GB"/>
        </w:rPr>
        <w:t>Thomas</w:t>
      </w:r>
      <w:r w:rsidRPr="005D66DE">
        <w:rPr>
          <w:lang w:val="en-GB"/>
        </w:rPr>
        <w:t xml:space="preserve"> has the matching picture card, and gives it to </w:t>
      </w:r>
      <w:r w:rsidRPr="005D66DE">
        <w:rPr>
          <w:b/>
          <w:lang w:val="en-GB"/>
        </w:rPr>
        <w:t>Susan</w:t>
      </w:r>
      <w:r w:rsidRPr="005D66DE">
        <w:rPr>
          <w:lang w:val="en-GB"/>
        </w:rPr>
        <w:t xml:space="preserve">. </w:t>
      </w:r>
      <w:r w:rsidRPr="005D66DE">
        <w:rPr>
          <w:b/>
          <w:lang w:val="en-GB"/>
        </w:rPr>
        <w:t>Susan</w:t>
      </w:r>
      <w:r w:rsidRPr="005D66DE">
        <w:rPr>
          <w:lang w:val="en-GB"/>
        </w:rPr>
        <w:t xml:space="preserve"> lays the pair on the floor in front of her.</w:t>
      </w:r>
    </w:p>
    <w:p w14:paraId="7ECD3A59" w14:textId="77777777" w:rsidR="0061523B" w:rsidRPr="005D66DE" w:rsidRDefault="0061523B" w:rsidP="001728EA">
      <w:pPr>
        <w:pStyle w:val="ListParagraph"/>
        <w:numPr>
          <w:ilvl w:val="0"/>
          <w:numId w:val="2"/>
        </w:numPr>
        <w:spacing w:line="360" w:lineRule="auto"/>
        <w:jc w:val="both"/>
        <w:rPr>
          <w:lang w:val="en-GB"/>
        </w:rPr>
      </w:pPr>
      <w:r w:rsidRPr="005D66DE">
        <w:rPr>
          <w:lang w:val="en-GB"/>
        </w:rPr>
        <w:t>Now</w:t>
      </w:r>
      <w:r w:rsidRPr="005D66DE">
        <w:rPr>
          <w:b/>
          <w:lang w:val="en-GB"/>
        </w:rPr>
        <w:t xml:space="preserve"> Thomas </w:t>
      </w:r>
      <w:r w:rsidRPr="005D66DE">
        <w:rPr>
          <w:lang w:val="en-GB"/>
        </w:rPr>
        <w:t xml:space="preserve">reads out a slogan and the other players </w:t>
      </w:r>
      <w:proofErr w:type="gramStart"/>
      <w:r w:rsidRPr="005D66DE">
        <w:rPr>
          <w:lang w:val="en-GB"/>
        </w:rPr>
        <w:t>have to</w:t>
      </w:r>
      <w:proofErr w:type="gramEnd"/>
      <w:r w:rsidRPr="005D66DE">
        <w:rPr>
          <w:lang w:val="en-GB"/>
        </w:rPr>
        <w:t xml:space="preserve"> find the matching picture card.</w:t>
      </w:r>
    </w:p>
    <w:p w14:paraId="22445D86" w14:textId="77777777" w:rsidR="0061523B" w:rsidRPr="005D66DE" w:rsidRDefault="0061523B" w:rsidP="001728EA">
      <w:pPr>
        <w:pStyle w:val="ListParagraph"/>
        <w:numPr>
          <w:ilvl w:val="0"/>
          <w:numId w:val="2"/>
        </w:numPr>
        <w:spacing w:line="360" w:lineRule="auto"/>
        <w:jc w:val="both"/>
        <w:rPr>
          <w:lang w:val="en-GB"/>
        </w:rPr>
      </w:pPr>
      <w:r w:rsidRPr="005D66DE">
        <w:rPr>
          <w:b/>
          <w:lang w:val="en-GB"/>
        </w:rPr>
        <w:t>Ann</w:t>
      </w:r>
      <w:r w:rsidRPr="005D66DE">
        <w:rPr>
          <w:lang w:val="en-GB"/>
        </w:rPr>
        <w:t xml:space="preserve"> has the matching picture card and gives it to </w:t>
      </w:r>
      <w:r w:rsidRPr="005D66DE">
        <w:rPr>
          <w:b/>
          <w:lang w:val="en-GB"/>
        </w:rPr>
        <w:t>Thomas</w:t>
      </w:r>
      <w:r w:rsidRPr="005D66DE">
        <w:rPr>
          <w:lang w:val="en-GB"/>
        </w:rPr>
        <w:t>.</w:t>
      </w:r>
      <w:r w:rsidRPr="005D66DE">
        <w:rPr>
          <w:b/>
          <w:lang w:val="en-GB"/>
        </w:rPr>
        <w:t xml:space="preserve"> Thomas</w:t>
      </w:r>
      <w:r w:rsidRPr="005D66DE">
        <w:rPr>
          <w:lang w:val="en-GB"/>
        </w:rPr>
        <w:t xml:space="preserve"> lays the pair on the floor in front of him.</w:t>
      </w:r>
    </w:p>
    <w:p w14:paraId="33C49474" w14:textId="77777777" w:rsidR="0061523B" w:rsidRPr="005D66DE" w:rsidRDefault="0061523B" w:rsidP="001728EA">
      <w:pPr>
        <w:pStyle w:val="ListParagraph"/>
        <w:numPr>
          <w:ilvl w:val="0"/>
          <w:numId w:val="2"/>
        </w:numPr>
        <w:spacing w:line="360" w:lineRule="auto"/>
        <w:jc w:val="both"/>
        <w:rPr>
          <w:lang w:val="en-GB"/>
        </w:rPr>
      </w:pPr>
      <w:r w:rsidRPr="005D66DE">
        <w:rPr>
          <w:lang w:val="en-GB"/>
        </w:rPr>
        <w:t>Now its</w:t>
      </w:r>
      <w:r w:rsidRPr="005D66DE">
        <w:rPr>
          <w:b/>
          <w:lang w:val="en-GB"/>
        </w:rPr>
        <w:t xml:space="preserve"> Ann’s </w:t>
      </w:r>
      <w:r w:rsidRPr="005D66DE">
        <w:rPr>
          <w:lang w:val="en-GB"/>
        </w:rPr>
        <w:t xml:space="preserve">turn to read a slogan. </w:t>
      </w:r>
    </w:p>
    <w:p w14:paraId="177FF784" w14:textId="77777777" w:rsidR="0061523B" w:rsidRDefault="0061523B" w:rsidP="001728EA">
      <w:pPr>
        <w:pStyle w:val="ListParagraph"/>
        <w:numPr>
          <w:ilvl w:val="0"/>
          <w:numId w:val="2"/>
        </w:numPr>
        <w:spacing w:line="360" w:lineRule="auto"/>
        <w:jc w:val="both"/>
        <w:rPr>
          <w:lang w:val="en-GB"/>
        </w:rPr>
      </w:pPr>
      <w:r w:rsidRPr="005D66DE">
        <w:rPr>
          <w:lang w:val="en-GB"/>
        </w:rPr>
        <w:t xml:space="preserve">Continue the game until all slogan cards have their matching picture card. </w:t>
      </w:r>
      <w:r w:rsidR="002E7223">
        <w:rPr>
          <w:lang w:val="en-GB"/>
        </w:rPr>
        <w:t>Use the sheet with the solutions to find out if all pairs match correctly.</w:t>
      </w:r>
    </w:p>
    <w:tbl>
      <w:tblPr>
        <w:tblStyle w:val="TableGrid"/>
        <w:tblW w:w="0" w:type="auto"/>
        <w:jc w:val="center"/>
        <w:tblLook w:val="04A0" w:firstRow="1" w:lastRow="0" w:firstColumn="1" w:lastColumn="0" w:noHBand="0" w:noVBand="1"/>
      </w:tblPr>
      <w:tblGrid>
        <w:gridCol w:w="27"/>
        <w:gridCol w:w="2754"/>
        <w:gridCol w:w="1757"/>
        <w:gridCol w:w="1020"/>
        <w:gridCol w:w="3504"/>
      </w:tblGrid>
      <w:tr w:rsidR="002E7223" w14:paraId="61519BD1" w14:textId="77777777" w:rsidTr="002E7223">
        <w:trPr>
          <w:trHeight w:hRule="exact" w:val="2835"/>
          <w:jc w:val="center"/>
        </w:trPr>
        <w:tc>
          <w:tcPr>
            <w:tcW w:w="5240" w:type="dxa"/>
            <w:gridSpan w:val="3"/>
            <w:vAlign w:val="center"/>
          </w:tcPr>
          <w:p w14:paraId="23474079" w14:textId="77777777" w:rsidR="002E7223" w:rsidRPr="0039473E" w:rsidRDefault="002E7223" w:rsidP="00D95E94">
            <w:pPr>
              <w:jc w:val="center"/>
              <w:rPr>
                <w:b/>
                <w:noProof/>
                <w:sz w:val="28"/>
                <w:lang w:val="en-GB"/>
              </w:rPr>
            </w:pPr>
            <w:r w:rsidRPr="0039473E">
              <w:rPr>
                <w:b/>
                <w:noProof/>
                <w:sz w:val="28"/>
                <w:lang w:val="en-GB"/>
              </w:rPr>
              <w:t>Happiness is</w:t>
            </w:r>
          </w:p>
          <w:p w14:paraId="7F811A4D" w14:textId="77777777" w:rsidR="002E7223" w:rsidRPr="0039473E" w:rsidRDefault="002E7223" w:rsidP="00D95E94">
            <w:pPr>
              <w:jc w:val="center"/>
              <w:rPr>
                <w:sz w:val="28"/>
                <w:lang w:val="en-GB"/>
              </w:rPr>
            </w:pPr>
          </w:p>
          <w:p w14:paraId="16DAEC98" w14:textId="77777777" w:rsidR="002E7223" w:rsidRDefault="002E7223" w:rsidP="00D95E94">
            <w:pPr>
              <w:jc w:val="center"/>
              <w:rPr>
                <w:b/>
                <w:noProof/>
                <w:sz w:val="28"/>
                <w:lang w:val="en-GB"/>
              </w:rPr>
            </w:pPr>
            <w:r w:rsidRPr="0039473E">
              <w:rPr>
                <w:sz w:val="28"/>
                <w:lang w:val="en-GB"/>
              </w:rPr>
              <w:t>… reading on the grass</w:t>
            </w:r>
          </w:p>
        </w:tc>
        <w:tc>
          <w:tcPr>
            <w:tcW w:w="3822" w:type="dxa"/>
            <w:gridSpan w:val="2"/>
            <w:vAlign w:val="center"/>
          </w:tcPr>
          <w:p w14:paraId="67B336FE" w14:textId="77777777" w:rsidR="002E7223" w:rsidRDefault="002E7223" w:rsidP="002E7223">
            <w:pPr>
              <w:jc w:val="center"/>
              <w:rPr>
                <w:noProof/>
              </w:rPr>
            </w:pPr>
            <w:r>
              <w:rPr>
                <w:noProof/>
              </w:rPr>
              <mc:AlternateContent>
                <mc:Choice Requires="wps">
                  <w:drawing>
                    <wp:anchor distT="0" distB="0" distL="114300" distR="114300" simplePos="0" relativeHeight="251659264" behindDoc="0" locked="0" layoutInCell="1" allowOverlap="1" wp14:anchorId="2556E8E6" wp14:editId="12318A1D">
                      <wp:simplePos x="0" y="0"/>
                      <wp:positionH relativeFrom="column">
                        <wp:posOffset>697230</wp:posOffset>
                      </wp:positionH>
                      <wp:positionV relativeFrom="paragraph">
                        <wp:posOffset>1315085</wp:posOffset>
                      </wp:positionV>
                      <wp:extent cx="1520190" cy="132715"/>
                      <wp:effectExtent l="0" t="0" r="3810" b="635"/>
                      <wp:wrapNone/>
                      <wp:docPr id="106" name="Rechteck 106"/>
                      <wp:cNvGraphicFramePr/>
                      <a:graphic xmlns:a="http://schemas.openxmlformats.org/drawingml/2006/main">
                        <a:graphicData uri="http://schemas.microsoft.com/office/word/2010/wordprocessingShape">
                          <wps:wsp>
                            <wps:cNvSpPr/>
                            <wps:spPr>
                              <a:xfrm>
                                <a:off x="0" y="0"/>
                                <a:ext cx="152019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D1922" id="Rechteck 106" o:spid="_x0000_s1026" style="position:absolute;margin-left:54.9pt;margin-top:103.55pt;width:119.7pt;height:1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" fillcolor="white [3212]" stroked="f" strokeweight="2pt"/>
                  </w:pict>
                </mc:Fallback>
              </mc:AlternateContent>
            </w:r>
            <w:r>
              <w:rPr>
                <w:noProof/>
              </w:rPr>
              <w:drawing>
                <wp:inline distT="0" distB="0" distL="0" distR="0" wp14:anchorId="118C23C0" wp14:editId="48442C7B">
                  <wp:extent cx="2311200" cy="1800000"/>
                  <wp:effectExtent l="0" t="0" r="0" b="0"/>
                  <wp:docPr id="108" name="Grafik 108" descr="Happiness is, reading o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iness is, reading on the gras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020" b="3540"/>
                          <a:stretch/>
                        </pic:blipFill>
                        <pic:spPr bwMode="auto">
                          <a:xfrm>
                            <a:off x="0" y="0"/>
                            <a:ext cx="23112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17910040" w14:textId="77777777" w:rsidTr="002E7223">
        <w:trPr>
          <w:trHeight w:hRule="exact" w:val="2835"/>
          <w:jc w:val="center"/>
        </w:trPr>
        <w:tc>
          <w:tcPr>
            <w:tcW w:w="5240" w:type="dxa"/>
            <w:gridSpan w:val="3"/>
            <w:vAlign w:val="center"/>
          </w:tcPr>
          <w:p w14:paraId="12D39033" w14:textId="77777777" w:rsidR="002E7223" w:rsidRPr="0039473E" w:rsidRDefault="002E7223" w:rsidP="00D95E94">
            <w:pPr>
              <w:jc w:val="center"/>
              <w:rPr>
                <w:b/>
                <w:noProof/>
                <w:sz w:val="28"/>
                <w:lang w:val="en-GB"/>
              </w:rPr>
            </w:pPr>
            <w:r>
              <w:rPr>
                <w:b/>
                <w:noProof/>
                <w:sz w:val="28"/>
                <w:lang w:val="en-GB"/>
              </w:rPr>
              <w:t>Friendship</w:t>
            </w:r>
            <w:r w:rsidRPr="0039473E">
              <w:rPr>
                <w:b/>
                <w:noProof/>
                <w:sz w:val="28"/>
                <w:lang w:val="en-GB"/>
              </w:rPr>
              <w:t xml:space="preserve"> is</w:t>
            </w:r>
          </w:p>
          <w:p w14:paraId="594F9DE3" w14:textId="77777777" w:rsidR="002E7223" w:rsidRPr="0039473E" w:rsidRDefault="002E7223" w:rsidP="00D95E94">
            <w:pPr>
              <w:jc w:val="center"/>
              <w:rPr>
                <w:sz w:val="28"/>
                <w:lang w:val="en-GB"/>
              </w:rPr>
            </w:pPr>
          </w:p>
          <w:p w14:paraId="5E68F17E" w14:textId="77777777" w:rsidR="002E7223" w:rsidRPr="0039473E" w:rsidRDefault="002E7223" w:rsidP="00D95E94">
            <w:pPr>
              <w:jc w:val="center"/>
              <w:rPr>
                <w:b/>
                <w:noProof/>
                <w:sz w:val="28"/>
                <w:lang w:val="en-GB"/>
              </w:rPr>
            </w:pPr>
            <w:r w:rsidRPr="0039473E">
              <w:rPr>
                <w:sz w:val="28"/>
                <w:lang w:val="en-GB"/>
              </w:rPr>
              <w:t xml:space="preserve">… </w:t>
            </w:r>
            <w:r>
              <w:rPr>
                <w:sz w:val="28"/>
                <w:lang w:val="en-GB"/>
              </w:rPr>
              <w:t>feeling safe.</w:t>
            </w:r>
          </w:p>
        </w:tc>
        <w:tc>
          <w:tcPr>
            <w:tcW w:w="3822" w:type="dxa"/>
            <w:gridSpan w:val="2"/>
            <w:vAlign w:val="center"/>
          </w:tcPr>
          <w:p w14:paraId="7B055B6B" w14:textId="77777777" w:rsidR="002E7223" w:rsidRDefault="002E7223" w:rsidP="002E7223">
            <w:pPr>
              <w:jc w:val="center"/>
              <w:rPr>
                <w:noProof/>
              </w:rPr>
            </w:pPr>
            <w:r>
              <w:rPr>
                <w:noProof/>
              </w:rPr>
              <w:drawing>
                <wp:inline distT="0" distB="0" distL="0" distR="0" wp14:anchorId="7A6B3935" wp14:editId="7E7E8DE0">
                  <wp:extent cx="2520000" cy="1702800"/>
                  <wp:effectExtent l="0" t="0" r="0" b="0"/>
                  <wp:docPr id="109" name="Grafik 109" descr="Friendship is, feeling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iendship is, feeling saf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61" t="15125" r="3576" b="23014"/>
                          <a:stretch/>
                        </pic:blipFill>
                        <pic:spPr bwMode="auto">
                          <a:xfrm>
                            <a:off x="0" y="0"/>
                            <a:ext cx="2520000" cy="1702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03E0EDB8" w14:textId="77777777" w:rsidTr="002E7223">
        <w:trPr>
          <w:trHeight w:hRule="exact" w:val="2835"/>
          <w:jc w:val="center"/>
        </w:trPr>
        <w:tc>
          <w:tcPr>
            <w:tcW w:w="5240" w:type="dxa"/>
            <w:gridSpan w:val="3"/>
            <w:vAlign w:val="center"/>
          </w:tcPr>
          <w:p w14:paraId="30C34BC7" w14:textId="77777777" w:rsidR="002E7223" w:rsidRPr="0039473E" w:rsidRDefault="002E7223" w:rsidP="00D95E94">
            <w:pPr>
              <w:jc w:val="center"/>
              <w:rPr>
                <w:b/>
                <w:noProof/>
                <w:sz w:val="28"/>
                <w:lang w:val="en-GB"/>
              </w:rPr>
            </w:pPr>
            <w:r>
              <w:rPr>
                <w:b/>
                <w:noProof/>
                <w:sz w:val="28"/>
                <w:lang w:val="en-GB"/>
              </w:rPr>
              <w:lastRenderedPageBreak/>
              <w:t>Friendship</w:t>
            </w:r>
            <w:r w:rsidRPr="0039473E">
              <w:rPr>
                <w:b/>
                <w:noProof/>
                <w:sz w:val="28"/>
                <w:lang w:val="en-GB"/>
              </w:rPr>
              <w:t xml:space="preserve"> is</w:t>
            </w:r>
          </w:p>
          <w:p w14:paraId="4F3ED16E" w14:textId="77777777" w:rsidR="002E7223" w:rsidRPr="0039473E" w:rsidRDefault="002E7223" w:rsidP="00D95E94">
            <w:pPr>
              <w:jc w:val="center"/>
              <w:rPr>
                <w:sz w:val="28"/>
                <w:lang w:val="en-GB"/>
              </w:rPr>
            </w:pPr>
          </w:p>
          <w:p w14:paraId="37F55562" w14:textId="77777777" w:rsidR="002E7223" w:rsidRPr="0039473E" w:rsidRDefault="002E7223" w:rsidP="00D95E94">
            <w:pPr>
              <w:jc w:val="center"/>
              <w:rPr>
                <w:b/>
                <w:noProof/>
                <w:sz w:val="28"/>
                <w:lang w:val="en-GB"/>
              </w:rPr>
            </w:pPr>
            <w:r w:rsidRPr="0039473E">
              <w:rPr>
                <w:sz w:val="28"/>
                <w:lang w:val="en-GB"/>
              </w:rPr>
              <w:t xml:space="preserve">… </w:t>
            </w:r>
            <w:r>
              <w:rPr>
                <w:sz w:val="28"/>
                <w:lang w:val="en-GB"/>
              </w:rPr>
              <w:t>dancing in the rain.</w:t>
            </w:r>
          </w:p>
        </w:tc>
        <w:tc>
          <w:tcPr>
            <w:tcW w:w="3822" w:type="dxa"/>
            <w:gridSpan w:val="2"/>
            <w:vAlign w:val="center"/>
          </w:tcPr>
          <w:p w14:paraId="59D96412" w14:textId="77777777" w:rsidR="002E7223" w:rsidRDefault="002E7223" w:rsidP="002E7223">
            <w:pPr>
              <w:jc w:val="center"/>
              <w:rPr>
                <w:noProof/>
              </w:rPr>
            </w:pPr>
            <w:r>
              <w:rPr>
                <w:noProof/>
              </w:rPr>
              <w:drawing>
                <wp:inline distT="0" distB="0" distL="0" distR="0" wp14:anchorId="5815D2AB" wp14:editId="583FD38B">
                  <wp:extent cx="2520000" cy="1764000"/>
                  <wp:effectExtent l="0" t="0" r="0" b="8255"/>
                  <wp:docPr id="110" name="Grafik 110" descr="Friendship is, dancing in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iendship is, dancing in the ra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197" b="16245"/>
                          <a:stretch/>
                        </pic:blipFill>
                        <pic:spPr bwMode="auto">
                          <a:xfrm>
                            <a:off x="0" y="0"/>
                            <a:ext cx="2520000"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135B7028" w14:textId="77777777" w:rsidTr="002E7223">
        <w:trPr>
          <w:trHeight w:hRule="exact" w:val="2835"/>
          <w:jc w:val="center"/>
        </w:trPr>
        <w:tc>
          <w:tcPr>
            <w:tcW w:w="5240" w:type="dxa"/>
            <w:gridSpan w:val="3"/>
            <w:vAlign w:val="center"/>
          </w:tcPr>
          <w:p w14:paraId="670C63E3" w14:textId="77777777" w:rsidR="002E7223" w:rsidRPr="0039473E" w:rsidRDefault="002E7223" w:rsidP="00D95E94">
            <w:pPr>
              <w:jc w:val="center"/>
              <w:rPr>
                <w:b/>
                <w:noProof/>
                <w:sz w:val="28"/>
                <w:lang w:val="en-GB"/>
              </w:rPr>
            </w:pPr>
            <w:r>
              <w:rPr>
                <w:b/>
                <w:noProof/>
                <w:sz w:val="28"/>
                <w:lang w:val="en-GB"/>
              </w:rPr>
              <w:t>Friendship</w:t>
            </w:r>
            <w:r w:rsidRPr="0039473E">
              <w:rPr>
                <w:b/>
                <w:noProof/>
                <w:sz w:val="28"/>
                <w:lang w:val="en-GB"/>
              </w:rPr>
              <w:t xml:space="preserve"> is</w:t>
            </w:r>
          </w:p>
          <w:p w14:paraId="6160F692" w14:textId="77777777" w:rsidR="002E7223" w:rsidRPr="0039473E" w:rsidRDefault="002E7223" w:rsidP="00D95E94">
            <w:pPr>
              <w:jc w:val="center"/>
              <w:rPr>
                <w:sz w:val="28"/>
                <w:lang w:val="en-GB"/>
              </w:rPr>
            </w:pPr>
          </w:p>
          <w:p w14:paraId="5FE02996" w14:textId="77777777" w:rsidR="002E7223" w:rsidRPr="0039473E" w:rsidRDefault="002E7223" w:rsidP="00D95E94">
            <w:pPr>
              <w:jc w:val="center"/>
              <w:rPr>
                <w:b/>
                <w:noProof/>
                <w:sz w:val="28"/>
                <w:lang w:val="en-GB"/>
              </w:rPr>
            </w:pPr>
            <w:r w:rsidRPr="0039473E">
              <w:rPr>
                <w:sz w:val="28"/>
                <w:lang w:val="en-GB"/>
              </w:rPr>
              <w:t xml:space="preserve">… </w:t>
            </w:r>
            <w:r>
              <w:rPr>
                <w:sz w:val="28"/>
                <w:lang w:val="en-GB"/>
              </w:rPr>
              <w:t>making secret plans.</w:t>
            </w:r>
          </w:p>
        </w:tc>
        <w:tc>
          <w:tcPr>
            <w:tcW w:w="3822" w:type="dxa"/>
            <w:gridSpan w:val="2"/>
            <w:vAlign w:val="center"/>
          </w:tcPr>
          <w:p w14:paraId="35A84492" w14:textId="77777777" w:rsidR="002E7223" w:rsidRDefault="002E7223" w:rsidP="002E7223">
            <w:pPr>
              <w:jc w:val="center"/>
              <w:rPr>
                <w:noProof/>
              </w:rPr>
            </w:pPr>
            <w:r>
              <w:rPr>
                <w:noProof/>
              </w:rPr>
              <mc:AlternateContent>
                <mc:Choice Requires="wps">
                  <w:drawing>
                    <wp:anchor distT="0" distB="0" distL="114300" distR="114300" simplePos="0" relativeHeight="251660288" behindDoc="0" locked="0" layoutInCell="1" allowOverlap="1" wp14:anchorId="23A36B24" wp14:editId="4F521048">
                      <wp:simplePos x="0" y="0"/>
                      <wp:positionH relativeFrom="column">
                        <wp:posOffset>1553210</wp:posOffset>
                      </wp:positionH>
                      <wp:positionV relativeFrom="paragraph">
                        <wp:posOffset>1191895</wp:posOffset>
                      </wp:positionV>
                      <wp:extent cx="831215" cy="598170"/>
                      <wp:effectExtent l="0" t="0" r="6985" b="0"/>
                      <wp:wrapNone/>
                      <wp:docPr id="107" name="Rechteck 107"/>
                      <wp:cNvGraphicFramePr/>
                      <a:graphic xmlns:a="http://schemas.openxmlformats.org/drawingml/2006/main">
                        <a:graphicData uri="http://schemas.microsoft.com/office/word/2010/wordprocessingShape">
                          <wps:wsp>
                            <wps:cNvSpPr/>
                            <wps:spPr>
                              <a:xfrm>
                                <a:off x="0" y="0"/>
                                <a:ext cx="831215" cy="598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EBCD3" id="Rechteck 107" o:spid="_x0000_s1026" style="position:absolute;margin-left:122.3pt;margin-top:93.85pt;width:65.45pt;height:4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" fillcolor="white [3212]" stroked="f" strokeweight="2pt"/>
                  </w:pict>
                </mc:Fallback>
              </mc:AlternateContent>
            </w:r>
            <w:r>
              <w:rPr>
                <w:noProof/>
              </w:rPr>
              <w:drawing>
                <wp:inline distT="0" distB="0" distL="0" distR="0" wp14:anchorId="1A476995" wp14:editId="40AA4149">
                  <wp:extent cx="1728000" cy="1800000"/>
                  <wp:effectExtent l="0" t="0" r="5715" b="0"/>
                  <wp:docPr id="111" name="Grafik 111" descr="Friendship is, making secre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iendship is, making secret plan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721" r="22105" b="3541"/>
                          <a:stretch/>
                        </pic:blipFill>
                        <pic:spPr bwMode="auto">
                          <a:xfrm>
                            <a:off x="0" y="0"/>
                            <a:ext cx="1728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3B2A2896" w14:textId="77777777" w:rsidTr="002E7223">
        <w:trPr>
          <w:trHeight w:hRule="exact" w:val="2835"/>
          <w:jc w:val="center"/>
        </w:trPr>
        <w:tc>
          <w:tcPr>
            <w:tcW w:w="5240" w:type="dxa"/>
            <w:gridSpan w:val="3"/>
            <w:vAlign w:val="center"/>
          </w:tcPr>
          <w:p w14:paraId="35EA5D36" w14:textId="77777777" w:rsidR="002E7223" w:rsidRPr="0039473E" w:rsidRDefault="002E7223" w:rsidP="00D95E94">
            <w:pPr>
              <w:jc w:val="center"/>
              <w:rPr>
                <w:b/>
                <w:noProof/>
                <w:sz w:val="28"/>
                <w:lang w:val="en-GB"/>
              </w:rPr>
            </w:pPr>
            <w:r>
              <w:rPr>
                <w:b/>
                <w:noProof/>
                <w:sz w:val="28"/>
                <w:lang w:val="en-GB"/>
              </w:rPr>
              <w:t>Happiness</w:t>
            </w:r>
            <w:r w:rsidRPr="0039473E">
              <w:rPr>
                <w:b/>
                <w:noProof/>
                <w:sz w:val="28"/>
                <w:lang w:val="en-GB"/>
              </w:rPr>
              <w:t xml:space="preserve"> is</w:t>
            </w:r>
          </w:p>
          <w:p w14:paraId="7B06C0AC" w14:textId="77777777" w:rsidR="002E7223" w:rsidRPr="0039473E" w:rsidRDefault="002E7223" w:rsidP="00D95E94">
            <w:pPr>
              <w:jc w:val="center"/>
              <w:rPr>
                <w:sz w:val="28"/>
                <w:lang w:val="en-GB"/>
              </w:rPr>
            </w:pPr>
          </w:p>
          <w:p w14:paraId="4D1A8171" w14:textId="77777777" w:rsidR="002E7223" w:rsidRPr="0039473E" w:rsidRDefault="002E7223" w:rsidP="00D95E94">
            <w:pPr>
              <w:jc w:val="center"/>
              <w:rPr>
                <w:b/>
                <w:noProof/>
                <w:sz w:val="28"/>
                <w:lang w:val="en-GB"/>
              </w:rPr>
            </w:pPr>
            <w:r w:rsidRPr="0039473E">
              <w:rPr>
                <w:sz w:val="28"/>
                <w:lang w:val="en-GB"/>
              </w:rPr>
              <w:t xml:space="preserve">… </w:t>
            </w:r>
            <w:r>
              <w:rPr>
                <w:sz w:val="28"/>
                <w:lang w:val="en-GB"/>
              </w:rPr>
              <w:t>annoying your sister.</w:t>
            </w:r>
          </w:p>
        </w:tc>
        <w:tc>
          <w:tcPr>
            <w:tcW w:w="3822" w:type="dxa"/>
            <w:gridSpan w:val="2"/>
            <w:vAlign w:val="center"/>
          </w:tcPr>
          <w:p w14:paraId="0CE4A8BE" w14:textId="77777777" w:rsidR="002E7223" w:rsidRDefault="002E7223" w:rsidP="002E7223">
            <w:pPr>
              <w:jc w:val="center"/>
              <w:rPr>
                <w:noProof/>
              </w:rPr>
            </w:pPr>
            <w:r>
              <w:rPr>
                <w:noProof/>
              </w:rPr>
              <w:drawing>
                <wp:inline distT="0" distB="0" distL="0" distR="0" wp14:anchorId="5E976449" wp14:editId="70EF2B65">
                  <wp:extent cx="2520000" cy="1407600"/>
                  <wp:effectExtent l="0" t="0" r="0" b="2540"/>
                  <wp:docPr id="112" name="Grafik 112" descr="Happiness is, annoying your s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iness is, annoying your sist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235" t="24420" r="17182" b="33022"/>
                          <a:stretch/>
                        </pic:blipFill>
                        <pic:spPr bwMode="auto">
                          <a:xfrm>
                            <a:off x="0" y="0"/>
                            <a:ext cx="2520000" cy="1407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59790161" w14:textId="77777777" w:rsidTr="002E7223">
        <w:trPr>
          <w:trHeight w:hRule="exact" w:val="2835"/>
          <w:jc w:val="center"/>
        </w:trPr>
        <w:tc>
          <w:tcPr>
            <w:tcW w:w="5240" w:type="dxa"/>
            <w:gridSpan w:val="3"/>
            <w:vAlign w:val="center"/>
          </w:tcPr>
          <w:p w14:paraId="5B63D8BC" w14:textId="77777777" w:rsidR="002E7223" w:rsidRPr="0039473E" w:rsidRDefault="002E7223" w:rsidP="00D95E94">
            <w:pPr>
              <w:jc w:val="center"/>
              <w:rPr>
                <w:b/>
                <w:noProof/>
                <w:sz w:val="28"/>
                <w:lang w:val="en-GB"/>
              </w:rPr>
            </w:pPr>
            <w:r>
              <w:rPr>
                <w:b/>
                <w:noProof/>
                <w:sz w:val="28"/>
                <w:lang w:val="en-GB"/>
              </w:rPr>
              <w:t>Happiness</w:t>
            </w:r>
            <w:r w:rsidRPr="0039473E">
              <w:rPr>
                <w:b/>
                <w:noProof/>
                <w:sz w:val="28"/>
                <w:lang w:val="en-GB"/>
              </w:rPr>
              <w:t xml:space="preserve"> is</w:t>
            </w:r>
          </w:p>
          <w:p w14:paraId="207E80C3" w14:textId="77777777" w:rsidR="002E7223" w:rsidRPr="0039473E" w:rsidRDefault="002E7223" w:rsidP="00D95E94">
            <w:pPr>
              <w:jc w:val="center"/>
              <w:rPr>
                <w:sz w:val="28"/>
                <w:lang w:val="en-GB"/>
              </w:rPr>
            </w:pPr>
          </w:p>
          <w:p w14:paraId="301E71DD" w14:textId="77777777" w:rsidR="002E7223" w:rsidRPr="0039473E" w:rsidRDefault="002E7223" w:rsidP="00D95E94">
            <w:pPr>
              <w:jc w:val="center"/>
              <w:rPr>
                <w:b/>
                <w:noProof/>
                <w:sz w:val="28"/>
                <w:lang w:val="en-GB"/>
              </w:rPr>
            </w:pPr>
            <w:r w:rsidRPr="0039473E">
              <w:rPr>
                <w:sz w:val="28"/>
                <w:lang w:val="en-GB"/>
              </w:rPr>
              <w:t xml:space="preserve">… </w:t>
            </w:r>
            <w:r>
              <w:rPr>
                <w:sz w:val="28"/>
                <w:lang w:val="en-GB"/>
              </w:rPr>
              <w:t>staying up all night</w:t>
            </w:r>
            <w:r>
              <w:rPr>
                <w:sz w:val="28"/>
                <w:lang w:val="en-GB"/>
              </w:rPr>
              <w:br/>
            </w:r>
            <w:r w:rsidRPr="008D3215">
              <w:rPr>
                <w:noProof/>
                <w:sz w:val="28"/>
                <w:lang w:val="en-GB"/>
              </w:rPr>
              <w:t>chatting to your soulmate.</w:t>
            </w:r>
          </w:p>
        </w:tc>
        <w:tc>
          <w:tcPr>
            <w:tcW w:w="3822" w:type="dxa"/>
            <w:gridSpan w:val="2"/>
            <w:vAlign w:val="center"/>
          </w:tcPr>
          <w:p w14:paraId="1B02E788" w14:textId="77777777" w:rsidR="002E7223" w:rsidRDefault="002E7223" w:rsidP="002E7223">
            <w:pPr>
              <w:jc w:val="center"/>
              <w:rPr>
                <w:noProof/>
              </w:rPr>
            </w:pPr>
            <w:r>
              <w:rPr>
                <w:noProof/>
              </w:rPr>
              <w:drawing>
                <wp:inline distT="0" distB="0" distL="0" distR="0" wp14:anchorId="2260AA98" wp14:editId="717D4815">
                  <wp:extent cx="2062800" cy="1800000"/>
                  <wp:effectExtent l="0" t="0" r="0" b="0"/>
                  <wp:docPr id="113" name="Grafik 113" descr="Happiness is, staying up all night chatting to your soul 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ppiness is, staying up all night chatting to your soul mat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430" t="19137" r="16678" b="23777"/>
                          <a:stretch/>
                        </pic:blipFill>
                        <pic:spPr bwMode="auto">
                          <a:xfrm>
                            <a:off x="0" y="0"/>
                            <a:ext cx="20628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03E40B5D" w14:textId="77777777" w:rsidTr="002E7223">
        <w:trPr>
          <w:trHeight w:hRule="exact" w:val="2835"/>
          <w:jc w:val="center"/>
        </w:trPr>
        <w:tc>
          <w:tcPr>
            <w:tcW w:w="5240" w:type="dxa"/>
            <w:gridSpan w:val="3"/>
            <w:vAlign w:val="center"/>
          </w:tcPr>
          <w:p w14:paraId="1236D031" w14:textId="77777777" w:rsidR="002E7223" w:rsidRPr="0039473E" w:rsidRDefault="002E7223" w:rsidP="00D95E94">
            <w:pPr>
              <w:jc w:val="center"/>
              <w:rPr>
                <w:b/>
                <w:noProof/>
                <w:sz w:val="28"/>
                <w:lang w:val="en-GB"/>
              </w:rPr>
            </w:pPr>
            <w:r>
              <w:rPr>
                <w:b/>
                <w:noProof/>
                <w:sz w:val="28"/>
                <w:lang w:val="en-GB"/>
              </w:rPr>
              <w:lastRenderedPageBreak/>
              <w:t>Happiness</w:t>
            </w:r>
            <w:r w:rsidRPr="0039473E">
              <w:rPr>
                <w:b/>
                <w:noProof/>
                <w:sz w:val="28"/>
                <w:lang w:val="en-GB"/>
              </w:rPr>
              <w:t xml:space="preserve"> is</w:t>
            </w:r>
          </w:p>
          <w:p w14:paraId="5BDD9522" w14:textId="77777777" w:rsidR="002E7223" w:rsidRPr="0039473E" w:rsidRDefault="002E7223" w:rsidP="00D95E94">
            <w:pPr>
              <w:jc w:val="center"/>
              <w:rPr>
                <w:sz w:val="28"/>
                <w:lang w:val="en-GB"/>
              </w:rPr>
            </w:pPr>
          </w:p>
          <w:p w14:paraId="5EAF0F11" w14:textId="77777777" w:rsidR="002E7223" w:rsidRPr="0039473E" w:rsidRDefault="002E7223" w:rsidP="00D95E94">
            <w:pPr>
              <w:jc w:val="center"/>
              <w:rPr>
                <w:b/>
                <w:noProof/>
                <w:sz w:val="28"/>
                <w:lang w:val="en-GB"/>
              </w:rPr>
            </w:pPr>
            <w:r w:rsidRPr="0039473E">
              <w:rPr>
                <w:sz w:val="28"/>
                <w:lang w:val="en-GB"/>
              </w:rPr>
              <w:t xml:space="preserve">… </w:t>
            </w:r>
            <w:r>
              <w:rPr>
                <w:sz w:val="28"/>
                <w:lang w:val="en-GB"/>
              </w:rPr>
              <w:t>singing in the car.</w:t>
            </w:r>
          </w:p>
        </w:tc>
        <w:tc>
          <w:tcPr>
            <w:tcW w:w="3822" w:type="dxa"/>
            <w:gridSpan w:val="2"/>
            <w:vAlign w:val="center"/>
          </w:tcPr>
          <w:p w14:paraId="7CE1F795" w14:textId="77777777" w:rsidR="002E7223" w:rsidRDefault="002E7223" w:rsidP="002E7223">
            <w:pPr>
              <w:jc w:val="center"/>
              <w:rPr>
                <w:noProof/>
              </w:rPr>
            </w:pPr>
            <w:r>
              <w:rPr>
                <w:noProof/>
              </w:rPr>
              <w:drawing>
                <wp:inline distT="0" distB="0" distL="0" distR="0" wp14:anchorId="6E4336AD" wp14:editId="23957E2A">
                  <wp:extent cx="2742680" cy="1361190"/>
                  <wp:effectExtent l="0" t="0" r="635" b="0"/>
                  <wp:docPr id="114" name="Grafik 114" descr="Happiness is, singing in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ppiness is, singing in the ca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133" t="32486" r="13143" b="28164"/>
                          <a:stretch/>
                        </pic:blipFill>
                        <pic:spPr bwMode="auto">
                          <a:xfrm>
                            <a:off x="0" y="0"/>
                            <a:ext cx="2759772" cy="1369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039C6766" w14:textId="77777777" w:rsidTr="002E7223">
        <w:trPr>
          <w:trHeight w:hRule="exact" w:val="2835"/>
          <w:jc w:val="center"/>
        </w:trPr>
        <w:tc>
          <w:tcPr>
            <w:tcW w:w="5240" w:type="dxa"/>
            <w:gridSpan w:val="3"/>
            <w:vAlign w:val="center"/>
          </w:tcPr>
          <w:p w14:paraId="5E94A88E" w14:textId="77777777" w:rsidR="002E7223" w:rsidRPr="0039473E" w:rsidRDefault="002E7223" w:rsidP="00D95E94">
            <w:pPr>
              <w:jc w:val="center"/>
              <w:rPr>
                <w:b/>
                <w:noProof/>
                <w:sz w:val="28"/>
                <w:lang w:val="en-GB"/>
              </w:rPr>
            </w:pPr>
            <w:r w:rsidRPr="0039473E">
              <w:rPr>
                <w:b/>
                <w:noProof/>
                <w:sz w:val="28"/>
                <w:lang w:val="en-GB"/>
              </w:rPr>
              <w:t>Happiness is</w:t>
            </w:r>
          </w:p>
          <w:p w14:paraId="08132B27" w14:textId="77777777" w:rsidR="002E7223" w:rsidRPr="0039473E" w:rsidRDefault="002E7223" w:rsidP="00D95E94">
            <w:pPr>
              <w:jc w:val="center"/>
              <w:rPr>
                <w:sz w:val="28"/>
                <w:lang w:val="en-GB"/>
              </w:rPr>
            </w:pPr>
          </w:p>
          <w:p w14:paraId="626B294B" w14:textId="77777777" w:rsidR="002E7223" w:rsidRPr="0039473E" w:rsidRDefault="002E7223" w:rsidP="00D95E94">
            <w:pPr>
              <w:jc w:val="center"/>
              <w:rPr>
                <w:lang w:val="en-GB"/>
              </w:rPr>
            </w:pPr>
            <w:r w:rsidRPr="0039473E">
              <w:rPr>
                <w:sz w:val="28"/>
                <w:lang w:val="en-GB"/>
              </w:rPr>
              <w:t xml:space="preserve">… </w:t>
            </w:r>
            <w:r>
              <w:rPr>
                <w:sz w:val="28"/>
                <w:lang w:val="en-GB"/>
              </w:rPr>
              <w:t>lying on the beach and</w:t>
            </w:r>
            <w:r>
              <w:rPr>
                <w:sz w:val="28"/>
                <w:lang w:val="en-GB"/>
              </w:rPr>
              <w:br/>
              <w:t>talking for hours.</w:t>
            </w:r>
          </w:p>
        </w:tc>
        <w:tc>
          <w:tcPr>
            <w:tcW w:w="3822" w:type="dxa"/>
            <w:gridSpan w:val="2"/>
            <w:vAlign w:val="center"/>
          </w:tcPr>
          <w:p w14:paraId="441C0FF1" w14:textId="77777777" w:rsidR="002E7223" w:rsidRDefault="002E7223" w:rsidP="002E7223">
            <w:pPr>
              <w:jc w:val="center"/>
            </w:pPr>
            <w:r>
              <w:rPr>
                <w:noProof/>
              </w:rPr>
              <w:drawing>
                <wp:inline distT="0" distB="0" distL="0" distR="0" wp14:anchorId="3915D9B7" wp14:editId="164E0DC3">
                  <wp:extent cx="2520000" cy="1342800"/>
                  <wp:effectExtent l="0" t="0" r="0" b="0"/>
                  <wp:docPr id="115" name="Grafik 115" descr="Happiness is, lying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ppiness is, lying on the beach."/>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147" b="28227"/>
                          <a:stretch/>
                        </pic:blipFill>
                        <pic:spPr bwMode="auto">
                          <a:xfrm>
                            <a:off x="0" y="0"/>
                            <a:ext cx="2520000" cy="1342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77496F66" w14:textId="77777777" w:rsidTr="002E7223">
        <w:trPr>
          <w:trHeight w:hRule="exact" w:val="2835"/>
          <w:jc w:val="center"/>
        </w:trPr>
        <w:tc>
          <w:tcPr>
            <w:tcW w:w="5240" w:type="dxa"/>
            <w:gridSpan w:val="3"/>
            <w:vAlign w:val="center"/>
          </w:tcPr>
          <w:p w14:paraId="2237552D" w14:textId="77777777" w:rsidR="002E7223" w:rsidRPr="0039473E" w:rsidRDefault="002E7223" w:rsidP="00D95E94">
            <w:pPr>
              <w:jc w:val="center"/>
              <w:rPr>
                <w:b/>
                <w:noProof/>
                <w:sz w:val="28"/>
                <w:lang w:val="en-GB"/>
              </w:rPr>
            </w:pPr>
            <w:r w:rsidRPr="0039473E">
              <w:rPr>
                <w:b/>
                <w:noProof/>
                <w:sz w:val="28"/>
                <w:lang w:val="en-GB"/>
              </w:rPr>
              <w:t>Happiness is</w:t>
            </w:r>
          </w:p>
          <w:p w14:paraId="3FCB5DC3" w14:textId="77777777" w:rsidR="002E7223" w:rsidRPr="0039473E" w:rsidRDefault="002E7223" w:rsidP="00D95E94">
            <w:pPr>
              <w:jc w:val="center"/>
              <w:rPr>
                <w:sz w:val="28"/>
                <w:lang w:val="en-GB"/>
              </w:rPr>
            </w:pPr>
          </w:p>
          <w:p w14:paraId="77D8E771" w14:textId="77777777" w:rsidR="002E7223" w:rsidRPr="0039473E" w:rsidRDefault="002E7223" w:rsidP="00D95E94">
            <w:pPr>
              <w:jc w:val="center"/>
              <w:rPr>
                <w:lang w:val="en-GB"/>
              </w:rPr>
            </w:pPr>
            <w:r w:rsidRPr="0039473E">
              <w:rPr>
                <w:sz w:val="28"/>
                <w:lang w:val="en-GB"/>
              </w:rPr>
              <w:t xml:space="preserve">… reading </w:t>
            </w:r>
            <w:r>
              <w:rPr>
                <w:sz w:val="28"/>
                <w:lang w:val="en-GB"/>
              </w:rPr>
              <w:t>Harry Potter.</w:t>
            </w:r>
          </w:p>
        </w:tc>
        <w:tc>
          <w:tcPr>
            <w:tcW w:w="3822" w:type="dxa"/>
            <w:gridSpan w:val="2"/>
            <w:vAlign w:val="center"/>
          </w:tcPr>
          <w:p w14:paraId="5733BF94" w14:textId="77777777" w:rsidR="002E7223" w:rsidRDefault="002E7223" w:rsidP="002E7223">
            <w:pPr>
              <w:jc w:val="center"/>
            </w:pPr>
            <w:r>
              <w:rPr>
                <w:noProof/>
              </w:rPr>
              <w:drawing>
                <wp:inline distT="0" distB="0" distL="0" distR="0" wp14:anchorId="4B72A1DE" wp14:editId="07B8AC0D">
                  <wp:extent cx="2520000" cy="1573200"/>
                  <wp:effectExtent l="0" t="0" r="0" b="8255"/>
                  <wp:docPr id="38" name="Grafik 38" descr="Happiness is, reading Harry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ppiness is, reading Harry Potter."/>
                          <pic:cNvPicPr>
                            <a:picLocks noChangeAspect="1" noChangeArrowheads="1"/>
                          </pic:cNvPicPr>
                        </pic:nvPicPr>
                        <pic:blipFill rotWithShape="1">
                          <a:blip r:embed="rId29">
                            <a:extLst>
                              <a:ext uri="{28A0092B-C50C-407E-A947-70E740481C1C}">
                                <a14:useLocalDpi xmlns:a14="http://schemas.microsoft.com/office/drawing/2010/main" val="0"/>
                              </a:ext>
                            </a:extLst>
                          </a:blip>
                          <a:srcRect l="3278" t="18422" r="7142" b="25200"/>
                          <a:stretch/>
                        </pic:blipFill>
                        <pic:spPr bwMode="auto">
                          <a:xfrm>
                            <a:off x="0" y="0"/>
                            <a:ext cx="2520000" cy="157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2720D4FF" w14:textId="77777777" w:rsidTr="002E7223">
        <w:trPr>
          <w:trHeight w:hRule="exact" w:val="2835"/>
          <w:jc w:val="center"/>
        </w:trPr>
        <w:tc>
          <w:tcPr>
            <w:tcW w:w="5240" w:type="dxa"/>
            <w:gridSpan w:val="3"/>
            <w:vAlign w:val="center"/>
          </w:tcPr>
          <w:p w14:paraId="574385B4" w14:textId="77777777" w:rsidR="002E7223" w:rsidRPr="0039473E" w:rsidRDefault="002E7223" w:rsidP="00D95E94">
            <w:pPr>
              <w:jc w:val="center"/>
              <w:rPr>
                <w:b/>
                <w:noProof/>
                <w:sz w:val="28"/>
                <w:lang w:val="en-GB"/>
              </w:rPr>
            </w:pPr>
            <w:r>
              <w:rPr>
                <w:b/>
                <w:noProof/>
                <w:sz w:val="28"/>
                <w:lang w:val="en-GB"/>
              </w:rPr>
              <w:t>Friendship</w:t>
            </w:r>
            <w:r w:rsidRPr="0039473E">
              <w:rPr>
                <w:b/>
                <w:noProof/>
                <w:sz w:val="28"/>
                <w:lang w:val="en-GB"/>
              </w:rPr>
              <w:t xml:space="preserve"> is</w:t>
            </w:r>
          </w:p>
          <w:p w14:paraId="546D28B9" w14:textId="77777777" w:rsidR="002E7223" w:rsidRPr="0039473E" w:rsidRDefault="002E7223" w:rsidP="00D95E94">
            <w:pPr>
              <w:jc w:val="center"/>
              <w:rPr>
                <w:sz w:val="28"/>
                <w:lang w:val="en-GB"/>
              </w:rPr>
            </w:pPr>
          </w:p>
          <w:p w14:paraId="7AC03558" w14:textId="77777777" w:rsidR="002E7223" w:rsidRPr="0039473E" w:rsidRDefault="002E7223" w:rsidP="00D95E94">
            <w:pPr>
              <w:jc w:val="center"/>
              <w:rPr>
                <w:lang w:val="en-GB"/>
              </w:rPr>
            </w:pPr>
            <w:r w:rsidRPr="0039473E">
              <w:rPr>
                <w:sz w:val="28"/>
                <w:lang w:val="en-GB"/>
              </w:rPr>
              <w:t xml:space="preserve">… </w:t>
            </w:r>
            <w:r>
              <w:rPr>
                <w:sz w:val="28"/>
                <w:lang w:val="en-GB"/>
              </w:rPr>
              <w:t xml:space="preserve">sharing the </w:t>
            </w:r>
            <w:r>
              <w:rPr>
                <w:sz w:val="28"/>
                <w:lang w:val="en-GB"/>
              </w:rPr>
              <w:br/>
              <w:t>dirtiest secrets.</w:t>
            </w:r>
          </w:p>
        </w:tc>
        <w:tc>
          <w:tcPr>
            <w:tcW w:w="3822" w:type="dxa"/>
            <w:gridSpan w:val="2"/>
            <w:vAlign w:val="center"/>
          </w:tcPr>
          <w:p w14:paraId="3ACB5FA3" w14:textId="77777777" w:rsidR="002E7223" w:rsidRDefault="002E7223" w:rsidP="002E7223">
            <w:pPr>
              <w:jc w:val="center"/>
            </w:pPr>
            <w:r>
              <w:rPr>
                <w:noProof/>
              </w:rPr>
              <w:drawing>
                <wp:inline distT="0" distB="0" distL="0" distR="0" wp14:anchorId="52AD1F80" wp14:editId="569E54DB">
                  <wp:extent cx="2476800" cy="1800000"/>
                  <wp:effectExtent l="0" t="0" r="0" b="0"/>
                  <wp:docPr id="116" name="Grafik 116" descr="Friendship is, sharing the dirtiest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iendship is, sharing the dirtiest secret."/>
                          <pic:cNvPicPr>
                            <a:picLocks noChangeAspect="1" noChangeArrowheads="1"/>
                          </pic:cNvPicPr>
                        </pic:nvPicPr>
                        <pic:blipFill rotWithShape="1">
                          <a:blip r:embed="rId30">
                            <a:extLst>
                              <a:ext uri="{28A0092B-C50C-407E-A947-70E740481C1C}">
                                <a14:useLocalDpi xmlns:a14="http://schemas.microsoft.com/office/drawing/2010/main" val="0"/>
                              </a:ext>
                            </a:extLst>
                          </a:blip>
                          <a:srcRect l="21463" t="22840" r="21991" b="35785"/>
                          <a:stretch/>
                        </pic:blipFill>
                        <pic:spPr bwMode="auto">
                          <a:xfrm>
                            <a:off x="0" y="0"/>
                            <a:ext cx="24768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58EF744E" w14:textId="77777777" w:rsidTr="002E7223">
        <w:trPr>
          <w:trHeight w:hRule="exact" w:val="2835"/>
          <w:jc w:val="center"/>
        </w:trPr>
        <w:tc>
          <w:tcPr>
            <w:tcW w:w="5240" w:type="dxa"/>
            <w:gridSpan w:val="3"/>
            <w:vAlign w:val="center"/>
          </w:tcPr>
          <w:p w14:paraId="3197F9E1" w14:textId="77777777" w:rsidR="002E7223" w:rsidRPr="0039473E" w:rsidRDefault="002E7223" w:rsidP="00D95E94">
            <w:pPr>
              <w:jc w:val="center"/>
              <w:rPr>
                <w:b/>
                <w:noProof/>
                <w:sz w:val="28"/>
                <w:lang w:val="en-GB"/>
              </w:rPr>
            </w:pPr>
            <w:r>
              <w:rPr>
                <w:b/>
                <w:noProof/>
                <w:sz w:val="28"/>
                <w:lang w:val="en-GB"/>
              </w:rPr>
              <w:lastRenderedPageBreak/>
              <w:t>Friendship</w:t>
            </w:r>
            <w:r w:rsidRPr="0039473E">
              <w:rPr>
                <w:b/>
                <w:noProof/>
                <w:sz w:val="28"/>
                <w:lang w:val="en-GB"/>
              </w:rPr>
              <w:t xml:space="preserve"> is</w:t>
            </w:r>
          </w:p>
          <w:p w14:paraId="2E59EBE7" w14:textId="77777777" w:rsidR="002E7223" w:rsidRPr="0039473E" w:rsidRDefault="002E7223" w:rsidP="00D95E94">
            <w:pPr>
              <w:jc w:val="center"/>
              <w:rPr>
                <w:sz w:val="28"/>
                <w:lang w:val="en-GB"/>
              </w:rPr>
            </w:pPr>
          </w:p>
          <w:p w14:paraId="4ABBDB7A" w14:textId="77777777" w:rsidR="002E7223" w:rsidRPr="0039473E" w:rsidRDefault="002E7223" w:rsidP="00D95E94">
            <w:pPr>
              <w:jc w:val="center"/>
              <w:rPr>
                <w:lang w:val="en-GB"/>
              </w:rPr>
            </w:pPr>
            <w:r w:rsidRPr="0039473E">
              <w:rPr>
                <w:sz w:val="28"/>
                <w:lang w:val="en-GB"/>
              </w:rPr>
              <w:t xml:space="preserve">… </w:t>
            </w:r>
            <w:r>
              <w:rPr>
                <w:sz w:val="28"/>
                <w:lang w:val="en-GB"/>
              </w:rPr>
              <w:t>sharing a piece of chocolate,</w:t>
            </w:r>
            <w:r>
              <w:rPr>
                <w:sz w:val="28"/>
                <w:lang w:val="en-GB"/>
              </w:rPr>
              <w:br/>
            </w:r>
            <w:r w:rsidRPr="0039473E">
              <w:rPr>
                <w:sz w:val="28"/>
                <w:lang w:val="en-GB"/>
              </w:rPr>
              <w:t>no matter how small it is.</w:t>
            </w:r>
          </w:p>
        </w:tc>
        <w:tc>
          <w:tcPr>
            <w:tcW w:w="3822" w:type="dxa"/>
            <w:gridSpan w:val="2"/>
            <w:vAlign w:val="center"/>
          </w:tcPr>
          <w:p w14:paraId="23DFBA01" w14:textId="77777777" w:rsidR="002E7223" w:rsidRDefault="002E7223" w:rsidP="002E7223">
            <w:pPr>
              <w:jc w:val="center"/>
            </w:pPr>
            <w:r>
              <w:rPr>
                <w:noProof/>
              </w:rPr>
              <w:drawing>
                <wp:inline distT="0" distB="0" distL="0" distR="0" wp14:anchorId="132A29DB" wp14:editId="5394774C">
                  <wp:extent cx="2505600" cy="1800000"/>
                  <wp:effectExtent l="0" t="0" r="0" b="0"/>
                  <wp:docPr id="117" name="Grafik 117" descr="Friendship is, sharing a piece of chocolate. no matter how small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iendship is, sharing a piece of chocolate. no matter how small it is."/>
                          <pic:cNvPicPr>
                            <a:picLocks noChangeAspect="1" noChangeArrowheads="1"/>
                          </pic:cNvPicPr>
                        </pic:nvPicPr>
                        <pic:blipFill rotWithShape="1">
                          <a:blip r:embed="rId31">
                            <a:extLst>
                              <a:ext uri="{28A0092B-C50C-407E-A947-70E740481C1C}">
                                <a14:useLocalDpi xmlns:a14="http://schemas.microsoft.com/office/drawing/2010/main" val="0"/>
                              </a:ext>
                            </a:extLst>
                          </a:blip>
                          <a:srcRect l="20206" t="15481" r="17956" b="39845"/>
                          <a:stretch/>
                        </pic:blipFill>
                        <pic:spPr bwMode="auto">
                          <a:xfrm>
                            <a:off x="0" y="0"/>
                            <a:ext cx="25056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3B070B42" w14:textId="77777777" w:rsidTr="002E7223">
        <w:trPr>
          <w:trHeight w:hRule="exact" w:val="2835"/>
          <w:jc w:val="center"/>
        </w:trPr>
        <w:tc>
          <w:tcPr>
            <w:tcW w:w="5240" w:type="dxa"/>
            <w:gridSpan w:val="3"/>
            <w:vAlign w:val="center"/>
          </w:tcPr>
          <w:p w14:paraId="754DBA29" w14:textId="77777777" w:rsidR="002E7223" w:rsidRPr="0039473E" w:rsidRDefault="002E7223" w:rsidP="00D95E94">
            <w:pPr>
              <w:jc w:val="center"/>
              <w:rPr>
                <w:b/>
                <w:noProof/>
                <w:sz w:val="28"/>
                <w:lang w:val="en-GB"/>
              </w:rPr>
            </w:pPr>
            <w:r>
              <w:rPr>
                <w:b/>
                <w:noProof/>
                <w:sz w:val="28"/>
                <w:lang w:val="en-GB"/>
              </w:rPr>
              <w:t>Happiness</w:t>
            </w:r>
            <w:r w:rsidRPr="0039473E">
              <w:rPr>
                <w:b/>
                <w:noProof/>
                <w:sz w:val="28"/>
                <w:lang w:val="en-GB"/>
              </w:rPr>
              <w:t xml:space="preserve"> is</w:t>
            </w:r>
          </w:p>
          <w:p w14:paraId="41EBB154" w14:textId="77777777" w:rsidR="002E7223" w:rsidRPr="0039473E" w:rsidRDefault="002E7223" w:rsidP="00D95E94">
            <w:pPr>
              <w:jc w:val="center"/>
              <w:rPr>
                <w:sz w:val="28"/>
                <w:lang w:val="en-GB"/>
              </w:rPr>
            </w:pPr>
          </w:p>
          <w:p w14:paraId="09FEB5DE" w14:textId="77777777" w:rsidR="002E7223" w:rsidRPr="0039473E" w:rsidRDefault="002E7223" w:rsidP="00D95E94">
            <w:pPr>
              <w:jc w:val="center"/>
              <w:rPr>
                <w:lang w:val="en-GB"/>
              </w:rPr>
            </w:pPr>
            <w:r w:rsidRPr="0039473E">
              <w:rPr>
                <w:sz w:val="28"/>
                <w:lang w:val="en-GB"/>
              </w:rPr>
              <w:t xml:space="preserve">… </w:t>
            </w:r>
            <w:r>
              <w:rPr>
                <w:sz w:val="28"/>
                <w:lang w:val="en-GB"/>
              </w:rPr>
              <w:t>pulling faces in the mirror.</w:t>
            </w:r>
          </w:p>
        </w:tc>
        <w:tc>
          <w:tcPr>
            <w:tcW w:w="3822" w:type="dxa"/>
            <w:gridSpan w:val="2"/>
            <w:vAlign w:val="center"/>
          </w:tcPr>
          <w:p w14:paraId="0B93AAAB" w14:textId="77777777" w:rsidR="002E7223" w:rsidRDefault="002E7223" w:rsidP="002E7223">
            <w:pPr>
              <w:jc w:val="center"/>
            </w:pPr>
            <w:r>
              <w:rPr>
                <w:noProof/>
              </w:rPr>
              <w:drawing>
                <wp:inline distT="0" distB="0" distL="0" distR="0" wp14:anchorId="01B1760E" wp14:editId="100AA997">
                  <wp:extent cx="2520000" cy="1789200"/>
                  <wp:effectExtent l="0" t="0" r="0" b="1905"/>
                  <wp:docPr id="118" name="Grafik 118" descr="Happiness is, pulling faces in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ppiness is, pulling faces in the mirro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409" t="19739" r="18311" b="35021"/>
                          <a:stretch/>
                        </pic:blipFill>
                        <pic:spPr bwMode="auto">
                          <a:xfrm>
                            <a:off x="0" y="0"/>
                            <a:ext cx="2520000" cy="178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36A53E90" w14:textId="77777777" w:rsidTr="002E7223">
        <w:trPr>
          <w:trHeight w:hRule="exact" w:val="2835"/>
          <w:jc w:val="center"/>
        </w:trPr>
        <w:tc>
          <w:tcPr>
            <w:tcW w:w="5240" w:type="dxa"/>
            <w:gridSpan w:val="3"/>
            <w:vAlign w:val="center"/>
          </w:tcPr>
          <w:p w14:paraId="1847B21B" w14:textId="77777777" w:rsidR="002E7223" w:rsidRPr="0039473E" w:rsidRDefault="002E7223" w:rsidP="00D95E94">
            <w:pPr>
              <w:jc w:val="center"/>
              <w:rPr>
                <w:b/>
                <w:noProof/>
                <w:sz w:val="28"/>
                <w:lang w:val="en-GB"/>
              </w:rPr>
            </w:pPr>
            <w:r>
              <w:rPr>
                <w:b/>
                <w:noProof/>
                <w:sz w:val="28"/>
                <w:lang w:val="en-GB"/>
              </w:rPr>
              <w:t>Friendship</w:t>
            </w:r>
            <w:r w:rsidRPr="0039473E">
              <w:rPr>
                <w:b/>
                <w:noProof/>
                <w:sz w:val="28"/>
                <w:lang w:val="en-GB"/>
              </w:rPr>
              <w:t xml:space="preserve"> is</w:t>
            </w:r>
          </w:p>
          <w:p w14:paraId="11886218" w14:textId="77777777" w:rsidR="002E7223" w:rsidRPr="0039473E" w:rsidRDefault="002E7223" w:rsidP="00D95E94">
            <w:pPr>
              <w:jc w:val="center"/>
              <w:rPr>
                <w:sz w:val="28"/>
                <w:lang w:val="en-GB"/>
              </w:rPr>
            </w:pPr>
          </w:p>
          <w:p w14:paraId="3827F39C" w14:textId="77777777" w:rsidR="002E7223" w:rsidRPr="00CE6D27" w:rsidRDefault="002E7223" w:rsidP="00D95E94">
            <w:pPr>
              <w:jc w:val="center"/>
              <w:rPr>
                <w:lang w:val="en-GB"/>
              </w:rPr>
            </w:pPr>
            <w:r w:rsidRPr="0039473E">
              <w:rPr>
                <w:sz w:val="28"/>
                <w:lang w:val="en-GB"/>
              </w:rPr>
              <w:t xml:space="preserve">… </w:t>
            </w:r>
            <w:r>
              <w:rPr>
                <w:sz w:val="28"/>
                <w:lang w:val="en-GB"/>
              </w:rPr>
              <w:t xml:space="preserve">forgiving each </w:t>
            </w:r>
            <w:r>
              <w:rPr>
                <w:sz w:val="28"/>
                <w:lang w:val="en-GB"/>
              </w:rPr>
              <w:br/>
              <w:t>other’s mistakes.</w:t>
            </w:r>
          </w:p>
        </w:tc>
        <w:tc>
          <w:tcPr>
            <w:tcW w:w="3822" w:type="dxa"/>
            <w:gridSpan w:val="2"/>
            <w:vAlign w:val="center"/>
          </w:tcPr>
          <w:p w14:paraId="6FB966AF" w14:textId="77777777" w:rsidR="002E7223" w:rsidRDefault="002E7223" w:rsidP="002E7223">
            <w:pPr>
              <w:jc w:val="center"/>
            </w:pPr>
            <w:r>
              <w:rPr>
                <w:noProof/>
              </w:rPr>
              <w:drawing>
                <wp:inline distT="0" distB="0" distL="0" distR="0" wp14:anchorId="0418C9AC" wp14:editId="45FD7E5C">
                  <wp:extent cx="2520000" cy="1782000"/>
                  <wp:effectExtent l="0" t="0" r="0" b="8890"/>
                  <wp:docPr id="119" name="Grafik 119" descr="Friendship is, forgiving each other’s mis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iendship is, forgiving each other’s mistak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955" t="29270" r="27055" b="35100"/>
                          <a:stretch/>
                        </pic:blipFill>
                        <pic:spPr bwMode="auto">
                          <a:xfrm>
                            <a:off x="0" y="0"/>
                            <a:ext cx="2520000" cy="178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38C23AAD" w14:textId="77777777" w:rsidTr="002E7223">
        <w:trPr>
          <w:trHeight w:hRule="exact" w:val="2835"/>
          <w:jc w:val="center"/>
        </w:trPr>
        <w:tc>
          <w:tcPr>
            <w:tcW w:w="5240" w:type="dxa"/>
            <w:gridSpan w:val="3"/>
            <w:vAlign w:val="center"/>
          </w:tcPr>
          <w:p w14:paraId="7C5DDEDE" w14:textId="77777777" w:rsidR="002E7223" w:rsidRPr="0039473E" w:rsidRDefault="002E7223" w:rsidP="00D95E94">
            <w:pPr>
              <w:jc w:val="center"/>
              <w:rPr>
                <w:b/>
                <w:noProof/>
                <w:sz w:val="28"/>
                <w:lang w:val="en-GB"/>
              </w:rPr>
            </w:pPr>
            <w:r>
              <w:rPr>
                <w:b/>
                <w:noProof/>
                <w:sz w:val="28"/>
                <w:lang w:val="en-GB"/>
              </w:rPr>
              <w:t>Friendship</w:t>
            </w:r>
            <w:r w:rsidRPr="0039473E">
              <w:rPr>
                <w:b/>
                <w:noProof/>
                <w:sz w:val="28"/>
                <w:lang w:val="en-GB"/>
              </w:rPr>
              <w:t xml:space="preserve"> is</w:t>
            </w:r>
          </w:p>
          <w:p w14:paraId="383BF292" w14:textId="77777777" w:rsidR="002E7223" w:rsidRPr="0039473E" w:rsidRDefault="002E7223" w:rsidP="00D95E94">
            <w:pPr>
              <w:jc w:val="center"/>
              <w:rPr>
                <w:sz w:val="28"/>
                <w:lang w:val="en-GB"/>
              </w:rPr>
            </w:pPr>
          </w:p>
          <w:p w14:paraId="6ED591B2" w14:textId="77777777" w:rsidR="002E7223" w:rsidRPr="004768DC" w:rsidRDefault="002E7223" w:rsidP="00D95E94">
            <w:pPr>
              <w:jc w:val="center"/>
              <w:rPr>
                <w:lang w:val="en-GB"/>
              </w:rPr>
            </w:pPr>
            <w:r w:rsidRPr="0039473E">
              <w:rPr>
                <w:sz w:val="28"/>
                <w:lang w:val="en-GB"/>
              </w:rPr>
              <w:t xml:space="preserve">… </w:t>
            </w:r>
            <w:r>
              <w:rPr>
                <w:sz w:val="28"/>
                <w:lang w:val="en-GB"/>
              </w:rPr>
              <w:t xml:space="preserve">thinking about funny </w:t>
            </w:r>
            <w:r>
              <w:rPr>
                <w:sz w:val="28"/>
                <w:lang w:val="en-GB"/>
              </w:rPr>
              <w:br/>
              <w:t xml:space="preserve">moments and </w:t>
            </w:r>
            <w:r>
              <w:rPr>
                <w:sz w:val="28"/>
                <w:lang w:val="en-GB"/>
              </w:rPr>
              <w:br/>
              <w:t>laughing alone.</w:t>
            </w:r>
          </w:p>
        </w:tc>
        <w:tc>
          <w:tcPr>
            <w:tcW w:w="3822" w:type="dxa"/>
            <w:gridSpan w:val="2"/>
            <w:vAlign w:val="center"/>
          </w:tcPr>
          <w:p w14:paraId="12433E85" w14:textId="77777777" w:rsidR="002E7223" w:rsidRDefault="002E7223" w:rsidP="002E7223">
            <w:pPr>
              <w:jc w:val="center"/>
            </w:pPr>
            <w:r>
              <w:rPr>
                <w:noProof/>
              </w:rPr>
              <w:drawing>
                <wp:inline distT="0" distB="0" distL="0" distR="0" wp14:anchorId="28E57613" wp14:editId="05EF8AE7">
                  <wp:extent cx="2073600" cy="1800000"/>
                  <wp:effectExtent l="0" t="0" r="3175" b="0"/>
                  <wp:docPr id="120" name="Grafik 120" descr="Friendship is, thinking about the funny moments and laugh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iendship is, thinking about the funny moments and laughing alon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907" t="14467" r="20828" b="31971"/>
                          <a:stretch/>
                        </pic:blipFill>
                        <pic:spPr bwMode="auto">
                          <a:xfrm>
                            <a:off x="0" y="0"/>
                            <a:ext cx="20736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59F7BC5C" w14:textId="77777777" w:rsidTr="002E7223">
        <w:trPr>
          <w:trHeight w:hRule="exact" w:val="2835"/>
          <w:jc w:val="center"/>
        </w:trPr>
        <w:tc>
          <w:tcPr>
            <w:tcW w:w="5240" w:type="dxa"/>
            <w:gridSpan w:val="3"/>
            <w:vAlign w:val="center"/>
          </w:tcPr>
          <w:p w14:paraId="0E51C7D5" w14:textId="77777777" w:rsidR="002E7223" w:rsidRPr="0039473E" w:rsidRDefault="002E7223" w:rsidP="00D95E94">
            <w:pPr>
              <w:jc w:val="center"/>
              <w:rPr>
                <w:b/>
                <w:noProof/>
                <w:sz w:val="28"/>
                <w:lang w:val="en-GB"/>
              </w:rPr>
            </w:pPr>
            <w:r>
              <w:rPr>
                <w:b/>
                <w:noProof/>
                <w:sz w:val="28"/>
                <w:lang w:val="en-GB"/>
              </w:rPr>
              <w:lastRenderedPageBreak/>
              <w:t>Friendship</w:t>
            </w:r>
            <w:r w:rsidRPr="0039473E">
              <w:rPr>
                <w:b/>
                <w:noProof/>
                <w:sz w:val="28"/>
                <w:lang w:val="en-GB"/>
              </w:rPr>
              <w:t xml:space="preserve"> is</w:t>
            </w:r>
          </w:p>
          <w:p w14:paraId="726BE6B4" w14:textId="77777777" w:rsidR="002E7223" w:rsidRPr="0039473E" w:rsidRDefault="002E7223" w:rsidP="00D95E94">
            <w:pPr>
              <w:jc w:val="center"/>
              <w:rPr>
                <w:sz w:val="28"/>
                <w:lang w:val="en-GB"/>
              </w:rPr>
            </w:pPr>
          </w:p>
          <w:p w14:paraId="307E8DAA" w14:textId="77777777" w:rsidR="002E7223" w:rsidRPr="004768DC" w:rsidRDefault="002E7223" w:rsidP="00D95E94">
            <w:pPr>
              <w:jc w:val="center"/>
              <w:rPr>
                <w:lang w:val="en-GB"/>
              </w:rPr>
            </w:pPr>
            <w:r w:rsidRPr="0039473E">
              <w:rPr>
                <w:sz w:val="28"/>
                <w:lang w:val="en-GB"/>
              </w:rPr>
              <w:t xml:space="preserve">… </w:t>
            </w:r>
            <w:r>
              <w:rPr>
                <w:sz w:val="28"/>
                <w:lang w:val="en-GB"/>
              </w:rPr>
              <w:t>not needing words to communicate.</w:t>
            </w:r>
          </w:p>
        </w:tc>
        <w:tc>
          <w:tcPr>
            <w:tcW w:w="3822" w:type="dxa"/>
            <w:gridSpan w:val="2"/>
            <w:vAlign w:val="center"/>
          </w:tcPr>
          <w:p w14:paraId="020D796B" w14:textId="77777777" w:rsidR="002E7223" w:rsidRDefault="002E7223" w:rsidP="002E7223">
            <w:pPr>
              <w:jc w:val="center"/>
            </w:pPr>
            <w:r>
              <w:rPr>
                <w:noProof/>
              </w:rPr>
              <w:drawing>
                <wp:inline distT="0" distB="0" distL="0" distR="0" wp14:anchorId="51B064C8" wp14:editId="77173494">
                  <wp:extent cx="2520000" cy="1656000"/>
                  <wp:effectExtent l="0" t="0" r="0" b="1905"/>
                  <wp:docPr id="121" name="Grafik 121" descr="Friendship is, not needing words to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iendship is, not needing words to communica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582" t="14974" r="14777" b="35019"/>
                          <a:stretch/>
                        </pic:blipFill>
                        <pic:spPr bwMode="auto">
                          <a:xfrm>
                            <a:off x="0" y="0"/>
                            <a:ext cx="2520000" cy="165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223" w14:paraId="78538F08" w14:textId="77777777" w:rsidTr="002E7223">
        <w:tblPrEx>
          <w:jc w:val="left"/>
        </w:tblPrEx>
        <w:trPr>
          <w:gridBefore w:val="1"/>
          <w:wBefore w:w="216" w:type="dxa"/>
          <w:trHeight w:val="2835"/>
        </w:trPr>
        <w:tc>
          <w:tcPr>
            <w:tcW w:w="2741" w:type="dxa"/>
            <w:vAlign w:val="center"/>
          </w:tcPr>
          <w:p w14:paraId="10020200" w14:textId="77777777" w:rsidR="002E7223" w:rsidRDefault="002E7223" w:rsidP="00D95E94">
            <w:r>
              <w:rPr>
                <w:noProof/>
              </w:rPr>
              <w:drawing>
                <wp:inline distT="0" distB="0" distL="0" distR="0" wp14:anchorId="50490F7F" wp14:editId="1DE44D30">
                  <wp:extent cx="1800000" cy="1789200"/>
                  <wp:effectExtent l="0" t="0" r="0" b="1905"/>
                  <wp:docPr id="62" name="Grafik 62" descr="Happiness is, reading o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iness is, reading on the gras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c>
          <w:tcPr>
            <w:tcW w:w="2951" w:type="dxa"/>
            <w:gridSpan w:val="2"/>
            <w:vAlign w:val="center"/>
          </w:tcPr>
          <w:p w14:paraId="381365AF" w14:textId="77777777" w:rsidR="002E7223" w:rsidRDefault="002E7223" w:rsidP="002E7223">
            <w:pPr>
              <w:jc w:val="center"/>
            </w:pPr>
            <w:r>
              <w:rPr>
                <w:noProof/>
              </w:rPr>
              <w:drawing>
                <wp:inline distT="0" distB="0" distL="0" distR="0" wp14:anchorId="5A71D9F1" wp14:editId="5CC2D288">
                  <wp:extent cx="1800000" cy="1789200"/>
                  <wp:effectExtent l="0" t="0" r="0" b="1905"/>
                  <wp:docPr id="63" name="Grafik 63" descr="Happiness is, singing in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ppiness is, singing in the c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c>
          <w:tcPr>
            <w:tcW w:w="3154" w:type="dxa"/>
            <w:vAlign w:val="center"/>
          </w:tcPr>
          <w:p w14:paraId="5B30C071" w14:textId="77777777" w:rsidR="002E7223" w:rsidRDefault="002E7223" w:rsidP="002E7223">
            <w:pPr>
              <w:jc w:val="center"/>
              <w:rPr>
                <w:noProof/>
              </w:rPr>
            </w:pPr>
            <w:r>
              <w:rPr>
                <w:noProof/>
              </w:rPr>
              <w:drawing>
                <wp:inline distT="0" distB="0" distL="0" distR="0" wp14:anchorId="39139F65" wp14:editId="40D6C66D">
                  <wp:extent cx="1800000" cy="1789200"/>
                  <wp:effectExtent l="0" t="0" r="0" b="1905"/>
                  <wp:docPr id="69" name="Grafik 69" descr="Friendship is, making secre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iendship is, making secret pla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r>
      <w:tr w:rsidR="002E7223" w14:paraId="069FC91A" w14:textId="77777777" w:rsidTr="002E7223">
        <w:tblPrEx>
          <w:jc w:val="left"/>
        </w:tblPrEx>
        <w:trPr>
          <w:gridBefore w:val="1"/>
          <w:wBefore w:w="216" w:type="dxa"/>
          <w:trHeight w:val="2835"/>
        </w:trPr>
        <w:tc>
          <w:tcPr>
            <w:tcW w:w="2741" w:type="dxa"/>
            <w:vAlign w:val="center"/>
          </w:tcPr>
          <w:p w14:paraId="38A319E5" w14:textId="77777777" w:rsidR="002E7223" w:rsidRDefault="002E7223" w:rsidP="00D95E94">
            <w:r>
              <w:rPr>
                <w:noProof/>
              </w:rPr>
              <w:drawing>
                <wp:inline distT="0" distB="0" distL="0" distR="0" wp14:anchorId="0A870A2F" wp14:editId="799E6498">
                  <wp:extent cx="1800000" cy="1789200"/>
                  <wp:effectExtent l="0" t="0" r="0" b="1905"/>
                  <wp:docPr id="87" name="Grafik 87" descr="Happiness is, staying up all night chatting to your soul 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ppiness is, staying up all night chatting to your soul ma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c>
          <w:tcPr>
            <w:tcW w:w="2951" w:type="dxa"/>
            <w:gridSpan w:val="2"/>
            <w:vAlign w:val="center"/>
          </w:tcPr>
          <w:p w14:paraId="642546EC" w14:textId="77777777" w:rsidR="002E7223" w:rsidRDefault="002E7223" w:rsidP="002E7223">
            <w:pPr>
              <w:jc w:val="center"/>
            </w:pPr>
            <w:r>
              <w:rPr>
                <w:noProof/>
              </w:rPr>
              <w:drawing>
                <wp:inline distT="0" distB="0" distL="0" distR="0" wp14:anchorId="4C860BE9" wp14:editId="4D83CAAD">
                  <wp:extent cx="1800000" cy="1789200"/>
                  <wp:effectExtent l="0" t="0" r="0" b="1905"/>
                  <wp:docPr id="88" name="Grafik 88" descr="Happiness is, annoying your s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iness is, annoying your sist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c>
          <w:tcPr>
            <w:tcW w:w="3154" w:type="dxa"/>
            <w:vAlign w:val="center"/>
          </w:tcPr>
          <w:p w14:paraId="051EB8AF" w14:textId="77777777" w:rsidR="002E7223" w:rsidRDefault="002E7223" w:rsidP="002E7223">
            <w:pPr>
              <w:jc w:val="center"/>
              <w:rPr>
                <w:noProof/>
              </w:rPr>
            </w:pPr>
            <w:r>
              <w:rPr>
                <w:noProof/>
              </w:rPr>
              <w:drawing>
                <wp:inline distT="0" distB="0" distL="0" distR="0" wp14:anchorId="5403314D" wp14:editId="19874ABD">
                  <wp:extent cx="1800000" cy="1789200"/>
                  <wp:effectExtent l="0" t="0" r="0" b="1905"/>
                  <wp:docPr id="96" name="Grafik 96" descr="Friendship is, dancing in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iendship is, dancing in the ra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r>
      <w:tr w:rsidR="002E7223" w14:paraId="1719D73D" w14:textId="77777777" w:rsidTr="002E7223">
        <w:tblPrEx>
          <w:jc w:val="left"/>
        </w:tblPrEx>
        <w:trPr>
          <w:gridBefore w:val="1"/>
          <w:wBefore w:w="216" w:type="dxa"/>
          <w:trHeight w:val="2835"/>
        </w:trPr>
        <w:tc>
          <w:tcPr>
            <w:tcW w:w="2741" w:type="dxa"/>
            <w:vAlign w:val="center"/>
          </w:tcPr>
          <w:p w14:paraId="3AF28E69" w14:textId="77777777" w:rsidR="002E7223" w:rsidRDefault="002E7223" w:rsidP="00D95E94">
            <w:r>
              <w:rPr>
                <w:noProof/>
              </w:rPr>
              <w:drawing>
                <wp:inline distT="0" distB="0" distL="0" distR="0" wp14:anchorId="764B007C" wp14:editId="365E8E5B">
                  <wp:extent cx="1800000" cy="1789200"/>
                  <wp:effectExtent l="0" t="0" r="0" b="1905"/>
                  <wp:docPr id="97" name="Grafik 97" descr="Friendship is, feeling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iendship is, feeling saf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c>
          <w:tcPr>
            <w:tcW w:w="2951" w:type="dxa"/>
            <w:gridSpan w:val="2"/>
            <w:vAlign w:val="center"/>
          </w:tcPr>
          <w:p w14:paraId="064E332E" w14:textId="77777777" w:rsidR="002E7223" w:rsidRDefault="002E7223" w:rsidP="002E7223">
            <w:pPr>
              <w:jc w:val="center"/>
            </w:pPr>
            <w:r>
              <w:rPr>
                <w:noProof/>
              </w:rPr>
              <w:drawing>
                <wp:inline distT="0" distB="0" distL="0" distR="0" wp14:anchorId="648815E5" wp14:editId="53BCCE0D">
                  <wp:extent cx="1800000" cy="1789200"/>
                  <wp:effectExtent l="0" t="0" r="0" b="1905"/>
                  <wp:docPr id="98" name="Grafik 98" descr="Friendship is, not needing words to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iendship is, not needing words to communica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c>
          <w:tcPr>
            <w:tcW w:w="3154" w:type="dxa"/>
            <w:vAlign w:val="center"/>
          </w:tcPr>
          <w:p w14:paraId="010E27CF" w14:textId="77777777" w:rsidR="002E7223" w:rsidRDefault="002E7223" w:rsidP="002E7223">
            <w:pPr>
              <w:jc w:val="center"/>
              <w:rPr>
                <w:noProof/>
              </w:rPr>
            </w:pPr>
            <w:r>
              <w:rPr>
                <w:noProof/>
              </w:rPr>
              <w:drawing>
                <wp:inline distT="0" distB="0" distL="0" distR="0" wp14:anchorId="0D39BD17" wp14:editId="7B17D233">
                  <wp:extent cx="1800000" cy="1789200"/>
                  <wp:effectExtent l="0" t="0" r="0" b="1905"/>
                  <wp:docPr id="99" name="Grafik 99" descr="Friendship is, thinking about the funny moments and laugh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iendship is, thinking about the funny moments and laughing alo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r>
      <w:tr w:rsidR="002E7223" w14:paraId="3E2010D6" w14:textId="77777777" w:rsidTr="002E7223">
        <w:tblPrEx>
          <w:jc w:val="left"/>
        </w:tblPrEx>
        <w:trPr>
          <w:gridBefore w:val="1"/>
          <w:wBefore w:w="216" w:type="dxa"/>
          <w:trHeight w:val="2835"/>
        </w:trPr>
        <w:tc>
          <w:tcPr>
            <w:tcW w:w="2741" w:type="dxa"/>
            <w:vAlign w:val="center"/>
          </w:tcPr>
          <w:p w14:paraId="55630AFD" w14:textId="77777777" w:rsidR="002E7223" w:rsidRDefault="002E7223" w:rsidP="00D95E94">
            <w:r>
              <w:rPr>
                <w:noProof/>
              </w:rPr>
              <w:lastRenderedPageBreak/>
              <w:drawing>
                <wp:inline distT="0" distB="0" distL="0" distR="0" wp14:anchorId="5BE7ED3B" wp14:editId="6B84D044">
                  <wp:extent cx="1800000" cy="1789200"/>
                  <wp:effectExtent l="0" t="0" r="0" b="1905"/>
                  <wp:docPr id="100" name="Grafik 100" descr="Friendship is, forgiving each other’s mis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iendship is, forgiving each other’s mistak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c>
          <w:tcPr>
            <w:tcW w:w="2951" w:type="dxa"/>
            <w:gridSpan w:val="2"/>
            <w:vAlign w:val="center"/>
          </w:tcPr>
          <w:p w14:paraId="53A96A5B" w14:textId="77777777" w:rsidR="002E7223" w:rsidRDefault="002E7223" w:rsidP="002E7223">
            <w:pPr>
              <w:jc w:val="center"/>
            </w:pPr>
            <w:r>
              <w:rPr>
                <w:noProof/>
              </w:rPr>
              <w:drawing>
                <wp:inline distT="0" distB="0" distL="0" distR="0" wp14:anchorId="6136A6C1" wp14:editId="08A8233E">
                  <wp:extent cx="1800000" cy="1789200"/>
                  <wp:effectExtent l="0" t="0" r="0" b="1905"/>
                  <wp:docPr id="101" name="Grafik 101" descr="Happiness is, pulling faces in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ppiness is, pulling faces in the mirr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c>
          <w:tcPr>
            <w:tcW w:w="3154" w:type="dxa"/>
            <w:vAlign w:val="center"/>
          </w:tcPr>
          <w:p w14:paraId="25621082" w14:textId="77777777" w:rsidR="002E7223" w:rsidRDefault="002E7223" w:rsidP="002E7223">
            <w:pPr>
              <w:jc w:val="center"/>
              <w:rPr>
                <w:noProof/>
              </w:rPr>
            </w:pPr>
            <w:r>
              <w:rPr>
                <w:noProof/>
              </w:rPr>
              <w:drawing>
                <wp:inline distT="0" distB="0" distL="0" distR="0" wp14:anchorId="355CAEEE" wp14:editId="3FAFBD26">
                  <wp:extent cx="1800000" cy="1789200"/>
                  <wp:effectExtent l="0" t="0" r="0" b="1905"/>
                  <wp:docPr id="102" name="Grafik 102" descr="Friendship is, sharing a piece of chocolate. no matter how small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iendship is, sharing a piece of chocolate. no matter how small it i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789200"/>
                          </a:xfrm>
                          <a:prstGeom prst="rect">
                            <a:avLst/>
                          </a:prstGeom>
                          <a:noFill/>
                          <a:ln>
                            <a:noFill/>
                          </a:ln>
                        </pic:spPr>
                      </pic:pic>
                    </a:graphicData>
                  </a:graphic>
                </wp:inline>
              </w:drawing>
            </w:r>
          </w:p>
        </w:tc>
      </w:tr>
      <w:tr w:rsidR="002E7223" w14:paraId="0C7C22D2" w14:textId="77777777" w:rsidTr="002E7223">
        <w:tblPrEx>
          <w:jc w:val="left"/>
        </w:tblPrEx>
        <w:trPr>
          <w:gridBefore w:val="1"/>
          <w:wBefore w:w="216" w:type="dxa"/>
          <w:trHeight w:val="2693"/>
        </w:trPr>
        <w:tc>
          <w:tcPr>
            <w:tcW w:w="2741" w:type="dxa"/>
            <w:vAlign w:val="center"/>
          </w:tcPr>
          <w:p w14:paraId="6F32B1C3" w14:textId="77777777" w:rsidR="002E7223" w:rsidRDefault="002E7223" w:rsidP="00D95E94">
            <w:pPr>
              <w:rPr>
                <w:noProof/>
              </w:rPr>
            </w:pPr>
            <w:r>
              <w:rPr>
                <w:noProof/>
              </w:rPr>
              <w:drawing>
                <wp:inline distT="0" distB="0" distL="0" distR="0" wp14:anchorId="53F828BB" wp14:editId="723F642C">
                  <wp:extent cx="1738800" cy="1728000"/>
                  <wp:effectExtent l="0" t="0" r="0" b="5715"/>
                  <wp:docPr id="103" name="Grafik 103" descr="Friendship is, sharing the dirtiest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iendship is, sharing the dirtiest secre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8800" cy="1728000"/>
                          </a:xfrm>
                          <a:prstGeom prst="rect">
                            <a:avLst/>
                          </a:prstGeom>
                          <a:noFill/>
                          <a:ln>
                            <a:noFill/>
                          </a:ln>
                        </pic:spPr>
                      </pic:pic>
                    </a:graphicData>
                  </a:graphic>
                </wp:inline>
              </w:drawing>
            </w:r>
          </w:p>
        </w:tc>
        <w:tc>
          <w:tcPr>
            <w:tcW w:w="2951" w:type="dxa"/>
            <w:gridSpan w:val="2"/>
            <w:vAlign w:val="center"/>
          </w:tcPr>
          <w:p w14:paraId="06DA85BF" w14:textId="77777777" w:rsidR="002E7223" w:rsidRDefault="002E7223" w:rsidP="002E7223">
            <w:pPr>
              <w:jc w:val="center"/>
              <w:rPr>
                <w:noProof/>
              </w:rPr>
            </w:pPr>
            <w:r>
              <w:rPr>
                <w:noProof/>
              </w:rPr>
              <w:drawing>
                <wp:inline distT="0" distB="0" distL="0" distR="0" wp14:anchorId="04F2EED0" wp14:editId="76C05ABB">
                  <wp:extent cx="1738800" cy="1728000"/>
                  <wp:effectExtent l="0" t="0" r="0" b="5715"/>
                  <wp:docPr id="104" name="Grafik 104" descr="Happiness is, reading Harry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ppiness is, reading Harry Pott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8800" cy="1728000"/>
                          </a:xfrm>
                          <a:prstGeom prst="rect">
                            <a:avLst/>
                          </a:prstGeom>
                          <a:noFill/>
                          <a:ln>
                            <a:noFill/>
                          </a:ln>
                        </pic:spPr>
                      </pic:pic>
                    </a:graphicData>
                  </a:graphic>
                </wp:inline>
              </w:drawing>
            </w:r>
          </w:p>
        </w:tc>
        <w:tc>
          <w:tcPr>
            <w:tcW w:w="3154" w:type="dxa"/>
            <w:vAlign w:val="center"/>
          </w:tcPr>
          <w:p w14:paraId="0849A644" w14:textId="77777777" w:rsidR="002E7223" w:rsidRDefault="002E7223" w:rsidP="002E7223">
            <w:pPr>
              <w:jc w:val="center"/>
              <w:rPr>
                <w:noProof/>
              </w:rPr>
            </w:pPr>
            <w:r>
              <w:rPr>
                <w:noProof/>
              </w:rPr>
              <w:drawing>
                <wp:inline distT="0" distB="0" distL="0" distR="0" wp14:anchorId="4C65A87A" wp14:editId="72FD2390">
                  <wp:extent cx="1738800" cy="1728000"/>
                  <wp:effectExtent l="0" t="0" r="0" b="5715"/>
                  <wp:docPr id="105" name="Grafik 105" descr="Happiness is, lying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ppiness is, lying on the beac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8800" cy="1728000"/>
                          </a:xfrm>
                          <a:prstGeom prst="rect">
                            <a:avLst/>
                          </a:prstGeom>
                          <a:noFill/>
                          <a:ln>
                            <a:noFill/>
                          </a:ln>
                        </pic:spPr>
                      </pic:pic>
                    </a:graphicData>
                  </a:graphic>
                </wp:inline>
              </w:drawing>
            </w:r>
          </w:p>
        </w:tc>
      </w:tr>
    </w:tbl>
    <w:p w14:paraId="11509AE6" w14:textId="77777777" w:rsidR="007C5030" w:rsidRDefault="007C5030" w:rsidP="007C5030">
      <w:pPr>
        <w:rPr>
          <w:lang w:val="en-GB"/>
        </w:rPr>
      </w:pPr>
    </w:p>
    <w:p w14:paraId="5C531D67" w14:textId="77777777" w:rsidR="00661CB3" w:rsidRDefault="00661CB3" w:rsidP="007C5030">
      <w:pPr>
        <w:rPr>
          <w:lang w:val="en-GB"/>
        </w:rPr>
      </w:pPr>
      <w:r>
        <w:rPr>
          <w:lang w:val="en-GB"/>
        </w:rPr>
        <w:t>After having played the card game teachers should check if the groups have the correct matches. It is also important to discuss pictures which may be difficult to interpret with the students. Talk about the images as well as the messages on the cards.</w:t>
      </w:r>
    </w:p>
    <w:p w14:paraId="7B9BECEE" w14:textId="77777777" w:rsidR="00661CB3" w:rsidRDefault="00661CB3" w:rsidP="007C5030">
      <w:pPr>
        <w:rPr>
          <w:lang w:val="en-GB"/>
        </w:rPr>
      </w:pPr>
      <w:r>
        <w:rPr>
          <w:lang w:val="en-GB"/>
        </w:rPr>
        <w:t xml:space="preserve">If the students strongly disagree with some of the matches or do not understand the combination of pictures and message, you could ask them to draw their own picture to match the slogan. Students </w:t>
      </w:r>
      <w:r w:rsidRPr="00661CB3">
        <w:rPr>
          <w:b/>
          <w:lang w:val="en-GB"/>
        </w:rPr>
        <w:t>could</w:t>
      </w:r>
      <w:r>
        <w:rPr>
          <w:lang w:val="en-GB"/>
        </w:rPr>
        <w:t xml:space="preserve"> also prepare their own matching cards as homework.</w:t>
      </w:r>
    </w:p>
    <w:p w14:paraId="27DD519C" w14:textId="77777777" w:rsidR="0061523B" w:rsidRDefault="00923835" w:rsidP="00923835">
      <w:pPr>
        <w:pStyle w:val="Heading2"/>
        <w:rPr>
          <w:b/>
          <w:color w:val="auto"/>
          <w:lang w:val="en-GB"/>
        </w:rPr>
      </w:pPr>
      <w:bookmarkStart w:id="26" w:name="_Toc503506823"/>
      <w:r w:rsidRPr="00923835">
        <w:rPr>
          <w:b/>
          <w:color w:val="auto"/>
          <w:lang w:val="en-GB"/>
        </w:rPr>
        <w:t>3.</w:t>
      </w:r>
      <w:r w:rsidR="00A36C26">
        <w:rPr>
          <w:b/>
          <w:color w:val="auto"/>
          <w:lang w:val="en-GB"/>
        </w:rPr>
        <w:t>1</w:t>
      </w:r>
      <w:r w:rsidRPr="00923835">
        <w:rPr>
          <w:b/>
          <w:color w:val="auto"/>
          <w:lang w:val="en-GB"/>
        </w:rPr>
        <w:t>.</w:t>
      </w:r>
      <w:r w:rsidR="000C6B52">
        <w:rPr>
          <w:b/>
          <w:color w:val="auto"/>
          <w:lang w:val="en-GB"/>
        </w:rPr>
        <w:t>3</w:t>
      </w:r>
      <w:r w:rsidRPr="00923835">
        <w:rPr>
          <w:b/>
          <w:color w:val="auto"/>
          <w:lang w:val="en-GB"/>
        </w:rPr>
        <w:t xml:space="preserve"> Unit 2, Analysis of Activity 2</w:t>
      </w:r>
      <w:r w:rsidR="0044613D">
        <w:rPr>
          <w:b/>
          <w:color w:val="auto"/>
          <w:lang w:val="en-GB"/>
        </w:rPr>
        <w:t>: Gerund Card Game</w:t>
      </w:r>
      <w:bookmarkEnd w:id="26"/>
    </w:p>
    <w:p w14:paraId="70909DEB" w14:textId="77777777" w:rsidR="0044613D" w:rsidRPr="0044613D" w:rsidRDefault="0044613D" w:rsidP="0044613D">
      <w:pPr>
        <w:rPr>
          <w:lang w:val="en-GB"/>
        </w:rPr>
      </w:pPr>
    </w:p>
    <w:tbl>
      <w:tblPr>
        <w:tblStyle w:val="TableGrid"/>
        <w:tblW w:w="0" w:type="auto"/>
        <w:tblLook w:val="04A0" w:firstRow="1" w:lastRow="0" w:firstColumn="1" w:lastColumn="0" w:noHBand="0" w:noVBand="1"/>
      </w:tblPr>
      <w:tblGrid>
        <w:gridCol w:w="2425"/>
        <w:gridCol w:w="901"/>
        <w:gridCol w:w="5736"/>
      </w:tblGrid>
      <w:tr w:rsidR="0061523B" w:rsidRPr="005D66DE" w14:paraId="699BD7DF" w14:textId="77777777" w:rsidTr="007A5708">
        <w:tc>
          <w:tcPr>
            <w:tcW w:w="9288" w:type="dxa"/>
            <w:gridSpan w:val="3"/>
            <w:shd w:val="clear" w:color="auto" w:fill="8DB3E2" w:themeFill="text2" w:themeFillTint="66"/>
            <w:vAlign w:val="center"/>
          </w:tcPr>
          <w:p w14:paraId="77072ED0" w14:textId="77777777" w:rsidR="0061523B" w:rsidRPr="005D66DE" w:rsidRDefault="0061523B" w:rsidP="007A5708">
            <w:pPr>
              <w:jc w:val="center"/>
              <w:rPr>
                <w:rFonts w:cs="Times New Roman"/>
                <w:b/>
                <w:szCs w:val="28"/>
                <w:lang w:val="en-GB"/>
              </w:rPr>
            </w:pPr>
            <w:r w:rsidRPr="005D66DE">
              <w:rPr>
                <w:rFonts w:cs="Times New Roman"/>
                <w:b/>
                <w:sz w:val="28"/>
                <w:szCs w:val="28"/>
                <w:lang w:val="en-GB"/>
              </w:rPr>
              <w:t>Learning stages</w:t>
            </w:r>
          </w:p>
        </w:tc>
      </w:tr>
      <w:tr w:rsidR="0061523B" w:rsidRPr="001068BD" w14:paraId="3FD6CA11" w14:textId="77777777" w:rsidTr="007A5708">
        <w:tc>
          <w:tcPr>
            <w:tcW w:w="9288" w:type="dxa"/>
            <w:gridSpan w:val="3"/>
            <w:vAlign w:val="center"/>
          </w:tcPr>
          <w:p w14:paraId="1AB57F06" w14:textId="77777777" w:rsidR="0061523B" w:rsidRPr="005D66DE" w:rsidRDefault="0061523B" w:rsidP="007A5708">
            <w:pPr>
              <w:jc w:val="both"/>
              <w:rPr>
                <w:rFonts w:cs="Times New Roman"/>
                <w:szCs w:val="28"/>
                <w:lang w:val="en-GB"/>
              </w:rPr>
            </w:pPr>
            <w:r w:rsidRPr="005D66DE">
              <w:rPr>
                <w:rFonts w:cs="Times New Roman"/>
                <w:szCs w:val="28"/>
                <w:lang w:val="en-GB"/>
              </w:rPr>
              <w:t xml:space="preserve">This card-game is mainly </w:t>
            </w:r>
            <w:r w:rsidR="00DC3ABA">
              <w:rPr>
                <w:rFonts w:cs="Times New Roman"/>
                <w:szCs w:val="28"/>
                <w:lang w:val="en-GB"/>
              </w:rPr>
              <w:t xml:space="preserve">designed </w:t>
            </w:r>
            <w:r w:rsidRPr="005D66DE">
              <w:rPr>
                <w:rFonts w:cs="Times New Roman"/>
                <w:szCs w:val="28"/>
                <w:lang w:val="en-GB"/>
              </w:rPr>
              <w:t xml:space="preserve">for the proceduralization of the gerund with the notion of general statements. The students have to say it out loud and listen to it multiple times </w:t>
            </w:r>
            <w:proofErr w:type="gramStart"/>
            <w:r w:rsidRPr="005D66DE">
              <w:rPr>
                <w:rFonts w:cs="Times New Roman"/>
                <w:szCs w:val="28"/>
                <w:lang w:val="en-GB"/>
              </w:rPr>
              <w:t>in the course of</w:t>
            </w:r>
            <w:proofErr w:type="gramEnd"/>
            <w:r w:rsidRPr="005D66DE">
              <w:rPr>
                <w:rFonts w:cs="Times New Roman"/>
                <w:szCs w:val="28"/>
                <w:lang w:val="en-GB"/>
              </w:rPr>
              <w:t xml:space="preserve"> this game. </w:t>
            </w:r>
          </w:p>
        </w:tc>
      </w:tr>
      <w:tr w:rsidR="0061523B" w:rsidRPr="005D66DE" w14:paraId="234ABF36" w14:textId="77777777" w:rsidTr="007A5708">
        <w:tc>
          <w:tcPr>
            <w:tcW w:w="9288" w:type="dxa"/>
            <w:gridSpan w:val="3"/>
            <w:shd w:val="clear" w:color="auto" w:fill="FABF8F" w:themeFill="accent6" w:themeFillTint="99"/>
            <w:vAlign w:val="center"/>
          </w:tcPr>
          <w:p w14:paraId="2E12D38E" w14:textId="77777777" w:rsidR="0061523B" w:rsidRPr="005D66DE" w:rsidRDefault="0061523B" w:rsidP="007A5708">
            <w:pPr>
              <w:jc w:val="center"/>
              <w:rPr>
                <w:rFonts w:cs="Times New Roman"/>
                <w:b/>
                <w:szCs w:val="28"/>
                <w:lang w:val="en-GB"/>
              </w:rPr>
            </w:pPr>
            <w:r w:rsidRPr="005D66DE">
              <w:rPr>
                <w:rFonts w:cs="Times New Roman"/>
                <w:b/>
                <w:sz w:val="28"/>
                <w:szCs w:val="28"/>
                <w:lang w:val="en-GB"/>
              </w:rPr>
              <w:t>Pedagogical principles</w:t>
            </w:r>
          </w:p>
        </w:tc>
      </w:tr>
      <w:tr w:rsidR="0061523B" w:rsidRPr="001068BD" w14:paraId="53DE5060" w14:textId="77777777" w:rsidTr="007A5708">
        <w:tc>
          <w:tcPr>
            <w:tcW w:w="2451" w:type="dxa"/>
            <w:vAlign w:val="center"/>
          </w:tcPr>
          <w:p w14:paraId="05963F2E" w14:textId="77777777" w:rsidR="0061523B" w:rsidRPr="005D66DE" w:rsidRDefault="0061523B" w:rsidP="007A5708">
            <w:pPr>
              <w:jc w:val="both"/>
              <w:rPr>
                <w:rFonts w:cs="Times New Roman"/>
                <w:b/>
                <w:szCs w:val="28"/>
                <w:lang w:val="en-GB"/>
              </w:rPr>
            </w:pPr>
            <w:r w:rsidRPr="005D66DE">
              <w:rPr>
                <w:rFonts w:cs="Times New Roman"/>
                <w:b/>
                <w:szCs w:val="28"/>
                <w:lang w:val="en-GB"/>
              </w:rPr>
              <w:t>Depth of processing</w:t>
            </w:r>
          </w:p>
        </w:tc>
        <w:tc>
          <w:tcPr>
            <w:tcW w:w="918" w:type="dxa"/>
            <w:vAlign w:val="center"/>
          </w:tcPr>
          <w:p w14:paraId="700282E7" w14:textId="77777777" w:rsidR="0061523B" w:rsidRPr="005D66DE" w:rsidRDefault="0061523B" w:rsidP="007A5708">
            <w:pPr>
              <w:jc w:val="center"/>
              <w:rPr>
                <w:rFonts w:cs="Times New Roman"/>
                <w:szCs w:val="28"/>
                <w:lang w:val="en-GB"/>
              </w:rPr>
            </w:pPr>
            <w:r w:rsidRPr="005D66DE">
              <w:rPr>
                <w:noProof/>
                <w:lang w:val="en-GB"/>
              </w:rPr>
              <w:drawing>
                <wp:inline distT="0" distB="0" distL="0" distR="0" wp14:anchorId="744A43F2" wp14:editId="601D85D6">
                  <wp:extent cx="180000" cy="180000"/>
                  <wp:effectExtent l="0" t="0" r="0" b="0"/>
                  <wp:docPr id="8" name="Grafik 8"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2B64C4CA" w14:textId="77777777" w:rsidR="0061523B" w:rsidRPr="005D66DE" w:rsidRDefault="0061523B" w:rsidP="007A5708">
            <w:pPr>
              <w:jc w:val="both"/>
              <w:rPr>
                <w:rFonts w:cs="Times New Roman"/>
                <w:szCs w:val="28"/>
                <w:lang w:val="en-GB"/>
              </w:rPr>
            </w:pPr>
            <w:r w:rsidRPr="005D66DE">
              <w:rPr>
                <w:rFonts w:cs="Times New Roman"/>
                <w:szCs w:val="28"/>
                <w:lang w:val="en-GB"/>
              </w:rPr>
              <w:t xml:space="preserve">I think that there are multiple types of information and skills that the brain </w:t>
            </w:r>
            <w:proofErr w:type="gramStart"/>
            <w:r w:rsidRPr="005D66DE">
              <w:rPr>
                <w:rFonts w:cs="Times New Roman"/>
                <w:szCs w:val="28"/>
                <w:lang w:val="en-GB"/>
              </w:rPr>
              <w:t>has to</w:t>
            </w:r>
            <w:proofErr w:type="gramEnd"/>
            <w:r w:rsidRPr="005D66DE">
              <w:rPr>
                <w:rFonts w:cs="Times New Roman"/>
                <w:szCs w:val="28"/>
                <w:lang w:val="en-GB"/>
              </w:rPr>
              <w:t xml:space="preserve"> process and use in the course of the game. These would be reading and speaking the slogans, then listening to what has been said, interpreting and translating that message into a picture with the same expression. In my opinion, these are natural processes that occur every day when using a language. </w:t>
            </w:r>
          </w:p>
        </w:tc>
      </w:tr>
      <w:tr w:rsidR="0061523B" w:rsidRPr="001068BD" w14:paraId="6C123735" w14:textId="77777777" w:rsidTr="007A5708">
        <w:tc>
          <w:tcPr>
            <w:tcW w:w="2451" w:type="dxa"/>
            <w:vAlign w:val="center"/>
          </w:tcPr>
          <w:p w14:paraId="12BE484C" w14:textId="77777777" w:rsidR="0061523B" w:rsidRPr="005D66DE" w:rsidRDefault="0061523B" w:rsidP="007A5708">
            <w:pPr>
              <w:jc w:val="both"/>
              <w:rPr>
                <w:rFonts w:cs="Times New Roman"/>
                <w:b/>
                <w:szCs w:val="28"/>
                <w:lang w:val="en-GB"/>
              </w:rPr>
            </w:pPr>
            <w:r w:rsidRPr="005D66DE">
              <w:rPr>
                <w:rFonts w:cs="Times New Roman"/>
                <w:b/>
                <w:szCs w:val="28"/>
                <w:lang w:val="en-GB"/>
              </w:rPr>
              <w:t xml:space="preserve">Commitment </w:t>
            </w:r>
          </w:p>
        </w:tc>
        <w:tc>
          <w:tcPr>
            <w:tcW w:w="918" w:type="dxa"/>
            <w:vAlign w:val="center"/>
          </w:tcPr>
          <w:p w14:paraId="28E841C9" w14:textId="77777777" w:rsidR="0061523B" w:rsidRPr="005D66DE" w:rsidRDefault="0061523B" w:rsidP="007A5708">
            <w:pPr>
              <w:jc w:val="center"/>
              <w:rPr>
                <w:rFonts w:cs="Times New Roman"/>
                <w:szCs w:val="28"/>
                <w:lang w:val="en-GB"/>
              </w:rPr>
            </w:pPr>
            <w:r w:rsidRPr="005D66DE">
              <w:rPr>
                <w:noProof/>
                <w:lang w:val="en-GB"/>
              </w:rPr>
              <w:drawing>
                <wp:inline distT="0" distB="0" distL="0" distR="0" wp14:anchorId="67A4445F" wp14:editId="23DFE45A">
                  <wp:extent cx="190800" cy="180000"/>
                  <wp:effectExtent l="0" t="0" r="0" b="0"/>
                  <wp:docPr id="11" name="Grafik 11"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5D66DE">
              <w:rPr>
                <w:noProof/>
                <w:lang w:val="en-GB"/>
              </w:rPr>
              <w:drawing>
                <wp:inline distT="0" distB="0" distL="0" distR="0" wp14:anchorId="5F48237D" wp14:editId="6D866798">
                  <wp:extent cx="180000" cy="180000"/>
                  <wp:effectExtent l="0" t="0" r="0" b="0"/>
                  <wp:docPr id="13" name="Grafik 13"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71307C01" w14:textId="77777777" w:rsidR="0061523B" w:rsidRPr="005D66DE" w:rsidRDefault="0061523B" w:rsidP="007A5708">
            <w:pPr>
              <w:jc w:val="both"/>
              <w:rPr>
                <w:rFonts w:cs="Times New Roman"/>
                <w:szCs w:val="28"/>
                <w:lang w:val="en-GB"/>
              </w:rPr>
            </w:pPr>
            <w:r w:rsidRPr="005D66DE">
              <w:rPr>
                <w:rFonts w:cs="Times New Roman"/>
                <w:szCs w:val="28"/>
                <w:lang w:val="en-GB"/>
              </w:rPr>
              <w:t xml:space="preserve">It is a game with witty slogans and funny illustrations. If I was a student, I would want to match these cards because I would want to know which picture belongs to which statement. Of course, there might also be a little competition among the students for getting the most pairs. </w:t>
            </w:r>
          </w:p>
        </w:tc>
      </w:tr>
      <w:tr w:rsidR="0061523B" w:rsidRPr="001068BD" w14:paraId="6CAED10C" w14:textId="77777777" w:rsidTr="007A5708">
        <w:tc>
          <w:tcPr>
            <w:tcW w:w="2451" w:type="dxa"/>
            <w:vAlign w:val="center"/>
          </w:tcPr>
          <w:p w14:paraId="11DCEE68" w14:textId="77777777" w:rsidR="0061523B" w:rsidRPr="005D66DE" w:rsidRDefault="0061523B" w:rsidP="007A5708">
            <w:pPr>
              <w:rPr>
                <w:rFonts w:cs="Times New Roman"/>
                <w:b/>
                <w:szCs w:val="28"/>
                <w:lang w:val="en-GB"/>
              </w:rPr>
            </w:pPr>
            <w:r w:rsidRPr="005D66DE">
              <w:rPr>
                <w:rFonts w:cs="Times New Roman"/>
                <w:b/>
                <w:szCs w:val="28"/>
                <w:lang w:val="en-GB"/>
              </w:rPr>
              <w:lastRenderedPageBreak/>
              <w:t>Peer and social learning</w:t>
            </w:r>
          </w:p>
        </w:tc>
        <w:tc>
          <w:tcPr>
            <w:tcW w:w="918" w:type="dxa"/>
            <w:vAlign w:val="center"/>
          </w:tcPr>
          <w:p w14:paraId="63B2D2E3" w14:textId="77777777" w:rsidR="0061523B" w:rsidRPr="005D66DE" w:rsidRDefault="0061523B" w:rsidP="007A5708">
            <w:pPr>
              <w:jc w:val="center"/>
              <w:rPr>
                <w:rFonts w:cs="Times New Roman"/>
                <w:szCs w:val="28"/>
                <w:lang w:val="en-GB"/>
              </w:rPr>
            </w:pPr>
            <w:r w:rsidRPr="005D66DE">
              <w:rPr>
                <w:noProof/>
                <w:lang w:val="en-GB"/>
              </w:rPr>
              <w:drawing>
                <wp:inline distT="0" distB="0" distL="0" distR="0" wp14:anchorId="584135B7" wp14:editId="58B6A54A">
                  <wp:extent cx="180000" cy="180000"/>
                  <wp:effectExtent l="0" t="0" r="0" b="0"/>
                  <wp:docPr id="16" name="Grafik 16"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5E5136C3" w14:textId="77777777" w:rsidR="0061523B" w:rsidRPr="005D66DE" w:rsidRDefault="0061523B" w:rsidP="007A5708">
            <w:pPr>
              <w:jc w:val="both"/>
              <w:rPr>
                <w:rFonts w:cs="Times New Roman"/>
                <w:szCs w:val="28"/>
                <w:lang w:val="en-GB"/>
              </w:rPr>
            </w:pPr>
            <w:r w:rsidRPr="005D66DE">
              <w:rPr>
                <w:rFonts w:cs="Times New Roman"/>
                <w:szCs w:val="28"/>
                <w:lang w:val="en-GB"/>
              </w:rPr>
              <w:t xml:space="preserve">It is of course a social game where you depend on your partner’s cooperation, vocabulary and pronunciation. The students </w:t>
            </w:r>
            <w:proofErr w:type="gramStart"/>
            <w:r w:rsidRPr="005D66DE">
              <w:rPr>
                <w:rFonts w:cs="Times New Roman"/>
                <w:szCs w:val="28"/>
                <w:lang w:val="en-GB"/>
              </w:rPr>
              <w:t>are able to</w:t>
            </w:r>
            <w:proofErr w:type="gramEnd"/>
            <w:r w:rsidRPr="005D66DE">
              <w:rPr>
                <w:rFonts w:cs="Times New Roman"/>
                <w:szCs w:val="28"/>
                <w:lang w:val="en-GB"/>
              </w:rPr>
              <w:t xml:space="preserve"> help each other and learn from each other, thus accelerating a healthy and natural learning process through exposure to </w:t>
            </w:r>
            <w:r w:rsidR="00DC3ABA">
              <w:rPr>
                <w:rFonts w:cs="Times New Roman"/>
                <w:szCs w:val="28"/>
                <w:lang w:val="en-GB"/>
              </w:rPr>
              <w:t xml:space="preserve">new structures and </w:t>
            </w:r>
            <w:r w:rsidRPr="005D66DE">
              <w:rPr>
                <w:rFonts w:cs="Times New Roman"/>
                <w:szCs w:val="28"/>
                <w:lang w:val="en-GB"/>
              </w:rPr>
              <w:t>actively using the</w:t>
            </w:r>
            <w:r w:rsidR="00DC3ABA">
              <w:rPr>
                <w:rFonts w:cs="Times New Roman"/>
                <w:szCs w:val="28"/>
                <w:lang w:val="en-GB"/>
              </w:rPr>
              <w:t>m.</w:t>
            </w:r>
            <w:r w:rsidRPr="005D66DE">
              <w:rPr>
                <w:rFonts w:cs="Times New Roman"/>
                <w:szCs w:val="28"/>
                <w:lang w:val="en-GB"/>
              </w:rPr>
              <w:t xml:space="preserve"> </w:t>
            </w:r>
          </w:p>
        </w:tc>
      </w:tr>
      <w:tr w:rsidR="0061523B" w:rsidRPr="001068BD" w14:paraId="6CC0D216" w14:textId="77777777" w:rsidTr="007A5708">
        <w:tc>
          <w:tcPr>
            <w:tcW w:w="2451" w:type="dxa"/>
            <w:vAlign w:val="center"/>
          </w:tcPr>
          <w:p w14:paraId="09969D05" w14:textId="77777777" w:rsidR="0061523B" w:rsidRPr="005D66DE" w:rsidRDefault="0061523B" w:rsidP="007A5708">
            <w:pPr>
              <w:jc w:val="both"/>
              <w:rPr>
                <w:rFonts w:cs="Times New Roman"/>
                <w:b/>
                <w:szCs w:val="28"/>
                <w:lang w:val="en-GB"/>
              </w:rPr>
            </w:pPr>
            <w:r w:rsidRPr="005D66DE">
              <w:rPr>
                <w:rFonts w:cs="Times New Roman"/>
                <w:b/>
                <w:szCs w:val="28"/>
                <w:lang w:val="en-GB"/>
              </w:rPr>
              <w:t>Personalization</w:t>
            </w:r>
          </w:p>
        </w:tc>
        <w:tc>
          <w:tcPr>
            <w:tcW w:w="918" w:type="dxa"/>
            <w:vAlign w:val="center"/>
          </w:tcPr>
          <w:p w14:paraId="72126C68" w14:textId="77777777" w:rsidR="0061523B" w:rsidRPr="005D66DE" w:rsidRDefault="00EB3020" w:rsidP="007A5708">
            <w:pPr>
              <w:jc w:val="center"/>
              <w:rPr>
                <w:rFonts w:cs="Times New Roman"/>
                <w:szCs w:val="28"/>
                <w:lang w:val="en-GB"/>
              </w:rPr>
            </w:pPr>
            <w:r>
              <w:rPr>
                <w:rFonts w:cs="Times New Roman"/>
                <w:szCs w:val="28"/>
                <w:lang w:val="en-GB"/>
              </w:rPr>
              <w:t>(</w:t>
            </w:r>
            <w:r w:rsidR="0061523B" w:rsidRPr="005D66DE">
              <w:rPr>
                <w:noProof/>
                <w:lang w:val="en-GB"/>
              </w:rPr>
              <w:drawing>
                <wp:inline distT="0" distB="0" distL="0" distR="0" wp14:anchorId="71EFF2BA" wp14:editId="1D3FCA86">
                  <wp:extent cx="190800" cy="180000"/>
                  <wp:effectExtent l="0" t="0" r="0" b="0"/>
                  <wp:docPr id="18" name="Grafik 18"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Pr>
                <w:rFonts w:cs="Times New Roman"/>
                <w:szCs w:val="28"/>
                <w:lang w:val="en-GB"/>
              </w:rPr>
              <w:t>)</w:t>
            </w:r>
          </w:p>
        </w:tc>
        <w:tc>
          <w:tcPr>
            <w:tcW w:w="5919" w:type="dxa"/>
            <w:vAlign w:val="center"/>
          </w:tcPr>
          <w:p w14:paraId="47D5B656" w14:textId="77777777" w:rsidR="0061523B" w:rsidRPr="005D66DE" w:rsidRDefault="0061523B" w:rsidP="007A5708">
            <w:pPr>
              <w:jc w:val="both"/>
              <w:rPr>
                <w:rFonts w:cs="Times New Roman"/>
                <w:szCs w:val="28"/>
                <w:lang w:val="en-GB"/>
              </w:rPr>
            </w:pPr>
            <w:r w:rsidRPr="005D66DE">
              <w:rPr>
                <w:rFonts w:cs="Times New Roman"/>
                <w:szCs w:val="28"/>
                <w:lang w:val="en-GB"/>
              </w:rPr>
              <w:t>The cards and their matching are fixed</w:t>
            </w:r>
            <w:r w:rsidR="00EB3020">
              <w:rPr>
                <w:rFonts w:cs="Times New Roman"/>
                <w:szCs w:val="28"/>
                <w:lang w:val="en-GB"/>
              </w:rPr>
              <w:t>. If the teacher decides to include the optional task, the</w:t>
            </w:r>
            <w:r w:rsidRPr="005D66DE">
              <w:rPr>
                <w:rFonts w:cs="Times New Roman"/>
                <w:szCs w:val="28"/>
                <w:lang w:val="en-GB"/>
              </w:rPr>
              <w:t xml:space="preserve"> students can </w:t>
            </w:r>
            <w:r w:rsidR="00EB3020">
              <w:rPr>
                <w:rFonts w:cs="Times New Roman"/>
                <w:szCs w:val="28"/>
                <w:lang w:val="en-GB"/>
              </w:rPr>
              <w:t>choose</w:t>
            </w:r>
            <w:r w:rsidRPr="005D66DE">
              <w:rPr>
                <w:rFonts w:cs="Times New Roman"/>
                <w:szCs w:val="28"/>
                <w:lang w:val="en-GB"/>
              </w:rPr>
              <w:t xml:space="preserve"> their own </w:t>
            </w:r>
            <w:r w:rsidR="00EB3020">
              <w:rPr>
                <w:rFonts w:cs="Times New Roman"/>
                <w:szCs w:val="28"/>
                <w:lang w:val="en-GB"/>
              </w:rPr>
              <w:t>slogan</w:t>
            </w:r>
            <w:r w:rsidRPr="005D66DE">
              <w:rPr>
                <w:rFonts w:cs="Times New Roman"/>
                <w:szCs w:val="28"/>
                <w:lang w:val="en-GB"/>
              </w:rPr>
              <w:t xml:space="preserve"> for</w:t>
            </w:r>
            <w:r w:rsidR="00EB3020">
              <w:rPr>
                <w:rFonts w:cs="Times New Roman"/>
                <w:szCs w:val="28"/>
                <w:lang w:val="en-GB"/>
              </w:rPr>
              <w:t xml:space="preserve"> their self-drawn </w:t>
            </w:r>
            <w:r w:rsidRPr="005D66DE">
              <w:rPr>
                <w:rFonts w:cs="Times New Roman"/>
                <w:szCs w:val="28"/>
                <w:lang w:val="en-GB"/>
              </w:rPr>
              <w:t>picture</w:t>
            </w:r>
            <w:r w:rsidR="00EB3020">
              <w:rPr>
                <w:rFonts w:cs="Times New Roman"/>
                <w:szCs w:val="28"/>
                <w:lang w:val="en-GB"/>
              </w:rPr>
              <w:t>.</w:t>
            </w:r>
          </w:p>
        </w:tc>
      </w:tr>
      <w:tr w:rsidR="0061523B" w:rsidRPr="001068BD" w14:paraId="28347D59" w14:textId="77777777" w:rsidTr="007A5708">
        <w:tc>
          <w:tcPr>
            <w:tcW w:w="2451" w:type="dxa"/>
            <w:vAlign w:val="center"/>
          </w:tcPr>
          <w:p w14:paraId="3C4895D2" w14:textId="77777777" w:rsidR="0061523B" w:rsidRPr="005D66DE" w:rsidRDefault="0061523B" w:rsidP="007A5708">
            <w:pPr>
              <w:jc w:val="both"/>
              <w:rPr>
                <w:rFonts w:cs="Times New Roman"/>
                <w:b/>
                <w:szCs w:val="28"/>
                <w:lang w:val="en-GB"/>
              </w:rPr>
            </w:pPr>
            <w:r w:rsidRPr="005D66DE">
              <w:rPr>
                <w:rFonts w:cs="Times New Roman"/>
                <w:b/>
                <w:szCs w:val="28"/>
                <w:lang w:val="en-GB"/>
              </w:rPr>
              <w:t>Contextualisation</w:t>
            </w:r>
          </w:p>
        </w:tc>
        <w:tc>
          <w:tcPr>
            <w:tcW w:w="918" w:type="dxa"/>
            <w:vAlign w:val="center"/>
          </w:tcPr>
          <w:p w14:paraId="47A86EA2" w14:textId="77777777" w:rsidR="0061523B" w:rsidRPr="005D66DE" w:rsidRDefault="0061523B" w:rsidP="007A5708">
            <w:pPr>
              <w:jc w:val="center"/>
              <w:rPr>
                <w:rFonts w:cs="Times New Roman"/>
                <w:szCs w:val="28"/>
                <w:lang w:val="en-GB"/>
              </w:rPr>
            </w:pPr>
            <w:r w:rsidRPr="005D66DE">
              <w:rPr>
                <w:noProof/>
                <w:lang w:val="en-GB"/>
              </w:rPr>
              <w:drawing>
                <wp:inline distT="0" distB="0" distL="0" distR="0" wp14:anchorId="33494162" wp14:editId="1C5E2A1D">
                  <wp:extent cx="190800" cy="180000"/>
                  <wp:effectExtent l="0" t="0" r="0" b="0"/>
                  <wp:docPr id="21" name="Grafik 21"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5D66DE">
              <w:rPr>
                <w:noProof/>
                <w:lang w:val="en-GB"/>
              </w:rPr>
              <w:drawing>
                <wp:inline distT="0" distB="0" distL="0" distR="0" wp14:anchorId="63826862" wp14:editId="1CEB6D3E">
                  <wp:extent cx="180000" cy="180000"/>
                  <wp:effectExtent l="0" t="0" r="0" b="0"/>
                  <wp:docPr id="22" name="Grafik 22"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23A9126C" w14:textId="77777777" w:rsidR="0061523B" w:rsidRPr="005D66DE" w:rsidRDefault="0061523B" w:rsidP="007A5708">
            <w:pPr>
              <w:jc w:val="both"/>
              <w:rPr>
                <w:rFonts w:cs="Times New Roman"/>
                <w:szCs w:val="28"/>
                <w:lang w:val="en-GB"/>
              </w:rPr>
            </w:pPr>
            <w:r w:rsidRPr="005D66DE">
              <w:rPr>
                <w:rFonts w:cs="Times New Roman"/>
                <w:szCs w:val="28"/>
                <w:lang w:val="en-GB"/>
              </w:rPr>
              <w:t>The aim is to match the cards by communicating the meaning of a slogan to your classmates. Therefore, it has a clear context.</w:t>
            </w:r>
            <w:r w:rsidR="00363755">
              <w:rPr>
                <w:rFonts w:cs="Times New Roman"/>
                <w:szCs w:val="28"/>
                <w:lang w:val="en-GB"/>
              </w:rPr>
              <w:t xml:space="preserve"> Students are exposed to slogan language on T-shirt, on TV, social media etc.</w:t>
            </w:r>
          </w:p>
        </w:tc>
      </w:tr>
      <w:tr w:rsidR="0061523B" w:rsidRPr="001068BD" w14:paraId="4C1918AA" w14:textId="77777777" w:rsidTr="007A5708">
        <w:tc>
          <w:tcPr>
            <w:tcW w:w="2451" w:type="dxa"/>
            <w:vAlign w:val="center"/>
          </w:tcPr>
          <w:p w14:paraId="00B97715" w14:textId="77777777" w:rsidR="0061523B" w:rsidRPr="005D66DE" w:rsidRDefault="0061523B" w:rsidP="007A5708">
            <w:pPr>
              <w:rPr>
                <w:rFonts w:cs="Times New Roman"/>
                <w:b/>
                <w:szCs w:val="28"/>
                <w:lang w:val="en-GB"/>
              </w:rPr>
            </w:pPr>
            <w:r w:rsidRPr="005D66DE">
              <w:rPr>
                <w:rFonts w:cs="Times New Roman"/>
                <w:b/>
                <w:szCs w:val="28"/>
                <w:lang w:val="en-GB"/>
              </w:rPr>
              <w:t>Authenticity of process</w:t>
            </w:r>
          </w:p>
        </w:tc>
        <w:tc>
          <w:tcPr>
            <w:tcW w:w="918" w:type="dxa"/>
            <w:vAlign w:val="center"/>
          </w:tcPr>
          <w:p w14:paraId="661A197F" w14:textId="77777777" w:rsidR="0061523B" w:rsidRPr="005D66DE" w:rsidRDefault="0061523B" w:rsidP="007A5708">
            <w:pPr>
              <w:jc w:val="center"/>
              <w:rPr>
                <w:rFonts w:cs="Times New Roman"/>
                <w:szCs w:val="28"/>
                <w:lang w:val="en-GB"/>
              </w:rPr>
            </w:pPr>
            <w:r w:rsidRPr="005D66DE">
              <w:rPr>
                <w:noProof/>
                <w:lang w:val="en-GB"/>
              </w:rPr>
              <w:drawing>
                <wp:inline distT="0" distB="0" distL="0" distR="0" wp14:anchorId="0ECA9DBF" wp14:editId="0E126109">
                  <wp:extent cx="190800" cy="180000"/>
                  <wp:effectExtent l="0" t="0" r="0" b="0"/>
                  <wp:docPr id="31" name="Grafik 31"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5D66DE">
              <w:rPr>
                <w:noProof/>
                <w:lang w:val="en-GB"/>
              </w:rPr>
              <w:drawing>
                <wp:inline distT="0" distB="0" distL="0" distR="0" wp14:anchorId="72215608" wp14:editId="03EE60DA">
                  <wp:extent cx="180000" cy="180000"/>
                  <wp:effectExtent l="0" t="0" r="0" b="0"/>
                  <wp:docPr id="32" name="Grafik 32"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1251182C" w14:textId="77777777" w:rsidR="0061523B" w:rsidRPr="005D66DE" w:rsidRDefault="0061523B" w:rsidP="007A5708">
            <w:pPr>
              <w:jc w:val="both"/>
              <w:rPr>
                <w:rFonts w:cs="Times New Roman"/>
                <w:szCs w:val="28"/>
                <w:lang w:val="en-GB"/>
              </w:rPr>
            </w:pPr>
            <w:r w:rsidRPr="005D66DE">
              <w:rPr>
                <w:rFonts w:cs="Times New Roman"/>
                <w:szCs w:val="28"/>
                <w:lang w:val="en-GB"/>
              </w:rPr>
              <w:t xml:space="preserve">As stated before, players of this game </w:t>
            </w:r>
            <w:proofErr w:type="gramStart"/>
            <w:r w:rsidRPr="005D66DE">
              <w:rPr>
                <w:rFonts w:cs="Times New Roman"/>
                <w:szCs w:val="28"/>
                <w:lang w:val="en-GB"/>
              </w:rPr>
              <w:t>have to</w:t>
            </w:r>
            <w:proofErr w:type="gramEnd"/>
            <w:r w:rsidRPr="005D66DE">
              <w:rPr>
                <w:rFonts w:cs="Times New Roman"/>
                <w:szCs w:val="28"/>
                <w:lang w:val="en-GB"/>
              </w:rPr>
              <w:t xml:space="preserve"> use skills that naturally occur when language is used. The skills are interpreting and translating a message into an item or a picture. I think that is very important as it strengthens the link between the lexical item and what it </w:t>
            </w:r>
            <w:proofErr w:type="gramStart"/>
            <w:r w:rsidRPr="005D66DE">
              <w:rPr>
                <w:rFonts w:cs="Times New Roman"/>
                <w:szCs w:val="28"/>
                <w:lang w:val="en-GB"/>
              </w:rPr>
              <w:t>actually describes</w:t>
            </w:r>
            <w:proofErr w:type="gramEnd"/>
            <w:r w:rsidRPr="005D66DE">
              <w:rPr>
                <w:rFonts w:cs="Times New Roman"/>
                <w:szCs w:val="28"/>
                <w:lang w:val="en-GB"/>
              </w:rPr>
              <w:t xml:space="preserve">. </w:t>
            </w:r>
          </w:p>
        </w:tc>
      </w:tr>
      <w:tr w:rsidR="0061523B" w:rsidRPr="001068BD" w14:paraId="5EB2B175" w14:textId="77777777" w:rsidTr="007A5708">
        <w:tc>
          <w:tcPr>
            <w:tcW w:w="2451" w:type="dxa"/>
            <w:vAlign w:val="center"/>
          </w:tcPr>
          <w:p w14:paraId="79D412F0" w14:textId="77777777" w:rsidR="0061523B" w:rsidRPr="005D66DE" w:rsidRDefault="0061523B" w:rsidP="007A5708">
            <w:pPr>
              <w:jc w:val="both"/>
              <w:rPr>
                <w:rFonts w:cs="Times New Roman"/>
                <w:b/>
                <w:szCs w:val="28"/>
                <w:lang w:val="en-GB"/>
              </w:rPr>
            </w:pPr>
            <w:r w:rsidRPr="005D66DE">
              <w:rPr>
                <w:rFonts w:cs="Times New Roman"/>
                <w:b/>
                <w:szCs w:val="28"/>
                <w:lang w:val="en-GB"/>
              </w:rPr>
              <w:t>Task-Based</w:t>
            </w:r>
          </w:p>
        </w:tc>
        <w:tc>
          <w:tcPr>
            <w:tcW w:w="918" w:type="dxa"/>
            <w:vAlign w:val="center"/>
          </w:tcPr>
          <w:p w14:paraId="57E77194" w14:textId="77777777" w:rsidR="0061523B" w:rsidRPr="005D66DE" w:rsidRDefault="0061523B" w:rsidP="007A5708">
            <w:pPr>
              <w:jc w:val="center"/>
              <w:rPr>
                <w:rFonts w:cs="Times New Roman"/>
                <w:szCs w:val="28"/>
                <w:lang w:val="en-GB"/>
              </w:rPr>
            </w:pPr>
            <w:r w:rsidRPr="005D66DE">
              <w:rPr>
                <w:noProof/>
                <w:lang w:val="en-GB"/>
              </w:rPr>
              <w:drawing>
                <wp:inline distT="0" distB="0" distL="0" distR="0" wp14:anchorId="6B064D0E" wp14:editId="6BC70553">
                  <wp:extent cx="190800" cy="180000"/>
                  <wp:effectExtent l="0" t="0" r="0" b="0"/>
                  <wp:docPr id="24" name="Grafik 24"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5D66DE">
              <w:rPr>
                <w:noProof/>
                <w:lang w:val="en-GB"/>
              </w:rPr>
              <w:drawing>
                <wp:inline distT="0" distB="0" distL="0" distR="0" wp14:anchorId="4D242914" wp14:editId="7F48BBB4">
                  <wp:extent cx="180000" cy="180000"/>
                  <wp:effectExtent l="0" t="0" r="0" b="0"/>
                  <wp:docPr id="33" name="Grafik 33"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64FD2649" w14:textId="77777777" w:rsidR="0061523B" w:rsidRPr="005D66DE" w:rsidRDefault="0061523B" w:rsidP="007A5708">
            <w:pPr>
              <w:jc w:val="both"/>
              <w:rPr>
                <w:rFonts w:cs="Times New Roman"/>
                <w:szCs w:val="28"/>
                <w:lang w:val="en-GB"/>
              </w:rPr>
            </w:pPr>
            <w:r w:rsidRPr="005D66DE">
              <w:rPr>
                <w:rFonts w:cs="Times New Roman"/>
                <w:szCs w:val="28"/>
                <w:lang w:val="en-GB"/>
              </w:rPr>
              <w:t>The outcome is not something materialistic. It is rather the process of using and getting used to the gerund form used in the notion of general statements.</w:t>
            </w:r>
          </w:p>
        </w:tc>
      </w:tr>
      <w:tr w:rsidR="0061523B" w:rsidRPr="001068BD" w14:paraId="51698A6C" w14:textId="77777777" w:rsidTr="007A5708">
        <w:tc>
          <w:tcPr>
            <w:tcW w:w="2451" w:type="dxa"/>
            <w:vAlign w:val="center"/>
          </w:tcPr>
          <w:p w14:paraId="084EC7C6" w14:textId="77777777" w:rsidR="0061523B" w:rsidRPr="005D66DE" w:rsidRDefault="0061523B" w:rsidP="007A5708">
            <w:pPr>
              <w:jc w:val="both"/>
              <w:rPr>
                <w:rFonts w:cs="Times New Roman"/>
                <w:b/>
                <w:szCs w:val="28"/>
                <w:lang w:val="en-GB"/>
              </w:rPr>
            </w:pPr>
            <w:r w:rsidRPr="005D66DE">
              <w:rPr>
                <w:rFonts w:cs="Times New Roman"/>
                <w:b/>
                <w:szCs w:val="28"/>
                <w:lang w:val="en-GB"/>
              </w:rPr>
              <w:t>Testing/Teaching</w:t>
            </w:r>
          </w:p>
        </w:tc>
        <w:tc>
          <w:tcPr>
            <w:tcW w:w="918" w:type="dxa"/>
            <w:vAlign w:val="center"/>
          </w:tcPr>
          <w:p w14:paraId="5152AA7B" w14:textId="77777777" w:rsidR="0061523B" w:rsidRPr="005D66DE" w:rsidRDefault="0061523B" w:rsidP="007A5708">
            <w:pPr>
              <w:jc w:val="center"/>
              <w:rPr>
                <w:rFonts w:cs="Times New Roman"/>
                <w:szCs w:val="28"/>
                <w:lang w:val="en-GB"/>
              </w:rPr>
            </w:pPr>
          </w:p>
        </w:tc>
        <w:tc>
          <w:tcPr>
            <w:tcW w:w="5919" w:type="dxa"/>
            <w:vAlign w:val="center"/>
          </w:tcPr>
          <w:p w14:paraId="6B630952" w14:textId="77777777" w:rsidR="0061523B" w:rsidRPr="005D66DE" w:rsidRDefault="0061523B" w:rsidP="007A5708">
            <w:pPr>
              <w:jc w:val="both"/>
              <w:rPr>
                <w:rFonts w:cs="Times New Roman"/>
                <w:szCs w:val="28"/>
                <w:lang w:val="en-GB"/>
              </w:rPr>
            </w:pPr>
            <w:r w:rsidRPr="005D66DE">
              <w:rPr>
                <w:rFonts w:cs="Times New Roman"/>
                <w:szCs w:val="28"/>
                <w:lang w:val="en-GB"/>
              </w:rPr>
              <w:t xml:space="preserve">This game is intended to support teaching as it lets the students create their own rules and concepts for the use of the gerund. </w:t>
            </w:r>
          </w:p>
        </w:tc>
      </w:tr>
      <w:tr w:rsidR="0061523B" w:rsidRPr="001068BD" w14:paraId="0F07DCB8" w14:textId="77777777" w:rsidTr="007A5708">
        <w:trPr>
          <w:trHeight w:val="485"/>
        </w:trPr>
        <w:tc>
          <w:tcPr>
            <w:tcW w:w="9288" w:type="dxa"/>
            <w:gridSpan w:val="3"/>
            <w:shd w:val="clear" w:color="auto" w:fill="FFFF00"/>
            <w:vAlign w:val="center"/>
          </w:tcPr>
          <w:p w14:paraId="58F01FFC" w14:textId="77777777" w:rsidR="0061523B" w:rsidRPr="005D66DE" w:rsidRDefault="0061523B" w:rsidP="007A5708">
            <w:pPr>
              <w:rPr>
                <w:noProof/>
                <w:lang w:val="en-GB"/>
              </w:rPr>
            </w:pPr>
            <w:r w:rsidRPr="005D66DE">
              <w:rPr>
                <w:rFonts w:cs="Times New Roman"/>
                <w:b/>
                <w:szCs w:val="28"/>
                <w:lang w:val="en-GB"/>
              </w:rPr>
              <w:t xml:space="preserve">This exercise supports learning processes:      </w:t>
            </w:r>
            <w:r w:rsidRPr="005D66DE">
              <w:rPr>
                <w:noProof/>
                <w:lang w:val="en-GB"/>
              </w:rPr>
              <w:drawing>
                <wp:inline distT="0" distB="0" distL="0" distR="0" wp14:anchorId="2455E79F" wp14:editId="0EA382BA">
                  <wp:extent cx="180000" cy="180000"/>
                  <wp:effectExtent l="0" t="0" r="0" b="0"/>
                  <wp:docPr id="35" name="Grafik 35"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31DAC362" wp14:editId="308647B7">
                  <wp:extent cx="180000" cy="180000"/>
                  <wp:effectExtent l="0" t="0" r="0" b="0"/>
                  <wp:docPr id="36" name="Grafik 36"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009D56EE" w:rsidRPr="005D66DE">
              <w:rPr>
                <w:noProof/>
                <w:lang w:val="en-GB"/>
              </w:rPr>
              <w:drawing>
                <wp:inline distT="0" distB="0" distL="0" distR="0" wp14:anchorId="2A7A0B67" wp14:editId="271432AE">
                  <wp:extent cx="180000" cy="180000"/>
                  <wp:effectExtent l="0" t="0" r="0" b="0"/>
                  <wp:docPr id="43" name="Grafik 43"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bl>
    <w:p w14:paraId="3BAB2DF9" w14:textId="77777777" w:rsidR="0061523B" w:rsidRDefault="007C5030" w:rsidP="007C5030">
      <w:pPr>
        <w:rPr>
          <w:lang w:val="en-GB"/>
        </w:rPr>
      </w:pPr>
      <w:r>
        <w:rPr>
          <w:lang w:val="en-GB"/>
        </w:rPr>
        <w:t>Sources:</w:t>
      </w:r>
    </w:p>
    <w:p w14:paraId="310F8CF7" w14:textId="77777777" w:rsidR="000C6B52" w:rsidRPr="000C6B52" w:rsidRDefault="00F14F25" w:rsidP="000C6B52">
      <w:pPr>
        <w:pStyle w:val="ListParagraph"/>
        <w:numPr>
          <w:ilvl w:val="0"/>
          <w:numId w:val="7"/>
        </w:numPr>
        <w:rPr>
          <w:rStyle w:val="Hyperlink"/>
          <w:color w:val="auto"/>
          <w:u w:val="none"/>
          <w:lang w:val="en-GB"/>
        </w:rPr>
      </w:pPr>
      <w:hyperlink r:id="rId45" w:history="1">
        <w:r w:rsidR="007C5030" w:rsidRPr="0044613D">
          <w:rPr>
            <w:rStyle w:val="Hyperlink"/>
            <w:lang w:val="en-GB"/>
          </w:rPr>
          <w:t>Pictures and slogans from: https://www.funhappyquotes.com</w:t>
        </w:r>
      </w:hyperlink>
    </w:p>
    <w:p w14:paraId="3C9F9B99" w14:textId="77777777" w:rsidR="000C6B52" w:rsidRDefault="000C6B52" w:rsidP="000C6B52">
      <w:pPr>
        <w:pStyle w:val="Heading2"/>
        <w:rPr>
          <w:b/>
          <w:color w:val="auto"/>
          <w:lang w:val="en-GB"/>
        </w:rPr>
      </w:pPr>
      <w:bookmarkStart w:id="27" w:name="_Toc503506824"/>
      <w:r w:rsidRPr="000C6B52">
        <w:rPr>
          <w:b/>
          <w:color w:val="auto"/>
          <w:lang w:val="en-GB"/>
        </w:rPr>
        <w:t>3.2.1 Project Work – Class T-Shirts</w:t>
      </w:r>
      <w:bookmarkEnd w:id="27"/>
    </w:p>
    <w:p w14:paraId="52211B71" w14:textId="77777777" w:rsidR="000C6B52" w:rsidRPr="000C6B52" w:rsidRDefault="000C6B52" w:rsidP="000C6B52">
      <w:pPr>
        <w:rPr>
          <w:lang w:val="en-GB"/>
        </w:rPr>
      </w:pPr>
    </w:p>
    <w:p w14:paraId="5B26963D" w14:textId="77777777" w:rsidR="00F93C2E" w:rsidRPr="00967C24" w:rsidRDefault="00F93C2E" w:rsidP="00F93C2E">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ind w:left="708"/>
        <w:jc w:val="both"/>
        <w:rPr>
          <w:b/>
          <w:i/>
          <w:color w:val="1F497D" w:themeColor="text2"/>
          <w:sz w:val="28"/>
          <w:szCs w:val="28"/>
          <w:lang w:val="en-GB"/>
        </w:rPr>
      </w:pPr>
      <w:r w:rsidRPr="00967C24">
        <w:rPr>
          <w:b/>
          <w:i/>
          <w:color w:val="1F497D" w:themeColor="text2"/>
          <w:sz w:val="28"/>
          <w:szCs w:val="28"/>
          <w:lang w:val="en-GB"/>
        </w:rPr>
        <w:t xml:space="preserve">Next week we are going to have some guests – the </w:t>
      </w:r>
      <w:r>
        <w:rPr>
          <w:b/>
          <w:i/>
          <w:color w:val="1F497D" w:themeColor="text2"/>
          <w:sz w:val="28"/>
          <w:szCs w:val="28"/>
          <w:lang w:val="en-GB"/>
        </w:rPr>
        <w:t>student</w:t>
      </w:r>
      <w:r w:rsidRPr="00967C24">
        <w:rPr>
          <w:b/>
          <w:i/>
          <w:color w:val="1F497D" w:themeColor="text2"/>
          <w:sz w:val="28"/>
          <w:szCs w:val="28"/>
          <w:lang w:val="en-GB"/>
        </w:rPr>
        <w:t>s from a 3</w:t>
      </w:r>
      <w:r w:rsidRPr="00967C24">
        <w:rPr>
          <w:b/>
          <w:i/>
          <w:color w:val="1F497D" w:themeColor="text2"/>
          <w:sz w:val="28"/>
          <w:szCs w:val="28"/>
          <w:vertAlign w:val="superscript"/>
          <w:lang w:val="en-GB"/>
        </w:rPr>
        <w:t>rd</w:t>
      </w:r>
      <w:r w:rsidRPr="00967C24">
        <w:rPr>
          <w:b/>
          <w:i/>
          <w:color w:val="1F497D" w:themeColor="text2"/>
          <w:sz w:val="28"/>
          <w:szCs w:val="28"/>
          <w:lang w:val="en-GB"/>
        </w:rPr>
        <w:t xml:space="preserve"> year class of our partner school in </w:t>
      </w:r>
      <w:proofErr w:type="spellStart"/>
      <w:r w:rsidRPr="00967C24">
        <w:rPr>
          <w:b/>
          <w:i/>
          <w:color w:val="1F497D" w:themeColor="text2"/>
          <w:sz w:val="28"/>
          <w:szCs w:val="28"/>
          <w:lang w:val="en-GB"/>
        </w:rPr>
        <w:t>Sarvar</w:t>
      </w:r>
      <w:proofErr w:type="spellEnd"/>
      <w:r w:rsidRPr="00967C24">
        <w:rPr>
          <w:b/>
          <w:i/>
          <w:color w:val="1F497D" w:themeColor="text2"/>
          <w:sz w:val="28"/>
          <w:szCs w:val="28"/>
          <w:lang w:val="en-GB"/>
        </w:rPr>
        <w:t xml:space="preserve"> are going to stay in Graz for four days. </w:t>
      </w:r>
    </w:p>
    <w:p w14:paraId="725E9A58" w14:textId="77777777" w:rsidR="00F93C2E" w:rsidRPr="00967C24" w:rsidRDefault="00F93C2E" w:rsidP="00F93C2E">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ind w:left="708"/>
        <w:jc w:val="both"/>
        <w:rPr>
          <w:b/>
          <w:i/>
          <w:color w:val="1F497D" w:themeColor="text2"/>
          <w:sz w:val="28"/>
          <w:szCs w:val="28"/>
          <w:lang w:val="en-GB"/>
        </w:rPr>
      </w:pPr>
      <w:r w:rsidRPr="00967C24">
        <w:rPr>
          <w:b/>
          <w:i/>
          <w:color w:val="1F497D" w:themeColor="text2"/>
          <w:sz w:val="28"/>
          <w:szCs w:val="28"/>
          <w:lang w:val="en-GB"/>
        </w:rPr>
        <w:t>You might know that we are having sports competitions and music events there with our guests and I think it would be a nice idea to have “team shirts” for these events, which we will attend as a class. Of course, these shirts will have a similar design so that you can recognize your classmates</w:t>
      </w:r>
      <w:r>
        <w:rPr>
          <w:b/>
          <w:i/>
          <w:color w:val="1F497D" w:themeColor="text2"/>
          <w:sz w:val="28"/>
          <w:szCs w:val="28"/>
          <w:lang w:val="en-GB"/>
        </w:rPr>
        <w:t>,</w:t>
      </w:r>
      <w:r w:rsidRPr="00967C24">
        <w:rPr>
          <w:b/>
          <w:i/>
          <w:color w:val="1F497D" w:themeColor="text2"/>
          <w:sz w:val="28"/>
          <w:szCs w:val="28"/>
          <w:lang w:val="en-GB"/>
        </w:rPr>
        <w:t xml:space="preserve"> but you </w:t>
      </w:r>
      <w:proofErr w:type="gramStart"/>
      <w:r w:rsidRPr="00967C24">
        <w:rPr>
          <w:b/>
          <w:i/>
          <w:color w:val="1F497D" w:themeColor="text2"/>
          <w:sz w:val="28"/>
          <w:szCs w:val="28"/>
          <w:lang w:val="en-GB"/>
        </w:rPr>
        <w:t>are allowed to</w:t>
      </w:r>
      <w:proofErr w:type="gramEnd"/>
      <w:r w:rsidRPr="00967C24">
        <w:rPr>
          <w:b/>
          <w:i/>
          <w:color w:val="1F497D" w:themeColor="text2"/>
          <w:sz w:val="28"/>
          <w:szCs w:val="28"/>
          <w:lang w:val="en-GB"/>
        </w:rPr>
        <w:t xml:space="preserve"> put your own, personal slogan on your shirt.</w:t>
      </w:r>
    </w:p>
    <w:p w14:paraId="3254094C" w14:textId="77777777" w:rsidR="00F93C2E" w:rsidRPr="00967C24" w:rsidRDefault="00F93C2E" w:rsidP="00F93C2E">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ind w:left="708"/>
        <w:jc w:val="both"/>
        <w:rPr>
          <w:b/>
          <w:i/>
          <w:color w:val="1F497D" w:themeColor="text2"/>
          <w:sz w:val="28"/>
          <w:szCs w:val="28"/>
          <w:lang w:val="en-GB"/>
        </w:rPr>
      </w:pPr>
      <w:r w:rsidRPr="00967C24">
        <w:rPr>
          <w:b/>
          <w:i/>
          <w:color w:val="1F497D" w:themeColor="text2"/>
          <w:sz w:val="28"/>
          <w:szCs w:val="28"/>
          <w:lang w:val="en-GB"/>
        </w:rPr>
        <w:t>Therefore, I want to spend today’s lesson on designing possible slogans for your shirts. We are going to look at some slogans now to give you an idea on what a slogan is.</w:t>
      </w:r>
    </w:p>
    <w:p w14:paraId="5CF56EAA" w14:textId="77777777" w:rsidR="00F93C2E" w:rsidRPr="005D66DE" w:rsidRDefault="00F93C2E" w:rsidP="00F93C2E">
      <w:pPr>
        <w:jc w:val="both"/>
        <w:rPr>
          <w:lang w:val="en-GB"/>
        </w:rPr>
      </w:pPr>
      <w:r w:rsidRPr="005D66DE">
        <w:rPr>
          <w:lang w:val="en-GB"/>
        </w:rPr>
        <w:lastRenderedPageBreak/>
        <w:t xml:space="preserve">The purpose of this announcement is to seize the opportunity of creating something useful and authentic with the language input the students </w:t>
      </w:r>
      <w:r>
        <w:rPr>
          <w:lang w:val="en-GB"/>
        </w:rPr>
        <w:t xml:space="preserve">have </w:t>
      </w:r>
      <w:r w:rsidRPr="005D66DE">
        <w:rPr>
          <w:lang w:val="en-GB"/>
        </w:rPr>
        <w:t>received</w:t>
      </w:r>
      <w:r>
        <w:rPr>
          <w:lang w:val="en-GB"/>
        </w:rPr>
        <w:t xml:space="preserve"> in the previous lesson</w:t>
      </w:r>
      <w:r w:rsidRPr="005D66DE">
        <w:rPr>
          <w:lang w:val="en-GB"/>
        </w:rPr>
        <w:t xml:space="preserve">. They are immediately able to put their knowledge into practice </w:t>
      </w:r>
      <w:proofErr w:type="gramStart"/>
      <w:r w:rsidRPr="005D66DE">
        <w:rPr>
          <w:lang w:val="en-GB"/>
        </w:rPr>
        <w:t>and also</w:t>
      </w:r>
      <w:proofErr w:type="gramEnd"/>
      <w:r w:rsidRPr="005D66DE">
        <w:rPr>
          <w:lang w:val="en-GB"/>
        </w:rPr>
        <w:t xml:space="preserve"> the effort on their side will probably </w:t>
      </w:r>
      <w:r>
        <w:rPr>
          <w:lang w:val="en-GB"/>
        </w:rPr>
        <w:t xml:space="preserve">be </w:t>
      </w:r>
      <w:r w:rsidRPr="005D66DE">
        <w:rPr>
          <w:lang w:val="en-GB"/>
        </w:rPr>
        <w:t xml:space="preserve">much higher as the students want to show what they can do in light of such events. </w:t>
      </w:r>
    </w:p>
    <w:p w14:paraId="4EA36997" w14:textId="77777777" w:rsidR="00F93C2E" w:rsidRDefault="00F93C2E" w:rsidP="00F93C2E">
      <w:pPr>
        <w:jc w:val="both"/>
        <w:rPr>
          <w:lang w:val="en-GB"/>
        </w:rPr>
      </w:pPr>
      <w:r w:rsidRPr="005D66DE">
        <w:rPr>
          <w:lang w:val="en-GB"/>
        </w:rPr>
        <w:t xml:space="preserve">If there is no possibility of such an event, the T-shirts could be designed for a sports or music event in school or just for the students to have a definite and personalised outcome where they put their effort and language skills into. </w:t>
      </w:r>
    </w:p>
    <w:p w14:paraId="6E16AD07" w14:textId="77777777" w:rsidR="00F93C2E" w:rsidRDefault="00F93C2E" w:rsidP="00F93C2E">
      <w:pPr>
        <w:jc w:val="both"/>
        <w:rPr>
          <w:lang w:val="en-GB"/>
        </w:rPr>
      </w:pPr>
      <w:r>
        <w:rPr>
          <w:lang w:val="en-GB"/>
        </w:rPr>
        <w:t xml:space="preserve">This project can also be completed in cooperation with </w:t>
      </w:r>
      <w:del w:id="28" w:author="Elisabeth Poelzleitner" w:date="2018-01-28T14:16:00Z">
        <w:r w:rsidDel="00F14F25">
          <w:rPr>
            <w:lang w:val="en-GB"/>
          </w:rPr>
          <w:delText>handi</w:delText>
        </w:r>
      </w:del>
      <w:r>
        <w:rPr>
          <w:lang w:val="en-GB"/>
        </w:rPr>
        <w:t>crafts teachers in your school. The students might enjoy wearing something they have designed and produced by themselves.</w:t>
      </w:r>
    </w:p>
    <w:p w14:paraId="76F8EA50" w14:textId="77777777" w:rsidR="00F93C2E" w:rsidRDefault="00F93C2E" w:rsidP="00F93C2E">
      <w:pPr>
        <w:pStyle w:val="Heading2"/>
        <w:rPr>
          <w:b/>
          <w:color w:val="auto"/>
          <w:lang w:val="en-GB"/>
        </w:rPr>
      </w:pPr>
      <w:bookmarkStart w:id="29" w:name="_Toc502924957"/>
      <w:bookmarkStart w:id="30" w:name="_Toc503506825"/>
      <w:r w:rsidRPr="00967C24">
        <w:rPr>
          <w:b/>
          <w:color w:val="auto"/>
          <w:lang w:val="en-GB"/>
        </w:rPr>
        <w:t>3.</w:t>
      </w:r>
      <w:r w:rsidR="00A36C26">
        <w:rPr>
          <w:b/>
          <w:color w:val="auto"/>
          <w:lang w:val="en-GB"/>
        </w:rPr>
        <w:t>2</w:t>
      </w:r>
      <w:r w:rsidRPr="00967C24">
        <w:rPr>
          <w:b/>
          <w:color w:val="auto"/>
          <w:lang w:val="en-GB"/>
        </w:rPr>
        <w:t xml:space="preserve">.2 </w:t>
      </w:r>
      <w:r>
        <w:rPr>
          <w:b/>
          <w:color w:val="auto"/>
          <w:lang w:val="en-GB"/>
        </w:rPr>
        <w:t xml:space="preserve">Unit 2 - </w:t>
      </w:r>
      <w:r w:rsidRPr="00967C24">
        <w:rPr>
          <w:b/>
          <w:color w:val="auto"/>
          <w:lang w:val="en-GB"/>
        </w:rPr>
        <w:t>Examples of T</w:t>
      </w:r>
      <w:commentRangeStart w:id="31"/>
      <w:r w:rsidRPr="00967C24">
        <w:rPr>
          <w:b/>
          <w:color w:val="auto"/>
          <w:lang w:val="en-GB"/>
        </w:rPr>
        <w:t>-</w:t>
      </w:r>
      <w:r>
        <w:rPr>
          <w:b/>
          <w:color w:val="auto"/>
          <w:lang w:val="en-GB"/>
        </w:rPr>
        <w:t>S</w:t>
      </w:r>
      <w:r w:rsidRPr="00967C24">
        <w:rPr>
          <w:b/>
          <w:color w:val="auto"/>
          <w:lang w:val="en-GB"/>
        </w:rPr>
        <w:t xml:space="preserve">hirt </w:t>
      </w:r>
      <w:r>
        <w:rPr>
          <w:b/>
          <w:color w:val="auto"/>
          <w:lang w:val="en-GB"/>
        </w:rPr>
        <w:t>S</w:t>
      </w:r>
      <w:r w:rsidRPr="00967C24">
        <w:rPr>
          <w:b/>
          <w:color w:val="auto"/>
          <w:lang w:val="en-GB"/>
        </w:rPr>
        <w:t>logans</w:t>
      </w:r>
      <w:bookmarkEnd w:id="29"/>
      <w:bookmarkEnd w:id="30"/>
      <w:commentRangeEnd w:id="31"/>
      <w:r w:rsidR="00F14F25">
        <w:rPr>
          <w:rStyle w:val="CommentReference"/>
          <w:rFonts w:asciiTheme="minorHAnsi" w:eastAsiaTheme="minorHAnsi" w:hAnsiTheme="minorHAnsi" w:cstheme="minorBidi"/>
          <w:color w:val="auto"/>
        </w:rPr>
        <w:commentReference w:id="31"/>
      </w:r>
    </w:p>
    <w:p w14:paraId="4641FA2B" w14:textId="77777777" w:rsidR="00F93C2E" w:rsidRPr="004E263A" w:rsidRDefault="00F93C2E" w:rsidP="00F93C2E">
      <w:pPr>
        <w:rPr>
          <w:lang w:val="en-GB"/>
        </w:rPr>
      </w:pPr>
    </w:p>
    <w:tbl>
      <w:tblPr>
        <w:tblStyle w:val="TableGrid"/>
        <w:tblW w:w="0" w:type="auto"/>
        <w:jc w:val="center"/>
        <w:tblLook w:val="04A0" w:firstRow="1" w:lastRow="0" w:firstColumn="1" w:lastColumn="0" w:noHBand="0" w:noVBand="1"/>
      </w:tblPr>
      <w:tblGrid>
        <w:gridCol w:w="3088"/>
        <w:gridCol w:w="2908"/>
        <w:gridCol w:w="3066"/>
      </w:tblGrid>
      <w:tr w:rsidR="00F93C2E" w:rsidRPr="005D66DE" w14:paraId="3502EC11" w14:textId="77777777" w:rsidTr="000C6B52">
        <w:trPr>
          <w:jc w:val="center"/>
        </w:trPr>
        <w:tc>
          <w:tcPr>
            <w:tcW w:w="3227" w:type="dxa"/>
          </w:tcPr>
          <w:p w14:paraId="6C272E3E" w14:textId="77777777" w:rsidR="00F93C2E" w:rsidRPr="005D66DE" w:rsidRDefault="00F93C2E" w:rsidP="000C6B52">
            <w:pPr>
              <w:jc w:val="center"/>
              <w:rPr>
                <w:lang w:val="en-GB"/>
              </w:rPr>
            </w:pPr>
            <w:r w:rsidRPr="005D66DE">
              <w:rPr>
                <w:noProof/>
                <w:lang w:val="en-GB"/>
              </w:rPr>
              <w:drawing>
                <wp:inline distT="0" distB="0" distL="0" distR="0" wp14:anchorId="4CE902E5" wp14:editId="2220E22F">
                  <wp:extent cx="1533600" cy="1800000"/>
                  <wp:effectExtent l="0" t="0" r="0" b="0"/>
                  <wp:docPr id="2" name="Grafik 1">
                    <a:extLst xmlns:a="http://schemas.openxmlformats.org/drawingml/2006/main">
                      <a:ext uri="{FF2B5EF4-FFF2-40B4-BE49-F238E27FC236}">
                        <a16:creationId xmlns:a16="http://schemas.microsoft.com/office/drawing/2014/main" id="{03CE8C79-4676-4A67-A8DE-417BEBD02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03CE8C79-4676-4A67-A8DE-417BEBD02074}"/>
                              </a:ext>
                            </a:extLst>
                          </pic:cNvPr>
                          <pic:cNvPicPr>
                            <a:picLocks noChangeAspect="1"/>
                          </pic:cNvPicPr>
                        </pic:nvPicPr>
                        <pic:blipFill>
                          <a:blip r:embed="rId46"/>
                          <a:stretch>
                            <a:fillRect/>
                          </a:stretch>
                        </pic:blipFill>
                        <pic:spPr>
                          <a:xfrm>
                            <a:off x="0" y="0"/>
                            <a:ext cx="1533600" cy="1800000"/>
                          </a:xfrm>
                          <a:prstGeom prst="rect">
                            <a:avLst/>
                          </a:prstGeom>
                        </pic:spPr>
                      </pic:pic>
                    </a:graphicData>
                  </a:graphic>
                </wp:inline>
              </w:drawing>
            </w:r>
          </w:p>
        </w:tc>
        <w:tc>
          <w:tcPr>
            <w:tcW w:w="2977" w:type="dxa"/>
          </w:tcPr>
          <w:p w14:paraId="3625EC92" w14:textId="77777777" w:rsidR="00F93C2E" w:rsidRPr="005D66DE" w:rsidRDefault="00F93C2E" w:rsidP="000C6B52">
            <w:pPr>
              <w:jc w:val="center"/>
              <w:rPr>
                <w:lang w:val="en-GB"/>
              </w:rPr>
            </w:pPr>
            <w:r w:rsidRPr="005D66DE">
              <w:rPr>
                <w:noProof/>
                <w:lang w:val="en-GB"/>
              </w:rPr>
              <w:drawing>
                <wp:inline distT="0" distB="0" distL="0" distR="0" wp14:anchorId="6291FA7E" wp14:editId="15439050">
                  <wp:extent cx="1566000" cy="1800000"/>
                  <wp:effectExtent l="0" t="0" r="0" b="0"/>
                  <wp:docPr id="1" name="Grafik 1">
                    <a:extLst xmlns:a="http://schemas.openxmlformats.org/drawingml/2006/main">
                      <a:ext uri="{FF2B5EF4-FFF2-40B4-BE49-F238E27FC236}">
                        <a16:creationId xmlns:a16="http://schemas.microsoft.com/office/drawing/2014/main" id="{9FE165EB-689E-450E-A346-80A90ECF9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9FE165EB-689E-450E-A346-80A90ECF94AE}"/>
                              </a:ext>
                            </a:extLst>
                          </pic:cNvPr>
                          <pic:cNvPicPr>
                            <a:picLocks noChangeAspect="1"/>
                          </pic:cNvPicPr>
                        </pic:nvPicPr>
                        <pic:blipFill>
                          <a:blip r:embed="rId47"/>
                          <a:stretch>
                            <a:fillRect/>
                          </a:stretch>
                        </pic:blipFill>
                        <pic:spPr>
                          <a:xfrm>
                            <a:off x="0" y="0"/>
                            <a:ext cx="1566000" cy="1800000"/>
                          </a:xfrm>
                          <a:prstGeom prst="rect">
                            <a:avLst/>
                          </a:prstGeom>
                        </pic:spPr>
                      </pic:pic>
                    </a:graphicData>
                  </a:graphic>
                </wp:inline>
              </w:drawing>
            </w:r>
          </w:p>
        </w:tc>
        <w:tc>
          <w:tcPr>
            <w:tcW w:w="3084" w:type="dxa"/>
          </w:tcPr>
          <w:p w14:paraId="67F1742E" w14:textId="77777777" w:rsidR="00F93C2E" w:rsidRPr="005D66DE" w:rsidRDefault="00F93C2E" w:rsidP="000C6B52">
            <w:pPr>
              <w:jc w:val="center"/>
              <w:rPr>
                <w:lang w:val="en-GB"/>
              </w:rPr>
            </w:pPr>
            <w:r w:rsidRPr="005D66DE">
              <w:rPr>
                <w:noProof/>
                <w:lang w:val="en-GB"/>
              </w:rPr>
              <w:drawing>
                <wp:inline distT="0" distB="0" distL="0" distR="0" wp14:anchorId="5C040D0D" wp14:editId="22758A36">
                  <wp:extent cx="1767600" cy="1800000"/>
                  <wp:effectExtent l="0" t="0" r="4445" b="0"/>
                  <wp:docPr id="5" name="Grafik 2">
                    <a:extLst xmlns:a="http://schemas.openxmlformats.org/drawingml/2006/main">
                      <a:ext uri="{FF2B5EF4-FFF2-40B4-BE49-F238E27FC236}">
                        <a16:creationId xmlns:a16="http://schemas.microsoft.com/office/drawing/2014/main" id="{AFFDE0F3-AD81-46B1-839E-24C67A37A4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AFFDE0F3-AD81-46B1-839E-24C67A37A47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67600" cy="1800000"/>
                          </a:xfrm>
                          <a:prstGeom prst="rect">
                            <a:avLst/>
                          </a:prstGeom>
                        </pic:spPr>
                      </pic:pic>
                    </a:graphicData>
                  </a:graphic>
                </wp:inline>
              </w:drawing>
            </w:r>
          </w:p>
        </w:tc>
      </w:tr>
      <w:tr w:rsidR="00F93C2E" w:rsidRPr="005D66DE" w14:paraId="2AC0D6AD" w14:textId="77777777" w:rsidTr="000C6B52">
        <w:trPr>
          <w:jc w:val="center"/>
        </w:trPr>
        <w:tc>
          <w:tcPr>
            <w:tcW w:w="3227" w:type="dxa"/>
          </w:tcPr>
          <w:p w14:paraId="4C271C78" w14:textId="77777777" w:rsidR="00F93C2E" w:rsidRPr="005D66DE" w:rsidRDefault="00F93C2E" w:rsidP="000C6B52">
            <w:pPr>
              <w:jc w:val="center"/>
              <w:rPr>
                <w:lang w:val="en-GB"/>
              </w:rPr>
            </w:pPr>
            <w:r w:rsidRPr="005D66DE">
              <w:rPr>
                <w:noProof/>
                <w:lang w:val="en-GB"/>
              </w:rPr>
              <w:drawing>
                <wp:inline distT="0" distB="0" distL="0" distR="0" wp14:anchorId="1243EEF8" wp14:editId="53336028">
                  <wp:extent cx="1501200" cy="1800000"/>
                  <wp:effectExtent l="0" t="0" r="3810" b="0"/>
                  <wp:docPr id="3" name="Grafik 2">
                    <a:extLst xmlns:a="http://schemas.openxmlformats.org/drawingml/2006/main">
                      <a:ext uri="{FF2B5EF4-FFF2-40B4-BE49-F238E27FC236}">
                        <a16:creationId xmlns:a16="http://schemas.microsoft.com/office/drawing/2014/main" id="{6FD0093B-4066-4935-A5FF-29036C1FF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6FD0093B-4066-4935-A5FF-29036C1FF85D}"/>
                              </a:ext>
                            </a:extLst>
                          </pic:cNvPr>
                          <pic:cNvPicPr>
                            <a:picLocks noChangeAspect="1"/>
                          </pic:cNvPicPr>
                        </pic:nvPicPr>
                        <pic:blipFill>
                          <a:blip r:embed="rId49"/>
                          <a:stretch>
                            <a:fillRect/>
                          </a:stretch>
                        </pic:blipFill>
                        <pic:spPr>
                          <a:xfrm>
                            <a:off x="0" y="0"/>
                            <a:ext cx="1501200" cy="1800000"/>
                          </a:xfrm>
                          <a:prstGeom prst="rect">
                            <a:avLst/>
                          </a:prstGeom>
                        </pic:spPr>
                      </pic:pic>
                    </a:graphicData>
                  </a:graphic>
                </wp:inline>
              </w:drawing>
            </w:r>
          </w:p>
        </w:tc>
        <w:tc>
          <w:tcPr>
            <w:tcW w:w="2977" w:type="dxa"/>
          </w:tcPr>
          <w:p w14:paraId="137C0EB3" w14:textId="77777777" w:rsidR="00F93C2E" w:rsidRPr="005D66DE" w:rsidRDefault="00F93C2E" w:rsidP="000C6B52">
            <w:pPr>
              <w:jc w:val="center"/>
              <w:rPr>
                <w:lang w:val="en-GB"/>
              </w:rPr>
            </w:pPr>
            <w:r w:rsidRPr="005D66DE">
              <w:rPr>
                <w:noProof/>
                <w:lang w:val="en-GB"/>
              </w:rPr>
              <w:drawing>
                <wp:inline distT="0" distB="0" distL="0" distR="0" wp14:anchorId="74FCC3FB" wp14:editId="1FF77224">
                  <wp:extent cx="1472400" cy="1800000"/>
                  <wp:effectExtent l="0" t="0" r="0" b="0"/>
                  <wp:docPr id="4" name="Grafik 1">
                    <a:extLst xmlns:a="http://schemas.openxmlformats.org/drawingml/2006/main">
                      <a:ext uri="{FF2B5EF4-FFF2-40B4-BE49-F238E27FC236}">
                        <a16:creationId xmlns:a16="http://schemas.microsoft.com/office/drawing/2014/main" id="{26C88ECF-7D8F-4DFC-A73B-8A86884A7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26C88ECF-7D8F-4DFC-A73B-8A86884A716B}"/>
                              </a:ext>
                            </a:extLst>
                          </pic:cNvPr>
                          <pic:cNvPicPr>
                            <a:picLocks noChangeAspect="1"/>
                          </pic:cNvPicPr>
                        </pic:nvPicPr>
                        <pic:blipFill>
                          <a:blip r:embed="rId50"/>
                          <a:stretch>
                            <a:fillRect/>
                          </a:stretch>
                        </pic:blipFill>
                        <pic:spPr>
                          <a:xfrm>
                            <a:off x="0" y="0"/>
                            <a:ext cx="1472400" cy="1800000"/>
                          </a:xfrm>
                          <a:prstGeom prst="rect">
                            <a:avLst/>
                          </a:prstGeom>
                        </pic:spPr>
                      </pic:pic>
                    </a:graphicData>
                  </a:graphic>
                </wp:inline>
              </w:drawing>
            </w:r>
          </w:p>
        </w:tc>
        <w:tc>
          <w:tcPr>
            <w:tcW w:w="3084" w:type="dxa"/>
          </w:tcPr>
          <w:p w14:paraId="194C9A1C" w14:textId="77777777" w:rsidR="00F93C2E" w:rsidRPr="005D66DE" w:rsidRDefault="00F93C2E" w:rsidP="000C6B52">
            <w:pPr>
              <w:jc w:val="center"/>
              <w:rPr>
                <w:lang w:val="en-GB"/>
              </w:rPr>
            </w:pPr>
            <w:r w:rsidRPr="005D66DE">
              <w:rPr>
                <w:noProof/>
                <w:lang w:val="en-GB"/>
              </w:rPr>
              <w:drawing>
                <wp:inline distT="0" distB="0" distL="0" distR="0" wp14:anchorId="72E28F97" wp14:editId="78AB7CC0">
                  <wp:extent cx="1490400" cy="1800000"/>
                  <wp:effectExtent l="0" t="0" r="0" b="0"/>
                  <wp:docPr id="9" name="Grafik 1">
                    <a:extLst xmlns:a="http://schemas.openxmlformats.org/drawingml/2006/main">
                      <a:ext uri="{FF2B5EF4-FFF2-40B4-BE49-F238E27FC236}">
                        <a16:creationId xmlns:a16="http://schemas.microsoft.com/office/drawing/2014/main" id="{742E11E5-F6F0-4E49-BD01-42B86C712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742E11E5-F6F0-4E49-BD01-42B86C71223C}"/>
                              </a:ext>
                            </a:extLst>
                          </pic:cNvPr>
                          <pic:cNvPicPr>
                            <a:picLocks noChangeAspect="1"/>
                          </pic:cNvPicPr>
                        </pic:nvPicPr>
                        <pic:blipFill>
                          <a:blip r:embed="rId51"/>
                          <a:stretch>
                            <a:fillRect/>
                          </a:stretch>
                        </pic:blipFill>
                        <pic:spPr>
                          <a:xfrm>
                            <a:off x="0" y="0"/>
                            <a:ext cx="1490400" cy="1800000"/>
                          </a:xfrm>
                          <a:prstGeom prst="rect">
                            <a:avLst/>
                          </a:prstGeom>
                        </pic:spPr>
                      </pic:pic>
                    </a:graphicData>
                  </a:graphic>
                </wp:inline>
              </w:drawing>
            </w:r>
          </w:p>
        </w:tc>
      </w:tr>
    </w:tbl>
    <w:p w14:paraId="42F86EA8" w14:textId="77777777" w:rsidR="00F93C2E" w:rsidRPr="005D66DE" w:rsidRDefault="00F93C2E" w:rsidP="00F93C2E">
      <w:pPr>
        <w:rPr>
          <w:lang w:val="en-GB"/>
        </w:rPr>
      </w:pPr>
      <w:r>
        <w:rPr>
          <w:lang w:val="en-GB"/>
        </w:rPr>
        <w:t>In the lesson the T-shirts and their design can be presented in a PowerPoint presentation.</w:t>
      </w:r>
    </w:p>
    <w:p w14:paraId="4FBA0BA1" w14:textId="77777777" w:rsidR="00F93C2E" w:rsidRPr="00967C24" w:rsidRDefault="00F93C2E" w:rsidP="00F93C2E">
      <w:pPr>
        <w:pStyle w:val="Heading2"/>
        <w:numPr>
          <w:ilvl w:val="1"/>
          <w:numId w:val="0"/>
        </w:numPr>
        <w:spacing w:before="200" w:after="120" w:line="360" w:lineRule="auto"/>
        <w:ind w:left="576" w:hanging="576"/>
        <w:rPr>
          <w:b/>
          <w:color w:val="auto"/>
          <w:lang w:val="en-GB"/>
        </w:rPr>
      </w:pPr>
      <w:bookmarkStart w:id="32" w:name="_Toc502924958"/>
      <w:bookmarkStart w:id="33" w:name="_Toc503506826"/>
      <w:r w:rsidRPr="00967C24">
        <w:rPr>
          <w:b/>
          <w:color w:val="auto"/>
          <w:lang w:val="en-GB"/>
        </w:rPr>
        <w:t>3.2.</w:t>
      </w:r>
      <w:r w:rsidR="00A36C26">
        <w:rPr>
          <w:b/>
          <w:color w:val="auto"/>
          <w:lang w:val="en-GB"/>
        </w:rPr>
        <w:t>3</w:t>
      </w:r>
      <w:r w:rsidRPr="00967C24">
        <w:rPr>
          <w:b/>
          <w:color w:val="auto"/>
          <w:lang w:val="en-GB"/>
        </w:rPr>
        <w:t xml:space="preserve"> </w:t>
      </w:r>
      <w:r>
        <w:rPr>
          <w:b/>
          <w:color w:val="auto"/>
          <w:lang w:val="en-GB"/>
        </w:rPr>
        <w:t xml:space="preserve">Unit 2, Activity 1: </w:t>
      </w:r>
      <w:r w:rsidRPr="00967C24">
        <w:rPr>
          <w:b/>
          <w:color w:val="auto"/>
          <w:lang w:val="en-GB"/>
        </w:rPr>
        <w:t>Designing T-</w:t>
      </w:r>
      <w:r>
        <w:rPr>
          <w:b/>
          <w:color w:val="auto"/>
          <w:lang w:val="en-GB"/>
        </w:rPr>
        <w:t>S</w:t>
      </w:r>
      <w:r w:rsidRPr="00967C24">
        <w:rPr>
          <w:b/>
          <w:color w:val="auto"/>
          <w:lang w:val="en-GB"/>
        </w:rPr>
        <w:t>hirts</w:t>
      </w:r>
      <w:bookmarkEnd w:id="32"/>
      <w:r>
        <w:rPr>
          <w:b/>
          <w:color w:val="auto"/>
          <w:lang w:val="en-GB"/>
        </w:rPr>
        <w:t xml:space="preserve"> with A Message</w:t>
      </w:r>
      <w:bookmarkEnd w:id="33"/>
    </w:p>
    <w:p w14:paraId="2F5D0F35" w14:textId="77777777" w:rsidR="00F93C2E" w:rsidRDefault="00F93C2E" w:rsidP="00F93C2E">
      <w:pPr>
        <w:jc w:val="both"/>
        <w:rPr>
          <w:lang w:val="en-GB"/>
        </w:rPr>
      </w:pPr>
      <w:r w:rsidRPr="005D66DE">
        <w:rPr>
          <w:lang w:val="en-GB"/>
        </w:rPr>
        <w:t xml:space="preserve">After viewing the T-shirt examples, the students get templates to design their own T-shirt. They </w:t>
      </w:r>
      <w:proofErr w:type="gramStart"/>
      <w:r w:rsidRPr="005D66DE">
        <w:rPr>
          <w:lang w:val="en-GB"/>
        </w:rPr>
        <w:t>have to</w:t>
      </w:r>
      <w:proofErr w:type="gramEnd"/>
      <w:r w:rsidRPr="005D66DE">
        <w:rPr>
          <w:lang w:val="en-GB"/>
        </w:rPr>
        <w:t xml:space="preserve"> come up with a slogan as shown before and transfer it onto their template, which they get from the teacher printed out in size A5 (see below). </w:t>
      </w:r>
      <w:r>
        <w:rPr>
          <w:lang w:val="en-GB"/>
        </w:rPr>
        <w:t>There are some additional words and word combinations to help the students formulate a suitable slogan.</w:t>
      </w:r>
    </w:p>
    <w:p w14:paraId="201D376D" w14:textId="77777777" w:rsidR="00F93C2E" w:rsidRDefault="00F93C2E" w:rsidP="00F93C2E">
      <w:pPr>
        <w:jc w:val="both"/>
        <w:rPr>
          <w:lang w:val="en-GB"/>
        </w:rPr>
      </w:pPr>
      <w:r w:rsidRPr="005D66DE">
        <w:rPr>
          <w:lang w:val="en-GB"/>
        </w:rPr>
        <w:t xml:space="preserve">The students may take some time during the lesson to come up with ideas. The T-shirt </w:t>
      </w:r>
      <w:r>
        <w:rPr>
          <w:lang w:val="en-GB"/>
        </w:rPr>
        <w:t xml:space="preserve">slogan </w:t>
      </w:r>
      <w:r w:rsidRPr="005D66DE">
        <w:rPr>
          <w:lang w:val="en-GB"/>
        </w:rPr>
        <w:t xml:space="preserve">should be completed </w:t>
      </w:r>
      <w:r w:rsidRPr="006A15C0">
        <w:rPr>
          <w:b/>
          <w:lang w:val="en-GB"/>
        </w:rPr>
        <w:t>as a homework</w:t>
      </w:r>
      <w:r w:rsidRPr="005D66DE">
        <w:rPr>
          <w:lang w:val="en-GB"/>
        </w:rPr>
        <w:t xml:space="preserve">. The students </w:t>
      </w:r>
      <w:proofErr w:type="gramStart"/>
      <w:r w:rsidRPr="005D66DE">
        <w:rPr>
          <w:lang w:val="en-GB"/>
        </w:rPr>
        <w:t>have to</w:t>
      </w:r>
      <w:proofErr w:type="gramEnd"/>
      <w:r w:rsidRPr="005D66DE">
        <w:rPr>
          <w:lang w:val="en-GB"/>
        </w:rPr>
        <w:t xml:space="preserve"> be careful to use the correct words and spelling as this will be put on the T-shirt and cannot be changed afterwards. This presupposes independence on the side of the students. </w:t>
      </w:r>
      <w:r>
        <w:rPr>
          <w:lang w:val="en-GB"/>
        </w:rPr>
        <w:t>They additionally get the chance to take over responsibility for their work, which I think is important for a young and learning human being.</w:t>
      </w:r>
    </w:p>
    <w:tbl>
      <w:tblPr>
        <w:tblStyle w:val="TableGrid"/>
        <w:tblW w:w="0" w:type="auto"/>
        <w:jc w:val="center"/>
        <w:tblLook w:val="04A0" w:firstRow="1" w:lastRow="0" w:firstColumn="1" w:lastColumn="0" w:noHBand="0" w:noVBand="1"/>
      </w:tblPr>
      <w:tblGrid>
        <w:gridCol w:w="1823"/>
        <w:gridCol w:w="1824"/>
        <w:gridCol w:w="1824"/>
        <w:gridCol w:w="1824"/>
      </w:tblGrid>
      <w:tr w:rsidR="00F93C2E" w:rsidRPr="0090349D" w14:paraId="190F3574" w14:textId="77777777" w:rsidTr="000C6B52">
        <w:trPr>
          <w:trHeight w:val="567"/>
          <w:jc w:val="center"/>
        </w:trPr>
        <w:tc>
          <w:tcPr>
            <w:tcW w:w="7295" w:type="dxa"/>
            <w:gridSpan w:val="4"/>
            <w:vAlign w:val="center"/>
          </w:tcPr>
          <w:p w14:paraId="1BE41BE7" w14:textId="77777777" w:rsidR="00F93C2E" w:rsidRPr="0090349D" w:rsidRDefault="00F93C2E" w:rsidP="000C6B52">
            <w:pPr>
              <w:jc w:val="center"/>
              <w:rPr>
                <w:b/>
                <w:sz w:val="28"/>
              </w:rPr>
            </w:pPr>
            <w:r w:rsidRPr="0090349D">
              <w:rPr>
                <w:b/>
                <w:sz w:val="28"/>
              </w:rPr>
              <w:lastRenderedPageBreak/>
              <w:t xml:space="preserve">My </w:t>
            </w:r>
            <w:r>
              <w:rPr>
                <w:b/>
                <w:sz w:val="28"/>
              </w:rPr>
              <w:t>P</w:t>
            </w:r>
            <w:r w:rsidRPr="0090349D">
              <w:rPr>
                <w:b/>
                <w:sz w:val="28"/>
              </w:rPr>
              <w:t>ersonal T-</w:t>
            </w:r>
            <w:r>
              <w:rPr>
                <w:b/>
                <w:sz w:val="28"/>
              </w:rPr>
              <w:t>S</w:t>
            </w:r>
            <w:r w:rsidRPr="0090349D">
              <w:rPr>
                <w:b/>
                <w:sz w:val="28"/>
              </w:rPr>
              <w:t>hirt</w:t>
            </w:r>
          </w:p>
        </w:tc>
      </w:tr>
      <w:tr w:rsidR="00F93C2E" w:rsidRPr="001068BD" w14:paraId="32CACEB3" w14:textId="77777777" w:rsidTr="000C6B52">
        <w:trPr>
          <w:trHeight w:val="543"/>
          <w:jc w:val="center"/>
        </w:trPr>
        <w:tc>
          <w:tcPr>
            <w:tcW w:w="7295" w:type="dxa"/>
            <w:gridSpan w:val="4"/>
          </w:tcPr>
          <w:p w14:paraId="77825005" w14:textId="77777777" w:rsidR="00F93C2E" w:rsidRDefault="00F93C2E" w:rsidP="000C6B52">
            <w:pPr>
              <w:pStyle w:val="ListParagraph"/>
              <w:numPr>
                <w:ilvl w:val="0"/>
                <w:numId w:val="4"/>
              </w:numPr>
              <w:rPr>
                <w:lang w:val="en-GB"/>
              </w:rPr>
            </w:pPr>
            <w:r w:rsidRPr="00AA50CC">
              <w:rPr>
                <w:lang w:val="en-GB"/>
              </w:rPr>
              <w:t>Find a catchy slogan for your personal T-shirt and put it on the t</w:t>
            </w:r>
            <w:r>
              <w:rPr>
                <w:lang w:val="en-GB"/>
              </w:rPr>
              <w:t>e</w:t>
            </w:r>
            <w:r w:rsidRPr="00AA50CC">
              <w:rPr>
                <w:lang w:val="en-GB"/>
              </w:rPr>
              <w:t>mplate!</w:t>
            </w:r>
          </w:p>
          <w:p w14:paraId="5D44C873" w14:textId="77777777" w:rsidR="00F93C2E" w:rsidRPr="00AA50CC" w:rsidRDefault="00F93C2E" w:rsidP="000C6B52">
            <w:pPr>
              <w:pStyle w:val="ListParagraph"/>
              <w:numPr>
                <w:ilvl w:val="0"/>
                <w:numId w:val="4"/>
              </w:numPr>
              <w:rPr>
                <w:sz w:val="24"/>
                <w:lang w:val="en-GB"/>
              </w:rPr>
            </w:pPr>
            <w:r w:rsidRPr="00AA50CC">
              <w:rPr>
                <w:lang w:val="en-GB"/>
              </w:rPr>
              <w:t>You may use up to 10 words. Have a look at the words below!</w:t>
            </w:r>
          </w:p>
        </w:tc>
      </w:tr>
      <w:tr w:rsidR="00F93C2E" w:rsidRPr="00BF6E7E" w14:paraId="40C51EF2" w14:textId="77777777" w:rsidTr="000C6B52">
        <w:trPr>
          <w:trHeight w:val="1093"/>
          <w:jc w:val="center"/>
        </w:trPr>
        <w:tc>
          <w:tcPr>
            <w:tcW w:w="1823" w:type="dxa"/>
          </w:tcPr>
          <w:p w14:paraId="29688A96" w14:textId="77777777" w:rsidR="00F93C2E" w:rsidRPr="00BF6E7E" w:rsidRDefault="00F93C2E" w:rsidP="000C6B52">
            <w:pPr>
              <w:rPr>
                <w:lang w:val="en-GB"/>
              </w:rPr>
            </w:pPr>
            <w:r>
              <w:rPr>
                <w:sz w:val="24"/>
                <w:lang w:val="en-GB"/>
              </w:rPr>
              <w:t>Love is</w:t>
            </w:r>
            <w:r>
              <w:rPr>
                <w:sz w:val="24"/>
                <w:lang w:val="en-GB"/>
              </w:rPr>
              <w:br/>
            </w:r>
            <w:r>
              <w:rPr>
                <w:lang w:val="en-GB"/>
              </w:rPr>
              <w:t>Happiness is</w:t>
            </w:r>
            <w:r>
              <w:rPr>
                <w:lang w:val="en-GB"/>
              </w:rPr>
              <w:br/>
              <w:t>Friendship is</w:t>
            </w:r>
            <w:r>
              <w:rPr>
                <w:lang w:val="en-GB"/>
              </w:rPr>
              <w:br/>
              <w:t>School is</w:t>
            </w:r>
            <w:r>
              <w:rPr>
                <w:lang w:val="en-GB"/>
              </w:rPr>
              <w:br/>
              <w:t>Grammar is</w:t>
            </w:r>
            <w:r>
              <w:rPr>
                <w:lang w:val="en-GB"/>
              </w:rPr>
              <w:br/>
              <w:t>Life is</w:t>
            </w:r>
            <w:r>
              <w:rPr>
                <w:lang w:val="en-GB"/>
              </w:rPr>
              <w:br/>
              <w:t>… is</w:t>
            </w:r>
          </w:p>
        </w:tc>
        <w:tc>
          <w:tcPr>
            <w:tcW w:w="1824" w:type="dxa"/>
          </w:tcPr>
          <w:p w14:paraId="2A996300" w14:textId="77777777" w:rsidR="00F93C2E" w:rsidRPr="00BF6E7E" w:rsidRDefault="00F93C2E" w:rsidP="000C6B52">
            <w:pPr>
              <w:rPr>
                <w:lang w:val="en-GB"/>
              </w:rPr>
            </w:pPr>
            <w:r>
              <w:rPr>
                <w:lang w:val="en-GB"/>
              </w:rPr>
              <w:t>always</w:t>
            </w:r>
            <w:r>
              <w:rPr>
                <w:lang w:val="en-GB"/>
              </w:rPr>
              <w:br/>
              <w:t>sometimes</w:t>
            </w:r>
            <w:r>
              <w:rPr>
                <w:lang w:val="en-GB"/>
              </w:rPr>
              <w:br/>
              <w:t>often</w:t>
            </w:r>
            <w:r>
              <w:rPr>
                <w:lang w:val="en-GB"/>
              </w:rPr>
              <w:br/>
              <w:t>never</w:t>
            </w:r>
            <w:r>
              <w:rPr>
                <w:lang w:val="en-GB"/>
              </w:rPr>
              <w:br/>
              <w:t>not</w:t>
            </w:r>
            <w:r>
              <w:rPr>
                <w:lang w:val="en-GB"/>
              </w:rPr>
              <w:br/>
              <w:t>…</w:t>
            </w:r>
          </w:p>
        </w:tc>
        <w:tc>
          <w:tcPr>
            <w:tcW w:w="1824" w:type="dxa"/>
          </w:tcPr>
          <w:p w14:paraId="5977CDEA" w14:textId="77777777" w:rsidR="00F93C2E" w:rsidRPr="00BF6E7E" w:rsidRDefault="00F93C2E" w:rsidP="000C6B52">
            <w:pPr>
              <w:rPr>
                <w:lang w:val="en-GB"/>
              </w:rPr>
            </w:pPr>
            <w:r>
              <w:rPr>
                <w:lang w:val="en-GB"/>
              </w:rPr>
              <w:t>being</w:t>
            </w:r>
            <w:r>
              <w:rPr>
                <w:lang w:val="en-GB"/>
              </w:rPr>
              <w:br/>
              <w:t>having</w:t>
            </w:r>
            <w:r>
              <w:rPr>
                <w:lang w:val="en-GB"/>
              </w:rPr>
              <w:br/>
              <w:t>knowing</w:t>
            </w:r>
            <w:r>
              <w:rPr>
                <w:lang w:val="en-GB"/>
              </w:rPr>
              <w:br/>
              <w:t>forgiving</w:t>
            </w:r>
            <w:r>
              <w:rPr>
                <w:lang w:val="en-GB"/>
              </w:rPr>
              <w:br/>
              <w:t>remembering</w:t>
            </w:r>
            <w:r>
              <w:rPr>
                <w:lang w:val="en-GB"/>
              </w:rPr>
              <w:br/>
              <w:t>wanting</w:t>
            </w:r>
            <w:r>
              <w:rPr>
                <w:lang w:val="en-GB"/>
              </w:rPr>
              <w:br/>
              <w:t>trying</w:t>
            </w:r>
            <w:r>
              <w:rPr>
                <w:lang w:val="en-GB"/>
              </w:rPr>
              <w:br/>
              <w:t>…</w:t>
            </w:r>
          </w:p>
        </w:tc>
        <w:tc>
          <w:tcPr>
            <w:tcW w:w="1824" w:type="dxa"/>
          </w:tcPr>
          <w:p w14:paraId="64237ED2" w14:textId="77777777" w:rsidR="00F93C2E" w:rsidRPr="00BF6E7E" w:rsidRDefault="00F93C2E" w:rsidP="000C6B52">
            <w:pPr>
              <w:rPr>
                <w:lang w:val="en-GB"/>
              </w:rPr>
            </w:pPr>
            <w:r>
              <w:rPr>
                <w:lang w:val="en-GB"/>
              </w:rPr>
              <w:t>…</w:t>
            </w:r>
          </w:p>
        </w:tc>
      </w:tr>
      <w:tr w:rsidR="00F93C2E" w:rsidRPr="00BF6E7E" w14:paraId="0C0B7FD6" w14:textId="77777777" w:rsidTr="000C6B52">
        <w:trPr>
          <w:jc w:val="center"/>
        </w:trPr>
        <w:tc>
          <w:tcPr>
            <w:tcW w:w="7295" w:type="dxa"/>
            <w:gridSpan w:val="4"/>
          </w:tcPr>
          <w:p w14:paraId="65410FE4" w14:textId="77777777" w:rsidR="00F93C2E" w:rsidRPr="00BF6E7E" w:rsidRDefault="00F93C2E" w:rsidP="000C6B52">
            <w:pPr>
              <w:jc w:val="center"/>
              <w:rPr>
                <w:lang w:val="en-GB"/>
              </w:rPr>
            </w:pPr>
            <w:r>
              <w:rPr>
                <w:noProof/>
              </w:rPr>
              <w:drawing>
                <wp:inline distT="0" distB="0" distL="0" distR="0" wp14:anchorId="65DDDD57" wp14:editId="0B813BBC">
                  <wp:extent cx="3499595" cy="3435523"/>
                  <wp:effectExtent l="0" t="0" r="5715" b="0"/>
                  <wp:docPr id="40" name="Grafik 40" descr="Bildergebnis für T-shir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shirt templa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6619" cy="3462052"/>
                          </a:xfrm>
                          <a:prstGeom prst="rect">
                            <a:avLst/>
                          </a:prstGeom>
                          <a:noFill/>
                          <a:ln>
                            <a:noFill/>
                          </a:ln>
                        </pic:spPr>
                      </pic:pic>
                    </a:graphicData>
                  </a:graphic>
                </wp:inline>
              </w:drawing>
            </w:r>
          </w:p>
        </w:tc>
      </w:tr>
    </w:tbl>
    <w:p w14:paraId="3033FEB3" w14:textId="77777777" w:rsidR="00F93C2E" w:rsidRPr="005D66DE" w:rsidRDefault="00F93C2E" w:rsidP="00F93C2E">
      <w:pPr>
        <w:rPr>
          <w:lang w:val="en-GB"/>
        </w:rPr>
      </w:pPr>
    </w:p>
    <w:p w14:paraId="55BED738" w14:textId="77777777" w:rsidR="00F93C2E" w:rsidRPr="00923835" w:rsidRDefault="00F93C2E" w:rsidP="00F93C2E">
      <w:pPr>
        <w:pStyle w:val="Heading2"/>
        <w:rPr>
          <w:b/>
          <w:color w:val="auto"/>
          <w:lang w:val="en-GB"/>
        </w:rPr>
      </w:pPr>
      <w:bookmarkStart w:id="34" w:name="_Toc503506827"/>
      <w:r w:rsidRPr="00923835">
        <w:rPr>
          <w:b/>
          <w:color w:val="auto"/>
          <w:lang w:val="en-GB"/>
        </w:rPr>
        <w:t>3.2.</w:t>
      </w:r>
      <w:r w:rsidR="002E2BAD">
        <w:rPr>
          <w:b/>
          <w:color w:val="auto"/>
          <w:lang w:val="en-GB"/>
        </w:rPr>
        <w:t>4</w:t>
      </w:r>
      <w:r w:rsidRPr="00923835">
        <w:rPr>
          <w:b/>
          <w:color w:val="auto"/>
          <w:lang w:val="en-GB"/>
        </w:rPr>
        <w:t xml:space="preserve"> Unit 2, Analysis of Activity 1</w:t>
      </w:r>
      <w:r>
        <w:rPr>
          <w:b/>
          <w:color w:val="auto"/>
          <w:lang w:val="en-GB"/>
        </w:rPr>
        <w:t>: Designing T-Shirts with A Message</w:t>
      </w:r>
      <w:bookmarkEnd w:id="34"/>
    </w:p>
    <w:tbl>
      <w:tblPr>
        <w:tblStyle w:val="TableGrid"/>
        <w:tblW w:w="0" w:type="auto"/>
        <w:tblLook w:val="04A0" w:firstRow="1" w:lastRow="0" w:firstColumn="1" w:lastColumn="0" w:noHBand="0" w:noVBand="1"/>
      </w:tblPr>
      <w:tblGrid>
        <w:gridCol w:w="2424"/>
        <w:gridCol w:w="901"/>
        <w:gridCol w:w="5737"/>
      </w:tblGrid>
      <w:tr w:rsidR="00F93C2E" w:rsidRPr="005D66DE" w14:paraId="38328186" w14:textId="77777777" w:rsidTr="000C6B52">
        <w:tc>
          <w:tcPr>
            <w:tcW w:w="9288" w:type="dxa"/>
            <w:gridSpan w:val="3"/>
            <w:shd w:val="clear" w:color="auto" w:fill="8DB3E2" w:themeFill="text2" w:themeFillTint="66"/>
            <w:vAlign w:val="center"/>
          </w:tcPr>
          <w:p w14:paraId="1553500B" w14:textId="77777777" w:rsidR="00F93C2E" w:rsidRPr="005D66DE" w:rsidRDefault="00F93C2E" w:rsidP="000C6B52">
            <w:pPr>
              <w:jc w:val="center"/>
              <w:rPr>
                <w:rFonts w:cs="Times New Roman"/>
                <w:b/>
                <w:szCs w:val="28"/>
                <w:lang w:val="en-GB"/>
              </w:rPr>
            </w:pPr>
            <w:r w:rsidRPr="005D66DE">
              <w:rPr>
                <w:rFonts w:cs="Times New Roman"/>
                <w:b/>
                <w:sz w:val="28"/>
                <w:szCs w:val="28"/>
                <w:lang w:val="en-GB"/>
              </w:rPr>
              <w:t>Learning stages</w:t>
            </w:r>
          </w:p>
        </w:tc>
      </w:tr>
      <w:tr w:rsidR="00F93C2E" w:rsidRPr="001068BD" w14:paraId="01D978C9" w14:textId="77777777" w:rsidTr="000C6B52">
        <w:tc>
          <w:tcPr>
            <w:tcW w:w="9288" w:type="dxa"/>
            <w:gridSpan w:val="3"/>
            <w:vAlign w:val="center"/>
          </w:tcPr>
          <w:p w14:paraId="049FCF1F" w14:textId="77777777" w:rsidR="00F93C2E" w:rsidRPr="005D66DE" w:rsidRDefault="00F93C2E" w:rsidP="000C6B52">
            <w:pPr>
              <w:jc w:val="both"/>
              <w:rPr>
                <w:rFonts w:cs="Times New Roman"/>
                <w:szCs w:val="28"/>
                <w:lang w:val="en-GB"/>
              </w:rPr>
            </w:pPr>
            <w:r w:rsidRPr="005D66DE">
              <w:rPr>
                <w:rFonts w:cs="Times New Roman"/>
                <w:szCs w:val="28"/>
                <w:lang w:val="en-GB"/>
              </w:rPr>
              <w:t xml:space="preserve">This task is partly conceptualization/hypothesis building </w:t>
            </w:r>
            <w:r>
              <w:rPr>
                <w:rFonts w:cs="Times New Roman"/>
                <w:szCs w:val="28"/>
                <w:lang w:val="en-GB"/>
              </w:rPr>
              <w:t>as there are many examples and word suggestions to help the students build up their concept about using the gerund in general statements. It is</w:t>
            </w:r>
            <w:r w:rsidRPr="005D66DE">
              <w:rPr>
                <w:rFonts w:cs="Times New Roman"/>
                <w:szCs w:val="28"/>
                <w:lang w:val="en-GB"/>
              </w:rPr>
              <w:t xml:space="preserve"> also performance of gerund forms </w:t>
            </w:r>
            <w:r>
              <w:rPr>
                <w:rFonts w:cs="Times New Roman"/>
                <w:szCs w:val="28"/>
                <w:lang w:val="en-GB"/>
              </w:rPr>
              <w:t xml:space="preserve">as they use it for a real-life purpose. </w:t>
            </w:r>
          </w:p>
        </w:tc>
      </w:tr>
      <w:tr w:rsidR="00F93C2E" w:rsidRPr="005D66DE" w14:paraId="5D3A26EE" w14:textId="77777777" w:rsidTr="000C6B52">
        <w:tc>
          <w:tcPr>
            <w:tcW w:w="9288" w:type="dxa"/>
            <w:gridSpan w:val="3"/>
            <w:shd w:val="clear" w:color="auto" w:fill="FABF8F" w:themeFill="accent6" w:themeFillTint="99"/>
            <w:vAlign w:val="center"/>
          </w:tcPr>
          <w:p w14:paraId="0EFB640E" w14:textId="77777777" w:rsidR="00F93C2E" w:rsidRPr="005D66DE" w:rsidRDefault="00F93C2E" w:rsidP="000C6B52">
            <w:pPr>
              <w:jc w:val="center"/>
              <w:rPr>
                <w:rFonts w:cs="Times New Roman"/>
                <w:b/>
                <w:szCs w:val="28"/>
                <w:lang w:val="en-GB"/>
              </w:rPr>
            </w:pPr>
            <w:r w:rsidRPr="005D66DE">
              <w:rPr>
                <w:rFonts w:cs="Times New Roman"/>
                <w:b/>
                <w:sz w:val="28"/>
                <w:szCs w:val="28"/>
                <w:lang w:val="en-GB"/>
              </w:rPr>
              <w:t>Pedagogical principles</w:t>
            </w:r>
          </w:p>
        </w:tc>
      </w:tr>
      <w:tr w:rsidR="00F93C2E" w:rsidRPr="001068BD" w14:paraId="21CE84E0" w14:textId="77777777" w:rsidTr="000C6B52">
        <w:tc>
          <w:tcPr>
            <w:tcW w:w="2451" w:type="dxa"/>
            <w:vAlign w:val="center"/>
          </w:tcPr>
          <w:p w14:paraId="1AF471FF" w14:textId="77777777" w:rsidR="00F93C2E" w:rsidRPr="005D66DE" w:rsidRDefault="00F93C2E" w:rsidP="000C6B52">
            <w:pPr>
              <w:jc w:val="both"/>
              <w:rPr>
                <w:rFonts w:cs="Times New Roman"/>
                <w:b/>
                <w:szCs w:val="28"/>
                <w:lang w:val="en-GB"/>
              </w:rPr>
            </w:pPr>
            <w:r w:rsidRPr="005D66DE">
              <w:rPr>
                <w:rFonts w:cs="Times New Roman"/>
                <w:b/>
                <w:szCs w:val="28"/>
                <w:lang w:val="en-GB"/>
              </w:rPr>
              <w:t>Depth of processing</w:t>
            </w:r>
          </w:p>
        </w:tc>
        <w:tc>
          <w:tcPr>
            <w:tcW w:w="918" w:type="dxa"/>
            <w:vAlign w:val="center"/>
          </w:tcPr>
          <w:p w14:paraId="2EC60EF1" w14:textId="77777777" w:rsidR="00F93C2E" w:rsidRPr="005D66DE" w:rsidRDefault="00F93C2E" w:rsidP="000C6B52">
            <w:pPr>
              <w:jc w:val="center"/>
              <w:rPr>
                <w:rFonts w:cs="Times New Roman"/>
                <w:szCs w:val="28"/>
                <w:lang w:val="en-GB"/>
              </w:rPr>
            </w:pPr>
            <w:r w:rsidRPr="005D66DE">
              <w:rPr>
                <w:noProof/>
                <w:lang w:val="en-GB"/>
              </w:rPr>
              <w:drawing>
                <wp:inline distT="0" distB="0" distL="0" distR="0" wp14:anchorId="77DD48B3" wp14:editId="7F3AFE13">
                  <wp:extent cx="180000" cy="180000"/>
                  <wp:effectExtent l="0" t="0" r="0" b="0"/>
                  <wp:docPr id="39" name="Grafik 39"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7F37FC14" w14:textId="77777777" w:rsidR="00F93C2E" w:rsidRPr="005D66DE" w:rsidRDefault="00F93C2E" w:rsidP="000C6B52">
            <w:pPr>
              <w:jc w:val="both"/>
              <w:rPr>
                <w:rFonts w:cs="Times New Roman"/>
                <w:szCs w:val="28"/>
                <w:lang w:val="en-GB"/>
              </w:rPr>
            </w:pPr>
            <w:r w:rsidRPr="005D66DE">
              <w:rPr>
                <w:rFonts w:cs="Times New Roman"/>
                <w:szCs w:val="28"/>
                <w:lang w:val="en-GB"/>
              </w:rPr>
              <w:t xml:space="preserve">The students </w:t>
            </w:r>
            <w:proofErr w:type="gramStart"/>
            <w:r w:rsidRPr="005D66DE">
              <w:rPr>
                <w:rFonts w:cs="Times New Roman"/>
                <w:szCs w:val="28"/>
                <w:lang w:val="en-GB"/>
              </w:rPr>
              <w:t>have to</w:t>
            </w:r>
            <w:proofErr w:type="gramEnd"/>
            <w:r w:rsidRPr="005D66DE">
              <w:rPr>
                <w:rFonts w:cs="Times New Roman"/>
                <w:szCs w:val="28"/>
                <w:lang w:val="en-GB"/>
              </w:rPr>
              <w:t xml:space="preserve"> use multiple intelligences such as translating messages into words, formulating a slogan, drawing and designing their slogan on a T-shirt. They will access their ‘world knowledge’ and try to translate what they are fond of into a catchy slogan. </w:t>
            </w:r>
          </w:p>
        </w:tc>
      </w:tr>
      <w:tr w:rsidR="00F93C2E" w:rsidRPr="001068BD" w14:paraId="7B13BB65" w14:textId="77777777" w:rsidTr="000C6B52">
        <w:tc>
          <w:tcPr>
            <w:tcW w:w="2451" w:type="dxa"/>
            <w:vAlign w:val="center"/>
          </w:tcPr>
          <w:p w14:paraId="0ACC57BA" w14:textId="77777777" w:rsidR="00F93C2E" w:rsidRPr="005D66DE" w:rsidRDefault="00F93C2E" w:rsidP="000C6B52">
            <w:pPr>
              <w:jc w:val="both"/>
              <w:rPr>
                <w:rFonts w:cs="Times New Roman"/>
                <w:b/>
                <w:szCs w:val="28"/>
                <w:lang w:val="en-GB"/>
              </w:rPr>
            </w:pPr>
            <w:r w:rsidRPr="005D66DE">
              <w:rPr>
                <w:rFonts w:cs="Times New Roman"/>
                <w:b/>
                <w:szCs w:val="28"/>
                <w:lang w:val="en-GB"/>
              </w:rPr>
              <w:t xml:space="preserve">Commitment </w:t>
            </w:r>
          </w:p>
        </w:tc>
        <w:tc>
          <w:tcPr>
            <w:tcW w:w="918" w:type="dxa"/>
            <w:vAlign w:val="center"/>
          </w:tcPr>
          <w:p w14:paraId="5C4E1F95" w14:textId="77777777" w:rsidR="00F93C2E" w:rsidRPr="005D66DE" w:rsidRDefault="00F93C2E" w:rsidP="000C6B52">
            <w:pPr>
              <w:jc w:val="center"/>
              <w:rPr>
                <w:rFonts w:cs="Times New Roman"/>
                <w:szCs w:val="28"/>
                <w:lang w:val="en-GB"/>
              </w:rPr>
            </w:pPr>
            <w:r w:rsidRPr="005D66DE">
              <w:rPr>
                <w:noProof/>
                <w:lang w:val="en-GB"/>
              </w:rPr>
              <w:drawing>
                <wp:inline distT="0" distB="0" distL="0" distR="0" wp14:anchorId="15321345" wp14:editId="3D19F4FD">
                  <wp:extent cx="180000" cy="180000"/>
                  <wp:effectExtent l="0" t="0" r="0" b="0"/>
                  <wp:docPr id="41" name="Grafik 41"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3C1E8CFE" w14:textId="77777777" w:rsidR="00F93C2E" w:rsidRPr="005D66DE" w:rsidRDefault="00F93C2E" w:rsidP="000C6B52">
            <w:pPr>
              <w:jc w:val="both"/>
              <w:rPr>
                <w:rFonts w:cs="Times New Roman"/>
                <w:szCs w:val="28"/>
                <w:lang w:val="en-GB"/>
              </w:rPr>
            </w:pPr>
            <w:r w:rsidRPr="005D66DE">
              <w:rPr>
                <w:rFonts w:cs="Times New Roman"/>
                <w:szCs w:val="28"/>
                <w:lang w:val="en-GB"/>
              </w:rPr>
              <w:t xml:space="preserve">The students will probably commit themselves a lot as this is their personal T-shirt. They, of course, want to show who they are with their work. Therefore, I think, almost everyone will be dedicated to producing a nice slogan. </w:t>
            </w:r>
          </w:p>
        </w:tc>
      </w:tr>
      <w:tr w:rsidR="00F93C2E" w:rsidRPr="001068BD" w14:paraId="54BCD37F" w14:textId="77777777" w:rsidTr="000C6B52">
        <w:tc>
          <w:tcPr>
            <w:tcW w:w="2451" w:type="dxa"/>
            <w:vAlign w:val="center"/>
          </w:tcPr>
          <w:p w14:paraId="3F090AB3" w14:textId="77777777" w:rsidR="00F93C2E" w:rsidRPr="005D66DE" w:rsidRDefault="00F93C2E" w:rsidP="000C6B52">
            <w:pPr>
              <w:rPr>
                <w:rFonts w:cs="Times New Roman"/>
                <w:b/>
                <w:szCs w:val="28"/>
                <w:lang w:val="en-GB"/>
              </w:rPr>
            </w:pPr>
            <w:r w:rsidRPr="005D66DE">
              <w:rPr>
                <w:rFonts w:cs="Times New Roman"/>
                <w:b/>
                <w:szCs w:val="28"/>
                <w:lang w:val="en-GB"/>
              </w:rPr>
              <w:lastRenderedPageBreak/>
              <w:t>Peer and social learning</w:t>
            </w:r>
          </w:p>
        </w:tc>
        <w:tc>
          <w:tcPr>
            <w:tcW w:w="918" w:type="dxa"/>
            <w:vAlign w:val="center"/>
          </w:tcPr>
          <w:p w14:paraId="58EC5C5A" w14:textId="77777777" w:rsidR="00F93C2E" w:rsidRPr="005D66DE" w:rsidRDefault="00F93C2E" w:rsidP="000C6B52">
            <w:pPr>
              <w:jc w:val="center"/>
              <w:rPr>
                <w:rFonts w:cs="Times New Roman"/>
                <w:szCs w:val="28"/>
                <w:lang w:val="en-GB"/>
              </w:rPr>
            </w:pPr>
            <w:r w:rsidRPr="005D66DE">
              <w:rPr>
                <w:noProof/>
                <w:lang w:val="en-GB"/>
              </w:rPr>
              <w:drawing>
                <wp:inline distT="0" distB="0" distL="0" distR="0" wp14:anchorId="27D86D39" wp14:editId="34E2D8FB">
                  <wp:extent cx="180000" cy="180000"/>
                  <wp:effectExtent l="0" t="0" r="0" b="0"/>
                  <wp:docPr id="53" name="Grafik 53" descr="Bildergebnis für 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min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7E9FD50A" w14:textId="77777777" w:rsidR="00F93C2E" w:rsidRPr="005D66DE" w:rsidRDefault="00F93C2E" w:rsidP="000C6B52">
            <w:pPr>
              <w:jc w:val="both"/>
              <w:rPr>
                <w:rFonts w:cs="Times New Roman"/>
                <w:szCs w:val="28"/>
                <w:lang w:val="en-GB"/>
              </w:rPr>
            </w:pPr>
            <w:r>
              <w:rPr>
                <w:rFonts w:cs="Times New Roman"/>
                <w:szCs w:val="28"/>
                <w:lang w:val="en-GB"/>
              </w:rPr>
              <w:t>T</w:t>
            </w:r>
            <w:r w:rsidRPr="005D66DE">
              <w:rPr>
                <w:rFonts w:cs="Times New Roman"/>
                <w:szCs w:val="28"/>
                <w:lang w:val="en-GB"/>
              </w:rPr>
              <w:t>here is no social learning here. I don’t think that it occurs in this task, since the students design their own T-shirts. Of course</w:t>
            </w:r>
            <w:r>
              <w:rPr>
                <w:rFonts w:cs="Times New Roman"/>
                <w:szCs w:val="28"/>
                <w:lang w:val="en-GB"/>
              </w:rPr>
              <w:t>,</w:t>
            </w:r>
            <w:r w:rsidRPr="005D66DE">
              <w:rPr>
                <w:rFonts w:cs="Times New Roman"/>
                <w:szCs w:val="28"/>
                <w:lang w:val="en-GB"/>
              </w:rPr>
              <w:t xml:space="preserve"> the students will exchange some ideas</w:t>
            </w:r>
            <w:r>
              <w:rPr>
                <w:rFonts w:cs="Times New Roman"/>
                <w:szCs w:val="28"/>
                <w:lang w:val="en-GB"/>
              </w:rPr>
              <w:t xml:space="preserve"> among each other</w:t>
            </w:r>
            <w:r w:rsidR="00EB3020">
              <w:rPr>
                <w:rFonts w:cs="Times New Roman"/>
                <w:szCs w:val="28"/>
                <w:lang w:val="en-GB"/>
              </w:rPr>
              <w:t>,</w:t>
            </w:r>
            <w:r w:rsidRPr="005D66DE">
              <w:rPr>
                <w:rFonts w:cs="Times New Roman"/>
                <w:szCs w:val="28"/>
                <w:lang w:val="en-GB"/>
              </w:rPr>
              <w:t xml:space="preserve"> but this is not required by th</w:t>
            </w:r>
            <w:r>
              <w:rPr>
                <w:rFonts w:cs="Times New Roman"/>
                <w:szCs w:val="28"/>
                <w:lang w:val="en-GB"/>
              </w:rPr>
              <w:t>e</w:t>
            </w:r>
            <w:r w:rsidRPr="005D66DE">
              <w:rPr>
                <w:rFonts w:cs="Times New Roman"/>
                <w:szCs w:val="28"/>
                <w:lang w:val="en-GB"/>
              </w:rPr>
              <w:t xml:space="preserve"> task. </w:t>
            </w:r>
          </w:p>
        </w:tc>
      </w:tr>
      <w:tr w:rsidR="00F93C2E" w:rsidRPr="001068BD" w14:paraId="4A3487EE" w14:textId="77777777" w:rsidTr="000C6B52">
        <w:tc>
          <w:tcPr>
            <w:tcW w:w="2451" w:type="dxa"/>
            <w:vAlign w:val="center"/>
          </w:tcPr>
          <w:p w14:paraId="6B0A9A82" w14:textId="77777777" w:rsidR="00F93C2E" w:rsidRPr="005D66DE" w:rsidRDefault="00F93C2E" w:rsidP="000C6B52">
            <w:pPr>
              <w:jc w:val="both"/>
              <w:rPr>
                <w:rFonts w:cs="Times New Roman"/>
                <w:b/>
                <w:szCs w:val="28"/>
                <w:lang w:val="en-GB"/>
              </w:rPr>
            </w:pPr>
            <w:r w:rsidRPr="005D66DE">
              <w:rPr>
                <w:rFonts w:cs="Times New Roman"/>
                <w:b/>
                <w:szCs w:val="28"/>
                <w:lang w:val="en-GB"/>
              </w:rPr>
              <w:t>Personalization</w:t>
            </w:r>
          </w:p>
        </w:tc>
        <w:tc>
          <w:tcPr>
            <w:tcW w:w="918" w:type="dxa"/>
            <w:vAlign w:val="center"/>
          </w:tcPr>
          <w:p w14:paraId="10D6523C" w14:textId="77777777" w:rsidR="00F93C2E" w:rsidRPr="005D66DE" w:rsidRDefault="00F93C2E" w:rsidP="000C6B52">
            <w:pPr>
              <w:jc w:val="center"/>
              <w:rPr>
                <w:rFonts w:cs="Times New Roman"/>
                <w:szCs w:val="28"/>
                <w:lang w:val="en-GB"/>
              </w:rPr>
            </w:pPr>
            <w:r w:rsidRPr="005D66DE">
              <w:rPr>
                <w:noProof/>
                <w:lang w:val="en-GB"/>
              </w:rPr>
              <w:drawing>
                <wp:inline distT="0" distB="0" distL="0" distR="0" wp14:anchorId="7DAAF4A4" wp14:editId="22782127">
                  <wp:extent cx="180000" cy="180000"/>
                  <wp:effectExtent l="0" t="0" r="0" b="0"/>
                  <wp:docPr id="54" name="Grafik 54"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091D7595" w14:textId="77777777" w:rsidR="00F93C2E" w:rsidRPr="005D66DE" w:rsidRDefault="00F93C2E" w:rsidP="000C6B52">
            <w:pPr>
              <w:jc w:val="both"/>
              <w:rPr>
                <w:rFonts w:cs="Times New Roman"/>
                <w:szCs w:val="28"/>
                <w:lang w:val="en-GB"/>
              </w:rPr>
            </w:pPr>
            <w:r w:rsidRPr="005D66DE">
              <w:rPr>
                <w:rFonts w:cs="Times New Roman"/>
                <w:szCs w:val="28"/>
                <w:lang w:val="en-GB"/>
              </w:rPr>
              <w:t xml:space="preserve">This task is highly personalized, as stated before. The students are free to come up with a slogan and a design of their choice for their personal T-shirt. </w:t>
            </w:r>
          </w:p>
        </w:tc>
      </w:tr>
      <w:tr w:rsidR="00F93C2E" w:rsidRPr="001068BD" w14:paraId="0566A000" w14:textId="77777777" w:rsidTr="000C6B52">
        <w:tc>
          <w:tcPr>
            <w:tcW w:w="2451" w:type="dxa"/>
            <w:vAlign w:val="center"/>
          </w:tcPr>
          <w:p w14:paraId="5C4F9525" w14:textId="77777777" w:rsidR="00F93C2E" w:rsidRPr="005D66DE" w:rsidRDefault="00F93C2E" w:rsidP="000C6B52">
            <w:pPr>
              <w:jc w:val="both"/>
              <w:rPr>
                <w:rFonts w:cs="Times New Roman"/>
                <w:b/>
                <w:szCs w:val="28"/>
                <w:lang w:val="en-GB"/>
              </w:rPr>
            </w:pPr>
            <w:r w:rsidRPr="005D66DE">
              <w:rPr>
                <w:rFonts w:cs="Times New Roman"/>
                <w:b/>
                <w:szCs w:val="28"/>
                <w:lang w:val="en-GB"/>
              </w:rPr>
              <w:t>Contextualisation</w:t>
            </w:r>
          </w:p>
        </w:tc>
        <w:tc>
          <w:tcPr>
            <w:tcW w:w="918" w:type="dxa"/>
            <w:vAlign w:val="center"/>
          </w:tcPr>
          <w:p w14:paraId="7419848E" w14:textId="77777777" w:rsidR="00F93C2E" w:rsidRPr="005D66DE" w:rsidRDefault="00F93C2E" w:rsidP="000C6B52">
            <w:pPr>
              <w:jc w:val="center"/>
              <w:rPr>
                <w:rFonts w:cs="Times New Roman"/>
                <w:szCs w:val="28"/>
                <w:lang w:val="en-GB"/>
              </w:rPr>
            </w:pPr>
            <w:r w:rsidRPr="005D66DE">
              <w:rPr>
                <w:noProof/>
                <w:lang w:val="en-GB"/>
              </w:rPr>
              <w:drawing>
                <wp:inline distT="0" distB="0" distL="0" distR="0" wp14:anchorId="759CAC75" wp14:editId="1690F5CC">
                  <wp:extent cx="190800" cy="180000"/>
                  <wp:effectExtent l="0" t="0" r="0" b="0"/>
                  <wp:docPr id="44" name="Grafik 44"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5D66DE">
              <w:rPr>
                <w:noProof/>
                <w:lang w:val="en-GB"/>
              </w:rPr>
              <w:drawing>
                <wp:inline distT="0" distB="0" distL="0" distR="0" wp14:anchorId="52325F29" wp14:editId="71798FBE">
                  <wp:extent cx="180000" cy="180000"/>
                  <wp:effectExtent l="0" t="0" r="0" b="0"/>
                  <wp:docPr id="45" name="Grafik 45"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11FF2CCE" w14:textId="77777777" w:rsidR="00F93C2E" w:rsidRPr="005D66DE" w:rsidRDefault="00F93C2E" w:rsidP="000C6B52">
            <w:pPr>
              <w:jc w:val="both"/>
              <w:rPr>
                <w:rFonts w:cs="Times New Roman"/>
                <w:szCs w:val="28"/>
                <w:lang w:val="en-GB"/>
              </w:rPr>
            </w:pPr>
            <w:r>
              <w:rPr>
                <w:rFonts w:cs="Times New Roman"/>
                <w:szCs w:val="28"/>
                <w:lang w:val="en-GB"/>
              </w:rPr>
              <w:t>The context of this exercise is finding a slogan for a T-shirt. Albeit a one-sided way of communication, a slogan is something that can be seen every</w:t>
            </w:r>
            <w:r w:rsidR="00EB3020">
              <w:rPr>
                <w:rFonts w:cs="Times New Roman"/>
                <w:szCs w:val="28"/>
                <w:lang w:val="en-GB"/>
              </w:rPr>
              <w:t xml:space="preserve"> </w:t>
            </w:r>
            <w:r>
              <w:rPr>
                <w:rFonts w:cs="Times New Roman"/>
                <w:szCs w:val="28"/>
                <w:lang w:val="en-GB"/>
              </w:rPr>
              <w:t xml:space="preserve">day on T-shirts, ads or stickers and the students will </w:t>
            </w:r>
            <w:proofErr w:type="gramStart"/>
            <w:r>
              <w:rPr>
                <w:rFonts w:cs="Times New Roman"/>
                <w:szCs w:val="28"/>
                <w:lang w:val="en-GB"/>
              </w:rPr>
              <w:t>definitely get</w:t>
            </w:r>
            <w:proofErr w:type="gramEnd"/>
            <w:r>
              <w:rPr>
                <w:rFonts w:cs="Times New Roman"/>
                <w:szCs w:val="28"/>
                <w:lang w:val="en-GB"/>
              </w:rPr>
              <w:t xml:space="preserve"> the use of the slogan in this task. </w:t>
            </w:r>
          </w:p>
        </w:tc>
      </w:tr>
      <w:tr w:rsidR="00F93C2E" w:rsidRPr="001068BD" w14:paraId="5A973918" w14:textId="77777777" w:rsidTr="000C6B52">
        <w:tc>
          <w:tcPr>
            <w:tcW w:w="2451" w:type="dxa"/>
            <w:vAlign w:val="center"/>
          </w:tcPr>
          <w:p w14:paraId="4D14C637" w14:textId="77777777" w:rsidR="00F93C2E" w:rsidRPr="005D66DE" w:rsidRDefault="00F93C2E" w:rsidP="000C6B52">
            <w:pPr>
              <w:rPr>
                <w:rFonts w:cs="Times New Roman"/>
                <w:b/>
                <w:szCs w:val="28"/>
                <w:lang w:val="en-GB"/>
              </w:rPr>
            </w:pPr>
            <w:r w:rsidRPr="005D66DE">
              <w:rPr>
                <w:rFonts w:cs="Times New Roman"/>
                <w:b/>
                <w:szCs w:val="28"/>
                <w:lang w:val="en-GB"/>
              </w:rPr>
              <w:t>Authenticity of process</w:t>
            </w:r>
          </w:p>
        </w:tc>
        <w:tc>
          <w:tcPr>
            <w:tcW w:w="918" w:type="dxa"/>
            <w:vAlign w:val="center"/>
          </w:tcPr>
          <w:p w14:paraId="3104F7E2" w14:textId="77777777" w:rsidR="00F93C2E" w:rsidRPr="005D66DE" w:rsidRDefault="00F93C2E" w:rsidP="000C6B52">
            <w:pPr>
              <w:jc w:val="center"/>
              <w:rPr>
                <w:rFonts w:cs="Times New Roman"/>
                <w:szCs w:val="28"/>
                <w:lang w:val="en-GB"/>
              </w:rPr>
            </w:pPr>
            <w:r w:rsidRPr="005D66DE">
              <w:rPr>
                <w:noProof/>
                <w:lang w:val="en-GB"/>
              </w:rPr>
              <w:drawing>
                <wp:inline distT="0" distB="0" distL="0" distR="0" wp14:anchorId="5F8C62C8" wp14:editId="27B68F1D">
                  <wp:extent cx="180000" cy="180000"/>
                  <wp:effectExtent l="0" t="0" r="0" b="0"/>
                  <wp:docPr id="47" name="Grafik 47"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26A67304" w14:textId="77777777" w:rsidR="00F93C2E" w:rsidRPr="005D66DE" w:rsidRDefault="00F93C2E" w:rsidP="000C6B52">
            <w:pPr>
              <w:jc w:val="both"/>
              <w:rPr>
                <w:rFonts w:cs="Times New Roman"/>
                <w:szCs w:val="28"/>
                <w:lang w:val="en-GB"/>
              </w:rPr>
            </w:pPr>
            <w:r>
              <w:rPr>
                <w:rFonts w:cs="Times New Roman"/>
                <w:szCs w:val="28"/>
                <w:lang w:val="en-GB"/>
              </w:rPr>
              <w:t xml:space="preserve">I think the use of the gerund here is very authentic as it ultimately becomes a real-life product that communicates something about the person wearing the T-shirt. </w:t>
            </w:r>
          </w:p>
        </w:tc>
      </w:tr>
      <w:tr w:rsidR="00F93C2E" w:rsidRPr="001068BD" w14:paraId="7B147CE4" w14:textId="77777777" w:rsidTr="000C6B52">
        <w:tc>
          <w:tcPr>
            <w:tcW w:w="2451" w:type="dxa"/>
            <w:vAlign w:val="center"/>
          </w:tcPr>
          <w:p w14:paraId="767622FC" w14:textId="77777777" w:rsidR="00F93C2E" w:rsidRPr="005D66DE" w:rsidRDefault="00F93C2E" w:rsidP="000C6B52">
            <w:pPr>
              <w:jc w:val="both"/>
              <w:rPr>
                <w:rFonts w:cs="Times New Roman"/>
                <w:b/>
                <w:szCs w:val="28"/>
                <w:lang w:val="en-GB"/>
              </w:rPr>
            </w:pPr>
            <w:r w:rsidRPr="005D66DE">
              <w:rPr>
                <w:rFonts w:cs="Times New Roman"/>
                <w:b/>
                <w:szCs w:val="28"/>
                <w:lang w:val="en-GB"/>
              </w:rPr>
              <w:t>Task-Based</w:t>
            </w:r>
          </w:p>
        </w:tc>
        <w:tc>
          <w:tcPr>
            <w:tcW w:w="918" w:type="dxa"/>
            <w:vAlign w:val="center"/>
          </w:tcPr>
          <w:p w14:paraId="2D291283" w14:textId="77777777" w:rsidR="00F93C2E" w:rsidRPr="005D66DE" w:rsidRDefault="00F93C2E" w:rsidP="000C6B52">
            <w:pPr>
              <w:jc w:val="center"/>
              <w:rPr>
                <w:rFonts w:cs="Times New Roman"/>
                <w:szCs w:val="28"/>
                <w:lang w:val="en-GB"/>
              </w:rPr>
            </w:pPr>
            <w:r w:rsidRPr="005D66DE">
              <w:rPr>
                <w:noProof/>
                <w:lang w:val="en-GB"/>
              </w:rPr>
              <w:drawing>
                <wp:inline distT="0" distB="0" distL="0" distR="0" wp14:anchorId="219D1A10" wp14:editId="22FD9914">
                  <wp:extent cx="180000" cy="180000"/>
                  <wp:effectExtent l="0" t="0" r="0" b="0"/>
                  <wp:docPr id="49" name="Grafik 49"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1BB7F3E6" w14:textId="77777777" w:rsidR="00F93C2E" w:rsidRPr="005D66DE" w:rsidRDefault="00F93C2E" w:rsidP="000C6B52">
            <w:pPr>
              <w:jc w:val="both"/>
              <w:rPr>
                <w:rFonts w:cs="Times New Roman"/>
                <w:szCs w:val="28"/>
                <w:lang w:val="en-GB"/>
              </w:rPr>
            </w:pPr>
            <w:r>
              <w:rPr>
                <w:rFonts w:cs="Times New Roman"/>
                <w:szCs w:val="28"/>
                <w:lang w:val="en-GB"/>
              </w:rPr>
              <w:t>The outcome is obviously a T-shirt that hopefully reminds the students that they can use their English skills to produce something worthwhile and make sense of the world.</w:t>
            </w:r>
          </w:p>
        </w:tc>
      </w:tr>
      <w:tr w:rsidR="00F93C2E" w:rsidRPr="001068BD" w14:paraId="0A4705A1" w14:textId="77777777" w:rsidTr="000C6B52">
        <w:tc>
          <w:tcPr>
            <w:tcW w:w="2451" w:type="dxa"/>
            <w:vAlign w:val="center"/>
          </w:tcPr>
          <w:p w14:paraId="5C083BD3" w14:textId="77777777" w:rsidR="00F93C2E" w:rsidRPr="005D66DE" w:rsidRDefault="00F93C2E" w:rsidP="000C6B52">
            <w:pPr>
              <w:jc w:val="both"/>
              <w:rPr>
                <w:rFonts w:cs="Times New Roman"/>
                <w:b/>
                <w:szCs w:val="28"/>
                <w:lang w:val="en-GB"/>
              </w:rPr>
            </w:pPr>
            <w:r w:rsidRPr="005D66DE">
              <w:rPr>
                <w:rFonts w:cs="Times New Roman"/>
                <w:b/>
                <w:szCs w:val="28"/>
                <w:lang w:val="en-GB"/>
              </w:rPr>
              <w:t>Testing/Teaching</w:t>
            </w:r>
          </w:p>
        </w:tc>
        <w:tc>
          <w:tcPr>
            <w:tcW w:w="918" w:type="dxa"/>
            <w:vAlign w:val="center"/>
          </w:tcPr>
          <w:p w14:paraId="42EBF760" w14:textId="77777777" w:rsidR="00F93C2E" w:rsidRPr="005D66DE" w:rsidRDefault="00F93C2E" w:rsidP="000C6B52">
            <w:pPr>
              <w:jc w:val="center"/>
              <w:rPr>
                <w:rFonts w:cs="Times New Roman"/>
                <w:szCs w:val="28"/>
                <w:lang w:val="en-GB"/>
              </w:rPr>
            </w:pPr>
            <w:r w:rsidRPr="005D66DE">
              <w:rPr>
                <w:noProof/>
                <w:lang w:val="en-GB"/>
              </w:rPr>
              <w:drawing>
                <wp:inline distT="0" distB="0" distL="0" distR="0" wp14:anchorId="75E64FC1" wp14:editId="1F8EA7DC">
                  <wp:extent cx="190800" cy="180000"/>
                  <wp:effectExtent l="0" t="0" r="0" b="0"/>
                  <wp:docPr id="123" name="Grafik 123"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p>
        </w:tc>
        <w:tc>
          <w:tcPr>
            <w:tcW w:w="5919" w:type="dxa"/>
            <w:vAlign w:val="center"/>
          </w:tcPr>
          <w:p w14:paraId="717E0307" w14:textId="77777777" w:rsidR="00F93C2E" w:rsidRPr="005D66DE" w:rsidRDefault="00F93C2E" w:rsidP="000C6B52">
            <w:pPr>
              <w:jc w:val="both"/>
              <w:rPr>
                <w:rFonts w:cs="Times New Roman"/>
                <w:szCs w:val="28"/>
                <w:lang w:val="en-GB"/>
              </w:rPr>
            </w:pPr>
            <w:r>
              <w:rPr>
                <w:rFonts w:cs="Times New Roman"/>
                <w:szCs w:val="28"/>
                <w:lang w:val="en-GB"/>
              </w:rPr>
              <w:t>This task supports teaching as it gives input and inspiration for using the gerund form for the notion of general statements. It also tests if the students can apply it for their personal slogan for their T-shirt.</w:t>
            </w:r>
          </w:p>
        </w:tc>
      </w:tr>
      <w:tr w:rsidR="00F93C2E" w:rsidRPr="001068BD" w14:paraId="290538AA" w14:textId="77777777" w:rsidTr="000C6B52">
        <w:trPr>
          <w:trHeight w:val="485"/>
        </w:trPr>
        <w:tc>
          <w:tcPr>
            <w:tcW w:w="9288" w:type="dxa"/>
            <w:gridSpan w:val="3"/>
            <w:shd w:val="clear" w:color="auto" w:fill="FFFF00"/>
            <w:vAlign w:val="center"/>
          </w:tcPr>
          <w:p w14:paraId="61AF9C1F" w14:textId="77777777" w:rsidR="00F93C2E" w:rsidRPr="005D66DE" w:rsidRDefault="00F93C2E" w:rsidP="000C6B52">
            <w:pPr>
              <w:rPr>
                <w:noProof/>
                <w:lang w:val="en-GB"/>
              </w:rPr>
            </w:pPr>
            <w:r w:rsidRPr="005D66DE">
              <w:rPr>
                <w:rFonts w:cs="Times New Roman"/>
                <w:b/>
                <w:szCs w:val="28"/>
                <w:lang w:val="en-GB"/>
              </w:rPr>
              <w:t xml:space="preserve">This exercise supports learning processes:      </w:t>
            </w:r>
            <w:r w:rsidRPr="005D66DE">
              <w:rPr>
                <w:noProof/>
                <w:lang w:val="en-GB"/>
              </w:rPr>
              <w:drawing>
                <wp:inline distT="0" distB="0" distL="0" distR="0" wp14:anchorId="3ECA696E" wp14:editId="763B77E0">
                  <wp:extent cx="180000" cy="180000"/>
                  <wp:effectExtent l="0" t="0" r="0" b="0"/>
                  <wp:docPr id="50" name="Grafik 50"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6272C130" wp14:editId="676A2F2B">
                  <wp:extent cx="180000" cy="180000"/>
                  <wp:effectExtent l="0" t="0" r="0" b="0"/>
                  <wp:docPr id="51" name="Grafik 51"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6FA07190" wp14:editId="7931A58F">
                  <wp:extent cx="180000" cy="180000"/>
                  <wp:effectExtent l="0" t="0" r="0" b="0"/>
                  <wp:docPr id="52" name="Grafik 52"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bl>
    <w:p w14:paraId="485B9EB6" w14:textId="77777777" w:rsidR="00F93C2E" w:rsidRDefault="00F93C2E" w:rsidP="00F93C2E">
      <w:pPr>
        <w:rPr>
          <w:lang w:val="en-GB"/>
        </w:rPr>
      </w:pPr>
    </w:p>
    <w:p w14:paraId="7DE4747F" w14:textId="77777777" w:rsidR="00F93C2E" w:rsidRDefault="00F93C2E" w:rsidP="00F93C2E">
      <w:pPr>
        <w:rPr>
          <w:lang w:val="en-GB"/>
        </w:rPr>
      </w:pPr>
      <w:r>
        <w:rPr>
          <w:lang w:val="en-GB"/>
        </w:rPr>
        <w:t>Sources:</w:t>
      </w:r>
    </w:p>
    <w:p w14:paraId="405617CF" w14:textId="77777777" w:rsidR="00F93C2E" w:rsidRDefault="00F14F25" w:rsidP="00F93C2E">
      <w:pPr>
        <w:pStyle w:val="ListParagraph"/>
        <w:numPr>
          <w:ilvl w:val="0"/>
          <w:numId w:val="5"/>
        </w:numPr>
        <w:rPr>
          <w:lang w:val="en-GB"/>
        </w:rPr>
      </w:pPr>
      <w:hyperlink r:id="rId53" w:history="1">
        <w:r w:rsidR="00F93C2E" w:rsidRPr="000E56F6">
          <w:rPr>
            <w:rStyle w:val="Hyperlink"/>
            <w:lang w:val="en-GB"/>
          </w:rPr>
          <w:t>T-shirt designs: https://www.shirtinator.co.uk/design/personalised-t-shirts/</w:t>
        </w:r>
      </w:hyperlink>
    </w:p>
    <w:p w14:paraId="41DC3ACA" w14:textId="77777777" w:rsidR="00F93C2E" w:rsidRDefault="00F14F25" w:rsidP="00F93C2E">
      <w:pPr>
        <w:pStyle w:val="ListParagraph"/>
        <w:numPr>
          <w:ilvl w:val="0"/>
          <w:numId w:val="5"/>
        </w:numPr>
        <w:rPr>
          <w:lang w:val="en-GB"/>
        </w:rPr>
      </w:pPr>
      <w:hyperlink r:id="rId54" w:history="1">
        <w:r w:rsidR="00F93C2E" w:rsidRPr="000E56F6">
          <w:rPr>
            <w:rStyle w:val="Hyperlink"/>
            <w:lang w:val="en-GB"/>
          </w:rPr>
          <w:t>T-shirt template: http://www.clipartbest.com/clipart-xTgo5rLTA</w:t>
        </w:r>
      </w:hyperlink>
    </w:p>
    <w:p w14:paraId="38C82203" w14:textId="77777777" w:rsidR="00F93C2E" w:rsidRPr="008B4135" w:rsidRDefault="00F93C2E" w:rsidP="00F93C2E">
      <w:pPr>
        <w:pStyle w:val="ListParagraph"/>
        <w:numPr>
          <w:ilvl w:val="0"/>
          <w:numId w:val="5"/>
        </w:numPr>
        <w:rPr>
          <w:lang w:val="en-GB"/>
        </w:rPr>
      </w:pPr>
      <w:r w:rsidRPr="008B4135">
        <w:rPr>
          <w:lang w:val="en-GB"/>
        </w:rPr>
        <w:t>Activity for designing a T-shirt</w:t>
      </w:r>
      <w:r>
        <w:rPr>
          <w:lang w:val="en-GB"/>
        </w:rPr>
        <w:t xml:space="preserve"> inspired by</w:t>
      </w:r>
      <w:r w:rsidRPr="008B4135">
        <w:rPr>
          <w:lang w:val="en-GB"/>
        </w:rPr>
        <w:t xml:space="preserve">: Newby, David (1992). </w:t>
      </w:r>
      <w:r w:rsidRPr="008B4135">
        <w:rPr>
          <w:i/>
          <w:lang w:val="en-GB"/>
        </w:rPr>
        <w:t>Grammar for Communication – Exercises and Creative Activities</w:t>
      </w:r>
      <w:r w:rsidRPr="008B4135">
        <w:rPr>
          <w:lang w:val="en-GB"/>
        </w:rPr>
        <w:t xml:space="preserve">. ÖBV: Wien. </w:t>
      </w:r>
      <w:r>
        <w:rPr>
          <w:lang w:val="en-GB"/>
        </w:rPr>
        <w:t>112.</w:t>
      </w:r>
    </w:p>
    <w:p w14:paraId="70CDA3A1" w14:textId="77777777" w:rsidR="00A130F4" w:rsidRDefault="00A130F4" w:rsidP="00DD26E8">
      <w:pPr>
        <w:rPr>
          <w:rFonts w:ascii="Times New Roman" w:hAnsi="Times New Roman" w:cs="Times New Roman"/>
          <w:color w:val="1F497D" w:themeColor="text2"/>
          <w:sz w:val="28"/>
          <w:szCs w:val="28"/>
          <w:lang w:val="en-GB"/>
        </w:rPr>
      </w:pPr>
    </w:p>
    <w:p w14:paraId="1C0B4FD3" w14:textId="77777777" w:rsidR="00915815" w:rsidRDefault="00915815">
      <w:pPr>
        <w:rPr>
          <w:rFonts w:asciiTheme="majorHAnsi" w:eastAsiaTheme="majorEastAsia" w:hAnsiTheme="majorHAnsi" w:cstheme="majorBidi"/>
          <w:b/>
          <w:sz w:val="32"/>
          <w:szCs w:val="32"/>
          <w:u w:val="single"/>
          <w:lang w:val="en-GB"/>
        </w:rPr>
      </w:pPr>
      <w:r>
        <w:rPr>
          <w:b/>
          <w:u w:val="single"/>
          <w:lang w:val="en-GB"/>
        </w:rPr>
        <w:br w:type="page"/>
      </w:r>
    </w:p>
    <w:p w14:paraId="790220B3" w14:textId="77777777" w:rsidR="00A130F4" w:rsidRPr="00A130F4" w:rsidRDefault="00A130F4" w:rsidP="00A130F4">
      <w:pPr>
        <w:pStyle w:val="Heading1"/>
        <w:rPr>
          <w:b/>
          <w:color w:val="auto"/>
          <w:u w:val="single"/>
          <w:lang w:val="en-GB"/>
        </w:rPr>
      </w:pPr>
      <w:bookmarkStart w:id="35" w:name="_Toc503506828"/>
      <w:r w:rsidRPr="00A130F4">
        <w:rPr>
          <w:b/>
          <w:color w:val="auto"/>
          <w:u w:val="single"/>
          <w:lang w:val="en-GB"/>
        </w:rPr>
        <w:lastRenderedPageBreak/>
        <w:t>4.1 Unit 3 – Notion: Thoughts</w:t>
      </w:r>
      <w:bookmarkEnd w:id="35"/>
    </w:p>
    <w:p w14:paraId="61AD6511" w14:textId="77777777" w:rsidR="00A130F4" w:rsidRDefault="00A130F4" w:rsidP="00293745">
      <w:pPr>
        <w:rPr>
          <w:rFonts w:cstheme="minorHAnsi"/>
          <w:sz w:val="24"/>
          <w:szCs w:val="24"/>
          <w:lang w:val="en-US"/>
        </w:rPr>
      </w:pPr>
    </w:p>
    <w:p w14:paraId="540B28B2" w14:textId="77777777" w:rsidR="00533ED7" w:rsidRDefault="00533ED7" w:rsidP="00533ED7">
      <w:pPr>
        <w:pStyle w:val="Heading2"/>
        <w:rPr>
          <w:b/>
          <w:color w:val="auto"/>
          <w:lang w:val="en-US"/>
        </w:rPr>
      </w:pPr>
      <w:bookmarkStart w:id="36" w:name="_Toc503506829"/>
      <w:r w:rsidRPr="00533ED7">
        <w:rPr>
          <w:b/>
          <w:color w:val="auto"/>
          <w:lang w:val="en-US"/>
        </w:rPr>
        <w:t xml:space="preserve">4.1.1 Unit 3 </w:t>
      </w:r>
      <w:r w:rsidR="000A6818">
        <w:rPr>
          <w:b/>
          <w:color w:val="auto"/>
          <w:lang w:val="en-US"/>
        </w:rPr>
        <w:t>–</w:t>
      </w:r>
      <w:r w:rsidRPr="00533ED7">
        <w:rPr>
          <w:b/>
          <w:color w:val="auto"/>
          <w:lang w:val="en-US"/>
        </w:rPr>
        <w:t xml:space="preserve"> Introduction</w:t>
      </w:r>
      <w:bookmarkEnd w:id="36"/>
    </w:p>
    <w:p w14:paraId="4B25279B" w14:textId="77777777" w:rsidR="00D70FAE" w:rsidRPr="005D66DE" w:rsidRDefault="00D70FAE" w:rsidP="00D70FAE">
      <w:pPr>
        <w:rPr>
          <w:lang w:val="en-GB"/>
        </w:rPr>
      </w:pPr>
      <w:r>
        <w:rPr>
          <w:lang w:val="en-GB"/>
        </w:rPr>
        <w:t>This unit is designed for a 4</w:t>
      </w:r>
      <w:r w:rsidRPr="00D70FAE">
        <w:rPr>
          <w:vertAlign w:val="superscript"/>
          <w:lang w:val="en-GB"/>
        </w:rPr>
        <w:t>th</w:t>
      </w:r>
      <w:r>
        <w:rPr>
          <w:lang w:val="en-GB"/>
        </w:rPr>
        <w:t xml:space="preserve"> grade </w:t>
      </w:r>
      <w:proofErr w:type="spellStart"/>
      <w:r>
        <w:rPr>
          <w:lang w:val="en-GB"/>
        </w:rPr>
        <w:t>Unterstufe</w:t>
      </w:r>
      <w:proofErr w:type="spellEnd"/>
      <w:r>
        <w:rPr>
          <w:lang w:val="en-GB"/>
        </w:rPr>
        <w:t>, level A2, A2+, some might be B1.</w:t>
      </w:r>
    </w:p>
    <w:p w14:paraId="6B6D3135" w14:textId="77777777" w:rsidR="00A130F4" w:rsidRDefault="00A130F4" w:rsidP="00903236">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1F497D" w:themeColor="text2"/>
          <w:sz w:val="28"/>
          <w:szCs w:val="28"/>
          <w:lang w:val="en-US"/>
        </w:rPr>
      </w:pPr>
      <w:r>
        <w:rPr>
          <w:rFonts w:cstheme="minorHAnsi"/>
          <w:b/>
          <w:i/>
          <w:color w:val="1F497D" w:themeColor="text2"/>
          <w:sz w:val="28"/>
          <w:szCs w:val="28"/>
          <w:lang w:val="en-US"/>
        </w:rPr>
        <w:t xml:space="preserve">Today we are going to talk about </w:t>
      </w:r>
      <w:r w:rsidR="00533ED7">
        <w:rPr>
          <w:rFonts w:cstheme="minorHAnsi"/>
          <w:b/>
          <w:i/>
          <w:color w:val="1F497D" w:themeColor="text2"/>
          <w:sz w:val="28"/>
          <w:szCs w:val="28"/>
          <w:lang w:val="en-US"/>
        </w:rPr>
        <w:t xml:space="preserve">memories – all the different kinds of things and activities we remember about the past. I want to talk about good memories, but also about bad memories. </w:t>
      </w:r>
    </w:p>
    <w:p w14:paraId="5705BE88" w14:textId="77777777" w:rsidR="000A6818" w:rsidRDefault="00533ED7" w:rsidP="00903236">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rFonts w:cstheme="minorHAnsi"/>
          <w:b/>
          <w:i/>
          <w:color w:val="1F497D" w:themeColor="text2"/>
          <w:sz w:val="28"/>
          <w:szCs w:val="28"/>
          <w:lang w:val="en-US"/>
        </w:rPr>
      </w:pPr>
      <w:proofErr w:type="gramStart"/>
      <w:r>
        <w:rPr>
          <w:rFonts w:cstheme="minorHAnsi"/>
          <w:b/>
          <w:i/>
          <w:color w:val="1F497D" w:themeColor="text2"/>
          <w:sz w:val="28"/>
          <w:szCs w:val="28"/>
          <w:lang w:val="en-US"/>
        </w:rPr>
        <w:t>First of all</w:t>
      </w:r>
      <w:proofErr w:type="gramEnd"/>
      <w:r>
        <w:rPr>
          <w:rFonts w:cstheme="minorHAnsi"/>
          <w:b/>
          <w:i/>
          <w:color w:val="1F497D" w:themeColor="text2"/>
          <w:sz w:val="28"/>
          <w:szCs w:val="28"/>
          <w:lang w:val="en-US"/>
        </w:rPr>
        <w:t xml:space="preserve">, I want to read a blog entry with you. The blog is written by George </w:t>
      </w:r>
      <w:proofErr w:type="spellStart"/>
      <w:r>
        <w:rPr>
          <w:rFonts w:cstheme="minorHAnsi"/>
          <w:b/>
          <w:i/>
          <w:color w:val="1F497D" w:themeColor="text2"/>
          <w:sz w:val="28"/>
          <w:szCs w:val="28"/>
          <w:lang w:val="en-US"/>
        </w:rPr>
        <w:t>Couros</w:t>
      </w:r>
      <w:proofErr w:type="spellEnd"/>
      <w:r>
        <w:rPr>
          <w:rFonts w:cstheme="minorHAnsi"/>
          <w:b/>
          <w:i/>
          <w:color w:val="1F497D" w:themeColor="text2"/>
          <w:sz w:val="28"/>
          <w:szCs w:val="28"/>
          <w:lang w:val="en-US"/>
        </w:rPr>
        <w:t>, and the entry I want to read with you deals with his memories of his elementary school way back in the past.</w:t>
      </w:r>
    </w:p>
    <w:p w14:paraId="126B400D" w14:textId="77777777" w:rsidR="0044613D" w:rsidRDefault="0044613D" w:rsidP="000A6818">
      <w:pPr>
        <w:pStyle w:val="Heading2"/>
        <w:rPr>
          <w:b/>
          <w:color w:val="auto"/>
          <w:lang w:val="en-US"/>
        </w:rPr>
      </w:pPr>
    </w:p>
    <w:p w14:paraId="3784E1A1" w14:textId="77777777" w:rsidR="00533ED7" w:rsidRPr="000A6818" w:rsidRDefault="000A6818" w:rsidP="000A6818">
      <w:pPr>
        <w:pStyle w:val="Heading2"/>
        <w:rPr>
          <w:b/>
          <w:color w:val="auto"/>
          <w:lang w:val="en-US"/>
        </w:rPr>
      </w:pPr>
      <w:bookmarkStart w:id="37" w:name="_Toc503506830"/>
      <w:r w:rsidRPr="000A6818">
        <w:rPr>
          <w:b/>
          <w:color w:val="auto"/>
          <w:lang w:val="en-US"/>
        </w:rPr>
        <w:t>4.1.2 Unit 3 – Blog Entry (Sample)</w:t>
      </w:r>
      <w:bookmarkEnd w:id="37"/>
    </w:p>
    <w:p w14:paraId="7FD0AC16" w14:textId="77777777" w:rsidR="000A6818" w:rsidRDefault="00F14F25" w:rsidP="000A6818">
      <w:pPr>
        <w:rPr>
          <w:lang w:val="en-US"/>
        </w:rPr>
      </w:pPr>
      <w:hyperlink r:id="rId55" w:history="1">
        <w:r w:rsidR="000A6818" w:rsidRPr="000A6818">
          <w:rPr>
            <w:rStyle w:val="Hyperlink"/>
            <w:lang w:val="en-US"/>
          </w:rPr>
          <w:t>https://georgecouros.ca/blog/archives/2613</w:t>
        </w:r>
      </w:hyperlink>
      <w:r w:rsidR="000A6818">
        <w:rPr>
          <w:lang w:val="en-US"/>
        </w:rPr>
        <w:t xml:space="preserve"> </w:t>
      </w:r>
      <w:r w:rsidR="00E600D6">
        <w:rPr>
          <w:lang w:val="en-US"/>
        </w:rPr>
        <w:t xml:space="preserve"> (full version online)</w:t>
      </w:r>
    </w:p>
    <w:p w14:paraId="0366B697" w14:textId="77777777" w:rsidR="003963C9" w:rsidRDefault="003963C9" w:rsidP="000A6818">
      <w:pPr>
        <w:rPr>
          <w:lang w:val="en-US"/>
        </w:rPr>
      </w:pPr>
      <w:r>
        <w:rPr>
          <w:lang w:val="en-US"/>
        </w:rPr>
        <w:t>Printed and shortened version</w:t>
      </w:r>
      <w:r w:rsidR="00E600D6">
        <w:rPr>
          <w:lang w:val="en-US"/>
        </w:rPr>
        <w:t xml:space="preserve"> (single page for classroom use)</w:t>
      </w:r>
      <w:r>
        <w:rPr>
          <w:lang w:val="en-US"/>
        </w:rPr>
        <w:t>:</w:t>
      </w:r>
    </w:p>
    <w:p w14:paraId="1677763B" w14:textId="77777777" w:rsidR="003963C9" w:rsidRPr="003963C9" w:rsidRDefault="003963C9" w:rsidP="003963C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B050"/>
          <w:sz w:val="32"/>
          <w:szCs w:val="32"/>
          <w:lang w:val="en-US" w:eastAsia="de-AT"/>
        </w:rPr>
      </w:pPr>
      <w:r w:rsidRPr="003963C9">
        <w:rPr>
          <w:rFonts w:ascii="Times New Roman" w:eastAsia="Times New Roman" w:hAnsi="Times New Roman" w:cs="Times New Roman"/>
          <w:b/>
          <w:color w:val="00B050"/>
          <w:sz w:val="32"/>
          <w:szCs w:val="32"/>
          <w:lang w:val="en-US" w:eastAsia="de-AT"/>
        </w:rPr>
        <w:t>Memories of School</w:t>
      </w:r>
    </w:p>
    <w:p w14:paraId="7FFF71D2" w14:textId="77777777" w:rsidR="003963C9" w:rsidRPr="00FE7077" w:rsidRDefault="003963C9" w:rsidP="003963C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B050"/>
          <w:sz w:val="20"/>
          <w:szCs w:val="20"/>
          <w:lang w:val="en-US" w:eastAsia="de-AT"/>
        </w:rPr>
      </w:pPr>
      <w:r w:rsidRPr="00FE7077">
        <w:rPr>
          <w:rFonts w:ascii="Times New Roman" w:eastAsia="Times New Roman" w:hAnsi="Times New Roman" w:cs="Times New Roman"/>
          <w:b/>
          <w:color w:val="00B050"/>
          <w:sz w:val="20"/>
          <w:szCs w:val="20"/>
          <w:lang w:val="en-US" w:eastAsia="de-AT"/>
        </w:rPr>
        <w:t xml:space="preserve">November 22, 2011 by </w:t>
      </w:r>
      <w:hyperlink r:id="rId56" w:tooltip="Posts by George" w:history="1">
        <w:r w:rsidRPr="00FE7077">
          <w:rPr>
            <w:rFonts w:ascii="Times New Roman" w:eastAsia="Times New Roman" w:hAnsi="Times New Roman" w:cs="Times New Roman"/>
            <w:b/>
            <w:color w:val="00B050"/>
            <w:sz w:val="20"/>
            <w:szCs w:val="20"/>
            <w:u w:val="single"/>
            <w:lang w:val="en-US" w:eastAsia="de-AT"/>
          </w:rPr>
          <w:t>George</w:t>
        </w:r>
      </w:hyperlink>
      <w:r w:rsidRPr="00FE7077">
        <w:rPr>
          <w:rFonts w:ascii="Times New Roman" w:eastAsia="Times New Roman" w:hAnsi="Times New Roman" w:cs="Times New Roman"/>
          <w:b/>
          <w:color w:val="00B050"/>
          <w:sz w:val="20"/>
          <w:szCs w:val="20"/>
          <w:lang w:val="en-US" w:eastAsia="de-AT"/>
        </w:rPr>
        <w:t xml:space="preserve"> </w:t>
      </w:r>
      <w:proofErr w:type="spellStart"/>
      <w:r w:rsidRPr="003963C9">
        <w:rPr>
          <w:rFonts w:ascii="Times New Roman" w:eastAsia="Times New Roman" w:hAnsi="Times New Roman" w:cs="Times New Roman"/>
          <w:b/>
          <w:color w:val="00B050"/>
          <w:sz w:val="20"/>
          <w:szCs w:val="20"/>
          <w:lang w:val="en-US" w:eastAsia="de-AT"/>
        </w:rPr>
        <w:t>Couros</w:t>
      </w:r>
      <w:proofErr w:type="spellEnd"/>
    </w:p>
    <w:p w14:paraId="05BE94EE" w14:textId="77777777" w:rsidR="003963C9" w:rsidRPr="00FE7077" w:rsidRDefault="003963C9" w:rsidP="003963C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color w:val="00B050"/>
          <w:sz w:val="24"/>
          <w:szCs w:val="24"/>
          <w:lang w:val="en-US" w:eastAsia="de-AT"/>
        </w:rPr>
      </w:pPr>
      <w:r w:rsidRPr="00FE7077">
        <w:rPr>
          <w:rFonts w:ascii="Times New Roman" w:eastAsia="Times New Roman" w:hAnsi="Times New Roman" w:cs="Times New Roman"/>
          <w:color w:val="00B050"/>
          <w:sz w:val="24"/>
          <w:szCs w:val="24"/>
          <w:lang w:val="en-US" w:eastAsia="de-AT"/>
        </w:rPr>
        <w:t>Yesterday, I received a notification in Facebook that my old elementary school was soon to be demolished.  I will admit that I was a little teary</w:t>
      </w:r>
      <w:r>
        <w:rPr>
          <w:rFonts w:ascii="Times New Roman" w:eastAsia="Times New Roman" w:hAnsi="Times New Roman" w:cs="Times New Roman"/>
          <w:color w:val="00B050"/>
          <w:sz w:val="24"/>
          <w:szCs w:val="24"/>
          <w:lang w:val="en-US" w:eastAsia="de-AT"/>
        </w:rPr>
        <w:t>-</w:t>
      </w:r>
      <w:r w:rsidRPr="00FE7077">
        <w:rPr>
          <w:rFonts w:ascii="Times New Roman" w:eastAsia="Times New Roman" w:hAnsi="Times New Roman" w:cs="Times New Roman"/>
          <w:color w:val="00B050"/>
          <w:sz w:val="24"/>
          <w:szCs w:val="24"/>
          <w:lang w:val="en-US" w:eastAsia="de-AT"/>
        </w:rPr>
        <w:t>eyed thinking about it as this was a place where I met many people that have been major influences in my life, along with friends that I am still close to currently.</w:t>
      </w:r>
    </w:p>
    <w:p w14:paraId="7B6429E0" w14:textId="77777777" w:rsidR="003963C9" w:rsidRPr="00FE7077" w:rsidRDefault="003963C9" w:rsidP="003963C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color w:val="00B050"/>
          <w:sz w:val="24"/>
          <w:szCs w:val="24"/>
          <w:lang w:val="en-US" w:eastAsia="de-AT"/>
        </w:rPr>
      </w:pPr>
      <w:r w:rsidRPr="00FE7077">
        <w:rPr>
          <w:rFonts w:ascii="Times New Roman" w:eastAsia="Times New Roman" w:hAnsi="Times New Roman" w:cs="Times New Roman"/>
          <w:color w:val="00B050"/>
          <w:sz w:val="24"/>
          <w:szCs w:val="24"/>
          <w:lang w:val="en-US" w:eastAsia="de-AT"/>
        </w:rPr>
        <w:t xml:space="preserve">I decided to write about some of my </w:t>
      </w:r>
      <w:hyperlink r:id="rId57" w:history="1">
        <w:r w:rsidRPr="00FE7077">
          <w:rPr>
            <w:rFonts w:ascii="Times New Roman" w:eastAsia="Times New Roman" w:hAnsi="Times New Roman" w:cs="Times New Roman"/>
            <w:color w:val="00B050"/>
            <w:sz w:val="24"/>
            <w:szCs w:val="24"/>
            <w:u w:val="single"/>
            <w:lang w:val="en-US" w:eastAsia="de-AT"/>
          </w:rPr>
          <w:t>memories of school</w:t>
        </w:r>
      </w:hyperlink>
      <w:r w:rsidRPr="00FE7077">
        <w:rPr>
          <w:rFonts w:ascii="Times New Roman" w:eastAsia="Times New Roman" w:hAnsi="Times New Roman" w:cs="Times New Roman"/>
          <w:color w:val="00B050"/>
          <w:sz w:val="24"/>
          <w:szCs w:val="24"/>
          <w:lang w:val="en-US" w:eastAsia="de-AT"/>
        </w:rPr>
        <w:t xml:space="preserve">, and as I do when I write in this blog, I just wrote.  As I started to think back about my teachers, I decided to think of something about each one that I remember.  Leaving that school almost 23 years ago, I was amazed at </w:t>
      </w:r>
      <w:proofErr w:type="gramStart"/>
      <w:r w:rsidRPr="00FE7077">
        <w:rPr>
          <w:rFonts w:ascii="Times New Roman" w:eastAsia="Times New Roman" w:hAnsi="Times New Roman" w:cs="Times New Roman"/>
          <w:color w:val="00B050"/>
          <w:sz w:val="24"/>
          <w:szCs w:val="24"/>
          <w:lang w:val="en-US" w:eastAsia="de-AT"/>
        </w:rPr>
        <w:t>really how</w:t>
      </w:r>
      <w:proofErr w:type="gramEnd"/>
      <w:r w:rsidRPr="00FE7077">
        <w:rPr>
          <w:rFonts w:ascii="Times New Roman" w:eastAsia="Times New Roman" w:hAnsi="Times New Roman" w:cs="Times New Roman"/>
          <w:color w:val="00B050"/>
          <w:sz w:val="24"/>
          <w:szCs w:val="24"/>
          <w:lang w:val="en-US" w:eastAsia="de-AT"/>
        </w:rPr>
        <w:t xml:space="preserve"> much my time at the school has influenced what I am doing today.  I always loved school</w:t>
      </w:r>
      <w:r>
        <w:rPr>
          <w:rFonts w:ascii="Times New Roman" w:eastAsia="Times New Roman" w:hAnsi="Times New Roman" w:cs="Times New Roman"/>
          <w:color w:val="00B050"/>
          <w:sz w:val="24"/>
          <w:szCs w:val="24"/>
          <w:lang w:val="en-US" w:eastAsia="de-AT"/>
        </w:rPr>
        <w:t>,</w:t>
      </w:r>
      <w:r w:rsidRPr="00FE7077">
        <w:rPr>
          <w:rFonts w:ascii="Times New Roman" w:eastAsia="Times New Roman" w:hAnsi="Times New Roman" w:cs="Times New Roman"/>
          <w:color w:val="00B050"/>
          <w:sz w:val="24"/>
          <w:szCs w:val="24"/>
          <w:lang w:val="en-US" w:eastAsia="de-AT"/>
        </w:rPr>
        <w:t xml:space="preserve"> but I didn’t really realize how much until I wrote yesterday.</w:t>
      </w:r>
    </w:p>
    <w:p w14:paraId="4CA77826" w14:textId="77777777" w:rsidR="003963C9" w:rsidRPr="00FE7077" w:rsidRDefault="003963C9" w:rsidP="003963C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sz w:val="24"/>
          <w:szCs w:val="24"/>
          <w:lang w:val="en-US" w:eastAsia="de-AT"/>
        </w:rPr>
      </w:pPr>
      <w:r w:rsidRPr="00FE7077">
        <w:rPr>
          <w:rFonts w:ascii="Times New Roman" w:eastAsia="Times New Roman" w:hAnsi="Times New Roman" w:cs="Times New Roman"/>
          <w:noProof/>
          <w:color w:val="0000FF"/>
          <w:sz w:val="24"/>
          <w:szCs w:val="24"/>
          <w:lang w:eastAsia="de-AT"/>
        </w:rPr>
        <w:drawing>
          <wp:inline distT="0" distB="0" distL="0" distR="0" wp14:anchorId="00A94FB8" wp14:editId="7A64078D">
            <wp:extent cx="2743200" cy="1847850"/>
            <wp:effectExtent l="0" t="0" r="0" b="0"/>
            <wp:docPr id="14" name="Bild 3" descr="https://georgecouros.ca/blog/wp-content/uploads/2011/11/hps.jpe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orgecouros.ca/blog/wp-content/uploads/2011/11/hps.jpe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a:ln>
                      <a:noFill/>
                    </a:ln>
                  </pic:spPr>
                </pic:pic>
              </a:graphicData>
            </a:graphic>
          </wp:inline>
        </w:drawing>
      </w:r>
    </w:p>
    <w:p w14:paraId="4FB93AB9" w14:textId="77777777" w:rsidR="003963C9" w:rsidRPr="003963C9" w:rsidRDefault="003963C9" w:rsidP="003963C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i/>
          <w:iCs/>
          <w:color w:val="00B050"/>
          <w:sz w:val="24"/>
          <w:szCs w:val="24"/>
          <w:lang w:val="en-US" w:eastAsia="de-AT"/>
        </w:rPr>
      </w:pPr>
      <w:r w:rsidRPr="00FE7077">
        <w:rPr>
          <w:rFonts w:ascii="Times New Roman" w:eastAsia="Times New Roman" w:hAnsi="Times New Roman" w:cs="Times New Roman"/>
          <w:i/>
          <w:iCs/>
          <w:color w:val="00B050"/>
          <w:sz w:val="24"/>
          <w:szCs w:val="24"/>
          <w:lang w:val="en-US" w:eastAsia="de-AT"/>
        </w:rPr>
        <w:t>One of my first memories as a child was my mom walking me to school on the first day of kindergarten. I still can visualize the jacket I was wearing.</w:t>
      </w:r>
      <w:r w:rsidRPr="003963C9">
        <w:rPr>
          <w:rFonts w:ascii="Times New Roman" w:eastAsia="Times New Roman" w:hAnsi="Times New Roman" w:cs="Times New Roman"/>
          <w:i/>
          <w:iCs/>
          <w:color w:val="00B050"/>
          <w:sz w:val="24"/>
          <w:szCs w:val="24"/>
          <w:lang w:val="en-US" w:eastAsia="de-AT"/>
        </w:rPr>
        <w:t xml:space="preserve"> </w:t>
      </w:r>
      <w:r w:rsidRPr="00FE7077">
        <w:rPr>
          <w:rFonts w:ascii="Times New Roman" w:eastAsia="Times New Roman" w:hAnsi="Times New Roman" w:cs="Times New Roman"/>
          <w:i/>
          <w:iCs/>
          <w:color w:val="00B050"/>
          <w:sz w:val="24"/>
          <w:szCs w:val="24"/>
          <w:lang w:val="en-US" w:eastAsia="de-AT"/>
        </w:rPr>
        <w:t xml:space="preserve">I remember playing football and </w:t>
      </w:r>
      <w:r w:rsidRPr="00FE7077">
        <w:rPr>
          <w:rFonts w:ascii="Times New Roman" w:eastAsia="Times New Roman" w:hAnsi="Times New Roman" w:cs="Times New Roman"/>
          <w:i/>
          <w:iCs/>
          <w:color w:val="00B050"/>
          <w:sz w:val="24"/>
          <w:szCs w:val="24"/>
          <w:lang w:val="en-US" w:eastAsia="de-AT"/>
        </w:rPr>
        <w:lastRenderedPageBreak/>
        <w:t>soccer in the fields pretty much every day we</w:t>
      </w:r>
      <w:r w:rsidRPr="003963C9">
        <w:rPr>
          <w:rFonts w:ascii="Times New Roman" w:eastAsia="Times New Roman" w:hAnsi="Times New Roman" w:cs="Times New Roman"/>
          <w:i/>
          <w:iCs/>
          <w:color w:val="00B050"/>
          <w:sz w:val="24"/>
          <w:szCs w:val="24"/>
          <w:lang w:val="en-US" w:eastAsia="de-AT"/>
        </w:rPr>
        <w:t xml:space="preserve"> </w:t>
      </w:r>
      <w:r w:rsidRPr="00FE7077">
        <w:rPr>
          <w:rFonts w:ascii="Times New Roman" w:eastAsia="Times New Roman" w:hAnsi="Times New Roman" w:cs="Times New Roman"/>
          <w:i/>
          <w:iCs/>
          <w:color w:val="00B050"/>
          <w:sz w:val="24"/>
          <w:szCs w:val="24"/>
          <w:lang w:val="en-US" w:eastAsia="de-AT"/>
        </w:rPr>
        <w:t>could. We would rush out and I remember my brother Alec always telling me how much I stunk from the sweat. I didn’t care because I could have played all day.</w:t>
      </w:r>
    </w:p>
    <w:p w14:paraId="100E9AC9" w14:textId="77777777" w:rsidR="003963C9" w:rsidRPr="003963C9" w:rsidRDefault="003963C9" w:rsidP="003963C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i/>
          <w:iCs/>
          <w:color w:val="00B050"/>
          <w:sz w:val="24"/>
          <w:szCs w:val="24"/>
          <w:lang w:val="en-US" w:eastAsia="de-AT"/>
        </w:rPr>
      </w:pPr>
      <w:r w:rsidRPr="00FE7077">
        <w:rPr>
          <w:rFonts w:ascii="Times New Roman" w:eastAsia="Times New Roman" w:hAnsi="Times New Roman" w:cs="Times New Roman"/>
          <w:i/>
          <w:iCs/>
          <w:color w:val="00B050"/>
          <w:sz w:val="24"/>
          <w:szCs w:val="24"/>
          <w:lang w:val="en-US" w:eastAsia="de-AT"/>
        </w:rPr>
        <w:t>One memory I have was Kelly Bates making this amazing, one-handed catch in the front of the school playing football and we were all in awe. Who knew he would become a CFL player.</w:t>
      </w:r>
    </w:p>
    <w:p w14:paraId="1B54C0C0" w14:textId="77777777" w:rsidR="003963C9" w:rsidRPr="00FE7077" w:rsidRDefault="003963C9" w:rsidP="003963C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color w:val="00B050"/>
          <w:sz w:val="24"/>
          <w:szCs w:val="24"/>
          <w:lang w:val="en-US" w:eastAsia="de-AT"/>
        </w:rPr>
      </w:pPr>
      <w:r w:rsidRPr="00FE7077">
        <w:rPr>
          <w:rFonts w:ascii="Times New Roman" w:eastAsia="Times New Roman" w:hAnsi="Times New Roman" w:cs="Times New Roman"/>
          <w:i/>
          <w:iCs/>
          <w:color w:val="00B050"/>
          <w:sz w:val="24"/>
          <w:szCs w:val="24"/>
          <w:lang w:val="en-US" w:eastAsia="de-AT"/>
        </w:rPr>
        <w:t>I remember auditioning for a play and telling Jay Kennedy that he would not get the part because his voice wasn’t low enough and he punched me in the nose. We still joke about it to this day.</w:t>
      </w:r>
    </w:p>
    <w:p w14:paraId="1D735447" w14:textId="77777777" w:rsidR="003963C9" w:rsidRPr="00FE7077" w:rsidRDefault="003963C9" w:rsidP="003963C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color w:val="00B050"/>
          <w:sz w:val="24"/>
          <w:szCs w:val="24"/>
          <w:lang w:val="en-US" w:eastAsia="de-AT"/>
        </w:rPr>
      </w:pPr>
      <w:r w:rsidRPr="00FE7077">
        <w:rPr>
          <w:rFonts w:ascii="Times New Roman" w:eastAsia="Times New Roman" w:hAnsi="Times New Roman" w:cs="Times New Roman"/>
          <w:i/>
          <w:iCs/>
          <w:color w:val="00B050"/>
          <w:sz w:val="24"/>
          <w:szCs w:val="24"/>
          <w:lang w:val="en-US" w:eastAsia="de-AT"/>
        </w:rPr>
        <w:t>Amazing that I can still remember that much about elementary school. Hopefully my students will remember me as fondly. What I realize writing this is that it is never a building that is important, but the people that make it feel like home. I will miss that place but am glad we will always be able to share our memories with one another.</w:t>
      </w:r>
    </w:p>
    <w:p w14:paraId="6C74E90E" w14:textId="77777777" w:rsidR="003963C9" w:rsidRPr="00E72F0F" w:rsidRDefault="003963C9" w:rsidP="003963C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color w:val="00B050"/>
          <w:sz w:val="24"/>
          <w:szCs w:val="24"/>
          <w:lang w:val="en-US" w:eastAsia="de-AT"/>
        </w:rPr>
      </w:pPr>
      <w:r w:rsidRPr="00E72F0F">
        <w:rPr>
          <w:rFonts w:ascii="Times New Roman" w:eastAsia="Times New Roman" w:hAnsi="Times New Roman" w:cs="Times New Roman"/>
          <w:i/>
          <w:iCs/>
          <w:color w:val="00B050"/>
          <w:sz w:val="24"/>
          <w:szCs w:val="24"/>
          <w:lang w:val="en-US" w:eastAsia="de-AT"/>
        </w:rPr>
        <w:t>Go Panthers!</w:t>
      </w:r>
    </w:p>
    <w:p w14:paraId="5C1D9FF1" w14:textId="77777777" w:rsidR="003963C9" w:rsidRPr="006404F7" w:rsidRDefault="003963C9" w:rsidP="003963C9">
      <w:pPr>
        <w:pStyle w:val="Heading2"/>
        <w:rPr>
          <w:b/>
          <w:color w:val="auto"/>
          <w:lang w:val="en-GB"/>
        </w:rPr>
      </w:pPr>
      <w:bookmarkStart w:id="38" w:name="_Toc503506831"/>
      <w:r w:rsidRPr="00E72F0F">
        <w:rPr>
          <w:b/>
          <w:color w:val="auto"/>
          <w:lang w:val="en-US"/>
        </w:rPr>
        <w:t>4.1.3 Unit 3</w:t>
      </w:r>
      <w:r w:rsidRPr="006404F7">
        <w:rPr>
          <w:b/>
          <w:color w:val="auto"/>
          <w:lang w:val="en-GB"/>
        </w:rPr>
        <w:t>, Activity 1</w:t>
      </w:r>
      <w:r w:rsidR="0044613D">
        <w:rPr>
          <w:b/>
          <w:color w:val="auto"/>
          <w:lang w:val="en-GB"/>
        </w:rPr>
        <w:t>: Memories of School</w:t>
      </w:r>
      <w:bookmarkEnd w:id="38"/>
    </w:p>
    <w:p w14:paraId="778DC314" w14:textId="77777777" w:rsidR="00B17DB3" w:rsidRDefault="003963C9" w:rsidP="006E5169">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rPr>
          <w:b/>
          <w:i/>
          <w:color w:val="1F497D" w:themeColor="text2"/>
          <w:sz w:val="28"/>
          <w:szCs w:val="28"/>
          <w:lang w:val="en-US"/>
        </w:rPr>
      </w:pPr>
      <w:r w:rsidRPr="003963C9">
        <w:rPr>
          <w:b/>
          <w:i/>
          <w:color w:val="1F497D" w:themeColor="text2"/>
          <w:sz w:val="28"/>
          <w:szCs w:val="28"/>
          <w:lang w:val="en-US"/>
        </w:rPr>
        <w:t>After read</w:t>
      </w:r>
      <w:r w:rsidR="003B3886">
        <w:rPr>
          <w:b/>
          <w:i/>
          <w:color w:val="1F497D" w:themeColor="text2"/>
          <w:sz w:val="28"/>
          <w:szCs w:val="28"/>
          <w:lang w:val="en-US"/>
        </w:rPr>
        <w:t>ing</w:t>
      </w:r>
      <w:r w:rsidRPr="003963C9">
        <w:rPr>
          <w:b/>
          <w:i/>
          <w:color w:val="1F497D" w:themeColor="text2"/>
          <w:sz w:val="28"/>
          <w:szCs w:val="28"/>
          <w:lang w:val="en-US"/>
        </w:rPr>
        <w:t xml:space="preserve"> the blog entry I want you to underline the ACTIVITIES George remembers about his time in elementary school.</w:t>
      </w:r>
    </w:p>
    <w:p w14:paraId="1481D100" w14:textId="77777777" w:rsidR="000F23F3" w:rsidRPr="000F23F3" w:rsidRDefault="000F23F3" w:rsidP="005004B4">
      <w:pPr>
        <w:rPr>
          <w:lang w:val="en-US"/>
        </w:rPr>
      </w:pPr>
      <w:r>
        <w:rPr>
          <w:lang w:val="en-US"/>
        </w:rPr>
        <w:t xml:space="preserve">In class teacher and </w:t>
      </w:r>
      <w:r w:rsidR="00D93401">
        <w:rPr>
          <w:lang w:val="en-US"/>
        </w:rPr>
        <w:t>student</w:t>
      </w:r>
      <w:r>
        <w:rPr>
          <w:lang w:val="en-US"/>
        </w:rPr>
        <w:t>s compare orally what they have found</w:t>
      </w:r>
      <w:r w:rsidR="005004B4">
        <w:rPr>
          <w:lang w:val="en-US"/>
        </w:rPr>
        <w:t>.</w:t>
      </w:r>
    </w:p>
    <w:p w14:paraId="533BB4DB" w14:textId="77777777" w:rsidR="00B17DB3" w:rsidRPr="00B17DB3" w:rsidRDefault="00B17DB3" w:rsidP="00B17DB3">
      <w:pPr>
        <w:pStyle w:val="Heading2"/>
        <w:rPr>
          <w:b/>
          <w:color w:val="auto"/>
          <w:lang w:val="en-US"/>
        </w:rPr>
      </w:pPr>
      <w:bookmarkStart w:id="39" w:name="_Toc503506832"/>
      <w:r w:rsidRPr="00B17DB3">
        <w:rPr>
          <w:b/>
          <w:color w:val="auto"/>
          <w:lang w:val="en-US"/>
        </w:rPr>
        <w:t>4.1.4 Unit 3, Analysis of Activity 1</w:t>
      </w:r>
      <w:r w:rsidR="006D32B0">
        <w:rPr>
          <w:b/>
          <w:color w:val="auto"/>
          <w:lang w:val="en-US"/>
        </w:rPr>
        <w:t>: Memories of School</w:t>
      </w:r>
      <w:bookmarkEnd w:id="39"/>
    </w:p>
    <w:tbl>
      <w:tblPr>
        <w:tblStyle w:val="TableGrid"/>
        <w:tblW w:w="0" w:type="auto"/>
        <w:tblLook w:val="04A0" w:firstRow="1" w:lastRow="0" w:firstColumn="1" w:lastColumn="0" w:noHBand="0" w:noVBand="1"/>
      </w:tblPr>
      <w:tblGrid>
        <w:gridCol w:w="2425"/>
        <w:gridCol w:w="901"/>
        <w:gridCol w:w="5736"/>
      </w:tblGrid>
      <w:tr w:rsidR="00B17DB3" w:rsidRPr="005D66DE" w14:paraId="7CF620EB" w14:textId="77777777" w:rsidTr="000F23F3">
        <w:tc>
          <w:tcPr>
            <w:tcW w:w="9062" w:type="dxa"/>
            <w:gridSpan w:val="3"/>
            <w:shd w:val="clear" w:color="auto" w:fill="8DB3E2" w:themeFill="text2" w:themeFillTint="66"/>
            <w:vAlign w:val="center"/>
          </w:tcPr>
          <w:p w14:paraId="349616D1" w14:textId="77777777" w:rsidR="00B17DB3" w:rsidRPr="005D66DE" w:rsidRDefault="00B17DB3" w:rsidP="001F59D5">
            <w:pPr>
              <w:jc w:val="center"/>
              <w:rPr>
                <w:rFonts w:cs="Times New Roman"/>
                <w:b/>
                <w:szCs w:val="28"/>
                <w:lang w:val="en-GB"/>
              </w:rPr>
            </w:pPr>
            <w:r w:rsidRPr="005D66DE">
              <w:rPr>
                <w:rFonts w:cs="Times New Roman"/>
                <w:b/>
                <w:sz w:val="28"/>
                <w:szCs w:val="28"/>
                <w:lang w:val="en-GB"/>
              </w:rPr>
              <w:t>Learning stages</w:t>
            </w:r>
          </w:p>
        </w:tc>
      </w:tr>
      <w:tr w:rsidR="00B17DB3" w:rsidRPr="001068BD" w14:paraId="58B83CAA" w14:textId="77777777" w:rsidTr="000F23F3">
        <w:tc>
          <w:tcPr>
            <w:tcW w:w="9062" w:type="dxa"/>
            <w:gridSpan w:val="3"/>
            <w:vAlign w:val="center"/>
          </w:tcPr>
          <w:p w14:paraId="0959E524" w14:textId="77777777" w:rsidR="00B17DB3" w:rsidRPr="005D66DE" w:rsidRDefault="00B17DB3" w:rsidP="001F59D5">
            <w:pPr>
              <w:jc w:val="both"/>
              <w:rPr>
                <w:rFonts w:cs="Times New Roman"/>
                <w:szCs w:val="28"/>
                <w:lang w:val="en-GB"/>
              </w:rPr>
            </w:pPr>
            <w:r w:rsidRPr="005D66DE">
              <w:rPr>
                <w:rFonts w:cs="Times New Roman"/>
                <w:szCs w:val="28"/>
                <w:lang w:val="en-GB"/>
              </w:rPr>
              <w:t xml:space="preserve">This </w:t>
            </w:r>
            <w:r>
              <w:rPr>
                <w:rFonts w:cs="Times New Roman"/>
                <w:szCs w:val="28"/>
                <w:lang w:val="en-GB"/>
              </w:rPr>
              <w:t xml:space="preserve">task is simply aimed at awareness. Everything that George mentions in his memories is phrased as remember doing something or seeing something. The phrases keep repeating themselves which should help make the </w:t>
            </w:r>
            <w:r w:rsidR="00D93401">
              <w:rPr>
                <w:rFonts w:cs="Times New Roman"/>
                <w:szCs w:val="28"/>
                <w:lang w:val="en-GB"/>
              </w:rPr>
              <w:t>student</w:t>
            </w:r>
            <w:r>
              <w:rPr>
                <w:rFonts w:cs="Times New Roman"/>
                <w:szCs w:val="28"/>
                <w:lang w:val="en-GB"/>
              </w:rPr>
              <w:t>s aware of what kind of structure/form is required in combination with the verb “to remember” when talking about memories from the past.</w:t>
            </w:r>
            <w:r w:rsidRPr="005D66DE">
              <w:rPr>
                <w:rFonts w:cs="Times New Roman"/>
                <w:szCs w:val="28"/>
                <w:lang w:val="en-GB"/>
              </w:rPr>
              <w:t xml:space="preserve"> </w:t>
            </w:r>
          </w:p>
        </w:tc>
      </w:tr>
      <w:tr w:rsidR="00B17DB3" w:rsidRPr="005D66DE" w14:paraId="1C76FE2D" w14:textId="77777777" w:rsidTr="000F23F3">
        <w:tc>
          <w:tcPr>
            <w:tcW w:w="9062" w:type="dxa"/>
            <w:gridSpan w:val="3"/>
            <w:shd w:val="clear" w:color="auto" w:fill="FABF8F" w:themeFill="accent6" w:themeFillTint="99"/>
            <w:vAlign w:val="center"/>
          </w:tcPr>
          <w:p w14:paraId="2EFC3481" w14:textId="77777777" w:rsidR="00B17DB3" w:rsidRPr="005D66DE" w:rsidRDefault="00B17DB3" w:rsidP="001F59D5">
            <w:pPr>
              <w:jc w:val="center"/>
              <w:rPr>
                <w:rFonts w:cs="Times New Roman"/>
                <w:b/>
                <w:szCs w:val="28"/>
                <w:lang w:val="en-GB"/>
              </w:rPr>
            </w:pPr>
            <w:r w:rsidRPr="005D66DE">
              <w:rPr>
                <w:rFonts w:cs="Times New Roman"/>
                <w:b/>
                <w:sz w:val="28"/>
                <w:szCs w:val="28"/>
                <w:lang w:val="en-GB"/>
              </w:rPr>
              <w:t>Pedagogical principles</w:t>
            </w:r>
          </w:p>
        </w:tc>
      </w:tr>
      <w:tr w:rsidR="00B17DB3" w:rsidRPr="001068BD" w14:paraId="3E6A7C8C" w14:textId="77777777" w:rsidTr="000F23F3">
        <w:tc>
          <w:tcPr>
            <w:tcW w:w="2425" w:type="dxa"/>
            <w:vAlign w:val="center"/>
          </w:tcPr>
          <w:p w14:paraId="1C01B880" w14:textId="77777777" w:rsidR="00B17DB3" w:rsidRPr="005D66DE" w:rsidRDefault="00B17DB3" w:rsidP="001F59D5">
            <w:pPr>
              <w:jc w:val="both"/>
              <w:rPr>
                <w:rFonts w:cs="Times New Roman"/>
                <w:b/>
                <w:szCs w:val="28"/>
                <w:lang w:val="en-GB"/>
              </w:rPr>
            </w:pPr>
            <w:r w:rsidRPr="005D66DE">
              <w:rPr>
                <w:rFonts w:cs="Times New Roman"/>
                <w:b/>
                <w:szCs w:val="28"/>
                <w:lang w:val="en-GB"/>
              </w:rPr>
              <w:t>Depth of processing</w:t>
            </w:r>
          </w:p>
        </w:tc>
        <w:tc>
          <w:tcPr>
            <w:tcW w:w="901" w:type="dxa"/>
            <w:vAlign w:val="center"/>
          </w:tcPr>
          <w:p w14:paraId="090FCA2A" w14:textId="77777777" w:rsidR="00B17DB3" w:rsidRPr="005D66DE" w:rsidRDefault="00B17DB3" w:rsidP="001F59D5">
            <w:pPr>
              <w:jc w:val="center"/>
              <w:rPr>
                <w:rFonts w:cs="Times New Roman"/>
                <w:szCs w:val="28"/>
                <w:lang w:val="en-GB"/>
              </w:rPr>
            </w:pPr>
            <w:r w:rsidRPr="005D66DE">
              <w:rPr>
                <w:noProof/>
                <w:lang w:val="en-GB"/>
              </w:rPr>
              <w:drawing>
                <wp:inline distT="0" distB="0" distL="0" distR="0" wp14:anchorId="6A82B7E3" wp14:editId="33D57B06">
                  <wp:extent cx="190800" cy="180000"/>
                  <wp:effectExtent l="0" t="0" r="0" b="0"/>
                  <wp:docPr id="73" name="Grafik 73"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p>
        </w:tc>
        <w:tc>
          <w:tcPr>
            <w:tcW w:w="5736" w:type="dxa"/>
            <w:vAlign w:val="center"/>
          </w:tcPr>
          <w:p w14:paraId="3DCB618F" w14:textId="77777777" w:rsidR="00B17DB3" w:rsidRPr="005D66DE" w:rsidRDefault="000F23F3" w:rsidP="001F59D5">
            <w:pPr>
              <w:jc w:val="both"/>
              <w:rPr>
                <w:rFonts w:cs="Times New Roman"/>
                <w:szCs w:val="28"/>
                <w:lang w:val="en-GB"/>
              </w:rPr>
            </w:pPr>
            <w:r>
              <w:rPr>
                <w:rFonts w:cs="Times New Roman"/>
                <w:szCs w:val="28"/>
                <w:lang w:val="en-GB"/>
              </w:rPr>
              <w:t xml:space="preserve">There is no complex coding involved but the </w:t>
            </w:r>
            <w:r w:rsidR="00D93401">
              <w:rPr>
                <w:rFonts w:cs="Times New Roman"/>
                <w:szCs w:val="28"/>
                <w:lang w:val="en-GB"/>
              </w:rPr>
              <w:t>student</w:t>
            </w:r>
            <w:r>
              <w:rPr>
                <w:rFonts w:cs="Times New Roman"/>
                <w:szCs w:val="28"/>
                <w:lang w:val="en-GB"/>
              </w:rPr>
              <w:t xml:space="preserve">s should </w:t>
            </w:r>
            <w:proofErr w:type="gramStart"/>
            <w:r>
              <w:rPr>
                <w:rFonts w:cs="Times New Roman"/>
                <w:szCs w:val="28"/>
                <w:lang w:val="en-GB"/>
              </w:rPr>
              <w:t>be aware of the fact that</w:t>
            </w:r>
            <w:proofErr w:type="gramEnd"/>
            <w:r>
              <w:rPr>
                <w:rFonts w:cs="Times New Roman"/>
                <w:szCs w:val="28"/>
                <w:lang w:val="en-GB"/>
              </w:rPr>
              <w:t xml:space="preserve"> we are talking about activities which we memorize in the past, and their lexis as well as knowledge of the world will be relevant.</w:t>
            </w:r>
            <w:r w:rsidR="00B17DB3" w:rsidRPr="005D66DE">
              <w:rPr>
                <w:rFonts w:cs="Times New Roman"/>
                <w:szCs w:val="28"/>
                <w:lang w:val="en-GB"/>
              </w:rPr>
              <w:t xml:space="preserve"> </w:t>
            </w:r>
          </w:p>
        </w:tc>
      </w:tr>
      <w:tr w:rsidR="00B17DB3" w:rsidRPr="001068BD" w14:paraId="05DB7307" w14:textId="77777777" w:rsidTr="000F23F3">
        <w:tc>
          <w:tcPr>
            <w:tcW w:w="2425" w:type="dxa"/>
            <w:vAlign w:val="center"/>
          </w:tcPr>
          <w:p w14:paraId="1638D949" w14:textId="77777777" w:rsidR="00B17DB3" w:rsidRPr="005D66DE" w:rsidRDefault="00B17DB3" w:rsidP="001F59D5">
            <w:pPr>
              <w:jc w:val="both"/>
              <w:rPr>
                <w:rFonts w:cs="Times New Roman"/>
                <w:b/>
                <w:szCs w:val="28"/>
                <w:lang w:val="en-GB"/>
              </w:rPr>
            </w:pPr>
            <w:r w:rsidRPr="005D66DE">
              <w:rPr>
                <w:rFonts w:cs="Times New Roman"/>
                <w:b/>
                <w:szCs w:val="28"/>
                <w:lang w:val="en-GB"/>
              </w:rPr>
              <w:t xml:space="preserve">Commitment </w:t>
            </w:r>
          </w:p>
        </w:tc>
        <w:tc>
          <w:tcPr>
            <w:tcW w:w="901" w:type="dxa"/>
            <w:vAlign w:val="center"/>
          </w:tcPr>
          <w:p w14:paraId="1DF47181" w14:textId="77777777" w:rsidR="00B17DB3" w:rsidRPr="005D66DE" w:rsidRDefault="00B17DB3" w:rsidP="001F59D5">
            <w:pPr>
              <w:jc w:val="center"/>
              <w:rPr>
                <w:rFonts w:cs="Times New Roman"/>
                <w:szCs w:val="28"/>
                <w:lang w:val="en-GB"/>
              </w:rPr>
            </w:pPr>
            <w:r w:rsidRPr="005D66DE">
              <w:rPr>
                <w:noProof/>
                <w:lang w:val="en-GB"/>
              </w:rPr>
              <w:drawing>
                <wp:inline distT="0" distB="0" distL="0" distR="0" wp14:anchorId="1FDD5CD0" wp14:editId="0A3E63EB">
                  <wp:extent cx="190800" cy="180000"/>
                  <wp:effectExtent l="0" t="0" r="0" b="0"/>
                  <wp:docPr id="60" name="Grafik 60"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5D66DE">
              <w:rPr>
                <w:noProof/>
                <w:lang w:val="en-GB"/>
              </w:rPr>
              <w:drawing>
                <wp:inline distT="0" distB="0" distL="0" distR="0" wp14:anchorId="168BE55F" wp14:editId="0FEB2D6E">
                  <wp:extent cx="180000" cy="180000"/>
                  <wp:effectExtent l="0" t="0" r="0" b="0"/>
                  <wp:docPr id="61" name="Grafik 61"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45B32D3E" w14:textId="77777777" w:rsidR="00B17DB3" w:rsidRPr="005D66DE" w:rsidRDefault="000F23F3" w:rsidP="001F59D5">
            <w:pPr>
              <w:jc w:val="both"/>
              <w:rPr>
                <w:rFonts w:cs="Times New Roman"/>
                <w:szCs w:val="28"/>
                <w:lang w:val="en-GB"/>
              </w:rPr>
            </w:pPr>
            <w:r>
              <w:rPr>
                <w:rFonts w:cs="Times New Roman"/>
                <w:szCs w:val="28"/>
                <w:lang w:val="en-GB"/>
              </w:rPr>
              <w:t xml:space="preserve">Reading a blog entry might be fun in any way, and finding out what kind of activities people remember from their past might be interesting in comparison to what the </w:t>
            </w:r>
            <w:r w:rsidR="00D93401">
              <w:rPr>
                <w:rFonts w:cs="Times New Roman"/>
                <w:szCs w:val="28"/>
                <w:lang w:val="en-GB"/>
              </w:rPr>
              <w:t>student</w:t>
            </w:r>
            <w:r>
              <w:rPr>
                <w:rFonts w:cs="Times New Roman"/>
                <w:szCs w:val="28"/>
                <w:lang w:val="en-GB"/>
              </w:rPr>
              <w:t>s remember about their time in elementary school.</w:t>
            </w:r>
            <w:r w:rsidR="00B17DB3" w:rsidRPr="005D66DE">
              <w:rPr>
                <w:rFonts w:cs="Times New Roman"/>
                <w:szCs w:val="28"/>
                <w:lang w:val="en-GB"/>
              </w:rPr>
              <w:t xml:space="preserve"> </w:t>
            </w:r>
          </w:p>
        </w:tc>
      </w:tr>
      <w:tr w:rsidR="00B80105" w:rsidRPr="00E0227B" w14:paraId="44B53F03" w14:textId="77777777" w:rsidTr="000F23F3">
        <w:tc>
          <w:tcPr>
            <w:tcW w:w="2425" w:type="dxa"/>
            <w:vAlign w:val="center"/>
          </w:tcPr>
          <w:p w14:paraId="4ED87C4E" w14:textId="77777777" w:rsidR="00B80105" w:rsidRPr="005D66DE" w:rsidRDefault="00B80105" w:rsidP="001F59D5">
            <w:pPr>
              <w:jc w:val="both"/>
              <w:rPr>
                <w:rFonts w:cs="Times New Roman"/>
                <w:b/>
                <w:szCs w:val="28"/>
                <w:lang w:val="en-GB"/>
              </w:rPr>
            </w:pPr>
            <w:r>
              <w:rPr>
                <w:rFonts w:cs="Times New Roman"/>
                <w:b/>
                <w:szCs w:val="28"/>
                <w:lang w:val="en-GB"/>
              </w:rPr>
              <w:t>Personalisation</w:t>
            </w:r>
          </w:p>
        </w:tc>
        <w:tc>
          <w:tcPr>
            <w:tcW w:w="901" w:type="dxa"/>
            <w:vAlign w:val="center"/>
          </w:tcPr>
          <w:p w14:paraId="62258EFB" w14:textId="77777777" w:rsidR="00B80105" w:rsidRDefault="001068BD" w:rsidP="001F59D5">
            <w:pPr>
              <w:jc w:val="center"/>
              <w:rPr>
                <w:noProof/>
                <w:lang w:val="en-GB"/>
              </w:rPr>
            </w:pPr>
            <w:r>
              <w:pict w14:anchorId="4C3A861D">
                <v:shape id="Grafik 124" o:spid="_x0000_i1026" type="#_x0000_t75" alt="Bildergebnis für minus" style="width:14.1pt;height:14.1pt;visibility:visible;mso-wrap-style:square">
                  <v:imagedata r:id="rId60" o:title="Bildergebnis für minus"/>
                </v:shape>
              </w:pict>
            </w:r>
          </w:p>
          <w:p w14:paraId="55EB1A6F" w14:textId="77777777" w:rsidR="00E710C9" w:rsidRPr="005D66DE" w:rsidRDefault="00E710C9" w:rsidP="001F59D5">
            <w:pPr>
              <w:jc w:val="center"/>
              <w:rPr>
                <w:noProof/>
                <w:lang w:val="en-GB"/>
              </w:rPr>
            </w:pPr>
          </w:p>
        </w:tc>
        <w:tc>
          <w:tcPr>
            <w:tcW w:w="5736" w:type="dxa"/>
            <w:vAlign w:val="center"/>
          </w:tcPr>
          <w:p w14:paraId="3761F9B4" w14:textId="77777777" w:rsidR="00B80105" w:rsidRDefault="00B80105" w:rsidP="001F59D5">
            <w:pPr>
              <w:jc w:val="both"/>
              <w:rPr>
                <w:rFonts w:cs="Times New Roman"/>
                <w:szCs w:val="28"/>
                <w:lang w:val="en-GB"/>
              </w:rPr>
            </w:pPr>
            <w:r>
              <w:rPr>
                <w:rFonts w:cs="Times New Roman"/>
                <w:szCs w:val="28"/>
                <w:lang w:val="en-GB"/>
              </w:rPr>
              <w:t>The task is a reading task in which the students read about another person’s experience. The task is not personalised.</w:t>
            </w:r>
          </w:p>
        </w:tc>
      </w:tr>
      <w:tr w:rsidR="00B17DB3" w:rsidRPr="001068BD" w14:paraId="26024939" w14:textId="77777777" w:rsidTr="000F23F3">
        <w:tc>
          <w:tcPr>
            <w:tcW w:w="2425" w:type="dxa"/>
            <w:vAlign w:val="center"/>
          </w:tcPr>
          <w:p w14:paraId="783F4102" w14:textId="77777777" w:rsidR="00B17DB3" w:rsidRPr="005D66DE" w:rsidRDefault="00B17DB3" w:rsidP="001F59D5">
            <w:pPr>
              <w:jc w:val="both"/>
              <w:rPr>
                <w:rFonts w:cs="Times New Roman"/>
                <w:b/>
                <w:szCs w:val="28"/>
                <w:lang w:val="en-GB"/>
              </w:rPr>
            </w:pPr>
            <w:r w:rsidRPr="005D66DE">
              <w:rPr>
                <w:rFonts w:cs="Times New Roman"/>
                <w:b/>
                <w:szCs w:val="28"/>
                <w:lang w:val="en-GB"/>
              </w:rPr>
              <w:t>Contextualisation</w:t>
            </w:r>
          </w:p>
        </w:tc>
        <w:tc>
          <w:tcPr>
            <w:tcW w:w="901" w:type="dxa"/>
            <w:vAlign w:val="center"/>
          </w:tcPr>
          <w:p w14:paraId="2DADF1A6" w14:textId="77777777" w:rsidR="00B17DB3" w:rsidRPr="005D66DE" w:rsidRDefault="00B17DB3" w:rsidP="001F59D5">
            <w:pPr>
              <w:jc w:val="center"/>
              <w:rPr>
                <w:rFonts w:cs="Times New Roman"/>
                <w:szCs w:val="28"/>
                <w:lang w:val="en-GB"/>
              </w:rPr>
            </w:pPr>
            <w:r w:rsidRPr="005D66DE">
              <w:rPr>
                <w:noProof/>
                <w:lang w:val="en-GB"/>
              </w:rPr>
              <w:drawing>
                <wp:inline distT="0" distB="0" distL="0" distR="0" wp14:anchorId="7C37E65D" wp14:editId="078D8A34">
                  <wp:extent cx="190800" cy="180000"/>
                  <wp:effectExtent l="0" t="0" r="0" b="0"/>
                  <wp:docPr id="64" name="Grafik 64"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5D66DE">
              <w:rPr>
                <w:noProof/>
                <w:lang w:val="en-GB"/>
              </w:rPr>
              <w:drawing>
                <wp:inline distT="0" distB="0" distL="0" distR="0" wp14:anchorId="5BFBAFA6" wp14:editId="618E6D70">
                  <wp:extent cx="180000" cy="180000"/>
                  <wp:effectExtent l="0" t="0" r="0" b="0"/>
                  <wp:docPr id="65" name="Grafik 65"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051C33F7" w14:textId="77777777" w:rsidR="00B17DB3" w:rsidRPr="005D66DE" w:rsidRDefault="00B17DB3" w:rsidP="001F59D5">
            <w:pPr>
              <w:jc w:val="both"/>
              <w:rPr>
                <w:rFonts w:cs="Times New Roman"/>
                <w:szCs w:val="28"/>
                <w:lang w:val="en-GB"/>
              </w:rPr>
            </w:pPr>
            <w:r>
              <w:rPr>
                <w:rFonts w:cs="Times New Roman"/>
                <w:szCs w:val="28"/>
                <w:lang w:val="en-GB"/>
              </w:rPr>
              <w:t xml:space="preserve">The text is an authentic blog entry which might be interesting to read for the </w:t>
            </w:r>
            <w:r w:rsidR="00D93401">
              <w:rPr>
                <w:rFonts w:cs="Times New Roman"/>
                <w:szCs w:val="28"/>
                <w:lang w:val="en-GB"/>
              </w:rPr>
              <w:t>student</w:t>
            </w:r>
            <w:r>
              <w:rPr>
                <w:rFonts w:cs="Times New Roman"/>
                <w:szCs w:val="28"/>
                <w:lang w:val="en-GB"/>
              </w:rPr>
              <w:t>s.</w:t>
            </w:r>
          </w:p>
        </w:tc>
      </w:tr>
      <w:tr w:rsidR="00B17DB3" w:rsidRPr="001068BD" w14:paraId="36AC1636" w14:textId="77777777" w:rsidTr="000F23F3">
        <w:tc>
          <w:tcPr>
            <w:tcW w:w="2425" w:type="dxa"/>
            <w:vAlign w:val="center"/>
          </w:tcPr>
          <w:p w14:paraId="40BFD5EA" w14:textId="77777777" w:rsidR="00B17DB3" w:rsidRPr="005D66DE" w:rsidRDefault="00B17DB3" w:rsidP="001F59D5">
            <w:pPr>
              <w:rPr>
                <w:rFonts w:cs="Times New Roman"/>
                <w:b/>
                <w:szCs w:val="28"/>
                <w:lang w:val="en-GB"/>
              </w:rPr>
            </w:pPr>
            <w:r w:rsidRPr="005D66DE">
              <w:rPr>
                <w:rFonts w:cs="Times New Roman"/>
                <w:b/>
                <w:szCs w:val="28"/>
                <w:lang w:val="en-GB"/>
              </w:rPr>
              <w:t>Authenticity of process</w:t>
            </w:r>
          </w:p>
        </w:tc>
        <w:tc>
          <w:tcPr>
            <w:tcW w:w="901" w:type="dxa"/>
            <w:vAlign w:val="center"/>
          </w:tcPr>
          <w:p w14:paraId="1A7E536B" w14:textId="77777777" w:rsidR="00B17DB3" w:rsidRPr="005D66DE" w:rsidRDefault="00B17DB3" w:rsidP="001F59D5">
            <w:pPr>
              <w:jc w:val="center"/>
              <w:rPr>
                <w:rFonts w:cs="Times New Roman"/>
                <w:szCs w:val="28"/>
                <w:lang w:val="en-GB"/>
              </w:rPr>
            </w:pPr>
            <w:r w:rsidRPr="005D66DE">
              <w:rPr>
                <w:noProof/>
                <w:lang w:val="en-GB"/>
              </w:rPr>
              <w:drawing>
                <wp:inline distT="0" distB="0" distL="0" distR="0" wp14:anchorId="30093E60" wp14:editId="6DAAB6CC">
                  <wp:extent cx="190800" cy="180000"/>
                  <wp:effectExtent l="0" t="0" r="0" b="0"/>
                  <wp:docPr id="66" name="Grafik 66"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5D66DE">
              <w:rPr>
                <w:noProof/>
                <w:lang w:val="en-GB"/>
              </w:rPr>
              <w:drawing>
                <wp:inline distT="0" distB="0" distL="0" distR="0" wp14:anchorId="4933ACB7" wp14:editId="5E75C504">
                  <wp:extent cx="180000" cy="180000"/>
                  <wp:effectExtent l="0" t="0" r="0" b="0"/>
                  <wp:docPr id="67" name="Grafik 67"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6" w:type="dxa"/>
            <w:vAlign w:val="center"/>
          </w:tcPr>
          <w:p w14:paraId="7B52E870" w14:textId="77777777" w:rsidR="00B17DB3" w:rsidRPr="005D66DE" w:rsidRDefault="000F23F3" w:rsidP="001F59D5">
            <w:pPr>
              <w:jc w:val="both"/>
              <w:rPr>
                <w:rFonts w:cs="Times New Roman"/>
                <w:szCs w:val="28"/>
                <w:lang w:val="en-GB"/>
              </w:rPr>
            </w:pPr>
            <w:r>
              <w:rPr>
                <w:rFonts w:cs="Times New Roman"/>
                <w:szCs w:val="28"/>
                <w:lang w:val="en-GB"/>
              </w:rPr>
              <w:t xml:space="preserve">The </w:t>
            </w:r>
            <w:r w:rsidR="00D93401">
              <w:rPr>
                <w:rFonts w:cs="Times New Roman"/>
                <w:szCs w:val="28"/>
                <w:lang w:val="en-GB"/>
              </w:rPr>
              <w:t>student</w:t>
            </w:r>
            <w:r>
              <w:rPr>
                <w:rFonts w:cs="Times New Roman"/>
                <w:szCs w:val="28"/>
                <w:lang w:val="en-GB"/>
              </w:rPr>
              <w:t xml:space="preserve">s should find authentic language used in a blog entry. </w:t>
            </w:r>
            <w:r w:rsidR="00B17DB3" w:rsidRPr="005D66DE">
              <w:rPr>
                <w:rFonts w:cs="Times New Roman"/>
                <w:szCs w:val="28"/>
                <w:lang w:val="en-GB"/>
              </w:rPr>
              <w:t xml:space="preserve"> </w:t>
            </w:r>
          </w:p>
        </w:tc>
      </w:tr>
      <w:tr w:rsidR="00B17DB3" w:rsidRPr="001068BD" w14:paraId="494E4772" w14:textId="77777777" w:rsidTr="000F23F3">
        <w:tc>
          <w:tcPr>
            <w:tcW w:w="2425" w:type="dxa"/>
            <w:vAlign w:val="center"/>
          </w:tcPr>
          <w:p w14:paraId="02DCE379" w14:textId="77777777" w:rsidR="00B17DB3" w:rsidRPr="005D66DE" w:rsidRDefault="00B17DB3" w:rsidP="001F59D5">
            <w:pPr>
              <w:jc w:val="both"/>
              <w:rPr>
                <w:rFonts w:cs="Times New Roman"/>
                <w:b/>
                <w:szCs w:val="28"/>
                <w:lang w:val="en-GB"/>
              </w:rPr>
            </w:pPr>
            <w:r w:rsidRPr="005D66DE">
              <w:rPr>
                <w:rFonts w:cs="Times New Roman"/>
                <w:b/>
                <w:szCs w:val="28"/>
                <w:lang w:val="en-GB"/>
              </w:rPr>
              <w:t>Task-Based</w:t>
            </w:r>
          </w:p>
        </w:tc>
        <w:tc>
          <w:tcPr>
            <w:tcW w:w="901" w:type="dxa"/>
            <w:vAlign w:val="center"/>
          </w:tcPr>
          <w:p w14:paraId="6F0F41DE" w14:textId="77777777" w:rsidR="00B17DB3" w:rsidRPr="005D66DE" w:rsidRDefault="00B17DB3" w:rsidP="001F59D5">
            <w:pPr>
              <w:jc w:val="center"/>
              <w:rPr>
                <w:rFonts w:cs="Times New Roman"/>
                <w:szCs w:val="28"/>
                <w:lang w:val="en-GB"/>
              </w:rPr>
            </w:pPr>
            <w:r w:rsidRPr="005D66DE">
              <w:rPr>
                <w:noProof/>
                <w:lang w:val="en-GB"/>
              </w:rPr>
              <w:drawing>
                <wp:inline distT="0" distB="0" distL="0" distR="0" wp14:anchorId="671410CE" wp14:editId="07D58D53">
                  <wp:extent cx="190800" cy="180000"/>
                  <wp:effectExtent l="0" t="0" r="0" b="0"/>
                  <wp:docPr id="68" name="Grafik 68"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p>
        </w:tc>
        <w:tc>
          <w:tcPr>
            <w:tcW w:w="5736" w:type="dxa"/>
            <w:vAlign w:val="center"/>
          </w:tcPr>
          <w:p w14:paraId="375EC23C" w14:textId="77777777" w:rsidR="00B17DB3" w:rsidRPr="005D66DE" w:rsidRDefault="000F23F3" w:rsidP="001F59D5">
            <w:pPr>
              <w:jc w:val="both"/>
              <w:rPr>
                <w:rFonts w:cs="Times New Roman"/>
                <w:szCs w:val="28"/>
                <w:lang w:val="en-GB"/>
              </w:rPr>
            </w:pPr>
            <w:r>
              <w:rPr>
                <w:rFonts w:cs="Times New Roman"/>
                <w:szCs w:val="28"/>
                <w:lang w:val="en-GB"/>
              </w:rPr>
              <w:t xml:space="preserve">The task here is only </w:t>
            </w:r>
            <w:r w:rsidR="00FB70A3">
              <w:rPr>
                <w:rFonts w:cs="Times New Roman"/>
                <w:szCs w:val="28"/>
                <w:lang w:val="en-GB"/>
              </w:rPr>
              <w:t xml:space="preserve">aimed at </w:t>
            </w:r>
            <w:r>
              <w:rPr>
                <w:rFonts w:cs="Times New Roman"/>
                <w:szCs w:val="28"/>
                <w:lang w:val="en-GB"/>
              </w:rPr>
              <w:t>raising awareness.</w:t>
            </w:r>
          </w:p>
        </w:tc>
      </w:tr>
      <w:tr w:rsidR="00B17DB3" w:rsidRPr="001068BD" w14:paraId="448B1F97" w14:textId="77777777" w:rsidTr="000F23F3">
        <w:tc>
          <w:tcPr>
            <w:tcW w:w="2425" w:type="dxa"/>
            <w:vAlign w:val="center"/>
          </w:tcPr>
          <w:p w14:paraId="5B17BD79" w14:textId="77777777" w:rsidR="00B17DB3" w:rsidRPr="005D66DE" w:rsidRDefault="00B17DB3" w:rsidP="001F59D5">
            <w:pPr>
              <w:jc w:val="both"/>
              <w:rPr>
                <w:rFonts w:cs="Times New Roman"/>
                <w:b/>
                <w:szCs w:val="28"/>
                <w:lang w:val="en-GB"/>
              </w:rPr>
            </w:pPr>
            <w:r w:rsidRPr="005D66DE">
              <w:rPr>
                <w:rFonts w:cs="Times New Roman"/>
                <w:b/>
                <w:szCs w:val="28"/>
                <w:lang w:val="en-GB"/>
              </w:rPr>
              <w:t>Testing/Teaching</w:t>
            </w:r>
          </w:p>
        </w:tc>
        <w:tc>
          <w:tcPr>
            <w:tcW w:w="901" w:type="dxa"/>
            <w:vAlign w:val="center"/>
          </w:tcPr>
          <w:p w14:paraId="38CCBBBA" w14:textId="77777777" w:rsidR="00B17DB3" w:rsidRPr="005D66DE" w:rsidRDefault="000F23F3" w:rsidP="001F59D5">
            <w:pPr>
              <w:jc w:val="center"/>
              <w:rPr>
                <w:rFonts w:cs="Times New Roman"/>
                <w:szCs w:val="28"/>
                <w:lang w:val="en-GB"/>
              </w:rPr>
            </w:pPr>
            <w:r w:rsidRPr="005D66DE">
              <w:rPr>
                <w:noProof/>
                <w:lang w:val="en-GB"/>
              </w:rPr>
              <w:drawing>
                <wp:inline distT="0" distB="0" distL="0" distR="0" wp14:anchorId="269B5E81" wp14:editId="31853AEE">
                  <wp:extent cx="190800" cy="180000"/>
                  <wp:effectExtent l="0" t="0" r="0" b="0"/>
                  <wp:docPr id="74" name="Grafik 74"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p>
        </w:tc>
        <w:tc>
          <w:tcPr>
            <w:tcW w:w="5736" w:type="dxa"/>
            <w:vAlign w:val="center"/>
          </w:tcPr>
          <w:p w14:paraId="214A9036" w14:textId="77777777" w:rsidR="00B17DB3" w:rsidRPr="005D66DE" w:rsidRDefault="000F23F3" w:rsidP="001F59D5">
            <w:pPr>
              <w:jc w:val="both"/>
              <w:rPr>
                <w:rFonts w:cs="Times New Roman"/>
                <w:szCs w:val="28"/>
                <w:lang w:val="en-GB"/>
              </w:rPr>
            </w:pPr>
            <w:r>
              <w:rPr>
                <w:rFonts w:cs="Times New Roman"/>
                <w:szCs w:val="28"/>
                <w:lang w:val="en-GB"/>
              </w:rPr>
              <w:t>The task is supposed to support teaching.</w:t>
            </w:r>
          </w:p>
        </w:tc>
      </w:tr>
      <w:tr w:rsidR="00B17DB3" w:rsidRPr="001068BD" w14:paraId="61765C28" w14:textId="77777777" w:rsidTr="000F23F3">
        <w:trPr>
          <w:trHeight w:val="485"/>
        </w:trPr>
        <w:tc>
          <w:tcPr>
            <w:tcW w:w="9062" w:type="dxa"/>
            <w:gridSpan w:val="3"/>
            <w:shd w:val="clear" w:color="auto" w:fill="FFFF00"/>
            <w:vAlign w:val="center"/>
          </w:tcPr>
          <w:p w14:paraId="2847B1A2" w14:textId="77777777" w:rsidR="00B17DB3" w:rsidRPr="005D66DE" w:rsidRDefault="00B17DB3" w:rsidP="001F59D5">
            <w:pPr>
              <w:rPr>
                <w:noProof/>
                <w:lang w:val="en-GB"/>
              </w:rPr>
            </w:pPr>
            <w:r w:rsidRPr="005D66DE">
              <w:rPr>
                <w:rFonts w:cs="Times New Roman"/>
                <w:b/>
                <w:szCs w:val="28"/>
                <w:lang w:val="en-GB"/>
              </w:rPr>
              <w:t xml:space="preserve">This exercise supports learning processes:      </w:t>
            </w:r>
            <w:r w:rsidRPr="005D66DE">
              <w:rPr>
                <w:noProof/>
                <w:lang w:val="en-GB"/>
              </w:rPr>
              <w:drawing>
                <wp:inline distT="0" distB="0" distL="0" distR="0" wp14:anchorId="5F327B8D" wp14:editId="2EBAA7D1">
                  <wp:extent cx="180000" cy="180000"/>
                  <wp:effectExtent l="0" t="0" r="0" b="0"/>
                  <wp:docPr id="70" name="Grafik 70"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49C4BD5D" wp14:editId="1BA17AB8">
                  <wp:extent cx="180000" cy="180000"/>
                  <wp:effectExtent l="0" t="0" r="0" b="0"/>
                  <wp:docPr id="71" name="Grafik 71"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1CEDA7D5" wp14:editId="644C58B0">
                  <wp:extent cx="180000" cy="180000"/>
                  <wp:effectExtent l="0" t="0" r="0" b="0"/>
                  <wp:docPr id="72" name="Grafik 72"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w:t>
            </w:r>
          </w:p>
        </w:tc>
      </w:tr>
    </w:tbl>
    <w:p w14:paraId="14BA4F3D" w14:textId="77777777" w:rsidR="00B17DB3" w:rsidRDefault="001F59D5" w:rsidP="001F59D5">
      <w:pPr>
        <w:pStyle w:val="Heading2"/>
        <w:rPr>
          <w:b/>
          <w:color w:val="auto"/>
          <w:lang w:val="en-GB"/>
        </w:rPr>
      </w:pPr>
      <w:bookmarkStart w:id="40" w:name="_Toc503506833"/>
      <w:r w:rsidRPr="0082076B">
        <w:rPr>
          <w:b/>
          <w:color w:val="auto"/>
          <w:lang w:val="en-GB"/>
        </w:rPr>
        <w:lastRenderedPageBreak/>
        <w:t xml:space="preserve">4.2.1 Unit 1, Activity 2: </w:t>
      </w:r>
      <w:r w:rsidR="0082076B" w:rsidRPr="0082076B">
        <w:rPr>
          <w:b/>
          <w:color w:val="auto"/>
          <w:lang w:val="en-GB"/>
        </w:rPr>
        <w:t>“</w:t>
      </w:r>
      <w:r w:rsidR="003146A0">
        <w:rPr>
          <w:b/>
          <w:color w:val="auto"/>
          <w:lang w:val="en-GB"/>
        </w:rPr>
        <w:t xml:space="preserve">Where </w:t>
      </w:r>
      <w:r w:rsidR="004C0B65">
        <w:rPr>
          <w:b/>
          <w:color w:val="auto"/>
          <w:lang w:val="en-GB"/>
        </w:rPr>
        <w:t>I</w:t>
      </w:r>
      <w:r w:rsidR="003146A0">
        <w:rPr>
          <w:b/>
          <w:color w:val="auto"/>
          <w:lang w:val="en-GB"/>
        </w:rPr>
        <w:t xml:space="preserve">s </w:t>
      </w:r>
      <w:r w:rsidR="0082076B" w:rsidRPr="0082076B">
        <w:rPr>
          <w:b/>
          <w:color w:val="auto"/>
          <w:lang w:val="en-GB"/>
        </w:rPr>
        <w:t>Jennifer</w:t>
      </w:r>
      <w:r w:rsidR="003146A0">
        <w:rPr>
          <w:b/>
          <w:color w:val="auto"/>
          <w:lang w:val="en-GB"/>
        </w:rPr>
        <w:t>?</w:t>
      </w:r>
      <w:r w:rsidR="0082076B" w:rsidRPr="0082076B">
        <w:rPr>
          <w:b/>
          <w:color w:val="auto"/>
          <w:lang w:val="en-GB"/>
        </w:rPr>
        <w:t>”</w:t>
      </w:r>
      <w:bookmarkEnd w:id="40"/>
    </w:p>
    <w:p w14:paraId="4A7E8F6E" w14:textId="77777777" w:rsidR="00E710C9" w:rsidRPr="00E710C9" w:rsidRDefault="00E710C9" w:rsidP="00E710C9">
      <w:pPr>
        <w:rPr>
          <w:lang w:val="en-GB"/>
        </w:rPr>
      </w:pPr>
    </w:p>
    <w:p w14:paraId="7451589B" w14:textId="77777777" w:rsidR="003146A0" w:rsidRDefault="003146A0" w:rsidP="00903236">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b/>
          <w:i/>
          <w:color w:val="1F497D" w:themeColor="text2"/>
          <w:sz w:val="28"/>
          <w:szCs w:val="28"/>
          <w:lang w:val="en-GB"/>
        </w:rPr>
      </w:pPr>
      <w:r w:rsidRPr="0011622D">
        <w:rPr>
          <w:b/>
          <w:i/>
          <w:color w:val="1F497D" w:themeColor="text2"/>
          <w:sz w:val="28"/>
          <w:szCs w:val="28"/>
          <w:lang w:val="en-GB"/>
        </w:rPr>
        <w:t xml:space="preserve">Now I would like to play a little mystery game with you. The mystery game is called “Where is Jennifer?” </w:t>
      </w:r>
      <w:r w:rsidR="004C0B65">
        <w:rPr>
          <w:b/>
          <w:i/>
          <w:color w:val="1F497D" w:themeColor="text2"/>
          <w:sz w:val="28"/>
          <w:szCs w:val="28"/>
          <w:lang w:val="en-GB"/>
        </w:rPr>
        <w:t>So here is the story</w:t>
      </w:r>
      <w:r w:rsidR="0011622D">
        <w:rPr>
          <w:b/>
          <w:i/>
          <w:color w:val="1F497D" w:themeColor="text2"/>
          <w:sz w:val="28"/>
          <w:szCs w:val="28"/>
          <w:lang w:val="en-GB"/>
        </w:rPr>
        <w:t>.</w:t>
      </w:r>
      <w:r w:rsidR="00BB379E">
        <w:rPr>
          <w:b/>
          <w:i/>
          <w:color w:val="1F497D" w:themeColor="text2"/>
          <w:sz w:val="28"/>
          <w:szCs w:val="28"/>
          <w:lang w:val="en-GB"/>
        </w:rPr>
        <w:t xml:space="preserve"> </w:t>
      </w:r>
    </w:p>
    <w:p w14:paraId="6FC136DB" w14:textId="77777777" w:rsidR="00BB379E" w:rsidRPr="00BB379E" w:rsidRDefault="00BB379E" w:rsidP="00BB379E">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b/>
          <w:i/>
          <w:color w:val="1F497D" w:themeColor="text2"/>
          <w:sz w:val="28"/>
          <w:szCs w:val="28"/>
          <w:lang w:val="en-GB"/>
        </w:rPr>
      </w:pPr>
      <w:r w:rsidRPr="00BB379E">
        <w:rPr>
          <w:b/>
          <w:i/>
          <w:color w:val="1F497D" w:themeColor="text2"/>
          <w:sz w:val="28"/>
          <w:szCs w:val="28"/>
          <w:lang w:val="en-GB"/>
        </w:rPr>
        <w:t xml:space="preserve">Jennifer is 18 years old, has just started studying German and has moved into a new apartment in Bush Street. You are on the same volleyball team, and now you are slightly worried because Jennifer has not shown up for the last two training sessions, and she also does not answer her phone. You are </w:t>
      </w:r>
      <w:proofErr w:type="gramStart"/>
      <w:r w:rsidRPr="00BB379E">
        <w:rPr>
          <w:b/>
          <w:i/>
          <w:color w:val="1F497D" w:themeColor="text2"/>
          <w:sz w:val="28"/>
          <w:szCs w:val="28"/>
          <w:lang w:val="en-GB"/>
        </w:rPr>
        <w:t>definitely worried</w:t>
      </w:r>
      <w:proofErr w:type="gramEnd"/>
      <w:r w:rsidRPr="00BB379E">
        <w:rPr>
          <w:b/>
          <w:i/>
          <w:color w:val="1F497D" w:themeColor="text2"/>
          <w:sz w:val="28"/>
          <w:szCs w:val="28"/>
          <w:lang w:val="en-GB"/>
        </w:rPr>
        <w:t xml:space="preserve"> about her as you haven’t heard anything from her in the last five days. Where is Jennifer????  </w:t>
      </w:r>
      <w:proofErr w:type="gramStart"/>
      <w:r w:rsidRPr="00BB379E">
        <w:rPr>
          <w:b/>
          <w:i/>
          <w:color w:val="1F497D" w:themeColor="text2"/>
          <w:sz w:val="28"/>
          <w:szCs w:val="28"/>
          <w:lang w:val="en-GB"/>
        </w:rPr>
        <w:t>In order to</w:t>
      </w:r>
      <w:proofErr w:type="gramEnd"/>
      <w:r w:rsidRPr="00BB379E">
        <w:rPr>
          <w:b/>
          <w:i/>
          <w:color w:val="1F497D" w:themeColor="text2"/>
          <w:sz w:val="28"/>
          <w:szCs w:val="28"/>
          <w:lang w:val="en-GB"/>
        </w:rPr>
        <w:t xml:space="preserve"> find out more about her you go to her house, but she doesn’t answer the door bell. </w:t>
      </w:r>
      <w:proofErr w:type="gramStart"/>
      <w:r w:rsidRPr="00BB379E">
        <w:rPr>
          <w:b/>
          <w:i/>
          <w:color w:val="1F497D" w:themeColor="text2"/>
          <w:sz w:val="28"/>
          <w:szCs w:val="28"/>
          <w:lang w:val="en-GB"/>
        </w:rPr>
        <w:t>So</w:t>
      </w:r>
      <w:proofErr w:type="gramEnd"/>
      <w:r w:rsidRPr="00BB379E">
        <w:rPr>
          <w:b/>
          <w:i/>
          <w:color w:val="1F497D" w:themeColor="text2"/>
          <w:sz w:val="28"/>
          <w:szCs w:val="28"/>
          <w:lang w:val="en-GB"/>
        </w:rPr>
        <w:t xml:space="preserve"> you decide to ask around whether some of her neighbours might have seen her in the last five days.</w:t>
      </w:r>
    </w:p>
    <w:p w14:paraId="626255D5" w14:textId="77777777" w:rsidR="003B3FFE" w:rsidRDefault="003B3FFE" w:rsidP="00EA57B2">
      <w:pPr>
        <w:jc w:val="both"/>
        <w:rPr>
          <w:lang w:val="en-GB"/>
        </w:rPr>
      </w:pPr>
      <w:r>
        <w:rPr>
          <w:lang w:val="en-GB"/>
        </w:rPr>
        <w:t>We think that the students don’t need the story on paper – it is sufficient (</w:t>
      </w:r>
      <w:proofErr w:type="gramStart"/>
      <w:r>
        <w:rPr>
          <w:lang w:val="en-GB"/>
        </w:rPr>
        <w:t>and also</w:t>
      </w:r>
      <w:proofErr w:type="gramEnd"/>
      <w:r>
        <w:rPr>
          <w:lang w:val="en-GB"/>
        </w:rPr>
        <w:t xml:space="preserve"> supports their listening skills) to read/tell the story to them. However, the text is short and could also be shown on the board with the beamer.</w:t>
      </w:r>
    </w:p>
    <w:p w14:paraId="7183CA55" w14:textId="77777777" w:rsidR="00421DF3" w:rsidRPr="003B3FFE" w:rsidRDefault="00421DF3" w:rsidP="00363755">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rPr>
          <w:b/>
          <w:i/>
          <w:color w:val="1F497D" w:themeColor="text2"/>
          <w:sz w:val="28"/>
          <w:szCs w:val="28"/>
          <w:lang w:val="en-GB"/>
        </w:rPr>
      </w:pPr>
      <w:r w:rsidRPr="003B3FFE">
        <w:rPr>
          <w:b/>
          <w:i/>
          <w:color w:val="1F497D" w:themeColor="text2"/>
          <w:sz w:val="28"/>
          <w:szCs w:val="28"/>
          <w:lang w:val="en-GB"/>
        </w:rPr>
        <w:t>Now I need 8 students who want to take a special role in our investigation. Please, follow my colleague outside. You will get further instructions there.</w:t>
      </w:r>
    </w:p>
    <w:p w14:paraId="67F605AE" w14:textId="77777777" w:rsidR="00EA57B2" w:rsidRDefault="003B3FFE" w:rsidP="00EA57B2">
      <w:pPr>
        <w:jc w:val="both"/>
        <w:rPr>
          <w:lang w:val="en-GB"/>
        </w:rPr>
      </w:pPr>
      <w:r>
        <w:rPr>
          <w:lang w:val="en-GB"/>
        </w:rPr>
        <w:t>As the unit is designed for a 4</w:t>
      </w:r>
      <w:r w:rsidRPr="003B3FFE">
        <w:rPr>
          <w:vertAlign w:val="superscript"/>
          <w:lang w:val="en-GB"/>
        </w:rPr>
        <w:t>th</w:t>
      </w:r>
      <w:r>
        <w:rPr>
          <w:lang w:val="en-GB"/>
        </w:rPr>
        <w:t xml:space="preserve"> grade NMS there are two teachers. We decided to split the tasks concerning instructions – one teacher instructs the witnesses outside the classroom, and the other teacher </w:t>
      </w:r>
      <w:r w:rsidR="00EA57B2">
        <w:rPr>
          <w:lang w:val="en-GB"/>
        </w:rPr>
        <w:t>gives instructions to the students who will be the investigators.</w:t>
      </w:r>
    </w:p>
    <w:p w14:paraId="6444C624" w14:textId="77777777" w:rsidR="00421DF3" w:rsidRDefault="00421DF3" w:rsidP="00EA57B2">
      <w:pPr>
        <w:jc w:val="both"/>
        <w:rPr>
          <w:lang w:val="en-GB"/>
        </w:rPr>
      </w:pPr>
      <w:r>
        <w:rPr>
          <w:lang w:val="en-GB"/>
        </w:rPr>
        <w:t xml:space="preserve">The students leave the classroom with the teaching colleague and get 8 paper slips with witness statements. They </w:t>
      </w:r>
      <w:proofErr w:type="gramStart"/>
      <w:r>
        <w:rPr>
          <w:lang w:val="en-GB"/>
        </w:rPr>
        <w:t>have to</w:t>
      </w:r>
      <w:proofErr w:type="gramEnd"/>
      <w:r>
        <w:rPr>
          <w:lang w:val="en-GB"/>
        </w:rPr>
        <w:t xml:space="preserve"> read their statement carefully so that they remember all the details. After having prepared their statements they can come back in.</w:t>
      </w:r>
      <w:r w:rsidR="0092607F">
        <w:rPr>
          <w:lang w:val="en-GB"/>
        </w:rPr>
        <w:t xml:space="preserve"> If they want to they can develop their role in more detail, but it is important that they do not invent extra clues where Jennifer might be.</w:t>
      </w:r>
    </w:p>
    <w:p w14:paraId="3D723C6E" w14:textId="77777777" w:rsidR="0092607F" w:rsidRDefault="0092607F" w:rsidP="00EA57B2">
      <w:pPr>
        <w:jc w:val="both"/>
        <w:rPr>
          <w:lang w:val="en-GB"/>
        </w:rPr>
      </w:pPr>
      <w:r>
        <w:rPr>
          <w:lang w:val="en-GB"/>
        </w:rPr>
        <w:t>Here are the instructions for the witnesses:</w:t>
      </w:r>
    </w:p>
    <w:p w14:paraId="62850A45" w14:textId="77777777" w:rsidR="0092607F" w:rsidRPr="0092607F" w:rsidRDefault="0092607F" w:rsidP="00363755">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b/>
          <w:i/>
          <w:color w:val="1F497D" w:themeColor="text2"/>
          <w:sz w:val="28"/>
          <w:szCs w:val="28"/>
          <w:lang w:val="en-GB"/>
        </w:rPr>
      </w:pPr>
      <w:r>
        <w:rPr>
          <w:b/>
          <w:i/>
          <w:color w:val="1F497D" w:themeColor="text2"/>
          <w:sz w:val="28"/>
          <w:szCs w:val="28"/>
          <w:lang w:val="en-GB"/>
        </w:rPr>
        <w:t xml:space="preserve">Here are your role cards. You are friends or people who live in Jennifer’s area and you remember seeing her last Monday. Read your card carefully, make sure you know it in detail (especially the clues when and where you remember seeing Jennifer). You can add details to your character but do not change the clues about Jennifer. In class your classmates will try to collect information about Jennifer – make sure you only talk to two people maximum at a time. </w:t>
      </w:r>
    </w:p>
    <w:p w14:paraId="24E7EFC1" w14:textId="77777777" w:rsidR="00EA57B2" w:rsidRDefault="00EA57B2" w:rsidP="00EA57B2">
      <w:pPr>
        <w:jc w:val="both"/>
        <w:rPr>
          <w:lang w:val="en-GB"/>
        </w:rPr>
      </w:pPr>
      <w:r>
        <w:rPr>
          <w:lang w:val="en-GB"/>
        </w:rPr>
        <w:t>Here are the teaching instructions for the investigators (students in the classroom):</w:t>
      </w:r>
    </w:p>
    <w:p w14:paraId="70E58E29" w14:textId="77777777" w:rsidR="00421DF3" w:rsidRDefault="00421DF3" w:rsidP="00FA1CD2">
      <w:pPr>
        <w:pBdr>
          <w:top w:val="single" w:sz="4" w:space="1" w:color="auto"/>
          <w:left w:val="single" w:sz="4" w:space="4" w:color="auto"/>
          <w:bottom w:val="single" w:sz="4" w:space="1" w:color="auto"/>
          <w:right w:val="single" w:sz="4" w:space="4" w:color="auto"/>
        </w:pBdr>
        <w:shd w:val="clear" w:color="auto" w:fill="DDD9C3" w:themeFill="background2" w:themeFillShade="E6"/>
        <w:rPr>
          <w:b/>
          <w:i/>
          <w:color w:val="1F497D" w:themeColor="text2"/>
          <w:sz w:val="28"/>
          <w:szCs w:val="28"/>
          <w:lang w:val="en-GB"/>
        </w:rPr>
      </w:pPr>
      <w:r w:rsidRPr="00FA1CD2">
        <w:rPr>
          <w:b/>
          <w:i/>
          <w:color w:val="1F497D" w:themeColor="text2"/>
          <w:sz w:val="28"/>
          <w:szCs w:val="28"/>
          <w:lang w:val="en-GB"/>
        </w:rPr>
        <w:lastRenderedPageBreak/>
        <w:t>The rest of the class should now find out where Jenn</w:t>
      </w:r>
      <w:r w:rsidR="00EA57B2">
        <w:rPr>
          <w:b/>
          <w:i/>
          <w:color w:val="1F497D" w:themeColor="text2"/>
          <w:sz w:val="28"/>
          <w:szCs w:val="28"/>
          <w:lang w:val="en-GB"/>
        </w:rPr>
        <w:t>i</w:t>
      </w:r>
      <w:r w:rsidRPr="00FA1CD2">
        <w:rPr>
          <w:b/>
          <w:i/>
          <w:color w:val="1F497D" w:themeColor="text2"/>
          <w:sz w:val="28"/>
          <w:szCs w:val="28"/>
          <w:lang w:val="en-GB"/>
        </w:rPr>
        <w:t xml:space="preserve">fer is. You will get a map of the area and you will have to talk to different witnesses </w:t>
      </w:r>
      <w:proofErr w:type="gramStart"/>
      <w:r w:rsidRPr="00FA1CD2">
        <w:rPr>
          <w:b/>
          <w:i/>
          <w:color w:val="1F497D" w:themeColor="text2"/>
          <w:sz w:val="28"/>
          <w:szCs w:val="28"/>
          <w:lang w:val="en-GB"/>
        </w:rPr>
        <w:t>in order to</w:t>
      </w:r>
      <w:proofErr w:type="gramEnd"/>
      <w:r w:rsidRPr="00FA1CD2">
        <w:rPr>
          <w:b/>
          <w:i/>
          <w:color w:val="1F497D" w:themeColor="text2"/>
          <w:sz w:val="28"/>
          <w:szCs w:val="28"/>
          <w:lang w:val="en-GB"/>
        </w:rPr>
        <w:t xml:space="preserve"> find out wh</w:t>
      </w:r>
      <w:r w:rsidR="00EA57B2">
        <w:rPr>
          <w:b/>
          <w:i/>
          <w:color w:val="1F497D" w:themeColor="text2"/>
          <w:sz w:val="28"/>
          <w:szCs w:val="28"/>
          <w:lang w:val="en-GB"/>
        </w:rPr>
        <w:t>o was in contact or might have seen her five days ago</w:t>
      </w:r>
      <w:r w:rsidRPr="00FA1CD2">
        <w:rPr>
          <w:b/>
          <w:i/>
          <w:color w:val="1F497D" w:themeColor="text2"/>
          <w:sz w:val="28"/>
          <w:szCs w:val="28"/>
          <w:lang w:val="en-GB"/>
        </w:rPr>
        <w:t>.</w:t>
      </w:r>
    </w:p>
    <w:p w14:paraId="318BACF0" w14:textId="77777777" w:rsidR="004E0A10" w:rsidRPr="00FA1CD2" w:rsidRDefault="004E0A10" w:rsidP="00FA1CD2">
      <w:pPr>
        <w:pBdr>
          <w:top w:val="single" w:sz="4" w:space="1" w:color="auto"/>
          <w:left w:val="single" w:sz="4" w:space="4" w:color="auto"/>
          <w:bottom w:val="single" w:sz="4" w:space="1" w:color="auto"/>
          <w:right w:val="single" w:sz="4" w:space="4" w:color="auto"/>
        </w:pBdr>
        <w:shd w:val="clear" w:color="auto" w:fill="DDD9C3" w:themeFill="background2" w:themeFillShade="E6"/>
        <w:rPr>
          <w:b/>
          <w:i/>
          <w:color w:val="1F497D" w:themeColor="text2"/>
          <w:sz w:val="28"/>
          <w:szCs w:val="28"/>
          <w:lang w:val="en-GB"/>
        </w:rPr>
      </w:pPr>
      <w:r>
        <w:rPr>
          <w:b/>
          <w:i/>
          <w:color w:val="1F497D" w:themeColor="text2"/>
          <w:sz w:val="28"/>
          <w:szCs w:val="28"/>
          <w:lang w:val="en-GB"/>
        </w:rPr>
        <w:t>Talk to the different witnesses – collect their information and mark Jennifer’s route and the times into the map. Mark the area where Jennifer was last seen five days ago with a red dot.</w:t>
      </w:r>
    </w:p>
    <w:p w14:paraId="56763858" w14:textId="77777777" w:rsidR="00421DF3" w:rsidRDefault="00421DF3" w:rsidP="0011622D">
      <w:pPr>
        <w:pStyle w:val="Heading2"/>
        <w:rPr>
          <w:b/>
          <w:color w:val="auto"/>
          <w:lang w:val="en-GB"/>
        </w:rPr>
      </w:pPr>
    </w:p>
    <w:p w14:paraId="105C7AE9" w14:textId="77777777" w:rsidR="0011622D" w:rsidRDefault="0011622D" w:rsidP="0011622D">
      <w:pPr>
        <w:pStyle w:val="Heading2"/>
        <w:rPr>
          <w:b/>
          <w:color w:val="auto"/>
          <w:lang w:val="en-GB"/>
        </w:rPr>
      </w:pPr>
      <w:bookmarkStart w:id="41" w:name="_Toc503506834"/>
      <w:r w:rsidRPr="0011622D">
        <w:rPr>
          <w:b/>
          <w:color w:val="auto"/>
          <w:lang w:val="en-GB"/>
        </w:rPr>
        <w:t xml:space="preserve">4.2.2 Unit 1, Activity 1: </w:t>
      </w:r>
      <w:r w:rsidR="004C0B65">
        <w:rPr>
          <w:b/>
          <w:color w:val="auto"/>
          <w:lang w:val="en-GB"/>
        </w:rPr>
        <w:t>W</w:t>
      </w:r>
      <w:r w:rsidR="004E0A10">
        <w:rPr>
          <w:b/>
          <w:color w:val="auto"/>
          <w:lang w:val="en-GB"/>
        </w:rPr>
        <w:t>itness Statements (</w:t>
      </w:r>
      <w:r w:rsidR="004C0B65">
        <w:rPr>
          <w:b/>
          <w:color w:val="auto"/>
          <w:lang w:val="en-GB"/>
        </w:rPr>
        <w:t>“Where Is Jennifer?”</w:t>
      </w:r>
      <w:r w:rsidR="004E0A10">
        <w:rPr>
          <w:b/>
          <w:color w:val="auto"/>
          <w:lang w:val="en-GB"/>
        </w:rPr>
        <w:t>)</w:t>
      </w:r>
      <w:bookmarkEnd w:id="41"/>
    </w:p>
    <w:p w14:paraId="46E4088C" w14:textId="77777777" w:rsidR="0011622D" w:rsidRPr="0011622D" w:rsidRDefault="0011622D" w:rsidP="0011622D">
      <w:pPr>
        <w:rPr>
          <w:lang w:val="en-GB"/>
        </w:rPr>
      </w:pPr>
    </w:p>
    <w:p w14:paraId="3528BCC6" w14:textId="77777777" w:rsidR="0011622D" w:rsidRDefault="0011622D" w:rsidP="0011622D">
      <w:pPr>
        <w:jc w:val="both"/>
        <w:rPr>
          <w:lang w:val="en-GB"/>
        </w:rPr>
      </w:pPr>
      <w:bookmarkStart w:id="42" w:name="_Hlk503000511"/>
      <w:bookmarkStart w:id="43" w:name="_Hlk503000098"/>
      <w:r>
        <w:rPr>
          <w:lang w:val="en-GB"/>
        </w:rPr>
        <w:t>Here are the statements that you have collected in the neighbourhood:</w:t>
      </w:r>
    </w:p>
    <w:tbl>
      <w:tblPr>
        <w:tblStyle w:val="TableGrid"/>
        <w:tblW w:w="0" w:type="auto"/>
        <w:tblLook w:val="04A0" w:firstRow="1" w:lastRow="0" w:firstColumn="1" w:lastColumn="0" w:noHBand="0" w:noVBand="1"/>
      </w:tblPr>
      <w:tblGrid>
        <w:gridCol w:w="1696"/>
        <w:gridCol w:w="7366"/>
      </w:tblGrid>
      <w:tr w:rsidR="001E1F46" w:rsidRPr="001068BD" w14:paraId="2908F8F2" w14:textId="77777777" w:rsidTr="001E1F46">
        <w:tc>
          <w:tcPr>
            <w:tcW w:w="1696" w:type="dxa"/>
          </w:tcPr>
          <w:bookmarkEnd w:id="42"/>
          <w:p w14:paraId="76DED091" w14:textId="77777777" w:rsidR="001E1F46" w:rsidRDefault="001E1F46" w:rsidP="0011622D">
            <w:pPr>
              <w:rPr>
                <w:lang w:val="en-GB"/>
              </w:rPr>
            </w:pPr>
            <w:r>
              <w:rPr>
                <w:noProof/>
              </w:rPr>
              <w:drawing>
                <wp:inline distT="0" distB="0" distL="0" distR="0" wp14:anchorId="5FF34E9F" wp14:editId="141C1F2D">
                  <wp:extent cx="704850" cy="790575"/>
                  <wp:effectExtent l="0" t="0" r="0" b="9525"/>
                  <wp:docPr id="75" name="Bild 1" descr="Bildergebnis für gesichter 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esichter zeichn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4850" cy="790575"/>
                          </a:xfrm>
                          <a:prstGeom prst="rect">
                            <a:avLst/>
                          </a:prstGeom>
                          <a:noFill/>
                          <a:ln>
                            <a:noFill/>
                          </a:ln>
                        </pic:spPr>
                      </pic:pic>
                    </a:graphicData>
                  </a:graphic>
                </wp:inline>
              </w:drawing>
            </w:r>
          </w:p>
        </w:tc>
        <w:tc>
          <w:tcPr>
            <w:tcW w:w="7366" w:type="dxa"/>
          </w:tcPr>
          <w:p w14:paraId="5CF4464E" w14:textId="77777777" w:rsidR="00C72C37" w:rsidRPr="00C72C37" w:rsidRDefault="00C72C37" w:rsidP="0011622D">
            <w:pPr>
              <w:rPr>
                <w:b/>
                <w:lang w:val="en-GB"/>
              </w:rPr>
            </w:pPr>
            <w:r w:rsidRPr="00C72C37">
              <w:rPr>
                <w:b/>
                <w:lang w:val="en-GB"/>
              </w:rPr>
              <w:t>You are Jennifer’s</w:t>
            </w:r>
            <w:r>
              <w:rPr>
                <w:b/>
                <w:lang w:val="en-GB"/>
              </w:rPr>
              <w:t xml:space="preserve"> </w:t>
            </w:r>
            <w:r w:rsidRPr="00C72C37">
              <w:rPr>
                <w:b/>
                <w:lang w:val="en-GB"/>
              </w:rPr>
              <w:t>neighbour:</w:t>
            </w:r>
          </w:p>
          <w:p w14:paraId="223A1373" w14:textId="77777777" w:rsidR="001E1F46" w:rsidRDefault="001E1F46" w:rsidP="0011622D">
            <w:pPr>
              <w:rPr>
                <w:lang w:val="en-GB"/>
              </w:rPr>
            </w:pPr>
            <w:r>
              <w:rPr>
                <w:lang w:val="en-GB"/>
              </w:rPr>
              <w:t xml:space="preserve">I remember her walking down the High Street towards Bush Street … I think that was last Monday … in the afternoon, around 3 pm. I remember her carrying two shopping bags </w:t>
            </w:r>
            <w:r w:rsidR="008637D3">
              <w:rPr>
                <w:lang w:val="en-GB"/>
              </w:rPr>
              <w:t xml:space="preserve">and a bunch of flowers … She was in a bit of a hurry … and I think she didn’t see me at all … even though we often meet in the hallway … </w:t>
            </w:r>
            <w:r w:rsidR="005C76FA">
              <w:rPr>
                <w:lang w:val="en-GB"/>
              </w:rPr>
              <w:t>she lives right next door to me …</w:t>
            </w:r>
          </w:p>
        </w:tc>
      </w:tr>
    </w:tbl>
    <w:p w14:paraId="58433168" w14:textId="77777777" w:rsidR="001E1F46" w:rsidRDefault="001E1F46" w:rsidP="0011622D">
      <w:pPr>
        <w:rPr>
          <w:lang w:val="en-GB"/>
        </w:rPr>
      </w:pPr>
    </w:p>
    <w:tbl>
      <w:tblPr>
        <w:tblStyle w:val="TableGrid"/>
        <w:tblW w:w="0" w:type="auto"/>
        <w:tblLook w:val="04A0" w:firstRow="1" w:lastRow="0" w:firstColumn="1" w:lastColumn="0" w:noHBand="0" w:noVBand="1"/>
      </w:tblPr>
      <w:tblGrid>
        <w:gridCol w:w="1838"/>
        <w:gridCol w:w="7224"/>
      </w:tblGrid>
      <w:tr w:rsidR="008637D3" w:rsidRPr="001068BD" w14:paraId="6A030CDC" w14:textId="77777777" w:rsidTr="004B3057">
        <w:tc>
          <w:tcPr>
            <w:tcW w:w="1838" w:type="dxa"/>
          </w:tcPr>
          <w:p w14:paraId="24CB464A" w14:textId="77777777" w:rsidR="008637D3" w:rsidRDefault="004B3057" w:rsidP="0011622D">
            <w:pPr>
              <w:rPr>
                <w:lang w:val="en-GB"/>
              </w:rPr>
            </w:pPr>
            <w:r>
              <w:rPr>
                <w:noProof/>
              </w:rPr>
              <w:drawing>
                <wp:inline distT="0" distB="0" distL="0" distR="0" wp14:anchorId="15E4CD07" wp14:editId="059A4A8E">
                  <wp:extent cx="990600" cy="990600"/>
                  <wp:effectExtent l="0" t="0" r="0" b="0"/>
                  <wp:docPr id="76" name="Bild 2" descr="Bildergebnis für gesichter 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esichter zeichn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7224" w:type="dxa"/>
          </w:tcPr>
          <w:p w14:paraId="255440C1" w14:textId="77777777" w:rsidR="00C72C37" w:rsidRPr="00C72C37" w:rsidRDefault="00C72C37" w:rsidP="0011622D">
            <w:pPr>
              <w:rPr>
                <w:b/>
                <w:lang w:val="en-GB"/>
              </w:rPr>
            </w:pPr>
            <w:r w:rsidRPr="00C72C37">
              <w:rPr>
                <w:b/>
                <w:lang w:val="en-GB"/>
              </w:rPr>
              <w:t>You are a Tennis player at Jennifer’s Tennis club:</w:t>
            </w:r>
          </w:p>
          <w:p w14:paraId="2C44E49C" w14:textId="77777777" w:rsidR="008637D3" w:rsidRDefault="004B3057" w:rsidP="0011622D">
            <w:pPr>
              <w:rPr>
                <w:lang w:val="en-GB"/>
              </w:rPr>
            </w:pPr>
            <w:r>
              <w:rPr>
                <w:lang w:val="en-GB"/>
              </w:rPr>
              <w:t xml:space="preserve">I remember seeing her on Monday … at the Tennis Club …. It must have been around 11. I had just finished a game, and I remember asking her if she wanted to play a game this week. She told me she would be busy this week … but she was </w:t>
            </w:r>
            <w:proofErr w:type="gramStart"/>
            <w:r>
              <w:rPr>
                <w:lang w:val="en-GB"/>
              </w:rPr>
              <w:t>definitely playing</w:t>
            </w:r>
            <w:proofErr w:type="gramEnd"/>
            <w:r>
              <w:rPr>
                <w:lang w:val="en-GB"/>
              </w:rPr>
              <w:t xml:space="preserve"> after me last week … </w:t>
            </w:r>
          </w:p>
        </w:tc>
      </w:tr>
    </w:tbl>
    <w:p w14:paraId="12114C1C" w14:textId="77777777" w:rsidR="008637D3" w:rsidRDefault="008637D3" w:rsidP="0011622D">
      <w:pPr>
        <w:rPr>
          <w:lang w:val="en-GB"/>
        </w:rPr>
      </w:pPr>
    </w:p>
    <w:tbl>
      <w:tblPr>
        <w:tblStyle w:val="TableGrid"/>
        <w:tblW w:w="0" w:type="auto"/>
        <w:tblLook w:val="04A0" w:firstRow="1" w:lastRow="0" w:firstColumn="1" w:lastColumn="0" w:noHBand="0" w:noVBand="1"/>
      </w:tblPr>
      <w:tblGrid>
        <w:gridCol w:w="1866"/>
        <w:gridCol w:w="7196"/>
      </w:tblGrid>
      <w:tr w:rsidR="00227C39" w:rsidRPr="001068BD" w14:paraId="2818D858" w14:textId="77777777" w:rsidTr="00227C39">
        <w:tc>
          <w:tcPr>
            <w:tcW w:w="1838" w:type="dxa"/>
          </w:tcPr>
          <w:p w14:paraId="3CA18F23" w14:textId="77777777" w:rsidR="00227C39" w:rsidRDefault="00227C39" w:rsidP="0011622D">
            <w:pPr>
              <w:rPr>
                <w:lang w:val="en-GB"/>
              </w:rPr>
            </w:pPr>
            <w:r>
              <w:rPr>
                <w:noProof/>
              </w:rPr>
              <w:drawing>
                <wp:inline distT="0" distB="0" distL="0" distR="0" wp14:anchorId="0B2AE83B" wp14:editId="081BCD38">
                  <wp:extent cx="1038225" cy="1000125"/>
                  <wp:effectExtent l="0" t="0" r="9525" b="9525"/>
                  <wp:docPr id="77" name="Bild 3" descr="Bildergebnis für fac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faces draw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8225" cy="1000125"/>
                          </a:xfrm>
                          <a:prstGeom prst="rect">
                            <a:avLst/>
                          </a:prstGeom>
                          <a:noFill/>
                          <a:ln>
                            <a:noFill/>
                          </a:ln>
                        </pic:spPr>
                      </pic:pic>
                    </a:graphicData>
                  </a:graphic>
                </wp:inline>
              </w:drawing>
            </w:r>
          </w:p>
        </w:tc>
        <w:tc>
          <w:tcPr>
            <w:tcW w:w="7224" w:type="dxa"/>
          </w:tcPr>
          <w:p w14:paraId="1CFCF7B3" w14:textId="77777777" w:rsidR="00C72C37" w:rsidRPr="00C72C37" w:rsidRDefault="00C72C37" w:rsidP="0011622D">
            <w:pPr>
              <w:rPr>
                <w:b/>
                <w:lang w:val="en-GB"/>
              </w:rPr>
            </w:pPr>
            <w:r w:rsidRPr="00C72C37">
              <w:rPr>
                <w:b/>
                <w:lang w:val="en-GB"/>
              </w:rPr>
              <w:t>You are a waitress at the ‘Tea Cup’ (café):</w:t>
            </w:r>
          </w:p>
          <w:p w14:paraId="2FB75A88" w14:textId="77777777" w:rsidR="00227C39" w:rsidRDefault="00227C39" w:rsidP="0011622D">
            <w:pPr>
              <w:rPr>
                <w:lang w:val="en-GB"/>
              </w:rPr>
            </w:pPr>
            <w:r>
              <w:rPr>
                <w:lang w:val="en-GB"/>
              </w:rPr>
              <w:t>Yeah, I saw her … She came to the ‘Tea Cup’, that’s the café where I work as a waitress. It must have been some time last week … I was working on Sunday, Monday and Tuesday … I remember her coming in with a friend, having coffee and the new chestnut cake …. that must have been Monday around 10:30 …. but I am not sure … the place was packed …</w:t>
            </w:r>
          </w:p>
        </w:tc>
      </w:tr>
    </w:tbl>
    <w:p w14:paraId="5C305FA4" w14:textId="77777777" w:rsidR="005567C7" w:rsidRDefault="005567C7" w:rsidP="0011622D">
      <w:pPr>
        <w:rPr>
          <w:lang w:val="en-GB"/>
        </w:rPr>
      </w:pPr>
    </w:p>
    <w:tbl>
      <w:tblPr>
        <w:tblStyle w:val="TableGrid"/>
        <w:tblW w:w="0" w:type="auto"/>
        <w:tblLook w:val="04A0" w:firstRow="1" w:lastRow="0" w:firstColumn="1" w:lastColumn="0" w:noHBand="0" w:noVBand="1"/>
      </w:tblPr>
      <w:tblGrid>
        <w:gridCol w:w="1986"/>
        <w:gridCol w:w="7076"/>
      </w:tblGrid>
      <w:tr w:rsidR="003334B6" w:rsidRPr="001068BD" w14:paraId="2308F16F" w14:textId="77777777" w:rsidTr="003334B6">
        <w:tc>
          <w:tcPr>
            <w:tcW w:w="1838" w:type="dxa"/>
          </w:tcPr>
          <w:p w14:paraId="46D1EED8" w14:textId="77777777" w:rsidR="003334B6" w:rsidRDefault="003334B6" w:rsidP="0011622D">
            <w:pPr>
              <w:rPr>
                <w:lang w:val="en-GB"/>
              </w:rPr>
            </w:pPr>
            <w:r>
              <w:rPr>
                <w:noProof/>
              </w:rPr>
              <w:drawing>
                <wp:inline distT="0" distB="0" distL="0" distR="0" wp14:anchorId="2D9C9026" wp14:editId="6A52BB1F">
                  <wp:extent cx="1114425" cy="1009650"/>
                  <wp:effectExtent l="0" t="0" r="9525" b="0"/>
                  <wp:docPr id="78" name="Bild 4" descr="Bildergebnis für faces drawing olde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faces drawing older wom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4425" cy="1009650"/>
                          </a:xfrm>
                          <a:prstGeom prst="rect">
                            <a:avLst/>
                          </a:prstGeom>
                          <a:noFill/>
                          <a:ln>
                            <a:noFill/>
                          </a:ln>
                        </pic:spPr>
                      </pic:pic>
                    </a:graphicData>
                  </a:graphic>
                </wp:inline>
              </w:drawing>
            </w:r>
          </w:p>
        </w:tc>
        <w:tc>
          <w:tcPr>
            <w:tcW w:w="7224" w:type="dxa"/>
          </w:tcPr>
          <w:p w14:paraId="7EC4AD41" w14:textId="77777777" w:rsidR="00C72C37" w:rsidRPr="00C72C37" w:rsidRDefault="00C72C37" w:rsidP="0011622D">
            <w:pPr>
              <w:rPr>
                <w:b/>
                <w:lang w:val="en-GB"/>
              </w:rPr>
            </w:pPr>
            <w:r w:rsidRPr="00C72C37">
              <w:rPr>
                <w:b/>
                <w:lang w:val="en-GB"/>
              </w:rPr>
              <w:t>You are the librarian:</w:t>
            </w:r>
          </w:p>
          <w:p w14:paraId="5A37A02E" w14:textId="77777777" w:rsidR="003334B6" w:rsidRDefault="003334B6" w:rsidP="0011622D">
            <w:pPr>
              <w:rPr>
                <w:lang w:val="en-GB"/>
              </w:rPr>
            </w:pPr>
            <w:r>
              <w:rPr>
                <w:lang w:val="en-GB"/>
              </w:rPr>
              <w:t xml:space="preserve">Oh yes, I know this young lady well … she often comes here … she always tells me that she keeps forgetting to return her books on time …. and I always </w:t>
            </w:r>
            <w:proofErr w:type="gramStart"/>
            <w:r>
              <w:rPr>
                <w:lang w:val="en-GB"/>
              </w:rPr>
              <w:t>have to</w:t>
            </w:r>
            <w:proofErr w:type="gramEnd"/>
            <w:r>
              <w:rPr>
                <w:lang w:val="en-GB"/>
              </w:rPr>
              <w:t xml:space="preserve"> charge her … see, libraries are only for free if you are organized … Well, she came in some time beginning of the week …. maybe Monday? It must have been some time in the afternoon … but I am not sure when ….</w:t>
            </w:r>
          </w:p>
        </w:tc>
      </w:tr>
    </w:tbl>
    <w:p w14:paraId="2922F84E" w14:textId="77777777" w:rsidR="003334B6" w:rsidRDefault="003334B6" w:rsidP="0011622D">
      <w:pPr>
        <w:rPr>
          <w:lang w:val="en-GB"/>
        </w:rPr>
      </w:pPr>
    </w:p>
    <w:tbl>
      <w:tblPr>
        <w:tblStyle w:val="TableGrid"/>
        <w:tblW w:w="0" w:type="auto"/>
        <w:tblLook w:val="04A0" w:firstRow="1" w:lastRow="0" w:firstColumn="1" w:lastColumn="0" w:noHBand="0" w:noVBand="1"/>
      </w:tblPr>
      <w:tblGrid>
        <w:gridCol w:w="1866"/>
        <w:gridCol w:w="7196"/>
      </w:tblGrid>
      <w:tr w:rsidR="00E20241" w:rsidRPr="001068BD" w14:paraId="258165F7" w14:textId="77777777" w:rsidTr="003C6DBC">
        <w:tc>
          <w:tcPr>
            <w:tcW w:w="1866" w:type="dxa"/>
          </w:tcPr>
          <w:p w14:paraId="3D9C9F07" w14:textId="77777777" w:rsidR="00E20241" w:rsidRDefault="00E20241" w:rsidP="0011622D">
            <w:pPr>
              <w:rPr>
                <w:lang w:val="en-GB"/>
              </w:rPr>
            </w:pPr>
            <w:bookmarkStart w:id="44" w:name="_Hlk503000405"/>
            <w:bookmarkEnd w:id="43"/>
            <w:r>
              <w:rPr>
                <w:noProof/>
              </w:rPr>
              <w:lastRenderedPageBreak/>
              <w:drawing>
                <wp:inline distT="0" distB="0" distL="0" distR="0" wp14:anchorId="02E192BF" wp14:editId="22C74DE1">
                  <wp:extent cx="1038225" cy="1190625"/>
                  <wp:effectExtent l="0" t="0" r="9525" b="9525"/>
                  <wp:docPr id="79" name="Bild 5" descr="Bildergebnis für faces drawing olde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faces drawing older woma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7196" w:type="dxa"/>
          </w:tcPr>
          <w:p w14:paraId="3C8DAF74" w14:textId="77777777" w:rsidR="00C72C37" w:rsidRPr="00C72C37" w:rsidRDefault="00C72C37" w:rsidP="0011622D">
            <w:pPr>
              <w:rPr>
                <w:b/>
                <w:lang w:val="en-GB"/>
              </w:rPr>
            </w:pPr>
            <w:r w:rsidRPr="00C72C37">
              <w:rPr>
                <w:b/>
                <w:lang w:val="en-GB"/>
              </w:rPr>
              <w:t>You live across the street of Jennifer’s apartment:</w:t>
            </w:r>
          </w:p>
          <w:p w14:paraId="2290BBCD" w14:textId="77777777" w:rsidR="00E20241" w:rsidRDefault="00440319" w:rsidP="0011622D">
            <w:pPr>
              <w:rPr>
                <w:lang w:val="en-GB"/>
              </w:rPr>
            </w:pPr>
            <w:r>
              <w:rPr>
                <w:lang w:val="en-GB"/>
              </w:rPr>
              <w:t>Jennifer? I saw her last week … Monday … I ran into her at the butcher’s … I remember her wearing such a nice skirt … bright red with a black bird on it … It must have been around 10:30 … I remember hearing the church bell … and when I left the butchery I had to hurry because my parking ticket was about to run off …</w:t>
            </w:r>
          </w:p>
        </w:tc>
      </w:tr>
    </w:tbl>
    <w:p w14:paraId="70317AF0" w14:textId="77777777" w:rsidR="00E20241" w:rsidRDefault="00E20241" w:rsidP="0011622D">
      <w:pPr>
        <w:rPr>
          <w:lang w:val="en-GB"/>
        </w:rPr>
      </w:pPr>
    </w:p>
    <w:tbl>
      <w:tblPr>
        <w:tblStyle w:val="TableGrid"/>
        <w:tblW w:w="0" w:type="auto"/>
        <w:tblLook w:val="04A0" w:firstRow="1" w:lastRow="0" w:firstColumn="1" w:lastColumn="0" w:noHBand="0" w:noVBand="1"/>
      </w:tblPr>
      <w:tblGrid>
        <w:gridCol w:w="1926"/>
        <w:gridCol w:w="7136"/>
      </w:tblGrid>
      <w:tr w:rsidR="00440319" w:rsidRPr="001068BD" w14:paraId="2BCA0738" w14:textId="77777777" w:rsidTr="00440319">
        <w:tc>
          <w:tcPr>
            <w:tcW w:w="1696" w:type="dxa"/>
          </w:tcPr>
          <w:p w14:paraId="35462A98" w14:textId="77777777" w:rsidR="00440319" w:rsidRDefault="00440319" w:rsidP="0011622D">
            <w:pPr>
              <w:rPr>
                <w:lang w:val="en-GB"/>
              </w:rPr>
            </w:pPr>
            <w:r>
              <w:rPr>
                <w:noProof/>
              </w:rPr>
              <w:drawing>
                <wp:inline distT="0" distB="0" distL="0" distR="0" wp14:anchorId="530375D3" wp14:editId="46CBFC43">
                  <wp:extent cx="1076325" cy="1066800"/>
                  <wp:effectExtent l="0" t="0" r="9525" b="0"/>
                  <wp:docPr id="80" name="Bild 6" descr="Bildergebnis für faces drawing bandaged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faces drawing bandaged woma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p>
        </w:tc>
        <w:tc>
          <w:tcPr>
            <w:tcW w:w="7366" w:type="dxa"/>
          </w:tcPr>
          <w:p w14:paraId="5FDCE827" w14:textId="77777777" w:rsidR="00C72C37" w:rsidRPr="00C72C37" w:rsidRDefault="00C72C37" w:rsidP="0011622D">
            <w:pPr>
              <w:rPr>
                <w:b/>
                <w:lang w:val="en-GB"/>
              </w:rPr>
            </w:pPr>
            <w:r w:rsidRPr="00C72C37">
              <w:rPr>
                <w:b/>
                <w:lang w:val="en-GB"/>
              </w:rPr>
              <w:t>You are Jennifer’s best friend:</w:t>
            </w:r>
          </w:p>
          <w:p w14:paraId="38C2FF54" w14:textId="77777777" w:rsidR="00440319" w:rsidRDefault="00440319" w:rsidP="0011622D">
            <w:pPr>
              <w:rPr>
                <w:lang w:val="en-GB"/>
              </w:rPr>
            </w:pPr>
            <w:r>
              <w:rPr>
                <w:lang w:val="en-GB"/>
              </w:rPr>
              <w:t xml:space="preserve">Oh yes, I know Jenny …. she is a friend of mine … but I am </w:t>
            </w:r>
            <w:proofErr w:type="gramStart"/>
            <w:r>
              <w:rPr>
                <w:lang w:val="en-GB"/>
              </w:rPr>
              <w:t>really mad</w:t>
            </w:r>
            <w:proofErr w:type="gramEnd"/>
            <w:r>
              <w:rPr>
                <w:lang w:val="en-GB"/>
              </w:rPr>
              <w:t xml:space="preserve"> at her … I was in hospital last week</w:t>
            </w:r>
            <w:r w:rsidR="003720F8">
              <w:rPr>
                <w:lang w:val="en-GB"/>
              </w:rPr>
              <w:t>, just got home …. and last Sunday she came to see me and promised she would be back on Monday … but she did not show up. If you find her tell her to call me … I could use a hand with my bandages …. they are very difficult to change …</w:t>
            </w:r>
          </w:p>
        </w:tc>
      </w:tr>
    </w:tbl>
    <w:p w14:paraId="0083B0AF" w14:textId="77777777" w:rsidR="00440319" w:rsidRDefault="00440319" w:rsidP="0011622D">
      <w:pPr>
        <w:rPr>
          <w:lang w:val="en-GB"/>
        </w:rPr>
      </w:pPr>
    </w:p>
    <w:tbl>
      <w:tblPr>
        <w:tblStyle w:val="TableGrid"/>
        <w:tblW w:w="0" w:type="auto"/>
        <w:tblLook w:val="04A0" w:firstRow="1" w:lastRow="0" w:firstColumn="1" w:lastColumn="0" w:noHBand="0" w:noVBand="1"/>
      </w:tblPr>
      <w:tblGrid>
        <w:gridCol w:w="1926"/>
        <w:gridCol w:w="7136"/>
      </w:tblGrid>
      <w:tr w:rsidR="003720F8" w:rsidRPr="001068BD" w14:paraId="4182299F" w14:textId="77777777" w:rsidTr="003720F8">
        <w:tc>
          <w:tcPr>
            <w:tcW w:w="1838" w:type="dxa"/>
          </w:tcPr>
          <w:p w14:paraId="571DEC09" w14:textId="77777777" w:rsidR="003720F8" w:rsidRDefault="003720F8" w:rsidP="0011622D">
            <w:pPr>
              <w:rPr>
                <w:lang w:val="en-GB"/>
              </w:rPr>
            </w:pPr>
            <w:r>
              <w:rPr>
                <w:noProof/>
              </w:rPr>
              <w:drawing>
                <wp:inline distT="0" distB="0" distL="0" distR="0" wp14:anchorId="1A9983AA" wp14:editId="0E5CC4C3">
                  <wp:extent cx="1085850" cy="1066800"/>
                  <wp:effectExtent l="0" t="0" r="0" b="0"/>
                  <wp:docPr id="81" name="Bild 7" descr="Bildergebnis für faces drawing tennis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faces drawing tennis play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850" cy="1066800"/>
                          </a:xfrm>
                          <a:prstGeom prst="rect">
                            <a:avLst/>
                          </a:prstGeom>
                          <a:noFill/>
                          <a:ln>
                            <a:noFill/>
                          </a:ln>
                        </pic:spPr>
                      </pic:pic>
                    </a:graphicData>
                  </a:graphic>
                </wp:inline>
              </w:drawing>
            </w:r>
          </w:p>
        </w:tc>
        <w:tc>
          <w:tcPr>
            <w:tcW w:w="7224" w:type="dxa"/>
          </w:tcPr>
          <w:p w14:paraId="31F4F388" w14:textId="77777777" w:rsidR="00C72C37" w:rsidRPr="00C72C37" w:rsidRDefault="00C72C37" w:rsidP="0011622D">
            <w:pPr>
              <w:rPr>
                <w:b/>
                <w:lang w:val="en-GB"/>
              </w:rPr>
            </w:pPr>
            <w:r w:rsidRPr="00C72C37">
              <w:rPr>
                <w:b/>
                <w:lang w:val="en-GB"/>
              </w:rPr>
              <w:t>You are Jennifer’s Tennis partner:</w:t>
            </w:r>
          </w:p>
          <w:p w14:paraId="1D2F7AAE" w14:textId="77777777" w:rsidR="003720F8" w:rsidRDefault="003720F8" w:rsidP="0011622D">
            <w:pPr>
              <w:rPr>
                <w:lang w:val="en-GB"/>
              </w:rPr>
            </w:pPr>
            <w:r>
              <w:rPr>
                <w:lang w:val="en-GB"/>
              </w:rPr>
              <w:t xml:space="preserve">Yeah, I know Jenny … we play tennis every Monday morning </w:t>
            </w:r>
            <w:r w:rsidR="00A10567">
              <w:rPr>
                <w:lang w:val="en-GB"/>
              </w:rPr>
              <w:t xml:space="preserve">at 11 </w:t>
            </w:r>
            <w:r>
              <w:rPr>
                <w:lang w:val="en-GB"/>
              </w:rPr>
              <w:t xml:space="preserve">… last Monday … yeah, that was the last time … </w:t>
            </w:r>
            <w:r w:rsidR="00A10567">
              <w:rPr>
                <w:lang w:val="en-GB"/>
              </w:rPr>
              <w:t xml:space="preserve">I remember playing three sets – she won the first two and I won the last … </w:t>
            </w:r>
            <w:r>
              <w:rPr>
                <w:lang w:val="en-GB"/>
              </w:rPr>
              <w:t>after the game we had lunch at the Bull and Bush pub. I remember offering her a ride home but then she said she had to pop into the library …. she is a pretty good player …. really strong backhand ….</w:t>
            </w:r>
          </w:p>
        </w:tc>
      </w:tr>
    </w:tbl>
    <w:p w14:paraId="39838C62" w14:textId="77777777" w:rsidR="003720F8" w:rsidRDefault="003720F8" w:rsidP="0011622D">
      <w:pPr>
        <w:rPr>
          <w:lang w:val="en-GB"/>
        </w:rPr>
      </w:pPr>
    </w:p>
    <w:tbl>
      <w:tblPr>
        <w:tblStyle w:val="TableGrid"/>
        <w:tblW w:w="0" w:type="auto"/>
        <w:tblLook w:val="04A0" w:firstRow="1" w:lastRow="0" w:firstColumn="1" w:lastColumn="0" w:noHBand="0" w:noVBand="1"/>
      </w:tblPr>
      <w:tblGrid>
        <w:gridCol w:w="1926"/>
        <w:gridCol w:w="7136"/>
      </w:tblGrid>
      <w:tr w:rsidR="00A10567" w:rsidRPr="001068BD" w14:paraId="6ED520CC" w14:textId="77777777" w:rsidTr="00CA46E5">
        <w:tc>
          <w:tcPr>
            <w:tcW w:w="1838" w:type="dxa"/>
          </w:tcPr>
          <w:p w14:paraId="06AD5A5B" w14:textId="77777777" w:rsidR="00A10567" w:rsidRDefault="00CA46E5" w:rsidP="0011622D">
            <w:pPr>
              <w:rPr>
                <w:lang w:val="en-GB"/>
              </w:rPr>
            </w:pPr>
            <w:r>
              <w:rPr>
                <w:noProof/>
              </w:rPr>
              <w:drawing>
                <wp:inline distT="0" distB="0" distL="0" distR="0" wp14:anchorId="17F52291" wp14:editId="323BD138">
                  <wp:extent cx="1085850" cy="1114425"/>
                  <wp:effectExtent l="0" t="0" r="0" b="9525"/>
                  <wp:docPr id="82" name="Bild 8" descr="Bildergebnis für faces drawing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faces drawing woma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tc>
        <w:tc>
          <w:tcPr>
            <w:tcW w:w="7224" w:type="dxa"/>
          </w:tcPr>
          <w:p w14:paraId="437004DD" w14:textId="77777777" w:rsidR="00C72C37" w:rsidRPr="0092607F" w:rsidRDefault="00C72C37" w:rsidP="0011622D">
            <w:pPr>
              <w:rPr>
                <w:b/>
                <w:lang w:val="en-GB"/>
              </w:rPr>
            </w:pPr>
            <w:r w:rsidRPr="0092607F">
              <w:rPr>
                <w:b/>
                <w:lang w:val="en-GB"/>
              </w:rPr>
              <w:t>You work in the flower shop on High Street:</w:t>
            </w:r>
          </w:p>
          <w:p w14:paraId="3B7767C7" w14:textId="77777777" w:rsidR="00A10567" w:rsidRDefault="00CA46E5" w:rsidP="0011622D">
            <w:pPr>
              <w:rPr>
                <w:lang w:val="en-GB"/>
              </w:rPr>
            </w:pPr>
            <w:r>
              <w:rPr>
                <w:lang w:val="en-GB"/>
              </w:rPr>
              <w:t xml:space="preserve">Jenny? Jennifer? I don’t know that name …. oh, yes, the young lady in the bright red skirt … I know who you are talking about …. she came in last week, I guess it was Monday, </w:t>
            </w:r>
            <w:proofErr w:type="spellStart"/>
            <w:r>
              <w:rPr>
                <w:lang w:val="en-GB"/>
              </w:rPr>
              <w:t>some time</w:t>
            </w:r>
            <w:proofErr w:type="spellEnd"/>
            <w:r>
              <w:rPr>
                <w:lang w:val="en-GB"/>
              </w:rPr>
              <w:t xml:space="preserve"> in the afternoon, and I also remember her buying this huge bouquet … red and pink roses and carnations … she said it was for a friend or hers who was in hospital … she was in a bit of a hurry …. left right away …</w:t>
            </w:r>
          </w:p>
        </w:tc>
      </w:tr>
      <w:bookmarkEnd w:id="44"/>
    </w:tbl>
    <w:p w14:paraId="01581458" w14:textId="77777777" w:rsidR="0082076B" w:rsidRDefault="0082076B" w:rsidP="0011622D">
      <w:pPr>
        <w:rPr>
          <w:lang w:val="en-GB"/>
        </w:rPr>
      </w:pPr>
    </w:p>
    <w:p w14:paraId="2B112C8B" w14:textId="77777777" w:rsidR="00363755" w:rsidRDefault="00363755" w:rsidP="0011622D">
      <w:pPr>
        <w:rPr>
          <w:lang w:val="en-GB"/>
        </w:rPr>
      </w:pPr>
    </w:p>
    <w:p w14:paraId="4CE6894B" w14:textId="77777777" w:rsidR="00363755" w:rsidRDefault="00363755" w:rsidP="0011622D">
      <w:pPr>
        <w:rPr>
          <w:lang w:val="en-GB"/>
        </w:rPr>
      </w:pPr>
    </w:p>
    <w:p w14:paraId="432DDB73" w14:textId="77777777" w:rsidR="00363755" w:rsidRDefault="00363755" w:rsidP="0011622D">
      <w:pPr>
        <w:rPr>
          <w:lang w:val="en-GB"/>
        </w:rPr>
      </w:pPr>
    </w:p>
    <w:p w14:paraId="51489ACD" w14:textId="77777777" w:rsidR="00363755" w:rsidRDefault="00363755" w:rsidP="0011622D">
      <w:pPr>
        <w:rPr>
          <w:lang w:val="en-GB"/>
        </w:rPr>
      </w:pPr>
    </w:p>
    <w:p w14:paraId="69678402" w14:textId="77777777" w:rsidR="00363755" w:rsidRDefault="00363755" w:rsidP="0011622D">
      <w:pPr>
        <w:rPr>
          <w:lang w:val="en-GB"/>
        </w:rPr>
      </w:pPr>
    </w:p>
    <w:p w14:paraId="43404340" w14:textId="77777777" w:rsidR="00363755" w:rsidRDefault="00363755" w:rsidP="0011622D">
      <w:pPr>
        <w:rPr>
          <w:lang w:val="en-GB"/>
        </w:rPr>
      </w:pPr>
    </w:p>
    <w:p w14:paraId="1360D820" w14:textId="77777777" w:rsidR="00363755" w:rsidRDefault="00363755" w:rsidP="0011622D">
      <w:pPr>
        <w:rPr>
          <w:lang w:val="en-GB"/>
        </w:rPr>
      </w:pPr>
    </w:p>
    <w:p w14:paraId="0550105B" w14:textId="77777777" w:rsidR="00363755" w:rsidRDefault="00363755" w:rsidP="0011622D">
      <w:pPr>
        <w:rPr>
          <w:lang w:val="en-GB"/>
        </w:rPr>
      </w:pPr>
    </w:p>
    <w:p w14:paraId="6B902688" w14:textId="77777777" w:rsidR="00363755" w:rsidRPr="0082076B" w:rsidRDefault="00363755" w:rsidP="0011622D">
      <w:pPr>
        <w:rPr>
          <w:lang w:val="en-GB"/>
        </w:rPr>
      </w:pPr>
    </w:p>
    <w:p w14:paraId="14232772" w14:textId="77777777" w:rsidR="0011622D" w:rsidRPr="0011622D" w:rsidRDefault="0011622D" w:rsidP="0011622D">
      <w:pPr>
        <w:pStyle w:val="Heading2"/>
        <w:rPr>
          <w:b/>
          <w:color w:val="auto"/>
          <w:lang w:val="en-US"/>
        </w:rPr>
      </w:pPr>
      <w:bookmarkStart w:id="45" w:name="_Toc503506835"/>
      <w:r w:rsidRPr="0011622D">
        <w:rPr>
          <w:b/>
          <w:color w:val="auto"/>
          <w:lang w:val="en-US"/>
        </w:rPr>
        <w:lastRenderedPageBreak/>
        <w:t>4.2.3 Unit</w:t>
      </w:r>
      <w:r w:rsidR="00A62097">
        <w:rPr>
          <w:b/>
          <w:color w:val="auto"/>
          <w:lang w:val="en-US"/>
        </w:rPr>
        <w:t xml:space="preserve"> </w:t>
      </w:r>
      <w:r w:rsidRPr="0011622D">
        <w:rPr>
          <w:b/>
          <w:color w:val="auto"/>
          <w:lang w:val="en-US"/>
        </w:rPr>
        <w:t>3, Activity 3</w:t>
      </w:r>
      <w:r w:rsidR="004447F3">
        <w:rPr>
          <w:b/>
          <w:color w:val="auto"/>
          <w:lang w:val="en-US"/>
        </w:rPr>
        <w:t>: Locating Jennifer</w:t>
      </w:r>
      <w:r w:rsidR="00DA298F">
        <w:rPr>
          <w:b/>
          <w:color w:val="auto"/>
          <w:lang w:val="en-US"/>
        </w:rPr>
        <w:t xml:space="preserve"> (Map)</w:t>
      </w:r>
      <w:bookmarkEnd w:id="45"/>
    </w:p>
    <w:p w14:paraId="23ACF398" w14:textId="77777777" w:rsidR="0011622D" w:rsidRDefault="00A62097" w:rsidP="0011622D">
      <w:pPr>
        <w:rPr>
          <w:lang w:val="en-US"/>
        </w:rPr>
      </w:pPr>
      <w:r>
        <w:rPr>
          <w:lang w:val="en-US"/>
        </w:rPr>
        <w:t xml:space="preserve"> </w:t>
      </w:r>
    </w:p>
    <w:p w14:paraId="3D09C405" w14:textId="77777777" w:rsidR="0011622D" w:rsidRDefault="0011622D" w:rsidP="00186B54">
      <w:pPr>
        <w:jc w:val="center"/>
        <w:rPr>
          <w:lang w:val="en-US"/>
        </w:rPr>
      </w:pPr>
      <w:r>
        <w:rPr>
          <w:noProof/>
          <w:lang w:val="en-US"/>
        </w:rPr>
        <w:drawing>
          <wp:inline distT="0" distB="0" distL="0" distR="0" wp14:anchorId="3BD62231" wp14:editId="20EA8B44">
            <wp:extent cx="5124450" cy="8134350"/>
            <wp:effectExtent l="0" t="0" r="0" b="0"/>
            <wp:docPr id="83" name="Grafik 83" descr="Ein Bild, das Text, Whiteboar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Karte_Jennifer.jpg"/>
                    <pic:cNvPicPr/>
                  </pic:nvPicPr>
                  <pic:blipFill>
                    <a:blip r:embed="rId69">
                      <a:extLst>
                        <a:ext uri="{28A0092B-C50C-407E-A947-70E740481C1C}">
                          <a14:useLocalDpi xmlns:a14="http://schemas.microsoft.com/office/drawing/2010/main" val="0"/>
                        </a:ext>
                      </a:extLst>
                    </a:blip>
                    <a:stretch>
                      <a:fillRect/>
                    </a:stretch>
                  </pic:blipFill>
                  <pic:spPr>
                    <a:xfrm>
                      <a:off x="0" y="0"/>
                      <a:ext cx="5124450" cy="8134350"/>
                    </a:xfrm>
                    <a:prstGeom prst="rect">
                      <a:avLst/>
                    </a:prstGeom>
                  </pic:spPr>
                </pic:pic>
              </a:graphicData>
            </a:graphic>
          </wp:inline>
        </w:drawing>
      </w:r>
    </w:p>
    <w:p w14:paraId="3AB1B754" w14:textId="77777777" w:rsidR="00BD6AF1" w:rsidRDefault="00BD6AF1" w:rsidP="00BD6AF1">
      <w:pPr>
        <w:pStyle w:val="Heading2"/>
        <w:rPr>
          <w:b/>
          <w:color w:val="auto"/>
          <w:lang w:val="en-US"/>
        </w:rPr>
      </w:pPr>
      <w:bookmarkStart w:id="46" w:name="_Toc503506836"/>
      <w:r w:rsidRPr="00FD3C5A">
        <w:rPr>
          <w:b/>
          <w:color w:val="auto"/>
          <w:lang w:val="en-US"/>
        </w:rPr>
        <w:lastRenderedPageBreak/>
        <w:t>4.2.</w:t>
      </w:r>
      <w:r>
        <w:rPr>
          <w:b/>
          <w:color w:val="auto"/>
          <w:lang w:val="en-US"/>
        </w:rPr>
        <w:t>4</w:t>
      </w:r>
      <w:r w:rsidRPr="00FD3C5A">
        <w:rPr>
          <w:b/>
          <w:color w:val="auto"/>
          <w:lang w:val="en-US"/>
        </w:rPr>
        <w:t xml:space="preserve"> Unit 3, Analysis of Activity 1</w:t>
      </w:r>
      <w:r>
        <w:rPr>
          <w:b/>
          <w:color w:val="auto"/>
          <w:lang w:val="en-US"/>
        </w:rPr>
        <w:t>: “Where Is Jennifer?”</w:t>
      </w:r>
      <w:bookmarkEnd w:id="46"/>
    </w:p>
    <w:p w14:paraId="4ED2DE3E" w14:textId="77777777" w:rsidR="00BD6AF1" w:rsidRPr="004447F3" w:rsidRDefault="00BD6AF1" w:rsidP="00BD6AF1">
      <w:pPr>
        <w:rPr>
          <w:lang w:val="en-US"/>
        </w:rPr>
      </w:pPr>
    </w:p>
    <w:tbl>
      <w:tblPr>
        <w:tblStyle w:val="TableGrid"/>
        <w:tblW w:w="0" w:type="auto"/>
        <w:tblLook w:val="04A0" w:firstRow="1" w:lastRow="0" w:firstColumn="1" w:lastColumn="0" w:noHBand="0" w:noVBand="1"/>
      </w:tblPr>
      <w:tblGrid>
        <w:gridCol w:w="2423"/>
        <w:gridCol w:w="900"/>
        <w:gridCol w:w="5739"/>
      </w:tblGrid>
      <w:tr w:rsidR="00BD6AF1" w:rsidRPr="005D66DE" w14:paraId="6EF42374" w14:textId="77777777" w:rsidTr="00F14F25">
        <w:tc>
          <w:tcPr>
            <w:tcW w:w="9062" w:type="dxa"/>
            <w:gridSpan w:val="3"/>
            <w:shd w:val="clear" w:color="auto" w:fill="8DB3E2" w:themeFill="text2" w:themeFillTint="66"/>
            <w:vAlign w:val="center"/>
          </w:tcPr>
          <w:p w14:paraId="0AA4CA5E" w14:textId="77777777" w:rsidR="00BD6AF1" w:rsidRPr="005D66DE" w:rsidRDefault="00BD6AF1" w:rsidP="00F14F25">
            <w:pPr>
              <w:jc w:val="center"/>
              <w:rPr>
                <w:rFonts w:cs="Times New Roman"/>
                <w:b/>
                <w:szCs w:val="28"/>
                <w:lang w:val="en-GB"/>
              </w:rPr>
            </w:pPr>
            <w:r w:rsidRPr="005D66DE">
              <w:rPr>
                <w:rFonts w:cs="Times New Roman"/>
                <w:b/>
                <w:sz w:val="28"/>
                <w:szCs w:val="28"/>
                <w:lang w:val="en-GB"/>
              </w:rPr>
              <w:t>Learning stages</w:t>
            </w:r>
          </w:p>
        </w:tc>
      </w:tr>
      <w:tr w:rsidR="00BD6AF1" w:rsidRPr="001068BD" w14:paraId="7024D77D" w14:textId="77777777" w:rsidTr="00F14F25">
        <w:tc>
          <w:tcPr>
            <w:tcW w:w="9062" w:type="dxa"/>
            <w:gridSpan w:val="3"/>
            <w:vAlign w:val="center"/>
          </w:tcPr>
          <w:p w14:paraId="270118E5" w14:textId="77777777" w:rsidR="00BD6AF1" w:rsidRPr="005D66DE" w:rsidRDefault="00BD6AF1" w:rsidP="00F14F25">
            <w:pPr>
              <w:jc w:val="both"/>
              <w:rPr>
                <w:rFonts w:cs="Times New Roman"/>
                <w:szCs w:val="28"/>
                <w:lang w:val="en-GB"/>
              </w:rPr>
            </w:pPr>
            <w:r w:rsidRPr="005D66DE">
              <w:rPr>
                <w:rFonts w:cs="Times New Roman"/>
                <w:szCs w:val="28"/>
                <w:lang w:val="en-GB"/>
              </w:rPr>
              <w:t xml:space="preserve">This task is partly conceptualization/hypothesis building </w:t>
            </w:r>
            <w:proofErr w:type="gramStart"/>
            <w:r w:rsidRPr="005D66DE">
              <w:rPr>
                <w:rFonts w:cs="Times New Roman"/>
                <w:szCs w:val="28"/>
                <w:lang w:val="en-GB"/>
              </w:rPr>
              <w:t>and also</w:t>
            </w:r>
            <w:proofErr w:type="gramEnd"/>
            <w:r w:rsidRPr="005D66DE">
              <w:rPr>
                <w:rFonts w:cs="Times New Roman"/>
                <w:szCs w:val="28"/>
                <w:lang w:val="en-GB"/>
              </w:rPr>
              <w:t xml:space="preserve"> performance </w:t>
            </w:r>
            <w:r>
              <w:rPr>
                <w:rFonts w:cs="Times New Roman"/>
                <w:szCs w:val="28"/>
                <w:lang w:val="en-GB"/>
              </w:rPr>
              <w:t>in real-time context. Various eye witnesses talk about their memories and activities/actions they remember.</w:t>
            </w:r>
          </w:p>
        </w:tc>
      </w:tr>
      <w:tr w:rsidR="00BD6AF1" w:rsidRPr="005D66DE" w14:paraId="530402FE" w14:textId="77777777" w:rsidTr="00F14F25">
        <w:tc>
          <w:tcPr>
            <w:tcW w:w="9062" w:type="dxa"/>
            <w:gridSpan w:val="3"/>
            <w:shd w:val="clear" w:color="auto" w:fill="FABF8F" w:themeFill="accent6" w:themeFillTint="99"/>
            <w:vAlign w:val="center"/>
          </w:tcPr>
          <w:p w14:paraId="506BCF7E" w14:textId="77777777" w:rsidR="00BD6AF1" w:rsidRPr="005D66DE" w:rsidRDefault="00BD6AF1" w:rsidP="00F14F25">
            <w:pPr>
              <w:jc w:val="center"/>
              <w:rPr>
                <w:rFonts w:cs="Times New Roman"/>
                <w:b/>
                <w:szCs w:val="28"/>
                <w:lang w:val="en-GB"/>
              </w:rPr>
            </w:pPr>
            <w:r w:rsidRPr="005D66DE">
              <w:rPr>
                <w:rFonts w:cs="Times New Roman"/>
                <w:b/>
                <w:sz w:val="28"/>
                <w:szCs w:val="28"/>
                <w:lang w:val="en-GB"/>
              </w:rPr>
              <w:t>Pedagogical principles</w:t>
            </w:r>
          </w:p>
        </w:tc>
      </w:tr>
      <w:tr w:rsidR="00BD6AF1" w:rsidRPr="001068BD" w14:paraId="60901C3D" w14:textId="77777777" w:rsidTr="00F14F25">
        <w:tc>
          <w:tcPr>
            <w:tcW w:w="2423" w:type="dxa"/>
            <w:vAlign w:val="center"/>
          </w:tcPr>
          <w:p w14:paraId="5BF3AB87" w14:textId="77777777" w:rsidR="00BD6AF1" w:rsidRPr="005D66DE" w:rsidRDefault="00BD6AF1" w:rsidP="00F14F25">
            <w:pPr>
              <w:jc w:val="both"/>
              <w:rPr>
                <w:rFonts w:cs="Times New Roman"/>
                <w:b/>
                <w:szCs w:val="28"/>
                <w:lang w:val="en-GB"/>
              </w:rPr>
            </w:pPr>
            <w:r w:rsidRPr="005D66DE">
              <w:rPr>
                <w:rFonts w:cs="Times New Roman"/>
                <w:b/>
                <w:szCs w:val="28"/>
                <w:lang w:val="en-GB"/>
              </w:rPr>
              <w:t>Depth of processing</w:t>
            </w:r>
          </w:p>
        </w:tc>
        <w:tc>
          <w:tcPr>
            <w:tcW w:w="900" w:type="dxa"/>
            <w:vAlign w:val="center"/>
          </w:tcPr>
          <w:p w14:paraId="2E085168" w14:textId="77777777" w:rsidR="00BD6AF1" w:rsidRPr="005D66DE" w:rsidRDefault="00BD6AF1" w:rsidP="00F14F25">
            <w:pPr>
              <w:jc w:val="center"/>
              <w:rPr>
                <w:rFonts w:cs="Times New Roman"/>
                <w:szCs w:val="28"/>
                <w:lang w:val="en-GB"/>
              </w:rPr>
            </w:pPr>
            <w:r w:rsidRPr="005D66DE">
              <w:rPr>
                <w:noProof/>
                <w:lang w:val="en-GB"/>
              </w:rPr>
              <w:drawing>
                <wp:inline distT="0" distB="0" distL="0" distR="0" wp14:anchorId="60ED84E5" wp14:editId="13103330">
                  <wp:extent cx="180000" cy="180000"/>
                  <wp:effectExtent l="0" t="0" r="0" b="0"/>
                  <wp:docPr id="84" name="Grafik 84"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1027C3D2" w14:textId="77777777" w:rsidR="00BD6AF1" w:rsidRPr="005D66DE" w:rsidRDefault="00BD6AF1" w:rsidP="00F14F25">
            <w:pPr>
              <w:jc w:val="both"/>
              <w:rPr>
                <w:rFonts w:cs="Times New Roman"/>
                <w:szCs w:val="28"/>
                <w:lang w:val="en-GB"/>
              </w:rPr>
            </w:pPr>
            <w:r w:rsidRPr="005D66DE">
              <w:rPr>
                <w:rFonts w:cs="Times New Roman"/>
                <w:szCs w:val="28"/>
                <w:lang w:val="en-GB"/>
              </w:rPr>
              <w:t xml:space="preserve">The students </w:t>
            </w:r>
            <w:proofErr w:type="gramStart"/>
            <w:r w:rsidRPr="005D66DE">
              <w:rPr>
                <w:rFonts w:cs="Times New Roman"/>
                <w:szCs w:val="28"/>
                <w:lang w:val="en-GB"/>
              </w:rPr>
              <w:t>have to</w:t>
            </w:r>
            <w:proofErr w:type="gramEnd"/>
            <w:r w:rsidRPr="005D66DE">
              <w:rPr>
                <w:rFonts w:cs="Times New Roman"/>
                <w:szCs w:val="28"/>
                <w:lang w:val="en-GB"/>
              </w:rPr>
              <w:t xml:space="preserve"> </w:t>
            </w:r>
            <w:r>
              <w:rPr>
                <w:rFonts w:cs="Times New Roman"/>
                <w:szCs w:val="28"/>
                <w:lang w:val="en-GB"/>
              </w:rPr>
              <w:t>read or listen carefully, interpret messages and observations, be oriented in time and place, evaluate statements of the different witnesses – they will be mentally very active and also have to rely on their “world knowledge”</w:t>
            </w:r>
            <w:r w:rsidRPr="005D66DE">
              <w:rPr>
                <w:rFonts w:cs="Times New Roman"/>
                <w:szCs w:val="28"/>
                <w:lang w:val="en-GB"/>
              </w:rPr>
              <w:t xml:space="preserve"> </w:t>
            </w:r>
          </w:p>
        </w:tc>
      </w:tr>
      <w:tr w:rsidR="00BD6AF1" w:rsidRPr="001068BD" w14:paraId="4F21762C" w14:textId="77777777" w:rsidTr="00F14F25">
        <w:tc>
          <w:tcPr>
            <w:tcW w:w="2423" w:type="dxa"/>
            <w:vAlign w:val="center"/>
          </w:tcPr>
          <w:p w14:paraId="13983EE8" w14:textId="77777777" w:rsidR="00BD6AF1" w:rsidRPr="005D66DE" w:rsidRDefault="00BD6AF1" w:rsidP="00F14F25">
            <w:pPr>
              <w:jc w:val="both"/>
              <w:rPr>
                <w:rFonts w:cs="Times New Roman"/>
                <w:b/>
                <w:szCs w:val="28"/>
                <w:lang w:val="en-GB"/>
              </w:rPr>
            </w:pPr>
            <w:r w:rsidRPr="005D66DE">
              <w:rPr>
                <w:rFonts w:cs="Times New Roman"/>
                <w:b/>
                <w:szCs w:val="28"/>
                <w:lang w:val="en-GB"/>
              </w:rPr>
              <w:t xml:space="preserve">Commitment </w:t>
            </w:r>
          </w:p>
        </w:tc>
        <w:tc>
          <w:tcPr>
            <w:tcW w:w="900" w:type="dxa"/>
            <w:vAlign w:val="center"/>
          </w:tcPr>
          <w:p w14:paraId="52B20F97" w14:textId="77777777" w:rsidR="00BD6AF1" w:rsidRPr="005D66DE" w:rsidRDefault="00BD6AF1" w:rsidP="00F14F25">
            <w:pPr>
              <w:jc w:val="center"/>
              <w:rPr>
                <w:rFonts w:cs="Times New Roman"/>
                <w:szCs w:val="28"/>
                <w:lang w:val="en-GB"/>
              </w:rPr>
            </w:pPr>
            <w:r w:rsidRPr="005D66DE">
              <w:rPr>
                <w:noProof/>
                <w:lang w:val="en-GB"/>
              </w:rPr>
              <w:drawing>
                <wp:inline distT="0" distB="0" distL="0" distR="0" wp14:anchorId="6F8884C9" wp14:editId="635B16BE">
                  <wp:extent cx="180000" cy="180000"/>
                  <wp:effectExtent l="0" t="0" r="0" b="0"/>
                  <wp:docPr id="85" name="Grafik 85"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140CEE5F" w14:textId="77777777" w:rsidR="00BD6AF1" w:rsidRPr="005D66DE" w:rsidRDefault="00BD6AF1" w:rsidP="00F14F25">
            <w:pPr>
              <w:jc w:val="both"/>
              <w:rPr>
                <w:rFonts w:cs="Times New Roman"/>
                <w:szCs w:val="28"/>
                <w:lang w:val="en-GB"/>
              </w:rPr>
            </w:pPr>
            <w:r w:rsidRPr="005D66DE">
              <w:rPr>
                <w:rFonts w:cs="Times New Roman"/>
                <w:szCs w:val="28"/>
                <w:lang w:val="en-GB"/>
              </w:rPr>
              <w:t xml:space="preserve">The students will probably </w:t>
            </w:r>
            <w:r>
              <w:rPr>
                <w:rFonts w:cs="Times New Roman"/>
                <w:szCs w:val="28"/>
                <w:lang w:val="en-GB"/>
              </w:rPr>
              <w:t>be eager to find out what has happened to Jennifer. The witness statements jump back and forth in time and place, so the students will be curious to solve the mystery.</w:t>
            </w:r>
            <w:r w:rsidRPr="005D66DE">
              <w:rPr>
                <w:rFonts w:cs="Times New Roman"/>
                <w:szCs w:val="28"/>
                <w:lang w:val="en-GB"/>
              </w:rPr>
              <w:t xml:space="preserve"> </w:t>
            </w:r>
            <w:r>
              <w:rPr>
                <w:rFonts w:cs="Times New Roman"/>
                <w:szCs w:val="28"/>
                <w:lang w:val="en-GB"/>
              </w:rPr>
              <w:t>The students who have volunteered to be witnesses hopefully enjoy their role and enliven it.</w:t>
            </w:r>
          </w:p>
        </w:tc>
      </w:tr>
      <w:tr w:rsidR="00BD6AF1" w:rsidRPr="001068BD" w14:paraId="387714F4" w14:textId="77777777" w:rsidTr="00F14F25">
        <w:tc>
          <w:tcPr>
            <w:tcW w:w="2423" w:type="dxa"/>
            <w:vAlign w:val="center"/>
          </w:tcPr>
          <w:p w14:paraId="51BF50A6" w14:textId="77777777" w:rsidR="00BD6AF1" w:rsidRPr="005D66DE" w:rsidRDefault="00BD6AF1" w:rsidP="00F14F25">
            <w:pPr>
              <w:rPr>
                <w:rFonts w:cs="Times New Roman"/>
                <w:b/>
                <w:szCs w:val="28"/>
                <w:lang w:val="en-GB"/>
              </w:rPr>
            </w:pPr>
            <w:r w:rsidRPr="005D66DE">
              <w:rPr>
                <w:rFonts w:cs="Times New Roman"/>
                <w:b/>
                <w:szCs w:val="28"/>
                <w:lang w:val="en-GB"/>
              </w:rPr>
              <w:t>Peer and social learning</w:t>
            </w:r>
          </w:p>
        </w:tc>
        <w:tc>
          <w:tcPr>
            <w:tcW w:w="900" w:type="dxa"/>
            <w:vAlign w:val="center"/>
          </w:tcPr>
          <w:p w14:paraId="3385C1E7" w14:textId="77777777" w:rsidR="00BD6AF1" w:rsidRPr="005D66DE" w:rsidRDefault="00BD6AF1" w:rsidP="00F14F25">
            <w:pPr>
              <w:jc w:val="center"/>
              <w:rPr>
                <w:rFonts w:cs="Times New Roman"/>
                <w:szCs w:val="28"/>
                <w:lang w:val="en-GB"/>
              </w:rPr>
            </w:pPr>
            <w:r w:rsidRPr="005D66DE">
              <w:rPr>
                <w:noProof/>
                <w:lang w:val="en-GB"/>
              </w:rPr>
              <w:drawing>
                <wp:inline distT="0" distB="0" distL="0" distR="0" wp14:anchorId="38845D74" wp14:editId="4901EA3B">
                  <wp:extent cx="180000" cy="180000"/>
                  <wp:effectExtent l="0" t="0" r="0" b="0"/>
                  <wp:docPr id="37" name="Grafik 37"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2D6C8D57" w14:textId="77777777" w:rsidR="00BD6AF1" w:rsidRPr="005D66DE" w:rsidRDefault="00BD6AF1" w:rsidP="00F14F25">
            <w:pPr>
              <w:jc w:val="both"/>
              <w:rPr>
                <w:rFonts w:cs="Times New Roman"/>
                <w:szCs w:val="28"/>
                <w:lang w:val="en-GB"/>
              </w:rPr>
            </w:pPr>
            <w:r>
              <w:rPr>
                <w:rFonts w:cs="Times New Roman"/>
                <w:szCs w:val="28"/>
                <w:lang w:val="en-GB"/>
              </w:rPr>
              <w:t xml:space="preserve">Students talk in pairs or groups of three, they change partners eight times, and they exchange information and add up witness statements </w:t>
            </w:r>
            <w:proofErr w:type="gramStart"/>
            <w:r>
              <w:rPr>
                <w:rFonts w:cs="Times New Roman"/>
                <w:szCs w:val="28"/>
                <w:lang w:val="en-GB"/>
              </w:rPr>
              <w:t>in order to</w:t>
            </w:r>
            <w:proofErr w:type="gramEnd"/>
            <w:r>
              <w:rPr>
                <w:rFonts w:cs="Times New Roman"/>
                <w:szCs w:val="28"/>
                <w:lang w:val="en-GB"/>
              </w:rPr>
              <w:t xml:space="preserve"> complete their information gaps. </w:t>
            </w:r>
            <w:r w:rsidRPr="005D66DE">
              <w:rPr>
                <w:rFonts w:cs="Times New Roman"/>
                <w:szCs w:val="28"/>
                <w:lang w:val="en-GB"/>
              </w:rPr>
              <w:t xml:space="preserve"> </w:t>
            </w:r>
          </w:p>
        </w:tc>
      </w:tr>
      <w:tr w:rsidR="00BD6AF1" w:rsidRPr="001068BD" w14:paraId="067044DF" w14:textId="77777777" w:rsidTr="00F14F25">
        <w:tc>
          <w:tcPr>
            <w:tcW w:w="2423" w:type="dxa"/>
            <w:vAlign w:val="center"/>
          </w:tcPr>
          <w:p w14:paraId="4B6BA005" w14:textId="77777777" w:rsidR="00BD6AF1" w:rsidRPr="005D66DE" w:rsidRDefault="00BD6AF1" w:rsidP="00F14F25">
            <w:pPr>
              <w:jc w:val="both"/>
              <w:rPr>
                <w:rFonts w:cs="Times New Roman"/>
                <w:b/>
                <w:szCs w:val="28"/>
                <w:lang w:val="en-GB"/>
              </w:rPr>
            </w:pPr>
            <w:r w:rsidRPr="005D66DE">
              <w:rPr>
                <w:rFonts w:cs="Times New Roman"/>
                <w:b/>
                <w:szCs w:val="28"/>
                <w:lang w:val="en-GB"/>
              </w:rPr>
              <w:t>Personalization</w:t>
            </w:r>
          </w:p>
        </w:tc>
        <w:tc>
          <w:tcPr>
            <w:tcW w:w="900" w:type="dxa"/>
            <w:vAlign w:val="center"/>
          </w:tcPr>
          <w:p w14:paraId="7AE6AF50" w14:textId="77777777" w:rsidR="00BD6AF1" w:rsidRPr="005D66DE" w:rsidRDefault="00BD6AF1" w:rsidP="00F14F25">
            <w:pPr>
              <w:jc w:val="center"/>
              <w:rPr>
                <w:rFonts w:cs="Times New Roman"/>
                <w:szCs w:val="28"/>
                <w:lang w:val="en-GB"/>
              </w:rPr>
            </w:pPr>
            <w:r w:rsidRPr="005D66DE">
              <w:rPr>
                <w:noProof/>
                <w:lang w:val="en-GB"/>
              </w:rPr>
              <w:drawing>
                <wp:inline distT="0" distB="0" distL="0" distR="0" wp14:anchorId="6983B106" wp14:editId="7C2B19FA">
                  <wp:extent cx="180000" cy="180000"/>
                  <wp:effectExtent l="0" t="0" r="0" b="0"/>
                  <wp:docPr id="95" name="Grafik 95" descr="Bildergebnis für 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min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7EE0858C" w14:textId="77777777" w:rsidR="00BD6AF1" w:rsidRPr="005D66DE" w:rsidRDefault="00BD6AF1" w:rsidP="00F14F25">
            <w:pPr>
              <w:jc w:val="both"/>
              <w:rPr>
                <w:rFonts w:cs="Times New Roman"/>
                <w:szCs w:val="28"/>
                <w:lang w:val="en-GB"/>
              </w:rPr>
            </w:pPr>
            <w:r>
              <w:rPr>
                <w:rFonts w:cs="Times New Roman"/>
                <w:szCs w:val="28"/>
                <w:lang w:val="en-GB"/>
              </w:rPr>
              <w:t xml:space="preserve">The task is not really personalized. Only the students who have a witness role card and </w:t>
            </w:r>
            <w:proofErr w:type="gramStart"/>
            <w:r>
              <w:rPr>
                <w:rFonts w:cs="Times New Roman"/>
                <w:szCs w:val="28"/>
                <w:lang w:val="en-GB"/>
              </w:rPr>
              <w:t>have to</w:t>
            </w:r>
            <w:proofErr w:type="gramEnd"/>
            <w:r>
              <w:rPr>
                <w:rFonts w:cs="Times New Roman"/>
                <w:szCs w:val="28"/>
                <w:lang w:val="en-GB"/>
              </w:rPr>
              <w:t xml:space="preserve"> enact a character can put in a “personal touch”.</w:t>
            </w:r>
            <w:r w:rsidRPr="005D66DE">
              <w:rPr>
                <w:rFonts w:cs="Times New Roman"/>
                <w:szCs w:val="28"/>
                <w:lang w:val="en-GB"/>
              </w:rPr>
              <w:t xml:space="preserve"> </w:t>
            </w:r>
          </w:p>
        </w:tc>
      </w:tr>
      <w:tr w:rsidR="00BD6AF1" w:rsidRPr="003B3FFE" w14:paraId="2198648B" w14:textId="77777777" w:rsidTr="00F14F25">
        <w:tc>
          <w:tcPr>
            <w:tcW w:w="2423" w:type="dxa"/>
            <w:vAlign w:val="center"/>
          </w:tcPr>
          <w:p w14:paraId="1C0EDFFA" w14:textId="77777777" w:rsidR="00BD6AF1" w:rsidRPr="005D66DE" w:rsidRDefault="00BD6AF1" w:rsidP="00F14F25">
            <w:pPr>
              <w:jc w:val="both"/>
              <w:rPr>
                <w:rFonts w:cs="Times New Roman"/>
                <w:b/>
                <w:szCs w:val="28"/>
                <w:lang w:val="en-GB"/>
              </w:rPr>
            </w:pPr>
            <w:r w:rsidRPr="005D66DE">
              <w:rPr>
                <w:rFonts w:cs="Times New Roman"/>
                <w:b/>
                <w:szCs w:val="28"/>
                <w:lang w:val="en-GB"/>
              </w:rPr>
              <w:t>Contextualisation</w:t>
            </w:r>
          </w:p>
        </w:tc>
        <w:tc>
          <w:tcPr>
            <w:tcW w:w="900" w:type="dxa"/>
            <w:vAlign w:val="center"/>
          </w:tcPr>
          <w:p w14:paraId="01B33FCF" w14:textId="77777777" w:rsidR="00BD6AF1" w:rsidRPr="005D66DE" w:rsidRDefault="00BD6AF1" w:rsidP="00F14F25">
            <w:pPr>
              <w:jc w:val="center"/>
              <w:rPr>
                <w:rFonts w:cs="Times New Roman"/>
                <w:szCs w:val="28"/>
                <w:lang w:val="en-GB"/>
              </w:rPr>
            </w:pPr>
            <w:r w:rsidRPr="005D66DE">
              <w:rPr>
                <w:noProof/>
                <w:lang w:val="en-GB"/>
              </w:rPr>
              <w:drawing>
                <wp:inline distT="0" distB="0" distL="0" distR="0" wp14:anchorId="1C90941E" wp14:editId="718F05F5">
                  <wp:extent cx="180000" cy="180000"/>
                  <wp:effectExtent l="0" t="0" r="0" b="0"/>
                  <wp:docPr id="89" name="Grafik 89"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54A38E56" w14:textId="77777777" w:rsidR="00BD6AF1" w:rsidRPr="005D66DE" w:rsidRDefault="00BD6AF1" w:rsidP="00F14F25">
            <w:pPr>
              <w:jc w:val="both"/>
              <w:rPr>
                <w:rFonts w:cs="Times New Roman"/>
                <w:szCs w:val="28"/>
                <w:lang w:val="en-GB"/>
              </w:rPr>
            </w:pPr>
            <w:r>
              <w:rPr>
                <w:rFonts w:cs="Times New Roman"/>
                <w:szCs w:val="28"/>
                <w:lang w:val="en-GB"/>
              </w:rPr>
              <w:t>The task is embedded in the context of a mystery story and presents different statements by witnesses including information what they remember seeing/observing. The roles are acted out.</w:t>
            </w:r>
          </w:p>
        </w:tc>
      </w:tr>
      <w:tr w:rsidR="00BD6AF1" w:rsidRPr="001068BD" w14:paraId="3928A904" w14:textId="77777777" w:rsidTr="00F14F25">
        <w:tc>
          <w:tcPr>
            <w:tcW w:w="2423" w:type="dxa"/>
            <w:vAlign w:val="center"/>
          </w:tcPr>
          <w:p w14:paraId="6E55F72B" w14:textId="77777777" w:rsidR="00BD6AF1" w:rsidRPr="005D66DE" w:rsidRDefault="00BD6AF1" w:rsidP="00F14F25">
            <w:pPr>
              <w:rPr>
                <w:rFonts w:cs="Times New Roman"/>
                <w:b/>
                <w:szCs w:val="28"/>
                <w:lang w:val="en-GB"/>
              </w:rPr>
            </w:pPr>
            <w:r w:rsidRPr="005D66DE">
              <w:rPr>
                <w:rFonts w:cs="Times New Roman"/>
                <w:b/>
                <w:szCs w:val="28"/>
                <w:lang w:val="en-GB"/>
              </w:rPr>
              <w:t>Authenticity of process</w:t>
            </w:r>
          </w:p>
        </w:tc>
        <w:tc>
          <w:tcPr>
            <w:tcW w:w="900" w:type="dxa"/>
            <w:vAlign w:val="center"/>
          </w:tcPr>
          <w:p w14:paraId="72F8222E" w14:textId="77777777" w:rsidR="00BD6AF1" w:rsidRPr="005D66DE" w:rsidRDefault="00BD6AF1" w:rsidP="00F14F25">
            <w:pPr>
              <w:jc w:val="center"/>
              <w:rPr>
                <w:rFonts w:cs="Times New Roman"/>
                <w:szCs w:val="28"/>
                <w:lang w:val="en-GB"/>
              </w:rPr>
            </w:pPr>
            <w:r w:rsidRPr="005D66DE">
              <w:rPr>
                <w:noProof/>
                <w:lang w:val="en-GB"/>
              </w:rPr>
              <w:drawing>
                <wp:inline distT="0" distB="0" distL="0" distR="0" wp14:anchorId="16E477A6" wp14:editId="55CEE7A8">
                  <wp:extent cx="180000" cy="180000"/>
                  <wp:effectExtent l="0" t="0" r="0" b="0"/>
                  <wp:docPr id="90" name="Grafik 90"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34443EC4" w14:textId="77777777" w:rsidR="00BD6AF1" w:rsidRPr="005D66DE" w:rsidRDefault="00BD6AF1" w:rsidP="00F14F25">
            <w:pPr>
              <w:jc w:val="both"/>
              <w:rPr>
                <w:rFonts w:cs="Times New Roman"/>
                <w:szCs w:val="28"/>
                <w:lang w:val="en-GB"/>
              </w:rPr>
            </w:pPr>
            <w:r>
              <w:rPr>
                <w:rFonts w:cs="Times New Roman"/>
                <w:szCs w:val="28"/>
                <w:lang w:val="en-GB"/>
              </w:rPr>
              <w:t>The witness statements are authentic, and the students will hopefully pick up on these phrases. The process of finding out what might have happened to a person is authentic (information gap).</w:t>
            </w:r>
          </w:p>
        </w:tc>
      </w:tr>
      <w:tr w:rsidR="00BD6AF1" w:rsidRPr="001068BD" w14:paraId="019E5D33" w14:textId="77777777" w:rsidTr="00F14F25">
        <w:tc>
          <w:tcPr>
            <w:tcW w:w="2423" w:type="dxa"/>
            <w:vAlign w:val="center"/>
          </w:tcPr>
          <w:p w14:paraId="67E8C0B0" w14:textId="77777777" w:rsidR="00BD6AF1" w:rsidRPr="005D66DE" w:rsidRDefault="00BD6AF1" w:rsidP="00F14F25">
            <w:pPr>
              <w:jc w:val="both"/>
              <w:rPr>
                <w:rFonts w:cs="Times New Roman"/>
                <w:b/>
                <w:szCs w:val="28"/>
                <w:lang w:val="en-GB"/>
              </w:rPr>
            </w:pPr>
            <w:r w:rsidRPr="005D66DE">
              <w:rPr>
                <w:rFonts w:cs="Times New Roman"/>
                <w:b/>
                <w:szCs w:val="28"/>
                <w:lang w:val="en-GB"/>
              </w:rPr>
              <w:t>Task-Based</w:t>
            </w:r>
          </w:p>
        </w:tc>
        <w:tc>
          <w:tcPr>
            <w:tcW w:w="900" w:type="dxa"/>
            <w:vAlign w:val="center"/>
          </w:tcPr>
          <w:p w14:paraId="67350FA7" w14:textId="77777777" w:rsidR="00BD6AF1" w:rsidRPr="005D66DE" w:rsidRDefault="00BD6AF1" w:rsidP="00F14F25">
            <w:pPr>
              <w:jc w:val="center"/>
              <w:rPr>
                <w:rFonts w:cs="Times New Roman"/>
                <w:szCs w:val="28"/>
                <w:lang w:val="en-GB"/>
              </w:rPr>
            </w:pPr>
            <w:r w:rsidRPr="005D66DE">
              <w:rPr>
                <w:noProof/>
                <w:lang w:val="en-GB"/>
              </w:rPr>
              <w:drawing>
                <wp:inline distT="0" distB="0" distL="0" distR="0" wp14:anchorId="7D99F563" wp14:editId="1667E39C">
                  <wp:extent cx="180000" cy="180000"/>
                  <wp:effectExtent l="0" t="0" r="0" b="0"/>
                  <wp:docPr id="91" name="Grafik 91"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79A67333" w14:textId="77777777" w:rsidR="00BD6AF1" w:rsidRPr="005D66DE" w:rsidRDefault="00BD6AF1" w:rsidP="00F14F25">
            <w:pPr>
              <w:jc w:val="both"/>
              <w:rPr>
                <w:rFonts w:cs="Times New Roman"/>
                <w:szCs w:val="28"/>
                <w:lang w:val="en-GB"/>
              </w:rPr>
            </w:pPr>
            <w:r>
              <w:rPr>
                <w:rFonts w:cs="Times New Roman"/>
                <w:szCs w:val="28"/>
                <w:lang w:val="en-GB"/>
              </w:rPr>
              <w:t xml:space="preserve">The students </w:t>
            </w:r>
            <w:proofErr w:type="gramStart"/>
            <w:r>
              <w:rPr>
                <w:rFonts w:cs="Times New Roman"/>
                <w:szCs w:val="28"/>
                <w:lang w:val="en-GB"/>
              </w:rPr>
              <w:t>have to</w:t>
            </w:r>
            <w:proofErr w:type="gramEnd"/>
            <w:r>
              <w:rPr>
                <w:rFonts w:cs="Times New Roman"/>
                <w:szCs w:val="28"/>
                <w:lang w:val="en-GB"/>
              </w:rPr>
              <w:t xml:space="preserve"> find out what has happened to Jennifer – a clear and purposeful task.</w:t>
            </w:r>
          </w:p>
        </w:tc>
      </w:tr>
      <w:tr w:rsidR="00BD6AF1" w:rsidRPr="005D66DE" w14:paraId="0C04D623" w14:textId="77777777" w:rsidTr="00F14F25">
        <w:tc>
          <w:tcPr>
            <w:tcW w:w="2423" w:type="dxa"/>
            <w:vAlign w:val="center"/>
          </w:tcPr>
          <w:p w14:paraId="336A0FC5" w14:textId="77777777" w:rsidR="00BD6AF1" w:rsidRPr="005D66DE" w:rsidRDefault="00BD6AF1" w:rsidP="00F14F25">
            <w:pPr>
              <w:jc w:val="both"/>
              <w:rPr>
                <w:rFonts w:cs="Times New Roman"/>
                <w:b/>
                <w:szCs w:val="28"/>
                <w:lang w:val="en-GB"/>
              </w:rPr>
            </w:pPr>
            <w:r w:rsidRPr="005D66DE">
              <w:rPr>
                <w:rFonts w:cs="Times New Roman"/>
                <w:b/>
                <w:szCs w:val="28"/>
                <w:lang w:val="en-GB"/>
              </w:rPr>
              <w:t>Testing/Teaching</w:t>
            </w:r>
          </w:p>
        </w:tc>
        <w:tc>
          <w:tcPr>
            <w:tcW w:w="900" w:type="dxa"/>
            <w:vAlign w:val="center"/>
          </w:tcPr>
          <w:p w14:paraId="06EBD2C9" w14:textId="77777777" w:rsidR="00BD6AF1" w:rsidRPr="005D66DE" w:rsidRDefault="00BD6AF1" w:rsidP="00F14F25">
            <w:pPr>
              <w:jc w:val="center"/>
              <w:rPr>
                <w:rFonts w:cs="Times New Roman"/>
                <w:szCs w:val="28"/>
                <w:lang w:val="en-GB"/>
              </w:rPr>
            </w:pPr>
          </w:p>
        </w:tc>
        <w:tc>
          <w:tcPr>
            <w:tcW w:w="5739" w:type="dxa"/>
            <w:vAlign w:val="center"/>
          </w:tcPr>
          <w:p w14:paraId="20021C4F" w14:textId="77777777" w:rsidR="00BD6AF1" w:rsidRPr="005D66DE" w:rsidRDefault="00BD6AF1" w:rsidP="00F14F25">
            <w:pPr>
              <w:jc w:val="both"/>
              <w:rPr>
                <w:rFonts w:cs="Times New Roman"/>
                <w:szCs w:val="28"/>
                <w:lang w:val="en-GB"/>
              </w:rPr>
            </w:pPr>
            <w:r>
              <w:rPr>
                <w:rFonts w:cs="Times New Roman"/>
                <w:szCs w:val="28"/>
                <w:lang w:val="en-GB"/>
              </w:rPr>
              <w:t>The task supports teaching.</w:t>
            </w:r>
          </w:p>
        </w:tc>
      </w:tr>
      <w:tr w:rsidR="00BD6AF1" w:rsidRPr="001068BD" w14:paraId="44E93993" w14:textId="77777777" w:rsidTr="00F14F25">
        <w:trPr>
          <w:trHeight w:val="485"/>
        </w:trPr>
        <w:tc>
          <w:tcPr>
            <w:tcW w:w="9062" w:type="dxa"/>
            <w:gridSpan w:val="3"/>
            <w:shd w:val="clear" w:color="auto" w:fill="FFFF00"/>
            <w:vAlign w:val="center"/>
          </w:tcPr>
          <w:p w14:paraId="3097A6DD" w14:textId="77777777" w:rsidR="00BD6AF1" w:rsidRPr="005D66DE" w:rsidRDefault="00BD6AF1" w:rsidP="00F14F25">
            <w:pPr>
              <w:rPr>
                <w:noProof/>
                <w:lang w:val="en-GB"/>
              </w:rPr>
            </w:pPr>
            <w:r w:rsidRPr="005D66DE">
              <w:rPr>
                <w:rFonts w:cs="Times New Roman"/>
                <w:b/>
                <w:szCs w:val="28"/>
                <w:lang w:val="en-GB"/>
              </w:rPr>
              <w:t xml:space="preserve">This exercise supports learning processes:      </w:t>
            </w:r>
            <w:r w:rsidRPr="005D66DE">
              <w:rPr>
                <w:noProof/>
                <w:lang w:val="en-GB"/>
              </w:rPr>
              <w:drawing>
                <wp:inline distT="0" distB="0" distL="0" distR="0" wp14:anchorId="2A9388E7" wp14:editId="78F7C65A">
                  <wp:extent cx="180000" cy="180000"/>
                  <wp:effectExtent l="0" t="0" r="0" b="0"/>
                  <wp:docPr id="92" name="Grafik 92"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548172FD" wp14:editId="05253D57">
                  <wp:extent cx="180000" cy="180000"/>
                  <wp:effectExtent l="0" t="0" r="0" b="0"/>
                  <wp:docPr id="93" name="Grafik 93"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00AED587" wp14:editId="4E4241E2">
                  <wp:extent cx="180000" cy="180000"/>
                  <wp:effectExtent l="0" t="0" r="0" b="0"/>
                  <wp:docPr id="94" name="Grafik 94"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bl>
    <w:p w14:paraId="425290F6" w14:textId="77777777" w:rsidR="00BD6AF1" w:rsidRPr="00FD3C5A" w:rsidRDefault="00BD6AF1" w:rsidP="00BD6AF1">
      <w:pPr>
        <w:rPr>
          <w:lang w:val="en-US"/>
        </w:rPr>
      </w:pPr>
    </w:p>
    <w:p w14:paraId="748FF359" w14:textId="77777777" w:rsidR="00BD6AF1" w:rsidRDefault="00BD6AF1" w:rsidP="00BB705B">
      <w:pPr>
        <w:jc w:val="both"/>
        <w:rPr>
          <w:lang w:val="en-US"/>
        </w:rPr>
      </w:pPr>
    </w:p>
    <w:p w14:paraId="51779032" w14:textId="77777777" w:rsidR="00BB705B" w:rsidRDefault="00BB705B" w:rsidP="00BB705B">
      <w:pPr>
        <w:pStyle w:val="Heading2"/>
        <w:rPr>
          <w:b/>
          <w:color w:val="auto"/>
          <w:lang w:val="en-US"/>
        </w:rPr>
      </w:pPr>
      <w:bookmarkStart w:id="47" w:name="_Toc503506837"/>
      <w:r w:rsidRPr="00BB705B">
        <w:rPr>
          <w:b/>
          <w:color w:val="auto"/>
          <w:lang w:val="en-US"/>
        </w:rPr>
        <w:t>4.2.</w:t>
      </w:r>
      <w:r w:rsidR="00775121">
        <w:rPr>
          <w:b/>
          <w:color w:val="auto"/>
          <w:lang w:val="en-US"/>
        </w:rPr>
        <w:t>5</w:t>
      </w:r>
      <w:r w:rsidRPr="00BB705B">
        <w:rPr>
          <w:b/>
          <w:color w:val="auto"/>
          <w:lang w:val="en-US"/>
        </w:rPr>
        <w:t xml:space="preserve"> Unit 3, Activity 4</w:t>
      </w:r>
      <w:r w:rsidR="006C45FC">
        <w:rPr>
          <w:b/>
          <w:color w:val="auto"/>
          <w:lang w:val="en-US"/>
        </w:rPr>
        <w:t>: “What Happened to Jennifer?”</w:t>
      </w:r>
      <w:bookmarkEnd w:id="47"/>
    </w:p>
    <w:p w14:paraId="72E3B989" w14:textId="77777777" w:rsidR="000861B9" w:rsidRPr="00AD7BC6" w:rsidRDefault="00E83B0C" w:rsidP="00AD7BC6">
      <w:p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jc w:val="both"/>
        <w:rPr>
          <w:b/>
          <w:i/>
          <w:color w:val="1F497D" w:themeColor="text2"/>
          <w:sz w:val="28"/>
          <w:szCs w:val="28"/>
          <w:lang w:val="en-US"/>
        </w:rPr>
      </w:pPr>
      <w:r w:rsidRPr="00AD7BC6">
        <w:rPr>
          <w:b/>
          <w:i/>
          <w:color w:val="1F497D" w:themeColor="text2"/>
          <w:sz w:val="28"/>
          <w:szCs w:val="28"/>
          <w:lang w:val="en-US"/>
        </w:rPr>
        <w:t>Now we know where Jennifer was last seen and by whom. Use your imagination and write down what you think happened to Jennifer and why she was gone for so long.</w:t>
      </w:r>
      <w:r w:rsidR="00B83D02">
        <w:rPr>
          <w:b/>
          <w:i/>
          <w:color w:val="1F497D" w:themeColor="text2"/>
          <w:sz w:val="28"/>
          <w:szCs w:val="28"/>
          <w:lang w:val="en-US"/>
        </w:rPr>
        <w:t xml:space="preserve"> You have got 5 minutes </w:t>
      </w:r>
      <w:commentRangeStart w:id="48"/>
      <w:r w:rsidR="00B83D02">
        <w:rPr>
          <w:b/>
          <w:i/>
          <w:color w:val="1F497D" w:themeColor="text2"/>
          <w:sz w:val="28"/>
          <w:szCs w:val="28"/>
          <w:lang w:val="en-US"/>
        </w:rPr>
        <w:t>time</w:t>
      </w:r>
      <w:commentRangeEnd w:id="48"/>
      <w:r w:rsidR="0009220E">
        <w:rPr>
          <w:rStyle w:val="CommentReference"/>
        </w:rPr>
        <w:commentReference w:id="48"/>
      </w:r>
      <w:r w:rsidR="00B83D02">
        <w:rPr>
          <w:b/>
          <w:i/>
          <w:color w:val="1F497D" w:themeColor="text2"/>
          <w:sz w:val="28"/>
          <w:szCs w:val="28"/>
          <w:lang w:val="en-US"/>
        </w:rPr>
        <w:t>.</w:t>
      </w:r>
    </w:p>
    <w:p w14:paraId="2551A1C6" w14:textId="77777777" w:rsidR="00AD7BC6" w:rsidRPr="00AD7BC6" w:rsidRDefault="00AD7BC6" w:rsidP="00BB705B">
      <w:pPr>
        <w:jc w:val="both"/>
        <w:rPr>
          <w:lang w:val="en-US"/>
        </w:rPr>
      </w:pPr>
      <w:r w:rsidRPr="00AD7BC6">
        <w:rPr>
          <w:lang w:val="en-US"/>
        </w:rPr>
        <w:t>The students should write down one or two paragraphs about what they think might have happened to Jennifer and why they think she was gone for so long.</w:t>
      </w:r>
    </w:p>
    <w:p w14:paraId="47B7FD13" w14:textId="77777777" w:rsidR="00AD7BC6" w:rsidRPr="00AD7BC6" w:rsidRDefault="00AD7BC6" w:rsidP="00AD7B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jc w:val="both"/>
        <w:rPr>
          <w:b/>
          <w:i/>
          <w:color w:val="1F497D" w:themeColor="text2"/>
          <w:sz w:val="28"/>
          <w:szCs w:val="28"/>
          <w:lang w:val="en-US"/>
        </w:rPr>
      </w:pPr>
      <w:r w:rsidRPr="00AD7BC6">
        <w:rPr>
          <w:b/>
          <w:i/>
          <w:color w:val="1F497D" w:themeColor="text2"/>
          <w:sz w:val="28"/>
          <w:szCs w:val="28"/>
          <w:lang w:val="en-US"/>
        </w:rPr>
        <w:lastRenderedPageBreak/>
        <w:t>Now I would like you to get together in groups of four and tell each other what you think might have happened to Jennifer. After having exchanged your versions of what might have happened to Jennifer decide as a group which ending you like best.</w:t>
      </w:r>
    </w:p>
    <w:p w14:paraId="78749B10" w14:textId="77777777" w:rsidR="00BB705B" w:rsidRDefault="00BB705B" w:rsidP="00BB705B">
      <w:pPr>
        <w:jc w:val="both"/>
        <w:rPr>
          <w:lang w:val="en-US"/>
        </w:rPr>
      </w:pPr>
    </w:p>
    <w:p w14:paraId="2C6DBADC" w14:textId="77777777" w:rsidR="00A81E11" w:rsidRDefault="00A81E11" w:rsidP="00A81E11">
      <w:pPr>
        <w:pStyle w:val="Heading2"/>
        <w:rPr>
          <w:b/>
          <w:color w:val="auto"/>
          <w:lang w:val="en-US"/>
        </w:rPr>
      </w:pPr>
      <w:bookmarkStart w:id="49" w:name="_Toc503506838"/>
      <w:r w:rsidRPr="00BB705B">
        <w:rPr>
          <w:b/>
          <w:color w:val="auto"/>
          <w:lang w:val="en-US"/>
        </w:rPr>
        <w:t>4.2.</w:t>
      </w:r>
      <w:r w:rsidR="00775121">
        <w:rPr>
          <w:b/>
          <w:color w:val="auto"/>
          <w:lang w:val="en-US"/>
        </w:rPr>
        <w:t>6</w:t>
      </w:r>
      <w:r w:rsidRPr="00BB705B">
        <w:rPr>
          <w:b/>
          <w:color w:val="auto"/>
          <w:lang w:val="en-US"/>
        </w:rPr>
        <w:t xml:space="preserve"> Unit 3, </w:t>
      </w:r>
      <w:r>
        <w:rPr>
          <w:b/>
          <w:color w:val="auto"/>
          <w:lang w:val="en-US"/>
        </w:rPr>
        <w:t xml:space="preserve">Analysis of </w:t>
      </w:r>
      <w:r w:rsidRPr="00BB705B">
        <w:rPr>
          <w:b/>
          <w:color w:val="auto"/>
          <w:lang w:val="en-US"/>
        </w:rPr>
        <w:t>Activity 4</w:t>
      </w:r>
      <w:r>
        <w:rPr>
          <w:b/>
          <w:color w:val="auto"/>
          <w:lang w:val="en-US"/>
        </w:rPr>
        <w:t>: “What Happened to Jennifer?”</w:t>
      </w:r>
      <w:bookmarkEnd w:id="49"/>
    </w:p>
    <w:tbl>
      <w:tblPr>
        <w:tblStyle w:val="TableGrid"/>
        <w:tblW w:w="0" w:type="auto"/>
        <w:tblLook w:val="04A0" w:firstRow="1" w:lastRow="0" w:firstColumn="1" w:lastColumn="0" w:noHBand="0" w:noVBand="1"/>
      </w:tblPr>
      <w:tblGrid>
        <w:gridCol w:w="2423"/>
        <w:gridCol w:w="900"/>
        <w:gridCol w:w="5739"/>
      </w:tblGrid>
      <w:tr w:rsidR="00E15009" w:rsidRPr="005D66DE" w14:paraId="720EC45B" w14:textId="77777777" w:rsidTr="001B1C9C">
        <w:tc>
          <w:tcPr>
            <w:tcW w:w="9062" w:type="dxa"/>
            <w:gridSpan w:val="3"/>
            <w:shd w:val="clear" w:color="auto" w:fill="8DB3E2" w:themeFill="text2" w:themeFillTint="66"/>
            <w:vAlign w:val="center"/>
          </w:tcPr>
          <w:p w14:paraId="08A6621E" w14:textId="77777777" w:rsidR="00E15009" w:rsidRPr="005D66DE" w:rsidRDefault="00E15009" w:rsidP="001B1C9C">
            <w:pPr>
              <w:jc w:val="center"/>
              <w:rPr>
                <w:rFonts w:cs="Times New Roman"/>
                <w:b/>
                <w:szCs w:val="28"/>
                <w:lang w:val="en-GB"/>
              </w:rPr>
            </w:pPr>
            <w:r w:rsidRPr="005D66DE">
              <w:rPr>
                <w:rFonts w:cs="Times New Roman"/>
                <w:b/>
                <w:sz w:val="28"/>
                <w:szCs w:val="28"/>
                <w:lang w:val="en-GB"/>
              </w:rPr>
              <w:t>Learning stages</w:t>
            </w:r>
          </w:p>
        </w:tc>
      </w:tr>
      <w:tr w:rsidR="00E15009" w:rsidRPr="001068BD" w14:paraId="1487A207" w14:textId="77777777" w:rsidTr="001B1C9C">
        <w:tc>
          <w:tcPr>
            <w:tcW w:w="9062" w:type="dxa"/>
            <w:gridSpan w:val="3"/>
            <w:vAlign w:val="center"/>
          </w:tcPr>
          <w:p w14:paraId="3B8FBE63" w14:textId="77777777" w:rsidR="00E15009" w:rsidRPr="005D66DE" w:rsidRDefault="00E15009" w:rsidP="001B1C9C">
            <w:pPr>
              <w:jc w:val="both"/>
              <w:rPr>
                <w:rFonts w:cs="Times New Roman"/>
                <w:szCs w:val="28"/>
                <w:lang w:val="en-GB"/>
              </w:rPr>
            </w:pPr>
            <w:r w:rsidRPr="005D66DE">
              <w:rPr>
                <w:rFonts w:cs="Times New Roman"/>
                <w:szCs w:val="28"/>
                <w:lang w:val="en-GB"/>
              </w:rPr>
              <w:t xml:space="preserve">This task is </w:t>
            </w:r>
            <w:r>
              <w:rPr>
                <w:rFonts w:cs="Times New Roman"/>
                <w:szCs w:val="28"/>
                <w:lang w:val="en-GB"/>
              </w:rPr>
              <w:t>designed to promote</w:t>
            </w:r>
            <w:r w:rsidRPr="005D66DE">
              <w:rPr>
                <w:rFonts w:cs="Times New Roman"/>
                <w:szCs w:val="28"/>
                <w:lang w:val="en-GB"/>
              </w:rPr>
              <w:t xml:space="preserve"> performance </w:t>
            </w:r>
            <w:r>
              <w:rPr>
                <w:rFonts w:cs="Times New Roman"/>
                <w:szCs w:val="28"/>
                <w:lang w:val="en-GB"/>
              </w:rPr>
              <w:t xml:space="preserve">in real-time context. Students exchange their ending of the story (speaking and listening time), and they also </w:t>
            </w:r>
            <w:proofErr w:type="gramStart"/>
            <w:r>
              <w:rPr>
                <w:rFonts w:cs="Times New Roman"/>
                <w:szCs w:val="28"/>
                <w:lang w:val="en-GB"/>
              </w:rPr>
              <w:t>have to</w:t>
            </w:r>
            <w:proofErr w:type="gramEnd"/>
            <w:r>
              <w:rPr>
                <w:rFonts w:cs="Times New Roman"/>
                <w:szCs w:val="28"/>
                <w:lang w:val="en-GB"/>
              </w:rPr>
              <w:t xml:space="preserve"> come up with a solution which ending they like best by discussing the different versions and negotiating their opinion.</w:t>
            </w:r>
          </w:p>
        </w:tc>
      </w:tr>
      <w:tr w:rsidR="00E15009" w:rsidRPr="005D66DE" w14:paraId="17B02E7C" w14:textId="77777777" w:rsidTr="001B1C9C">
        <w:tc>
          <w:tcPr>
            <w:tcW w:w="9062" w:type="dxa"/>
            <w:gridSpan w:val="3"/>
            <w:shd w:val="clear" w:color="auto" w:fill="FABF8F" w:themeFill="accent6" w:themeFillTint="99"/>
            <w:vAlign w:val="center"/>
          </w:tcPr>
          <w:p w14:paraId="325F93A7" w14:textId="77777777" w:rsidR="00E15009" w:rsidRPr="005D66DE" w:rsidRDefault="00E15009" w:rsidP="001B1C9C">
            <w:pPr>
              <w:jc w:val="center"/>
              <w:rPr>
                <w:rFonts w:cs="Times New Roman"/>
                <w:b/>
                <w:szCs w:val="28"/>
                <w:lang w:val="en-GB"/>
              </w:rPr>
            </w:pPr>
            <w:r w:rsidRPr="005D66DE">
              <w:rPr>
                <w:rFonts w:cs="Times New Roman"/>
                <w:b/>
                <w:sz w:val="28"/>
                <w:szCs w:val="28"/>
                <w:lang w:val="en-GB"/>
              </w:rPr>
              <w:t>Pedagogical principles</w:t>
            </w:r>
          </w:p>
        </w:tc>
      </w:tr>
      <w:tr w:rsidR="00E15009" w:rsidRPr="001068BD" w14:paraId="6702559A" w14:textId="77777777" w:rsidTr="001B1C9C">
        <w:tc>
          <w:tcPr>
            <w:tcW w:w="2423" w:type="dxa"/>
            <w:vAlign w:val="center"/>
          </w:tcPr>
          <w:p w14:paraId="5CF40318" w14:textId="77777777" w:rsidR="00E15009" w:rsidRPr="005D66DE" w:rsidRDefault="00E15009" w:rsidP="001B1C9C">
            <w:pPr>
              <w:jc w:val="both"/>
              <w:rPr>
                <w:rFonts w:cs="Times New Roman"/>
                <w:b/>
                <w:szCs w:val="28"/>
                <w:lang w:val="en-GB"/>
              </w:rPr>
            </w:pPr>
            <w:r w:rsidRPr="005D66DE">
              <w:rPr>
                <w:rFonts w:cs="Times New Roman"/>
                <w:b/>
                <w:szCs w:val="28"/>
                <w:lang w:val="en-GB"/>
              </w:rPr>
              <w:t>Depth of processing</w:t>
            </w:r>
          </w:p>
        </w:tc>
        <w:tc>
          <w:tcPr>
            <w:tcW w:w="900" w:type="dxa"/>
            <w:vAlign w:val="center"/>
          </w:tcPr>
          <w:p w14:paraId="18278477" w14:textId="77777777" w:rsidR="00E15009" w:rsidRPr="005D66DE" w:rsidRDefault="00E15009" w:rsidP="001B1C9C">
            <w:pPr>
              <w:jc w:val="center"/>
              <w:rPr>
                <w:rFonts w:cs="Times New Roman"/>
                <w:szCs w:val="28"/>
                <w:lang w:val="en-GB"/>
              </w:rPr>
            </w:pPr>
            <w:r w:rsidRPr="005D66DE">
              <w:rPr>
                <w:noProof/>
                <w:lang w:val="en-GB"/>
              </w:rPr>
              <w:drawing>
                <wp:inline distT="0" distB="0" distL="0" distR="0" wp14:anchorId="5EE64A86" wp14:editId="43C5F0AA">
                  <wp:extent cx="180000" cy="180000"/>
                  <wp:effectExtent l="0" t="0" r="0" b="0"/>
                  <wp:docPr id="125" name="Grafik 125"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3F118D6A" w14:textId="77777777" w:rsidR="00E15009" w:rsidRDefault="001B1C9C" w:rsidP="001B1C9C">
            <w:pPr>
              <w:jc w:val="both"/>
              <w:rPr>
                <w:rFonts w:cs="Times New Roman"/>
                <w:szCs w:val="28"/>
                <w:lang w:val="en-GB"/>
              </w:rPr>
            </w:pPr>
            <w:r>
              <w:rPr>
                <w:rFonts w:cs="Times New Roman"/>
                <w:szCs w:val="28"/>
                <w:lang w:val="en-GB"/>
              </w:rPr>
              <w:t xml:space="preserve">For the writing task the students </w:t>
            </w:r>
            <w:r w:rsidR="00E15009">
              <w:rPr>
                <w:rFonts w:cs="Times New Roman"/>
                <w:szCs w:val="28"/>
                <w:lang w:val="en-GB"/>
              </w:rPr>
              <w:t xml:space="preserve">will </w:t>
            </w:r>
            <w:r>
              <w:rPr>
                <w:rFonts w:cs="Times New Roman"/>
                <w:szCs w:val="28"/>
                <w:lang w:val="en-GB"/>
              </w:rPr>
              <w:t>have to be</w:t>
            </w:r>
            <w:r w:rsidR="00E15009">
              <w:rPr>
                <w:rFonts w:cs="Times New Roman"/>
                <w:szCs w:val="28"/>
                <w:lang w:val="en-GB"/>
              </w:rPr>
              <w:t xml:space="preserve"> mentally very active</w:t>
            </w:r>
            <w:r>
              <w:rPr>
                <w:rFonts w:cs="Times New Roman"/>
                <w:szCs w:val="28"/>
                <w:lang w:val="en-GB"/>
              </w:rPr>
              <w:t xml:space="preserve">, use their imagination to come up with a good and surprising ending. Thus, they will rely on their grammar, lexis as well as </w:t>
            </w:r>
            <w:r w:rsidR="00E15009">
              <w:rPr>
                <w:rFonts w:cs="Times New Roman"/>
                <w:szCs w:val="28"/>
                <w:lang w:val="en-GB"/>
              </w:rPr>
              <w:t>their “world knowledge”</w:t>
            </w:r>
            <w:r w:rsidR="00B60454">
              <w:rPr>
                <w:rFonts w:cs="Times New Roman"/>
                <w:szCs w:val="28"/>
                <w:lang w:val="en-GB"/>
              </w:rPr>
              <w:t>.</w:t>
            </w:r>
          </w:p>
          <w:p w14:paraId="1F6B0097" w14:textId="77777777" w:rsidR="00B60454" w:rsidRPr="005D66DE" w:rsidRDefault="00B60454" w:rsidP="001B1C9C">
            <w:pPr>
              <w:jc w:val="both"/>
              <w:rPr>
                <w:rFonts w:cs="Times New Roman"/>
                <w:szCs w:val="28"/>
                <w:lang w:val="en-GB"/>
              </w:rPr>
            </w:pPr>
            <w:r>
              <w:rPr>
                <w:rFonts w:cs="Times New Roman"/>
                <w:szCs w:val="28"/>
                <w:lang w:val="en-GB"/>
              </w:rPr>
              <w:t>For the discussion part they will have to argue and decide upon which ending is most fascinating and most surprising.</w:t>
            </w:r>
          </w:p>
        </w:tc>
      </w:tr>
      <w:tr w:rsidR="00E15009" w:rsidRPr="001068BD" w14:paraId="2602E51C" w14:textId="77777777" w:rsidTr="001B1C9C">
        <w:tc>
          <w:tcPr>
            <w:tcW w:w="2423" w:type="dxa"/>
            <w:vAlign w:val="center"/>
          </w:tcPr>
          <w:p w14:paraId="5F9AF05A" w14:textId="77777777" w:rsidR="00E15009" w:rsidRPr="005D66DE" w:rsidRDefault="00E15009" w:rsidP="001B1C9C">
            <w:pPr>
              <w:jc w:val="both"/>
              <w:rPr>
                <w:rFonts w:cs="Times New Roman"/>
                <w:b/>
                <w:szCs w:val="28"/>
                <w:lang w:val="en-GB"/>
              </w:rPr>
            </w:pPr>
            <w:r w:rsidRPr="005D66DE">
              <w:rPr>
                <w:rFonts w:cs="Times New Roman"/>
                <w:b/>
                <w:szCs w:val="28"/>
                <w:lang w:val="en-GB"/>
              </w:rPr>
              <w:t xml:space="preserve">Commitment </w:t>
            </w:r>
          </w:p>
        </w:tc>
        <w:tc>
          <w:tcPr>
            <w:tcW w:w="900" w:type="dxa"/>
            <w:vAlign w:val="center"/>
          </w:tcPr>
          <w:p w14:paraId="56038CC1" w14:textId="77777777" w:rsidR="00E15009" w:rsidRPr="005D66DE" w:rsidRDefault="00E15009" w:rsidP="001B1C9C">
            <w:pPr>
              <w:jc w:val="center"/>
              <w:rPr>
                <w:rFonts w:cs="Times New Roman"/>
                <w:szCs w:val="28"/>
                <w:lang w:val="en-GB"/>
              </w:rPr>
            </w:pPr>
            <w:r w:rsidRPr="005D66DE">
              <w:rPr>
                <w:noProof/>
                <w:lang w:val="en-GB"/>
              </w:rPr>
              <w:drawing>
                <wp:inline distT="0" distB="0" distL="0" distR="0" wp14:anchorId="1BAE7883" wp14:editId="0F51E966">
                  <wp:extent cx="180000" cy="180000"/>
                  <wp:effectExtent l="0" t="0" r="0" b="0"/>
                  <wp:docPr id="126" name="Grafik 126"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613B9CB5" w14:textId="77777777" w:rsidR="00E15009" w:rsidRDefault="00E15009" w:rsidP="001B1C9C">
            <w:pPr>
              <w:jc w:val="both"/>
              <w:rPr>
                <w:rFonts w:cs="Times New Roman"/>
                <w:szCs w:val="28"/>
                <w:lang w:val="en-GB"/>
              </w:rPr>
            </w:pPr>
            <w:r w:rsidRPr="005D66DE">
              <w:rPr>
                <w:rFonts w:cs="Times New Roman"/>
                <w:szCs w:val="28"/>
                <w:lang w:val="en-GB"/>
              </w:rPr>
              <w:t xml:space="preserve">The students will probably </w:t>
            </w:r>
            <w:r>
              <w:rPr>
                <w:rFonts w:cs="Times New Roman"/>
                <w:szCs w:val="28"/>
                <w:lang w:val="en-GB"/>
              </w:rPr>
              <w:t xml:space="preserve">be eager to </w:t>
            </w:r>
            <w:r w:rsidR="00B60454">
              <w:rPr>
                <w:rFonts w:cs="Times New Roman"/>
                <w:szCs w:val="28"/>
                <w:lang w:val="en-GB"/>
              </w:rPr>
              <w:t>write an interesting ending about</w:t>
            </w:r>
            <w:r>
              <w:rPr>
                <w:rFonts w:cs="Times New Roman"/>
                <w:szCs w:val="28"/>
                <w:lang w:val="en-GB"/>
              </w:rPr>
              <w:t xml:space="preserve"> what has happened to Jennifer. </w:t>
            </w:r>
          </w:p>
          <w:p w14:paraId="46F7A85D" w14:textId="77777777" w:rsidR="00B60454" w:rsidRPr="005D66DE" w:rsidRDefault="00B60454" w:rsidP="001B1C9C">
            <w:pPr>
              <w:jc w:val="both"/>
              <w:rPr>
                <w:rFonts w:cs="Times New Roman"/>
                <w:szCs w:val="28"/>
                <w:lang w:val="en-GB"/>
              </w:rPr>
            </w:pPr>
            <w:r>
              <w:rPr>
                <w:rFonts w:cs="Times New Roman"/>
                <w:szCs w:val="28"/>
                <w:lang w:val="en-GB"/>
              </w:rPr>
              <w:t>In the discussion part they might want to support their own version and convince others that it is the best.</w:t>
            </w:r>
          </w:p>
        </w:tc>
      </w:tr>
      <w:tr w:rsidR="00E15009" w:rsidRPr="001068BD" w14:paraId="428579CE" w14:textId="77777777" w:rsidTr="001B1C9C">
        <w:tc>
          <w:tcPr>
            <w:tcW w:w="2423" w:type="dxa"/>
            <w:vAlign w:val="center"/>
          </w:tcPr>
          <w:p w14:paraId="581C172C" w14:textId="77777777" w:rsidR="00E15009" w:rsidRPr="005D66DE" w:rsidRDefault="00E15009" w:rsidP="001B1C9C">
            <w:pPr>
              <w:rPr>
                <w:rFonts w:cs="Times New Roman"/>
                <w:b/>
                <w:szCs w:val="28"/>
                <w:lang w:val="en-GB"/>
              </w:rPr>
            </w:pPr>
            <w:r w:rsidRPr="005D66DE">
              <w:rPr>
                <w:rFonts w:cs="Times New Roman"/>
                <w:b/>
                <w:szCs w:val="28"/>
                <w:lang w:val="en-GB"/>
              </w:rPr>
              <w:t>Peer and social learning</w:t>
            </w:r>
          </w:p>
        </w:tc>
        <w:tc>
          <w:tcPr>
            <w:tcW w:w="900" w:type="dxa"/>
            <w:vAlign w:val="center"/>
          </w:tcPr>
          <w:p w14:paraId="48B1CF12" w14:textId="77777777" w:rsidR="00E15009" w:rsidRPr="005D66DE" w:rsidRDefault="00B60454" w:rsidP="001B1C9C">
            <w:pPr>
              <w:jc w:val="center"/>
              <w:rPr>
                <w:rFonts w:cs="Times New Roman"/>
                <w:szCs w:val="28"/>
                <w:lang w:val="en-GB"/>
              </w:rPr>
            </w:pPr>
            <w:r w:rsidRPr="005D66DE">
              <w:rPr>
                <w:noProof/>
                <w:lang w:val="en-GB"/>
              </w:rPr>
              <w:drawing>
                <wp:inline distT="0" distB="0" distL="0" distR="0" wp14:anchorId="54739D2F" wp14:editId="7261F794">
                  <wp:extent cx="180000" cy="180000"/>
                  <wp:effectExtent l="0" t="0" r="0" b="0"/>
                  <wp:docPr id="158" name="Grafik 158"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6861C871" w14:textId="77777777" w:rsidR="00B60454" w:rsidRDefault="00E15009" w:rsidP="001B1C9C">
            <w:pPr>
              <w:jc w:val="both"/>
              <w:rPr>
                <w:rFonts w:cs="Times New Roman"/>
                <w:szCs w:val="28"/>
                <w:lang w:val="en-GB"/>
              </w:rPr>
            </w:pPr>
            <w:r>
              <w:rPr>
                <w:rFonts w:cs="Times New Roman"/>
                <w:szCs w:val="28"/>
                <w:lang w:val="en-GB"/>
              </w:rPr>
              <w:t xml:space="preserve">This first </w:t>
            </w:r>
            <w:r w:rsidR="00B60454">
              <w:rPr>
                <w:rFonts w:cs="Times New Roman"/>
                <w:szCs w:val="28"/>
                <w:lang w:val="en-GB"/>
              </w:rPr>
              <w:t xml:space="preserve">part of the </w:t>
            </w:r>
            <w:r>
              <w:rPr>
                <w:rFonts w:cs="Times New Roman"/>
                <w:szCs w:val="28"/>
                <w:lang w:val="en-GB"/>
              </w:rPr>
              <w:t>task is independent</w:t>
            </w:r>
            <w:r w:rsidR="00B60454">
              <w:rPr>
                <w:rFonts w:cs="Times New Roman"/>
                <w:szCs w:val="28"/>
                <w:lang w:val="en-GB"/>
              </w:rPr>
              <w:t xml:space="preserve"> writing.</w:t>
            </w:r>
          </w:p>
          <w:p w14:paraId="0A538E44" w14:textId="77777777" w:rsidR="00E15009" w:rsidRPr="005D66DE" w:rsidRDefault="00B60454" w:rsidP="001B1C9C">
            <w:pPr>
              <w:jc w:val="both"/>
              <w:rPr>
                <w:rFonts w:cs="Times New Roman"/>
                <w:szCs w:val="28"/>
                <w:lang w:val="en-GB"/>
              </w:rPr>
            </w:pPr>
            <w:r>
              <w:rPr>
                <w:rFonts w:cs="Times New Roman"/>
                <w:szCs w:val="28"/>
                <w:lang w:val="en-GB"/>
              </w:rPr>
              <w:t>The second part (discussion) is aimed at peer and social learning – discussing pros and cons, arguing certain issues, defending one’s opinion,</w:t>
            </w:r>
            <w:r w:rsidR="00E15009">
              <w:rPr>
                <w:rFonts w:cs="Times New Roman"/>
                <w:szCs w:val="28"/>
                <w:lang w:val="en-GB"/>
              </w:rPr>
              <w:t xml:space="preserve"> </w:t>
            </w:r>
            <w:r>
              <w:rPr>
                <w:rFonts w:cs="Times New Roman"/>
                <w:szCs w:val="28"/>
                <w:lang w:val="en-GB"/>
              </w:rPr>
              <w:t>convincing others, finding a common solution.</w:t>
            </w:r>
          </w:p>
        </w:tc>
      </w:tr>
      <w:tr w:rsidR="00E15009" w:rsidRPr="00D93401" w14:paraId="2F115B69" w14:textId="77777777" w:rsidTr="001B1C9C">
        <w:tc>
          <w:tcPr>
            <w:tcW w:w="2423" w:type="dxa"/>
            <w:vAlign w:val="center"/>
          </w:tcPr>
          <w:p w14:paraId="159EA908" w14:textId="77777777" w:rsidR="00E15009" w:rsidRPr="005D66DE" w:rsidRDefault="00E15009" w:rsidP="001B1C9C">
            <w:pPr>
              <w:jc w:val="both"/>
              <w:rPr>
                <w:rFonts w:cs="Times New Roman"/>
                <w:b/>
                <w:szCs w:val="28"/>
                <w:lang w:val="en-GB"/>
              </w:rPr>
            </w:pPr>
            <w:r w:rsidRPr="005D66DE">
              <w:rPr>
                <w:rFonts w:cs="Times New Roman"/>
                <w:b/>
                <w:szCs w:val="28"/>
                <w:lang w:val="en-GB"/>
              </w:rPr>
              <w:t>Personalization</w:t>
            </w:r>
          </w:p>
        </w:tc>
        <w:tc>
          <w:tcPr>
            <w:tcW w:w="900" w:type="dxa"/>
            <w:vAlign w:val="center"/>
          </w:tcPr>
          <w:p w14:paraId="02C75F8B" w14:textId="77777777" w:rsidR="00E15009" w:rsidRPr="005D66DE" w:rsidRDefault="00B60454" w:rsidP="001B1C9C">
            <w:pPr>
              <w:jc w:val="center"/>
              <w:rPr>
                <w:rFonts w:cs="Times New Roman"/>
                <w:szCs w:val="28"/>
                <w:lang w:val="en-GB"/>
              </w:rPr>
            </w:pPr>
            <w:r w:rsidRPr="005D66DE">
              <w:rPr>
                <w:noProof/>
                <w:lang w:val="en-GB"/>
              </w:rPr>
              <w:drawing>
                <wp:inline distT="0" distB="0" distL="0" distR="0" wp14:anchorId="3363CAFF" wp14:editId="166F7793">
                  <wp:extent cx="180000" cy="180000"/>
                  <wp:effectExtent l="0" t="0" r="0" b="0"/>
                  <wp:docPr id="159" name="Grafik 159"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35A8FD7C" w14:textId="77777777" w:rsidR="00E15009" w:rsidRPr="005D66DE" w:rsidRDefault="00E15009" w:rsidP="001B1C9C">
            <w:pPr>
              <w:jc w:val="both"/>
              <w:rPr>
                <w:rFonts w:cs="Times New Roman"/>
                <w:szCs w:val="28"/>
                <w:lang w:val="en-GB"/>
              </w:rPr>
            </w:pPr>
            <w:r>
              <w:rPr>
                <w:rFonts w:cs="Times New Roman"/>
                <w:szCs w:val="28"/>
                <w:lang w:val="en-GB"/>
              </w:rPr>
              <w:t>The task is personalized</w:t>
            </w:r>
            <w:r w:rsidR="00B60454">
              <w:rPr>
                <w:rFonts w:cs="Times New Roman"/>
                <w:szCs w:val="28"/>
                <w:lang w:val="en-GB"/>
              </w:rPr>
              <w:t xml:space="preserve"> as the students </w:t>
            </w:r>
            <w:proofErr w:type="gramStart"/>
            <w:r w:rsidR="00B60454">
              <w:rPr>
                <w:rFonts w:cs="Times New Roman"/>
                <w:szCs w:val="28"/>
                <w:lang w:val="en-GB"/>
              </w:rPr>
              <w:t>have to</w:t>
            </w:r>
            <w:proofErr w:type="gramEnd"/>
            <w:r w:rsidR="00B60454">
              <w:rPr>
                <w:rFonts w:cs="Times New Roman"/>
                <w:szCs w:val="28"/>
                <w:lang w:val="en-GB"/>
              </w:rPr>
              <w:t xml:space="preserve"> write their own ending</w:t>
            </w:r>
            <w:r>
              <w:rPr>
                <w:rFonts w:cs="Times New Roman"/>
                <w:szCs w:val="28"/>
                <w:lang w:val="en-GB"/>
              </w:rPr>
              <w:t>.</w:t>
            </w:r>
            <w:r w:rsidR="00B60454">
              <w:rPr>
                <w:rFonts w:cs="Times New Roman"/>
                <w:szCs w:val="28"/>
                <w:lang w:val="en-GB"/>
              </w:rPr>
              <w:t xml:space="preserve"> They can use their own imagination and their own concepts of life and the world </w:t>
            </w:r>
            <w:proofErr w:type="gramStart"/>
            <w:r w:rsidR="00B60454">
              <w:rPr>
                <w:rFonts w:cs="Times New Roman"/>
                <w:szCs w:val="28"/>
                <w:lang w:val="en-GB"/>
              </w:rPr>
              <w:t>in order to</w:t>
            </w:r>
            <w:proofErr w:type="gramEnd"/>
            <w:r w:rsidR="00B60454">
              <w:rPr>
                <w:rFonts w:cs="Times New Roman"/>
                <w:szCs w:val="28"/>
                <w:lang w:val="en-GB"/>
              </w:rPr>
              <w:t xml:space="preserve"> present something interesting and catchy. In </w:t>
            </w:r>
            <w:r w:rsidRPr="005D66DE">
              <w:rPr>
                <w:rFonts w:cs="Times New Roman"/>
                <w:szCs w:val="28"/>
                <w:lang w:val="en-GB"/>
              </w:rPr>
              <w:t xml:space="preserve"> </w:t>
            </w:r>
          </w:p>
        </w:tc>
      </w:tr>
      <w:tr w:rsidR="00E15009" w:rsidRPr="001068BD" w14:paraId="49E7950B" w14:textId="77777777" w:rsidTr="001B1C9C">
        <w:tc>
          <w:tcPr>
            <w:tcW w:w="2423" w:type="dxa"/>
            <w:vAlign w:val="center"/>
          </w:tcPr>
          <w:p w14:paraId="47ECA210" w14:textId="77777777" w:rsidR="00E15009" w:rsidRPr="005D66DE" w:rsidRDefault="00E15009" w:rsidP="001B1C9C">
            <w:pPr>
              <w:jc w:val="both"/>
              <w:rPr>
                <w:rFonts w:cs="Times New Roman"/>
                <w:b/>
                <w:szCs w:val="28"/>
                <w:lang w:val="en-GB"/>
              </w:rPr>
            </w:pPr>
            <w:r w:rsidRPr="005D66DE">
              <w:rPr>
                <w:rFonts w:cs="Times New Roman"/>
                <w:b/>
                <w:szCs w:val="28"/>
                <w:lang w:val="en-GB"/>
              </w:rPr>
              <w:t>Contextualisation</w:t>
            </w:r>
          </w:p>
        </w:tc>
        <w:tc>
          <w:tcPr>
            <w:tcW w:w="900" w:type="dxa"/>
            <w:vAlign w:val="center"/>
          </w:tcPr>
          <w:p w14:paraId="5C120E43" w14:textId="77777777" w:rsidR="00E15009" w:rsidRPr="005D66DE" w:rsidRDefault="00E15009" w:rsidP="001B1C9C">
            <w:pPr>
              <w:jc w:val="center"/>
              <w:rPr>
                <w:rFonts w:cs="Times New Roman"/>
                <w:szCs w:val="28"/>
                <w:lang w:val="en-GB"/>
              </w:rPr>
            </w:pPr>
            <w:r w:rsidRPr="005D66DE">
              <w:rPr>
                <w:noProof/>
                <w:lang w:val="en-GB"/>
              </w:rPr>
              <w:drawing>
                <wp:inline distT="0" distB="0" distL="0" distR="0" wp14:anchorId="4D4AFB33" wp14:editId="5093A13A">
                  <wp:extent cx="180000" cy="180000"/>
                  <wp:effectExtent l="0" t="0" r="0" b="0"/>
                  <wp:docPr id="129" name="Grafik 129"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3BBA00FF" w14:textId="77777777" w:rsidR="00C94528" w:rsidRDefault="00E15009" w:rsidP="001B1C9C">
            <w:pPr>
              <w:jc w:val="both"/>
              <w:rPr>
                <w:rFonts w:cs="Times New Roman"/>
                <w:szCs w:val="28"/>
                <w:lang w:val="en-GB"/>
              </w:rPr>
            </w:pPr>
            <w:r>
              <w:rPr>
                <w:rFonts w:cs="Times New Roman"/>
                <w:szCs w:val="28"/>
                <w:lang w:val="en-GB"/>
              </w:rPr>
              <w:t xml:space="preserve">The </w:t>
            </w:r>
            <w:r w:rsidR="00C94528">
              <w:rPr>
                <w:rFonts w:cs="Times New Roman"/>
                <w:szCs w:val="28"/>
                <w:lang w:val="en-GB"/>
              </w:rPr>
              <w:t xml:space="preserve">writing </w:t>
            </w:r>
            <w:r>
              <w:rPr>
                <w:rFonts w:cs="Times New Roman"/>
                <w:szCs w:val="28"/>
                <w:lang w:val="en-GB"/>
              </w:rPr>
              <w:t>task is embedded in the context of a mystery story</w:t>
            </w:r>
            <w:r w:rsidR="00C94528">
              <w:rPr>
                <w:rFonts w:cs="Times New Roman"/>
                <w:szCs w:val="28"/>
                <w:lang w:val="en-GB"/>
              </w:rPr>
              <w:t xml:space="preserve">. </w:t>
            </w:r>
          </w:p>
          <w:p w14:paraId="69C51C9D" w14:textId="77777777" w:rsidR="00E15009" w:rsidRPr="005D66DE" w:rsidRDefault="00C94528" w:rsidP="001B1C9C">
            <w:pPr>
              <w:jc w:val="both"/>
              <w:rPr>
                <w:rFonts w:cs="Times New Roman"/>
                <w:szCs w:val="28"/>
                <w:lang w:val="en-GB"/>
              </w:rPr>
            </w:pPr>
            <w:r>
              <w:rPr>
                <w:rFonts w:cs="Times New Roman"/>
                <w:szCs w:val="28"/>
                <w:lang w:val="en-GB"/>
              </w:rPr>
              <w:t>Defending your point of view and convincing others about something is a common aspect in everyday conversation.</w:t>
            </w:r>
          </w:p>
        </w:tc>
      </w:tr>
      <w:tr w:rsidR="00E15009" w:rsidRPr="001068BD" w14:paraId="7E8824CA" w14:textId="77777777" w:rsidTr="001B1C9C">
        <w:tc>
          <w:tcPr>
            <w:tcW w:w="2423" w:type="dxa"/>
            <w:vAlign w:val="center"/>
          </w:tcPr>
          <w:p w14:paraId="544D90F3" w14:textId="77777777" w:rsidR="00E15009" w:rsidRPr="005D66DE" w:rsidRDefault="00E15009" w:rsidP="001B1C9C">
            <w:pPr>
              <w:rPr>
                <w:rFonts w:cs="Times New Roman"/>
                <w:b/>
                <w:szCs w:val="28"/>
                <w:lang w:val="en-GB"/>
              </w:rPr>
            </w:pPr>
            <w:r w:rsidRPr="005D66DE">
              <w:rPr>
                <w:rFonts w:cs="Times New Roman"/>
                <w:b/>
                <w:szCs w:val="28"/>
                <w:lang w:val="en-GB"/>
              </w:rPr>
              <w:t>Authenticity of process</w:t>
            </w:r>
          </w:p>
        </w:tc>
        <w:tc>
          <w:tcPr>
            <w:tcW w:w="900" w:type="dxa"/>
            <w:vAlign w:val="center"/>
          </w:tcPr>
          <w:p w14:paraId="3EBE9ED5" w14:textId="77777777" w:rsidR="00E15009" w:rsidRPr="005D66DE" w:rsidRDefault="00E15009" w:rsidP="001B1C9C">
            <w:pPr>
              <w:jc w:val="center"/>
              <w:rPr>
                <w:rFonts w:cs="Times New Roman"/>
                <w:szCs w:val="28"/>
                <w:lang w:val="en-GB"/>
              </w:rPr>
            </w:pPr>
            <w:r w:rsidRPr="005D66DE">
              <w:rPr>
                <w:noProof/>
                <w:lang w:val="en-GB"/>
              </w:rPr>
              <w:drawing>
                <wp:inline distT="0" distB="0" distL="0" distR="0" wp14:anchorId="4A9D15C5" wp14:editId="07590F65">
                  <wp:extent cx="180000" cy="180000"/>
                  <wp:effectExtent l="0" t="0" r="0" b="0"/>
                  <wp:docPr id="130" name="Grafik 130"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31E02214" w14:textId="77777777" w:rsidR="00E15009" w:rsidRPr="005D66DE" w:rsidRDefault="00AE38B3" w:rsidP="001B1C9C">
            <w:pPr>
              <w:jc w:val="both"/>
              <w:rPr>
                <w:rFonts w:cs="Times New Roman"/>
                <w:szCs w:val="28"/>
                <w:lang w:val="en-GB"/>
              </w:rPr>
            </w:pPr>
            <w:r>
              <w:rPr>
                <w:rFonts w:cs="Times New Roman"/>
                <w:szCs w:val="28"/>
                <w:lang w:val="en-GB"/>
              </w:rPr>
              <w:t>The discussion is an authentic way of communicating your ideas and exchanging opinion in a group.</w:t>
            </w:r>
            <w:r w:rsidR="00E15009">
              <w:rPr>
                <w:rFonts w:cs="Times New Roman"/>
                <w:szCs w:val="28"/>
                <w:lang w:val="en-GB"/>
              </w:rPr>
              <w:t xml:space="preserve"> </w:t>
            </w:r>
          </w:p>
        </w:tc>
      </w:tr>
      <w:tr w:rsidR="00E15009" w:rsidRPr="001068BD" w14:paraId="2F3B9F28" w14:textId="77777777" w:rsidTr="001B1C9C">
        <w:tc>
          <w:tcPr>
            <w:tcW w:w="2423" w:type="dxa"/>
            <w:vAlign w:val="center"/>
          </w:tcPr>
          <w:p w14:paraId="47F85D2E" w14:textId="77777777" w:rsidR="00E15009" w:rsidRPr="005D66DE" w:rsidRDefault="00E15009" w:rsidP="001B1C9C">
            <w:pPr>
              <w:jc w:val="both"/>
              <w:rPr>
                <w:rFonts w:cs="Times New Roman"/>
                <w:b/>
                <w:szCs w:val="28"/>
                <w:lang w:val="en-GB"/>
              </w:rPr>
            </w:pPr>
            <w:r w:rsidRPr="005D66DE">
              <w:rPr>
                <w:rFonts w:cs="Times New Roman"/>
                <w:b/>
                <w:szCs w:val="28"/>
                <w:lang w:val="en-GB"/>
              </w:rPr>
              <w:t>Task-Based</w:t>
            </w:r>
          </w:p>
        </w:tc>
        <w:tc>
          <w:tcPr>
            <w:tcW w:w="900" w:type="dxa"/>
            <w:vAlign w:val="center"/>
          </w:tcPr>
          <w:p w14:paraId="1E1B9B09" w14:textId="77777777" w:rsidR="00E15009" w:rsidRPr="005D66DE" w:rsidRDefault="00E15009" w:rsidP="001B1C9C">
            <w:pPr>
              <w:jc w:val="center"/>
              <w:rPr>
                <w:rFonts w:cs="Times New Roman"/>
                <w:szCs w:val="28"/>
                <w:lang w:val="en-GB"/>
              </w:rPr>
            </w:pPr>
            <w:r w:rsidRPr="005D66DE">
              <w:rPr>
                <w:noProof/>
                <w:lang w:val="en-GB"/>
              </w:rPr>
              <w:drawing>
                <wp:inline distT="0" distB="0" distL="0" distR="0" wp14:anchorId="7EB04D96" wp14:editId="4C9D60AA">
                  <wp:extent cx="180000" cy="180000"/>
                  <wp:effectExtent l="0" t="0" r="0" b="0"/>
                  <wp:docPr id="131" name="Grafik 131"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39" w:type="dxa"/>
            <w:vAlign w:val="center"/>
          </w:tcPr>
          <w:p w14:paraId="24175C46" w14:textId="77777777" w:rsidR="00E15009" w:rsidRPr="005D66DE" w:rsidRDefault="00E15009" w:rsidP="001B1C9C">
            <w:pPr>
              <w:jc w:val="both"/>
              <w:rPr>
                <w:rFonts w:cs="Times New Roman"/>
                <w:szCs w:val="28"/>
                <w:lang w:val="en-GB"/>
              </w:rPr>
            </w:pPr>
            <w:r>
              <w:rPr>
                <w:rFonts w:cs="Times New Roman"/>
                <w:szCs w:val="28"/>
                <w:lang w:val="en-GB"/>
              </w:rPr>
              <w:t xml:space="preserve">The students </w:t>
            </w:r>
            <w:proofErr w:type="gramStart"/>
            <w:r>
              <w:rPr>
                <w:rFonts w:cs="Times New Roman"/>
                <w:szCs w:val="28"/>
                <w:lang w:val="en-GB"/>
              </w:rPr>
              <w:t>have to</w:t>
            </w:r>
            <w:proofErr w:type="gramEnd"/>
            <w:r>
              <w:rPr>
                <w:rFonts w:cs="Times New Roman"/>
                <w:szCs w:val="28"/>
                <w:lang w:val="en-GB"/>
              </w:rPr>
              <w:t xml:space="preserve"> </w:t>
            </w:r>
            <w:r w:rsidR="00AE38B3">
              <w:rPr>
                <w:rFonts w:cs="Times New Roman"/>
                <w:szCs w:val="28"/>
                <w:lang w:val="en-GB"/>
              </w:rPr>
              <w:t>decide upon</w:t>
            </w:r>
            <w:r>
              <w:rPr>
                <w:rFonts w:cs="Times New Roman"/>
                <w:szCs w:val="28"/>
                <w:lang w:val="en-GB"/>
              </w:rPr>
              <w:t xml:space="preserve"> </w:t>
            </w:r>
            <w:r w:rsidR="00AE38B3">
              <w:rPr>
                <w:rFonts w:cs="Times New Roman"/>
                <w:szCs w:val="28"/>
                <w:lang w:val="en-GB"/>
              </w:rPr>
              <w:t>the best ending.</w:t>
            </w:r>
          </w:p>
        </w:tc>
      </w:tr>
      <w:tr w:rsidR="00E15009" w:rsidRPr="001068BD" w14:paraId="73D26FBF" w14:textId="77777777" w:rsidTr="001B1C9C">
        <w:trPr>
          <w:trHeight w:val="485"/>
        </w:trPr>
        <w:tc>
          <w:tcPr>
            <w:tcW w:w="9062" w:type="dxa"/>
            <w:gridSpan w:val="3"/>
            <w:shd w:val="clear" w:color="auto" w:fill="FFFF00"/>
            <w:vAlign w:val="center"/>
          </w:tcPr>
          <w:p w14:paraId="1D557E13" w14:textId="77777777" w:rsidR="00E15009" w:rsidRPr="005D66DE" w:rsidRDefault="00E15009" w:rsidP="001B1C9C">
            <w:pPr>
              <w:rPr>
                <w:noProof/>
                <w:lang w:val="en-GB"/>
              </w:rPr>
            </w:pPr>
            <w:r w:rsidRPr="005D66DE">
              <w:rPr>
                <w:rFonts w:cs="Times New Roman"/>
                <w:b/>
                <w:szCs w:val="28"/>
                <w:lang w:val="en-GB"/>
              </w:rPr>
              <w:t xml:space="preserve">This exercise supports learning processes:      </w:t>
            </w:r>
            <w:r w:rsidRPr="005D66DE">
              <w:rPr>
                <w:noProof/>
                <w:lang w:val="en-GB"/>
              </w:rPr>
              <w:drawing>
                <wp:inline distT="0" distB="0" distL="0" distR="0" wp14:anchorId="4C922642" wp14:editId="1DD29D47">
                  <wp:extent cx="180000" cy="180000"/>
                  <wp:effectExtent l="0" t="0" r="0" b="0"/>
                  <wp:docPr id="135" name="Grafik 135"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33E86477" wp14:editId="7563017E">
                  <wp:extent cx="180000" cy="180000"/>
                  <wp:effectExtent l="0" t="0" r="0" b="0"/>
                  <wp:docPr id="146" name="Grafik 146"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723D3DED" wp14:editId="327D9061">
                  <wp:extent cx="180000" cy="180000"/>
                  <wp:effectExtent l="0" t="0" r="0" b="0"/>
                  <wp:docPr id="147" name="Grafik 147"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bl>
    <w:p w14:paraId="6B15F236" w14:textId="77777777" w:rsidR="00E15009" w:rsidRDefault="00E15009" w:rsidP="00BB705B">
      <w:pPr>
        <w:jc w:val="both"/>
        <w:rPr>
          <w:lang w:val="en-US"/>
        </w:rPr>
      </w:pPr>
    </w:p>
    <w:p w14:paraId="43F9FD53" w14:textId="77777777" w:rsidR="00AD7BC6" w:rsidRPr="00A90DEF" w:rsidRDefault="00A90DEF" w:rsidP="00A90DEF">
      <w:pPr>
        <w:pStyle w:val="Heading2"/>
        <w:rPr>
          <w:b/>
          <w:color w:val="auto"/>
          <w:lang w:val="en-US"/>
        </w:rPr>
      </w:pPr>
      <w:bookmarkStart w:id="50" w:name="_Toc503506839"/>
      <w:r w:rsidRPr="00A90DEF">
        <w:rPr>
          <w:b/>
          <w:color w:val="auto"/>
          <w:lang w:val="en-US"/>
        </w:rPr>
        <w:t>4.2.</w:t>
      </w:r>
      <w:r w:rsidR="00775121">
        <w:rPr>
          <w:b/>
          <w:color w:val="auto"/>
          <w:lang w:val="en-US"/>
        </w:rPr>
        <w:t>7</w:t>
      </w:r>
      <w:r w:rsidRPr="00A90DEF">
        <w:rPr>
          <w:b/>
          <w:color w:val="auto"/>
          <w:lang w:val="en-US"/>
        </w:rPr>
        <w:t xml:space="preserve"> Unit 3, Activity 5: </w:t>
      </w:r>
      <w:r w:rsidR="00A81E11">
        <w:rPr>
          <w:b/>
          <w:color w:val="auto"/>
          <w:lang w:val="en-US"/>
        </w:rPr>
        <w:t xml:space="preserve">Homework – Write A </w:t>
      </w:r>
      <w:r w:rsidRPr="00A90DEF">
        <w:rPr>
          <w:b/>
          <w:color w:val="auto"/>
          <w:lang w:val="en-US"/>
        </w:rPr>
        <w:t>Blog Entry</w:t>
      </w:r>
      <w:r w:rsidR="000949D7">
        <w:rPr>
          <w:b/>
          <w:color w:val="auto"/>
          <w:lang w:val="en-US"/>
        </w:rPr>
        <w:t xml:space="preserve"> About Memories</w:t>
      </w:r>
      <w:bookmarkEnd w:id="50"/>
    </w:p>
    <w:p w14:paraId="68782ECB" w14:textId="77777777" w:rsidR="00A90DEF" w:rsidRDefault="00A90DEF" w:rsidP="00A90DEF">
      <w:pPr>
        <w:rPr>
          <w:lang w:val="en-US"/>
        </w:rPr>
      </w:pPr>
    </w:p>
    <w:p w14:paraId="65A81330" w14:textId="77777777" w:rsidR="00A90DEF" w:rsidRPr="00893214" w:rsidRDefault="00A90DEF" w:rsidP="00893214">
      <w:pPr>
        <w:pBdr>
          <w:top w:val="single" w:sz="4" w:space="1" w:color="auto"/>
          <w:left w:val="single" w:sz="4" w:space="4" w:color="auto"/>
          <w:bottom w:val="single" w:sz="4" w:space="1" w:color="auto"/>
          <w:right w:val="single" w:sz="4" w:space="4" w:color="auto"/>
        </w:pBdr>
        <w:shd w:val="clear" w:color="auto" w:fill="DDD9C3" w:themeFill="background2" w:themeFillShade="E6"/>
        <w:rPr>
          <w:b/>
          <w:i/>
          <w:color w:val="1F497D" w:themeColor="text2"/>
          <w:sz w:val="28"/>
          <w:szCs w:val="28"/>
          <w:lang w:val="en-US"/>
        </w:rPr>
      </w:pPr>
      <w:r w:rsidRPr="00893214">
        <w:rPr>
          <w:b/>
          <w:i/>
          <w:color w:val="1F497D" w:themeColor="text2"/>
          <w:sz w:val="28"/>
          <w:szCs w:val="28"/>
          <w:lang w:val="en-US"/>
        </w:rPr>
        <w:t>Homework: Write a blog entry about memories you cherish. Use the blog entry we have read at the beginning of the lesson as a role model</w:t>
      </w:r>
      <w:commentRangeStart w:id="51"/>
      <w:r w:rsidRPr="00893214">
        <w:rPr>
          <w:b/>
          <w:i/>
          <w:color w:val="1F497D" w:themeColor="text2"/>
          <w:sz w:val="28"/>
          <w:szCs w:val="28"/>
          <w:lang w:val="en-US"/>
        </w:rPr>
        <w:t>. If you want</w:t>
      </w:r>
      <w:r w:rsidR="00893214">
        <w:rPr>
          <w:b/>
          <w:i/>
          <w:color w:val="1F497D" w:themeColor="text2"/>
          <w:sz w:val="28"/>
          <w:szCs w:val="28"/>
          <w:lang w:val="en-US"/>
        </w:rPr>
        <w:t xml:space="preserve"> </w:t>
      </w:r>
      <w:r w:rsidR="00893214">
        <w:rPr>
          <w:b/>
          <w:i/>
          <w:color w:val="1F497D" w:themeColor="text2"/>
          <w:sz w:val="28"/>
          <w:szCs w:val="28"/>
          <w:lang w:val="en-US"/>
        </w:rPr>
        <w:lastRenderedPageBreak/>
        <w:t>to</w:t>
      </w:r>
      <w:r w:rsidRPr="00893214">
        <w:rPr>
          <w:b/>
          <w:i/>
          <w:color w:val="1F497D" w:themeColor="text2"/>
          <w:sz w:val="28"/>
          <w:szCs w:val="28"/>
          <w:lang w:val="en-US"/>
        </w:rPr>
        <w:t xml:space="preserve"> you can also browse the internet to find other </w:t>
      </w:r>
      <w:proofErr w:type="gramStart"/>
      <w:r w:rsidRPr="00893214">
        <w:rPr>
          <w:b/>
          <w:i/>
          <w:color w:val="1F497D" w:themeColor="text2"/>
          <w:sz w:val="28"/>
          <w:szCs w:val="28"/>
          <w:lang w:val="en-US"/>
        </w:rPr>
        <w:t>blogs</w:t>
      </w:r>
      <w:proofErr w:type="gramEnd"/>
      <w:r w:rsidRPr="00893214">
        <w:rPr>
          <w:b/>
          <w:i/>
          <w:color w:val="1F497D" w:themeColor="text2"/>
          <w:sz w:val="28"/>
          <w:szCs w:val="28"/>
          <w:lang w:val="en-US"/>
        </w:rPr>
        <w:t xml:space="preserve"> you want to use as an example.</w:t>
      </w:r>
      <w:commentRangeEnd w:id="51"/>
      <w:r w:rsidR="0009220E">
        <w:rPr>
          <w:rStyle w:val="CommentReference"/>
        </w:rPr>
        <w:commentReference w:id="51"/>
      </w:r>
    </w:p>
    <w:p w14:paraId="7BF4F26C" w14:textId="77777777" w:rsidR="00A90DEF" w:rsidRPr="00893214" w:rsidRDefault="00A90DEF" w:rsidP="00893214">
      <w:pPr>
        <w:pBdr>
          <w:top w:val="single" w:sz="4" w:space="1" w:color="auto"/>
          <w:left w:val="single" w:sz="4" w:space="4" w:color="auto"/>
          <w:bottom w:val="single" w:sz="4" w:space="1" w:color="auto"/>
          <w:right w:val="single" w:sz="4" w:space="4" w:color="auto"/>
        </w:pBdr>
        <w:shd w:val="clear" w:color="auto" w:fill="DDD9C3" w:themeFill="background2" w:themeFillShade="E6"/>
        <w:rPr>
          <w:b/>
          <w:i/>
          <w:color w:val="1F497D" w:themeColor="text2"/>
          <w:sz w:val="28"/>
          <w:szCs w:val="28"/>
          <w:lang w:val="en-US"/>
        </w:rPr>
      </w:pPr>
      <w:r w:rsidRPr="00893214">
        <w:rPr>
          <w:b/>
          <w:i/>
          <w:color w:val="1F497D" w:themeColor="text2"/>
          <w:sz w:val="28"/>
          <w:szCs w:val="28"/>
          <w:lang w:val="en-US"/>
        </w:rPr>
        <w:t>The topic of your blog entry should be memories about the past. You can choose from the following topics:</w:t>
      </w:r>
    </w:p>
    <w:p w14:paraId="7F051F34" w14:textId="77777777" w:rsidR="00A90DEF" w:rsidRPr="00893214" w:rsidRDefault="00341FA4" w:rsidP="0089321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DD9C3" w:themeFill="background2" w:themeFillShade="E6"/>
        <w:rPr>
          <w:b/>
          <w:i/>
          <w:color w:val="1F497D" w:themeColor="text2"/>
          <w:sz w:val="28"/>
          <w:szCs w:val="28"/>
          <w:lang w:val="en-US"/>
        </w:rPr>
      </w:pPr>
      <w:r>
        <w:rPr>
          <w:b/>
          <w:i/>
          <w:color w:val="1F497D" w:themeColor="text2"/>
          <w:sz w:val="28"/>
          <w:szCs w:val="28"/>
          <w:lang w:val="en-US"/>
        </w:rPr>
        <w:t>M</w:t>
      </w:r>
      <w:r w:rsidR="00A90DEF" w:rsidRPr="00893214">
        <w:rPr>
          <w:b/>
          <w:i/>
          <w:color w:val="1F497D" w:themeColor="text2"/>
          <w:sz w:val="28"/>
          <w:szCs w:val="28"/>
          <w:lang w:val="en-US"/>
        </w:rPr>
        <w:t xml:space="preserve">emories about your childhood before you moved from </w:t>
      </w:r>
      <w:r>
        <w:rPr>
          <w:b/>
          <w:i/>
          <w:color w:val="1F497D" w:themeColor="text2"/>
          <w:sz w:val="28"/>
          <w:szCs w:val="28"/>
          <w:lang w:val="en-US"/>
        </w:rPr>
        <w:t xml:space="preserve">one place to another (e.g. </w:t>
      </w:r>
      <w:r w:rsidR="00A90DEF" w:rsidRPr="00893214">
        <w:rPr>
          <w:b/>
          <w:i/>
          <w:color w:val="1F497D" w:themeColor="text2"/>
          <w:sz w:val="28"/>
          <w:szCs w:val="28"/>
          <w:lang w:val="en-US"/>
        </w:rPr>
        <w:t>countryside to the city</w:t>
      </w:r>
      <w:r>
        <w:rPr>
          <w:b/>
          <w:i/>
          <w:color w:val="1F497D" w:themeColor="text2"/>
          <w:sz w:val="28"/>
          <w:szCs w:val="28"/>
          <w:lang w:val="en-US"/>
        </w:rPr>
        <w:t>)</w:t>
      </w:r>
    </w:p>
    <w:p w14:paraId="028B0568" w14:textId="77777777" w:rsidR="00A90DEF" w:rsidRPr="00893214" w:rsidRDefault="00341FA4" w:rsidP="0089321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DD9C3" w:themeFill="background2" w:themeFillShade="E6"/>
        <w:rPr>
          <w:b/>
          <w:i/>
          <w:color w:val="1F497D" w:themeColor="text2"/>
          <w:sz w:val="28"/>
          <w:szCs w:val="28"/>
          <w:lang w:val="en-US"/>
        </w:rPr>
      </w:pPr>
      <w:r>
        <w:rPr>
          <w:b/>
          <w:i/>
          <w:color w:val="1F497D" w:themeColor="text2"/>
          <w:sz w:val="28"/>
          <w:szCs w:val="28"/>
          <w:lang w:val="en-US"/>
        </w:rPr>
        <w:t>M</w:t>
      </w:r>
      <w:r w:rsidR="00A90DEF" w:rsidRPr="00893214">
        <w:rPr>
          <w:b/>
          <w:i/>
          <w:color w:val="1F497D" w:themeColor="text2"/>
          <w:sz w:val="28"/>
          <w:szCs w:val="28"/>
          <w:lang w:val="en-US"/>
        </w:rPr>
        <w:t>emories about the time you started secondary school</w:t>
      </w:r>
    </w:p>
    <w:p w14:paraId="2A5B0F78" w14:textId="77777777" w:rsidR="00A90DEF" w:rsidRPr="00893214" w:rsidRDefault="00A42CCE" w:rsidP="0089321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DD9C3" w:themeFill="background2" w:themeFillShade="E6"/>
        <w:rPr>
          <w:b/>
          <w:i/>
          <w:color w:val="1F497D" w:themeColor="text2"/>
          <w:sz w:val="28"/>
          <w:szCs w:val="28"/>
          <w:lang w:val="en-US"/>
        </w:rPr>
      </w:pPr>
      <w:r>
        <w:rPr>
          <w:b/>
          <w:i/>
          <w:color w:val="1F497D" w:themeColor="text2"/>
          <w:sz w:val="28"/>
          <w:szCs w:val="28"/>
          <w:lang w:val="en-US"/>
        </w:rPr>
        <w:t>M</w:t>
      </w:r>
      <w:r w:rsidR="00A90DEF" w:rsidRPr="00893214">
        <w:rPr>
          <w:b/>
          <w:i/>
          <w:color w:val="1F497D" w:themeColor="text2"/>
          <w:sz w:val="28"/>
          <w:szCs w:val="28"/>
          <w:lang w:val="en-US"/>
        </w:rPr>
        <w:t>emories about the last Christmas holidays with your grandparents</w:t>
      </w:r>
    </w:p>
    <w:p w14:paraId="026D3A47" w14:textId="77777777" w:rsidR="00A90DEF" w:rsidRPr="00893214" w:rsidRDefault="00A42CCE" w:rsidP="0089321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DD9C3" w:themeFill="background2" w:themeFillShade="E6"/>
        <w:rPr>
          <w:b/>
          <w:i/>
          <w:color w:val="1F497D" w:themeColor="text2"/>
          <w:sz w:val="28"/>
          <w:szCs w:val="28"/>
          <w:lang w:val="en-US"/>
        </w:rPr>
      </w:pPr>
      <w:r>
        <w:rPr>
          <w:b/>
          <w:i/>
          <w:color w:val="1F497D" w:themeColor="text2"/>
          <w:sz w:val="28"/>
          <w:szCs w:val="28"/>
          <w:lang w:val="en-US"/>
        </w:rPr>
        <w:t>M</w:t>
      </w:r>
      <w:r w:rsidR="00A90DEF" w:rsidRPr="00893214">
        <w:rPr>
          <w:b/>
          <w:i/>
          <w:color w:val="1F497D" w:themeColor="text2"/>
          <w:sz w:val="28"/>
          <w:szCs w:val="28"/>
          <w:lang w:val="en-US"/>
        </w:rPr>
        <w:t xml:space="preserve">emories about </w:t>
      </w:r>
      <w:r w:rsidR="00893214" w:rsidRPr="00893214">
        <w:rPr>
          <w:b/>
          <w:i/>
          <w:color w:val="1F497D" w:themeColor="text2"/>
          <w:sz w:val="28"/>
          <w:szCs w:val="28"/>
          <w:lang w:val="en-US"/>
        </w:rPr>
        <w:t>the last camping trip with your family</w:t>
      </w:r>
    </w:p>
    <w:p w14:paraId="33616B71" w14:textId="77777777" w:rsidR="00893214" w:rsidRPr="00893214" w:rsidRDefault="00A42CCE" w:rsidP="0089321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DD9C3" w:themeFill="background2" w:themeFillShade="E6"/>
        <w:rPr>
          <w:b/>
          <w:i/>
          <w:color w:val="1F497D" w:themeColor="text2"/>
          <w:sz w:val="28"/>
          <w:szCs w:val="28"/>
          <w:lang w:val="en-US"/>
        </w:rPr>
      </w:pPr>
      <w:r>
        <w:rPr>
          <w:b/>
          <w:i/>
          <w:color w:val="1F497D" w:themeColor="text2"/>
          <w:sz w:val="28"/>
          <w:szCs w:val="28"/>
          <w:lang w:val="en-US"/>
        </w:rPr>
        <w:t>M</w:t>
      </w:r>
      <w:r w:rsidR="00893214" w:rsidRPr="00893214">
        <w:rPr>
          <w:b/>
          <w:i/>
          <w:color w:val="1F497D" w:themeColor="text2"/>
          <w:sz w:val="28"/>
          <w:szCs w:val="28"/>
          <w:lang w:val="en-US"/>
        </w:rPr>
        <w:t>emories about a situation you very much enjoyed</w:t>
      </w:r>
    </w:p>
    <w:p w14:paraId="3B63A9FE" w14:textId="77777777" w:rsidR="00E7184C" w:rsidRDefault="00893214" w:rsidP="00893214">
      <w:pPr>
        <w:pBdr>
          <w:top w:val="single" w:sz="4" w:space="1" w:color="auto"/>
          <w:left w:val="single" w:sz="4" w:space="4" w:color="auto"/>
          <w:bottom w:val="single" w:sz="4" w:space="1" w:color="auto"/>
          <w:right w:val="single" w:sz="4" w:space="4" w:color="auto"/>
        </w:pBdr>
        <w:shd w:val="clear" w:color="auto" w:fill="DDD9C3" w:themeFill="background2" w:themeFillShade="E6"/>
        <w:rPr>
          <w:b/>
          <w:i/>
          <w:color w:val="1F497D" w:themeColor="text2"/>
          <w:sz w:val="28"/>
          <w:szCs w:val="28"/>
          <w:lang w:val="en-US"/>
        </w:rPr>
      </w:pPr>
      <w:r w:rsidRPr="00893214">
        <w:rPr>
          <w:b/>
          <w:i/>
          <w:color w:val="1F497D" w:themeColor="text2"/>
          <w:sz w:val="28"/>
          <w:szCs w:val="28"/>
          <w:lang w:val="en-US"/>
        </w:rPr>
        <w:t xml:space="preserve">Make sure you </w:t>
      </w:r>
      <w:r w:rsidR="00A2254F">
        <w:rPr>
          <w:b/>
          <w:i/>
          <w:color w:val="1F497D" w:themeColor="text2"/>
          <w:sz w:val="28"/>
          <w:szCs w:val="28"/>
          <w:lang w:val="en-US"/>
        </w:rPr>
        <w:t xml:space="preserve">present minimum 5 memories and </w:t>
      </w:r>
      <w:r w:rsidRPr="00893214">
        <w:rPr>
          <w:b/>
          <w:i/>
          <w:color w:val="1F497D" w:themeColor="text2"/>
          <w:sz w:val="28"/>
          <w:szCs w:val="28"/>
          <w:lang w:val="en-US"/>
        </w:rPr>
        <w:t>include information about things you remember doing, activities you liked and enjoyed</w:t>
      </w:r>
      <w:r w:rsidR="00A42CCE">
        <w:rPr>
          <w:b/>
          <w:i/>
          <w:color w:val="1F497D" w:themeColor="text2"/>
          <w:sz w:val="28"/>
          <w:szCs w:val="28"/>
          <w:lang w:val="en-US"/>
        </w:rPr>
        <w:t xml:space="preserve"> doing</w:t>
      </w:r>
      <w:r w:rsidR="00937672">
        <w:rPr>
          <w:b/>
          <w:i/>
          <w:color w:val="1F497D" w:themeColor="text2"/>
          <w:sz w:val="28"/>
          <w:szCs w:val="28"/>
          <w:lang w:val="en-US"/>
        </w:rPr>
        <w:t>.</w:t>
      </w:r>
      <w:r w:rsidRPr="00893214">
        <w:rPr>
          <w:b/>
          <w:i/>
          <w:color w:val="1F497D" w:themeColor="text2"/>
          <w:sz w:val="28"/>
          <w:szCs w:val="28"/>
          <w:lang w:val="en-US"/>
        </w:rPr>
        <w:t xml:space="preserve"> </w:t>
      </w:r>
      <w:r w:rsidR="00937672">
        <w:rPr>
          <w:b/>
          <w:i/>
          <w:color w:val="1F497D" w:themeColor="text2"/>
          <w:sz w:val="28"/>
          <w:szCs w:val="28"/>
          <w:lang w:val="en-US"/>
        </w:rPr>
        <w:t>You can also</w:t>
      </w:r>
      <w:r w:rsidRPr="00893214">
        <w:rPr>
          <w:b/>
          <w:i/>
          <w:color w:val="1F497D" w:themeColor="text2"/>
          <w:sz w:val="28"/>
          <w:szCs w:val="28"/>
          <w:lang w:val="en-US"/>
        </w:rPr>
        <w:t xml:space="preserve"> include aspects you didn’t like so much</w:t>
      </w:r>
      <w:r w:rsidR="00937672">
        <w:rPr>
          <w:b/>
          <w:i/>
          <w:color w:val="1F497D" w:themeColor="text2"/>
          <w:sz w:val="28"/>
          <w:szCs w:val="28"/>
          <w:lang w:val="en-US"/>
        </w:rPr>
        <w:t xml:space="preserve"> if you want to. </w:t>
      </w:r>
    </w:p>
    <w:p w14:paraId="797D3AE1" w14:textId="77777777" w:rsidR="00E7184C" w:rsidRDefault="00E7184C" w:rsidP="00E7184C">
      <w:pPr>
        <w:rPr>
          <w:sz w:val="28"/>
          <w:szCs w:val="28"/>
          <w:lang w:val="en-GB"/>
        </w:rPr>
      </w:pPr>
    </w:p>
    <w:p w14:paraId="5448C020" w14:textId="77777777" w:rsidR="00E7184C" w:rsidRDefault="000949D7" w:rsidP="000949D7">
      <w:pPr>
        <w:pStyle w:val="Heading2"/>
        <w:rPr>
          <w:b/>
          <w:color w:val="auto"/>
          <w:lang w:val="en-GB"/>
        </w:rPr>
      </w:pPr>
      <w:bookmarkStart w:id="52" w:name="_Toc503506840"/>
      <w:r w:rsidRPr="000949D7">
        <w:rPr>
          <w:b/>
          <w:color w:val="auto"/>
          <w:lang w:val="en-GB"/>
        </w:rPr>
        <w:t>4.2.</w:t>
      </w:r>
      <w:r w:rsidR="00775121">
        <w:rPr>
          <w:b/>
          <w:color w:val="auto"/>
          <w:lang w:val="en-GB"/>
        </w:rPr>
        <w:t>8</w:t>
      </w:r>
      <w:r w:rsidRPr="000949D7">
        <w:rPr>
          <w:b/>
          <w:color w:val="auto"/>
          <w:lang w:val="en-GB"/>
        </w:rPr>
        <w:t xml:space="preserve"> </w:t>
      </w:r>
      <w:r>
        <w:rPr>
          <w:b/>
          <w:color w:val="auto"/>
          <w:lang w:val="en-GB"/>
        </w:rPr>
        <w:t xml:space="preserve">Unit 3, </w:t>
      </w:r>
      <w:r w:rsidR="00E7184C" w:rsidRPr="000949D7">
        <w:rPr>
          <w:b/>
          <w:color w:val="auto"/>
          <w:lang w:val="en-GB"/>
        </w:rPr>
        <w:t xml:space="preserve">Analysis of </w:t>
      </w:r>
      <w:r>
        <w:rPr>
          <w:b/>
          <w:color w:val="auto"/>
          <w:lang w:val="en-GB"/>
        </w:rPr>
        <w:t>Activity 5: H</w:t>
      </w:r>
      <w:r w:rsidR="00E7184C" w:rsidRPr="000949D7">
        <w:rPr>
          <w:b/>
          <w:color w:val="auto"/>
          <w:lang w:val="en-GB"/>
        </w:rPr>
        <w:t xml:space="preserve">omework </w:t>
      </w:r>
      <w:r w:rsidR="00DE35A7">
        <w:rPr>
          <w:b/>
          <w:color w:val="auto"/>
          <w:lang w:val="en-GB"/>
        </w:rPr>
        <w:t>-</w:t>
      </w:r>
      <w:r w:rsidR="00E7184C" w:rsidRPr="000949D7">
        <w:rPr>
          <w:b/>
          <w:color w:val="auto"/>
          <w:lang w:val="en-GB"/>
        </w:rPr>
        <w:t xml:space="preserve"> ‘</w:t>
      </w:r>
      <w:r>
        <w:rPr>
          <w:b/>
          <w:color w:val="auto"/>
          <w:lang w:val="en-GB"/>
        </w:rPr>
        <w:t>B</w:t>
      </w:r>
      <w:r w:rsidR="00E7184C" w:rsidRPr="000949D7">
        <w:rPr>
          <w:b/>
          <w:color w:val="auto"/>
          <w:lang w:val="en-GB"/>
        </w:rPr>
        <w:t xml:space="preserve">log </w:t>
      </w:r>
      <w:r>
        <w:rPr>
          <w:b/>
          <w:color w:val="auto"/>
          <w:lang w:val="en-GB"/>
        </w:rPr>
        <w:t>E</w:t>
      </w:r>
      <w:r w:rsidR="00E7184C" w:rsidRPr="000949D7">
        <w:rPr>
          <w:b/>
          <w:color w:val="auto"/>
          <w:lang w:val="en-GB"/>
        </w:rPr>
        <w:t xml:space="preserve">ntry </w:t>
      </w:r>
      <w:r>
        <w:rPr>
          <w:b/>
          <w:color w:val="auto"/>
          <w:lang w:val="en-GB"/>
        </w:rPr>
        <w:t>A</w:t>
      </w:r>
      <w:r w:rsidR="00E7184C" w:rsidRPr="000949D7">
        <w:rPr>
          <w:b/>
          <w:color w:val="auto"/>
          <w:lang w:val="en-GB"/>
        </w:rPr>
        <w:t xml:space="preserve">bout </w:t>
      </w:r>
      <w:r>
        <w:rPr>
          <w:b/>
          <w:color w:val="auto"/>
          <w:lang w:val="en-GB"/>
        </w:rPr>
        <w:t>M</w:t>
      </w:r>
      <w:r w:rsidR="00E7184C" w:rsidRPr="000949D7">
        <w:rPr>
          <w:b/>
          <w:color w:val="auto"/>
          <w:lang w:val="en-GB"/>
        </w:rPr>
        <w:t>emories’</w:t>
      </w:r>
      <w:bookmarkEnd w:id="52"/>
    </w:p>
    <w:p w14:paraId="05FF652B" w14:textId="77777777" w:rsidR="000949D7" w:rsidRPr="000949D7" w:rsidRDefault="000949D7" w:rsidP="000949D7">
      <w:pPr>
        <w:rPr>
          <w:lang w:val="en-GB"/>
        </w:rPr>
      </w:pPr>
    </w:p>
    <w:tbl>
      <w:tblPr>
        <w:tblStyle w:val="TableGrid"/>
        <w:tblW w:w="0" w:type="auto"/>
        <w:tblLook w:val="04A0" w:firstRow="1" w:lastRow="0" w:firstColumn="1" w:lastColumn="0" w:noHBand="0" w:noVBand="1"/>
      </w:tblPr>
      <w:tblGrid>
        <w:gridCol w:w="2425"/>
        <w:gridCol w:w="901"/>
        <w:gridCol w:w="5736"/>
      </w:tblGrid>
      <w:tr w:rsidR="00E7184C" w:rsidRPr="005D66DE" w14:paraId="66F36ABE" w14:textId="77777777" w:rsidTr="00E27C19">
        <w:tc>
          <w:tcPr>
            <w:tcW w:w="9288" w:type="dxa"/>
            <w:gridSpan w:val="3"/>
            <w:shd w:val="clear" w:color="auto" w:fill="8DB3E2" w:themeFill="text2" w:themeFillTint="66"/>
            <w:vAlign w:val="center"/>
          </w:tcPr>
          <w:p w14:paraId="31D8D86C" w14:textId="77777777" w:rsidR="00E7184C" w:rsidRPr="005D66DE" w:rsidRDefault="00E7184C" w:rsidP="00E27C19">
            <w:pPr>
              <w:jc w:val="center"/>
              <w:rPr>
                <w:rFonts w:cs="Times New Roman"/>
                <w:b/>
                <w:szCs w:val="28"/>
                <w:lang w:val="en-GB"/>
              </w:rPr>
            </w:pPr>
            <w:r w:rsidRPr="005D66DE">
              <w:rPr>
                <w:rFonts w:cs="Times New Roman"/>
                <w:b/>
                <w:sz w:val="28"/>
                <w:szCs w:val="28"/>
                <w:lang w:val="en-GB"/>
              </w:rPr>
              <w:t>Learning stages</w:t>
            </w:r>
          </w:p>
        </w:tc>
      </w:tr>
      <w:tr w:rsidR="00E7184C" w:rsidRPr="001068BD" w14:paraId="05993C8D" w14:textId="77777777" w:rsidTr="00E27C19">
        <w:tc>
          <w:tcPr>
            <w:tcW w:w="9288" w:type="dxa"/>
            <w:gridSpan w:val="3"/>
            <w:vAlign w:val="center"/>
          </w:tcPr>
          <w:p w14:paraId="2352EE1E" w14:textId="77777777" w:rsidR="00E7184C" w:rsidRDefault="009712DA" w:rsidP="00E27C19">
            <w:pPr>
              <w:jc w:val="both"/>
              <w:rPr>
                <w:rFonts w:cs="Times New Roman"/>
                <w:szCs w:val="28"/>
                <w:lang w:val="en-GB"/>
              </w:rPr>
            </w:pPr>
            <w:r>
              <w:rPr>
                <w:rFonts w:cs="Times New Roman"/>
                <w:szCs w:val="28"/>
                <w:lang w:val="en-GB"/>
              </w:rPr>
              <w:t xml:space="preserve">This </w:t>
            </w:r>
            <w:r w:rsidR="006842DC">
              <w:rPr>
                <w:rFonts w:cs="Times New Roman"/>
                <w:szCs w:val="28"/>
                <w:lang w:val="en-GB"/>
              </w:rPr>
              <w:t xml:space="preserve">homework </w:t>
            </w:r>
            <w:r>
              <w:rPr>
                <w:rFonts w:cs="Times New Roman"/>
                <w:szCs w:val="28"/>
                <w:lang w:val="en-GB"/>
              </w:rPr>
              <w:t>task is</w:t>
            </w:r>
            <w:r w:rsidR="006842DC">
              <w:rPr>
                <w:rFonts w:cs="Times New Roman"/>
                <w:szCs w:val="28"/>
                <w:lang w:val="en-GB"/>
              </w:rPr>
              <w:t xml:space="preserve"> mai</w:t>
            </w:r>
            <w:r w:rsidR="004C0B65">
              <w:rPr>
                <w:rFonts w:cs="Times New Roman"/>
                <w:szCs w:val="28"/>
                <w:lang w:val="en-GB"/>
              </w:rPr>
              <w:t>n</w:t>
            </w:r>
            <w:r w:rsidR="006842DC">
              <w:rPr>
                <w:rFonts w:cs="Times New Roman"/>
                <w:szCs w:val="28"/>
                <w:lang w:val="en-GB"/>
              </w:rPr>
              <w:t>ly</w:t>
            </w:r>
            <w:r>
              <w:rPr>
                <w:rFonts w:cs="Times New Roman"/>
                <w:szCs w:val="28"/>
                <w:lang w:val="en-GB"/>
              </w:rPr>
              <w:t xml:space="preserve"> </w:t>
            </w:r>
            <w:r w:rsidR="006608DD">
              <w:rPr>
                <w:rFonts w:cs="Times New Roman"/>
                <w:szCs w:val="28"/>
                <w:lang w:val="en-GB"/>
              </w:rPr>
              <w:t xml:space="preserve">concerned </w:t>
            </w:r>
            <w:r w:rsidR="005014A2">
              <w:rPr>
                <w:rFonts w:cs="Times New Roman"/>
                <w:szCs w:val="28"/>
                <w:lang w:val="en-GB"/>
              </w:rPr>
              <w:t xml:space="preserve">with performance in real-time conditions </w:t>
            </w:r>
            <w:proofErr w:type="gramStart"/>
            <w:r w:rsidR="005014A2">
              <w:rPr>
                <w:rFonts w:cs="Times New Roman"/>
                <w:szCs w:val="28"/>
                <w:lang w:val="en-GB"/>
              </w:rPr>
              <w:t>and also</w:t>
            </w:r>
            <w:proofErr w:type="gramEnd"/>
            <w:r w:rsidR="005014A2">
              <w:rPr>
                <w:rFonts w:cs="Times New Roman"/>
                <w:szCs w:val="28"/>
                <w:lang w:val="en-GB"/>
              </w:rPr>
              <w:t xml:space="preserve"> </w:t>
            </w:r>
            <w:r w:rsidR="006608DD">
              <w:rPr>
                <w:rFonts w:cs="Times New Roman"/>
                <w:szCs w:val="28"/>
                <w:lang w:val="en-GB"/>
              </w:rPr>
              <w:t>with aiding proceduralization</w:t>
            </w:r>
            <w:r w:rsidR="005014A2">
              <w:rPr>
                <w:rFonts w:cs="Times New Roman"/>
                <w:szCs w:val="28"/>
                <w:lang w:val="en-GB"/>
              </w:rPr>
              <w:t xml:space="preserve">. </w:t>
            </w:r>
          </w:p>
          <w:p w14:paraId="3F85A860" w14:textId="77777777" w:rsidR="00D642AC" w:rsidRPr="005D66DE" w:rsidRDefault="00D642AC" w:rsidP="00E27C19">
            <w:pPr>
              <w:jc w:val="both"/>
              <w:rPr>
                <w:rFonts w:cs="Times New Roman"/>
                <w:szCs w:val="28"/>
                <w:lang w:val="en-GB"/>
              </w:rPr>
            </w:pPr>
          </w:p>
        </w:tc>
      </w:tr>
      <w:tr w:rsidR="00E7184C" w:rsidRPr="005D66DE" w14:paraId="4674857A" w14:textId="77777777" w:rsidTr="00E27C19">
        <w:tc>
          <w:tcPr>
            <w:tcW w:w="9288" w:type="dxa"/>
            <w:gridSpan w:val="3"/>
            <w:shd w:val="clear" w:color="auto" w:fill="FABF8F" w:themeFill="accent6" w:themeFillTint="99"/>
            <w:vAlign w:val="center"/>
          </w:tcPr>
          <w:p w14:paraId="62B4A03F" w14:textId="77777777" w:rsidR="00E7184C" w:rsidRPr="005D66DE" w:rsidRDefault="00E7184C" w:rsidP="00E27C19">
            <w:pPr>
              <w:jc w:val="center"/>
              <w:rPr>
                <w:rFonts w:cs="Times New Roman"/>
                <w:b/>
                <w:szCs w:val="28"/>
                <w:lang w:val="en-GB"/>
              </w:rPr>
            </w:pPr>
            <w:r w:rsidRPr="005D66DE">
              <w:rPr>
                <w:rFonts w:cs="Times New Roman"/>
                <w:b/>
                <w:sz w:val="28"/>
                <w:szCs w:val="28"/>
                <w:lang w:val="en-GB"/>
              </w:rPr>
              <w:t>Pedagogical principles</w:t>
            </w:r>
          </w:p>
        </w:tc>
      </w:tr>
      <w:tr w:rsidR="00E7184C" w:rsidRPr="001068BD" w14:paraId="5EE25D05" w14:textId="77777777" w:rsidTr="00E27C19">
        <w:tc>
          <w:tcPr>
            <w:tcW w:w="2451" w:type="dxa"/>
            <w:vAlign w:val="center"/>
          </w:tcPr>
          <w:p w14:paraId="7F316512" w14:textId="77777777" w:rsidR="00E7184C" w:rsidRPr="005D66DE" w:rsidRDefault="00E7184C" w:rsidP="00E27C19">
            <w:pPr>
              <w:jc w:val="both"/>
              <w:rPr>
                <w:rFonts w:cs="Times New Roman"/>
                <w:b/>
                <w:szCs w:val="28"/>
                <w:lang w:val="en-GB"/>
              </w:rPr>
            </w:pPr>
            <w:r w:rsidRPr="005D66DE">
              <w:rPr>
                <w:rFonts w:cs="Times New Roman"/>
                <w:b/>
                <w:szCs w:val="28"/>
                <w:lang w:val="en-GB"/>
              </w:rPr>
              <w:t>Depth of processing</w:t>
            </w:r>
          </w:p>
        </w:tc>
        <w:tc>
          <w:tcPr>
            <w:tcW w:w="918" w:type="dxa"/>
            <w:vAlign w:val="center"/>
          </w:tcPr>
          <w:p w14:paraId="24FF55E2" w14:textId="77777777" w:rsidR="00E7184C" w:rsidRPr="005D66DE" w:rsidRDefault="00E7184C" w:rsidP="00E27C19">
            <w:pPr>
              <w:jc w:val="center"/>
              <w:rPr>
                <w:rFonts w:cs="Times New Roman"/>
                <w:szCs w:val="28"/>
                <w:lang w:val="en-GB"/>
              </w:rPr>
            </w:pPr>
            <w:r w:rsidRPr="005D66DE">
              <w:rPr>
                <w:noProof/>
                <w:lang w:val="en-GB"/>
              </w:rPr>
              <w:drawing>
                <wp:inline distT="0" distB="0" distL="0" distR="0" wp14:anchorId="1618A6A4" wp14:editId="4ABDAD68">
                  <wp:extent cx="180000" cy="180000"/>
                  <wp:effectExtent l="0" t="0" r="0" b="0"/>
                  <wp:docPr id="132" name="Grafik 132"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728E79C5" w14:textId="77777777" w:rsidR="00E7184C" w:rsidRPr="005D66DE" w:rsidRDefault="00A26D99" w:rsidP="00E27C19">
            <w:pPr>
              <w:jc w:val="both"/>
              <w:rPr>
                <w:rFonts w:cs="Times New Roman"/>
                <w:szCs w:val="28"/>
                <w:lang w:val="en-GB"/>
              </w:rPr>
            </w:pPr>
            <w:proofErr w:type="gramStart"/>
            <w:r>
              <w:rPr>
                <w:rFonts w:cs="Times New Roman"/>
                <w:szCs w:val="28"/>
                <w:lang w:val="en-GB"/>
              </w:rPr>
              <w:t>In order to</w:t>
            </w:r>
            <w:proofErr w:type="gramEnd"/>
            <w:r>
              <w:rPr>
                <w:rFonts w:cs="Times New Roman"/>
                <w:szCs w:val="28"/>
                <w:lang w:val="en-GB"/>
              </w:rPr>
              <w:t xml:space="preserve"> do this </w:t>
            </w:r>
            <w:r w:rsidR="00E15943">
              <w:rPr>
                <w:rFonts w:cs="Times New Roman"/>
                <w:szCs w:val="28"/>
                <w:lang w:val="en-GB"/>
              </w:rPr>
              <w:t>task,</w:t>
            </w:r>
            <w:r>
              <w:rPr>
                <w:rFonts w:cs="Times New Roman"/>
                <w:szCs w:val="28"/>
                <w:lang w:val="en-GB"/>
              </w:rPr>
              <w:t xml:space="preserve"> the students have to activate their </w:t>
            </w:r>
            <w:r w:rsidR="00E15943">
              <w:rPr>
                <w:rFonts w:cs="Times New Roman"/>
                <w:szCs w:val="28"/>
                <w:lang w:val="en-GB"/>
              </w:rPr>
              <w:t>memor</w:t>
            </w:r>
            <w:r w:rsidR="0061627B">
              <w:rPr>
                <w:rFonts w:cs="Times New Roman"/>
                <w:szCs w:val="28"/>
                <w:lang w:val="en-GB"/>
              </w:rPr>
              <w:t>y</w:t>
            </w:r>
            <w:r w:rsidR="00E15943">
              <w:rPr>
                <w:rFonts w:cs="Times New Roman"/>
                <w:szCs w:val="28"/>
                <w:lang w:val="en-GB"/>
              </w:rPr>
              <w:t xml:space="preserve"> to find something to write about. This </w:t>
            </w:r>
            <w:r w:rsidR="0061627B">
              <w:rPr>
                <w:rFonts w:cs="Times New Roman"/>
                <w:szCs w:val="28"/>
                <w:lang w:val="en-GB"/>
              </w:rPr>
              <w:t xml:space="preserve">entails personal commitment and alertness as the students write about something they have experienced before and ‘re-live’ these memories again. </w:t>
            </w:r>
          </w:p>
        </w:tc>
      </w:tr>
      <w:tr w:rsidR="00E7184C" w:rsidRPr="001068BD" w14:paraId="28EA6F85" w14:textId="77777777" w:rsidTr="00E27C19">
        <w:tc>
          <w:tcPr>
            <w:tcW w:w="2451" w:type="dxa"/>
            <w:vAlign w:val="center"/>
          </w:tcPr>
          <w:p w14:paraId="2D177CBB" w14:textId="77777777" w:rsidR="00E7184C" w:rsidRPr="005D66DE" w:rsidRDefault="00E7184C" w:rsidP="00E27C19">
            <w:pPr>
              <w:jc w:val="both"/>
              <w:rPr>
                <w:rFonts w:cs="Times New Roman"/>
                <w:b/>
                <w:szCs w:val="28"/>
                <w:lang w:val="en-GB"/>
              </w:rPr>
            </w:pPr>
            <w:r w:rsidRPr="005D66DE">
              <w:rPr>
                <w:rFonts w:cs="Times New Roman"/>
                <w:b/>
                <w:szCs w:val="28"/>
                <w:lang w:val="en-GB"/>
              </w:rPr>
              <w:t xml:space="preserve">Commitment </w:t>
            </w:r>
          </w:p>
        </w:tc>
        <w:tc>
          <w:tcPr>
            <w:tcW w:w="918" w:type="dxa"/>
            <w:vAlign w:val="center"/>
          </w:tcPr>
          <w:p w14:paraId="7918EBB2" w14:textId="77777777" w:rsidR="00E7184C" w:rsidRPr="005D66DE" w:rsidRDefault="00E7184C" w:rsidP="00E27C19">
            <w:pPr>
              <w:jc w:val="center"/>
              <w:rPr>
                <w:rFonts w:cs="Times New Roman"/>
                <w:szCs w:val="28"/>
                <w:lang w:val="en-GB"/>
              </w:rPr>
            </w:pPr>
            <w:r w:rsidRPr="005D66DE">
              <w:rPr>
                <w:noProof/>
                <w:lang w:val="en-GB"/>
              </w:rPr>
              <w:drawing>
                <wp:inline distT="0" distB="0" distL="0" distR="0" wp14:anchorId="69B241BA" wp14:editId="76905954">
                  <wp:extent cx="180000" cy="180000"/>
                  <wp:effectExtent l="0" t="0" r="0" b="0"/>
                  <wp:docPr id="133" name="Grafik 133"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4C16FCBB" w14:textId="77777777" w:rsidR="00E7184C" w:rsidRPr="005D66DE" w:rsidRDefault="00AB06A6" w:rsidP="00E27C19">
            <w:pPr>
              <w:jc w:val="both"/>
              <w:rPr>
                <w:rFonts w:cs="Times New Roman"/>
                <w:szCs w:val="28"/>
                <w:lang w:val="en-GB"/>
              </w:rPr>
            </w:pPr>
            <w:r>
              <w:rPr>
                <w:rFonts w:cs="Times New Roman"/>
                <w:szCs w:val="28"/>
                <w:lang w:val="en-GB"/>
              </w:rPr>
              <w:t>T</w:t>
            </w:r>
            <w:r w:rsidR="00F0326A">
              <w:rPr>
                <w:rFonts w:cs="Times New Roman"/>
                <w:szCs w:val="28"/>
                <w:lang w:val="en-GB"/>
              </w:rPr>
              <w:t xml:space="preserve">hese memories are </w:t>
            </w:r>
            <w:r>
              <w:rPr>
                <w:rFonts w:cs="Times New Roman"/>
                <w:szCs w:val="28"/>
                <w:lang w:val="en-GB"/>
              </w:rPr>
              <w:t xml:space="preserve">highly </w:t>
            </w:r>
            <w:r w:rsidR="00F0326A">
              <w:rPr>
                <w:rFonts w:cs="Times New Roman"/>
                <w:szCs w:val="28"/>
                <w:lang w:val="en-GB"/>
              </w:rPr>
              <w:t>personal</w:t>
            </w:r>
            <w:r>
              <w:rPr>
                <w:rFonts w:cs="Times New Roman"/>
                <w:szCs w:val="28"/>
                <w:lang w:val="en-GB"/>
              </w:rPr>
              <w:t>ized</w:t>
            </w:r>
            <w:r w:rsidR="00F0326A">
              <w:rPr>
                <w:rFonts w:cs="Times New Roman"/>
                <w:szCs w:val="28"/>
                <w:lang w:val="en-GB"/>
              </w:rPr>
              <w:t xml:space="preserve"> and </w:t>
            </w:r>
            <w:r w:rsidR="00D80EC8">
              <w:rPr>
                <w:rFonts w:cs="Times New Roman"/>
                <w:szCs w:val="28"/>
                <w:lang w:val="en-GB"/>
              </w:rPr>
              <w:t>constitute an important part of the personality</w:t>
            </w:r>
            <w:r>
              <w:rPr>
                <w:rFonts w:cs="Times New Roman"/>
                <w:szCs w:val="28"/>
                <w:lang w:val="en-GB"/>
              </w:rPr>
              <w:t xml:space="preserve"> and character</w:t>
            </w:r>
            <w:r w:rsidR="00D80EC8">
              <w:rPr>
                <w:rFonts w:cs="Times New Roman"/>
                <w:szCs w:val="28"/>
                <w:lang w:val="en-GB"/>
              </w:rPr>
              <w:t xml:space="preserve"> of </w:t>
            </w:r>
            <w:r>
              <w:rPr>
                <w:rFonts w:cs="Times New Roman"/>
                <w:szCs w:val="28"/>
                <w:lang w:val="en-GB"/>
              </w:rPr>
              <w:t>a student. I think the commitment will be high as a student usually wants to tell something about him- or herself.</w:t>
            </w:r>
          </w:p>
        </w:tc>
      </w:tr>
      <w:tr w:rsidR="00E7184C" w:rsidRPr="001068BD" w14:paraId="103D05CD" w14:textId="77777777" w:rsidTr="00E27C19">
        <w:tc>
          <w:tcPr>
            <w:tcW w:w="2451" w:type="dxa"/>
            <w:vAlign w:val="center"/>
          </w:tcPr>
          <w:p w14:paraId="44C51623" w14:textId="77777777" w:rsidR="00E7184C" w:rsidRPr="005D66DE" w:rsidRDefault="00E7184C" w:rsidP="00E27C19">
            <w:pPr>
              <w:rPr>
                <w:rFonts w:cs="Times New Roman"/>
                <w:b/>
                <w:szCs w:val="28"/>
                <w:lang w:val="en-GB"/>
              </w:rPr>
            </w:pPr>
            <w:r w:rsidRPr="005D66DE">
              <w:rPr>
                <w:rFonts w:cs="Times New Roman"/>
                <w:b/>
                <w:szCs w:val="28"/>
                <w:lang w:val="en-GB"/>
              </w:rPr>
              <w:t>Peer and social learning</w:t>
            </w:r>
          </w:p>
        </w:tc>
        <w:tc>
          <w:tcPr>
            <w:tcW w:w="918" w:type="dxa"/>
            <w:vAlign w:val="center"/>
          </w:tcPr>
          <w:p w14:paraId="57EF07DE" w14:textId="77777777" w:rsidR="00E7184C" w:rsidRPr="005D66DE" w:rsidRDefault="00E7184C" w:rsidP="00E27C19">
            <w:pPr>
              <w:jc w:val="center"/>
              <w:rPr>
                <w:rFonts w:cs="Times New Roman"/>
                <w:szCs w:val="28"/>
                <w:lang w:val="en-GB"/>
              </w:rPr>
            </w:pPr>
            <w:r w:rsidRPr="005D66DE">
              <w:rPr>
                <w:noProof/>
                <w:lang w:val="en-GB"/>
              </w:rPr>
              <w:drawing>
                <wp:inline distT="0" distB="0" distL="0" distR="0" wp14:anchorId="1ABFE6C6" wp14:editId="4F050C20">
                  <wp:extent cx="180000" cy="180000"/>
                  <wp:effectExtent l="0" t="0" r="0" b="0"/>
                  <wp:docPr id="134" name="Grafik 134" descr="Bildergebnis für 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min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080DB09C" w14:textId="77777777" w:rsidR="00E7184C" w:rsidRPr="005D66DE" w:rsidRDefault="00340E1E" w:rsidP="00E27C19">
            <w:pPr>
              <w:jc w:val="both"/>
              <w:rPr>
                <w:rFonts w:cs="Times New Roman"/>
                <w:szCs w:val="28"/>
                <w:lang w:val="en-GB"/>
              </w:rPr>
            </w:pPr>
            <w:r>
              <w:rPr>
                <w:rFonts w:cs="Times New Roman"/>
                <w:szCs w:val="28"/>
                <w:lang w:val="en-GB"/>
              </w:rPr>
              <w:t xml:space="preserve">As it is a homework to be done individually, no peer or social activities are required here (unless the students copy from each other). </w:t>
            </w:r>
          </w:p>
        </w:tc>
      </w:tr>
      <w:tr w:rsidR="00E7184C" w:rsidRPr="001068BD" w14:paraId="28627DFE" w14:textId="77777777" w:rsidTr="00E27C19">
        <w:tc>
          <w:tcPr>
            <w:tcW w:w="2451" w:type="dxa"/>
            <w:vAlign w:val="center"/>
          </w:tcPr>
          <w:p w14:paraId="101434A2" w14:textId="77777777" w:rsidR="00E7184C" w:rsidRPr="005D66DE" w:rsidRDefault="00E7184C" w:rsidP="00E27C19">
            <w:pPr>
              <w:jc w:val="both"/>
              <w:rPr>
                <w:rFonts w:cs="Times New Roman"/>
                <w:b/>
                <w:szCs w:val="28"/>
                <w:lang w:val="en-GB"/>
              </w:rPr>
            </w:pPr>
            <w:r w:rsidRPr="005D66DE">
              <w:rPr>
                <w:rFonts w:cs="Times New Roman"/>
                <w:b/>
                <w:szCs w:val="28"/>
                <w:lang w:val="en-GB"/>
              </w:rPr>
              <w:t>Personalization</w:t>
            </w:r>
          </w:p>
        </w:tc>
        <w:tc>
          <w:tcPr>
            <w:tcW w:w="918" w:type="dxa"/>
            <w:vAlign w:val="center"/>
          </w:tcPr>
          <w:p w14:paraId="7233F64D" w14:textId="77777777" w:rsidR="00E7184C" w:rsidRPr="005D66DE" w:rsidRDefault="00340E1E" w:rsidP="00E27C19">
            <w:pPr>
              <w:jc w:val="center"/>
              <w:rPr>
                <w:rFonts w:cs="Times New Roman"/>
                <w:szCs w:val="28"/>
                <w:lang w:val="en-GB"/>
              </w:rPr>
            </w:pPr>
            <w:r w:rsidRPr="005D66DE">
              <w:rPr>
                <w:noProof/>
                <w:lang w:val="en-GB"/>
              </w:rPr>
              <w:drawing>
                <wp:inline distT="0" distB="0" distL="0" distR="0" wp14:anchorId="0FAF0B6F" wp14:editId="495652B4">
                  <wp:extent cx="180000" cy="180000"/>
                  <wp:effectExtent l="0" t="0" r="0" b="0"/>
                  <wp:docPr id="142" name="Grafik 142"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4E7CE4CD" w14:textId="77777777" w:rsidR="00E7184C" w:rsidRPr="005D66DE" w:rsidRDefault="00340E1E" w:rsidP="00E27C19">
            <w:pPr>
              <w:jc w:val="both"/>
              <w:rPr>
                <w:rFonts w:cs="Times New Roman"/>
                <w:szCs w:val="28"/>
                <w:lang w:val="en-GB"/>
              </w:rPr>
            </w:pPr>
            <w:r>
              <w:rPr>
                <w:rFonts w:cs="Times New Roman"/>
                <w:szCs w:val="28"/>
                <w:lang w:val="en-GB"/>
              </w:rPr>
              <w:t xml:space="preserve">As stated before, the degree of personalization is high because each student </w:t>
            </w:r>
            <w:proofErr w:type="gramStart"/>
            <w:r>
              <w:rPr>
                <w:rFonts w:cs="Times New Roman"/>
                <w:szCs w:val="28"/>
                <w:lang w:val="en-GB"/>
              </w:rPr>
              <w:t>has to</w:t>
            </w:r>
            <w:proofErr w:type="gramEnd"/>
            <w:r>
              <w:rPr>
                <w:rFonts w:cs="Times New Roman"/>
                <w:szCs w:val="28"/>
                <w:lang w:val="en-GB"/>
              </w:rPr>
              <w:t xml:space="preserve"> draw on his or her own memories. </w:t>
            </w:r>
          </w:p>
        </w:tc>
      </w:tr>
      <w:tr w:rsidR="00E7184C" w:rsidRPr="001068BD" w14:paraId="505DDE9D" w14:textId="77777777" w:rsidTr="00E27C19">
        <w:tc>
          <w:tcPr>
            <w:tcW w:w="2451" w:type="dxa"/>
            <w:vAlign w:val="center"/>
          </w:tcPr>
          <w:p w14:paraId="658833DE" w14:textId="77777777" w:rsidR="00E7184C" w:rsidRPr="005D66DE" w:rsidRDefault="00E7184C" w:rsidP="00E27C19">
            <w:pPr>
              <w:jc w:val="both"/>
              <w:rPr>
                <w:rFonts w:cs="Times New Roman"/>
                <w:b/>
                <w:szCs w:val="28"/>
                <w:lang w:val="en-GB"/>
              </w:rPr>
            </w:pPr>
            <w:r w:rsidRPr="005D66DE">
              <w:rPr>
                <w:rFonts w:cs="Times New Roman"/>
                <w:b/>
                <w:szCs w:val="28"/>
                <w:lang w:val="en-GB"/>
              </w:rPr>
              <w:t>Contextualisation</w:t>
            </w:r>
          </w:p>
        </w:tc>
        <w:tc>
          <w:tcPr>
            <w:tcW w:w="918" w:type="dxa"/>
            <w:vAlign w:val="center"/>
          </w:tcPr>
          <w:p w14:paraId="353AA723" w14:textId="77777777" w:rsidR="00E7184C" w:rsidRPr="005D66DE" w:rsidRDefault="00453B68" w:rsidP="00E27C19">
            <w:pPr>
              <w:jc w:val="center"/>
              <w:rPr>
                <w:rFonts w:cs="Times New Roman"/>
                <w:szCs w:val="28"/>
                <w:lang w:val="en-GB"/>
              </w:rPr>
            </w:pPr>
            <w:r w:rsidRPr="005D66DE">
              <w:rPr>
                <w:noProof/>
                <w:lang w:val="en-GB"/>
              </w:rPr>
              <w:drawing>
                <wp:inline distT="0" distB="0" distL="0" distR="0" wp14:anchorId="0FAF91C5" wp14:editId="5D77E5E4">
                  <wp:extent cx="190800" cy="180000"/>
                  <wp:effectExtent l="0" t="0" r="0" b="0"/>
                  <wp:docPr id="143" name="Grafik 143"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00E7184C" w:rsidRPr="005D66DE">
              <w:rPr>
                <w:noProof/>
                <w:lang w:val="en-GB"/>
              </w:rPr>
              <w:drawing>
                <wp:inline distT="0" distB="0" distL="0" distR="0" wp14:anchorId="5BBB45ED" wp14:editId="3A7676BB">
                  <wp:extent cx="180000" cy="180000"/>
                  <wp:effectExtent l="0" t="0" r="0" b="0"/>
                  <wp:docPr id="136" name="Grafik 136"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262ABB3D" w14:textId="77777777" w:rsidR="00E7184C" w:rsidRPr="005D66DE" w:rsidRDefault="00453B68" w:rsidP="00E27C19">
            <w:pPr>
              <w:jc w:val="both"/>
              <w:rPr>
                <w:rFonts w:cs="Times New Roman"/>
                <w:szCs w:val="28"/>
                <w:lang w:val="en-GB"/>
              </w:rPr>
            </w:pPr>
            <w:r>
              <w:rPr>
                <w:rFonts w:cs="Times New Roman"/>
                <w:szCs w:val="28"/>
                <w:lang w:val="en-GB"/>
              </w:rPr>
              <w:t>The purpose of this homework is to tell others about one’s memories</w:t>
            </w:r>
            <w:r w:rsidR="00E27C19">
              <w:rPr>
                <w:rFonts w:cs="Times New Roman"/>
                <w:szCs w:val="28"/>
                <w:lang w:val="en-GB"/>
              </w:rPr>
              <w:t xml:space="preserve"> in form of a blog. Blogging is well-known and is a </w:t>
            </w:r>
            <w:r w:rsidR="004015AA">
              <w:rPr>
                <w:rFonts w:cs="Times New Roman"/>
                <w:szCs w:val="28"/>
                <w:lang w:val="en-GB"/>
              </w:rPr>
              <w:t xml:space="preserve">common form of communicating what someone thinks is important to write about. </w:t>
            </w:r>
          </w:p>
        </w:tc>
      </w:tr>
      <w:tr w:rsidR="00E7184C" w:rsidRPr="00A623A8" w14:paraId="2EBC44DA" w14:textId="77777777" w:rsidTr="00E27C19">
        <w:tc>
          <w:tcPr>
            <w:tcW w:w="2451" w:type="dxa"/>
            <w:vAlign w:val="center"/>
          </w:tcPr>
          <w:p w14:paraId="3C320381" w14:textId="77777777" w:rsidR="00E7184C" w:rsidRPr="005D66DE" w:rsidRDefault="00E7184C" w:rsidP="00E27C19">
            <w:pPr>
              <w:rPr>
                <w:rFonts w:cs="Times New Roman"/>
                <w:b/>
                <w:szCs w:val="28"/>
                <w:lang w:val="en-GB"/>
              </w:rPr>
            </w:pPr>
            <w:r w:rsidRPr="005D66DE">
              <w:rPr>
                <w:rFonts w:cs="Times New Roman"/>
                <w:b/>
                <w:szCs w:val="28"/>
                <w:lang w:val="en-GB"/>
              </w:rPr>
              <w:lastRenderedPageBreak/>
              <w:t>Authenticity of process</w:t>
            </w:r>
          </w:p>
        </w:tc>
        <w:tc>
          <w:tcPr>
            <w:tcW w:w="918" w:type="dxa"/>
            <w:vAlign w:val="center"/>
          </w:tcPr>
          <w:p w14:paraId="65BD36DD" w14:textId="77777777" w:rsidR="00E7184C" w:rsidRPr="005D66DE" w:rsidRDefault="004015AA" w:rsidP="00E27C19">
            <w:pPr>
              <w:jc w:val="center"/>
              <w:rPr>
                <w:rFonts w:cs="Times New Roman"/>
                <w:szCs w:val="28"/>
                <w:lang w:val="en-GB"/>
              </w:rPr>
            </w:pPr>
            <w:r w:rsidRPr="005D66DE">
              <w:rPr>
                <w:noProof/>
                <w:lang w:val="en-GB"/>
              </w:rPr>
              <w:drawing>
                <wp:inline distT="0" distB="0" distL="0" distR="0" wp14:anchorId="6DB5B168" wp14:editId="6E63DBF0">
                  <wp:extent cx="190800" cy="180000"/>
                  <wp:effectExtent l="0" t="0" r="0" b="0"/>
                  <wp:docPr id="144" name="Grafik 144"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00E7184C" w:rsidRPr="005D66DE">
              <w:rPr>
                <w:noProof/>
                <w:lang w:val="en-GB"/>
              </w:rPr>
              <w:drawing>
                <wp:inline distT="0" distB="0" distL="0" distR="0" wp14:anchorId="07F97B74" wp14:editId="0901CEF6">
                  <wp:extent cx="180000" cy="180000"/>
                  <wp:effectExtent l="0" t="0" r="0" b="0"/>
                  <wp:docPr id="137" name="Grafik 137"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26EEB5AC" w14:textId="77777777" w:rsidR="00E7184C" w:rsidRPr="005D66DE" w:rsidRDefault="004015AA" w:rsidP="00E27C19">
            <w:pPr>
              <w:jc w:val="both"/>
              <w:rPr>
                <w:rFonts w:cs="Times New Roman"/>
                <w:szCs w:val="28"/>
                <w:lang w:val="en-GB"/>
              </w:rPr>
            </w:pPr>
            <w:r>
              <w:rPr>
                <w:rFonts w:cs="Times New Roman"/>
                <w:szCs w:val="28"/>
                <w:lang w:val="en-GB"/>
              </w:rPr>
              <w:t xml:space="preserve">There are many blogs about all different kinds of topics. The necessity to write about something depends on how much someone wants the world to know. I think that students usually want to tell something about themselves if there is a healthy atmosphere among the students that encourages them to do so. Texts like this appear on websites and student magazines. </w:t>
            </w:r>
          </w:p>
        </w:tc>
      </w:tr>
      <w:tr w:rsidR="00E7184C" w:rsidRPr="001068BD" w14:paraId="5868783D" w14:textId="77777777" w:rsidTr="00E27C19">
        <w:tc>
          <w:tcPr>
            <w:tcW w:w="2451" w:type="dxa"/>
            <w:vAlign w:val="center"/>
          </w:tcPr>
          <w:p w14:paraId="07AA2FF9" w14:textId="77777777" w:rsidR="00E7184C" w:rsidRPr="005D66DE" w:rsidRDefault="00E7184C" w:rsidP="00E27C19">
            <w:pPr>
              <w:jc w:val="both"/>
              <w:rPr>
                <w:rFonts w:cs="Times New Roman"/>
                <w:b/>
                <w:szCs w:val="28"/>
                <w:lang w:val="en-GB"/>
              </w:rPr>
            </w:pPr>
            <w:r w:rsidRPr="005D66DE">
              <w:rPr>
                <w:rFonts w:cs="Times New Roman"/>
                <w:b/>
                <w:szCs w:val="28"/>
                <w:lang w:val="en-GB"/>
              </w:rPr>
              <w:t>Task-Based</w:t>
            </w:r>
          </w:p>
        </w:tc>
        <w:tc>
          <w:tcPr>
            <w:tcW w:w="918" w:type="dxa"/>
            <w:vAlign w:val="center"/>
          </w:tcPr>
          <w:p w14:paraId="26FF0F97" w14:textId="77777777" w:rsidR="00E7184C" w:rsidRPr="005D66DE" w:rsidRDefault="00B0623E" w:rsidP="00E27C19">
            <w:pPr>
              <w:jc w:val="center"/>
              <w:rPr>
                <w:rFonts w:cs="Times New Roman"/>
                <w:szCs w:val="28"/>
                <w:lang w:val="en-GB"/>
              </w:rPr>
            </w:pPr>
            <w:r w:rsidRPr="005D66DE">
              <w:rPr>
                <w:noProof/>
                <w:lang w:val="en-GB"/>
              </w:rPr>
              <w:drawing>
                <wp:inline distT="0" distB="0" distL="0" distR="0" wp14:anchorId="256D613A" wp14:editId="7037A7D6">
                  <wp:extent cx="190800" cy="180000"/>
                  <wp:effectExtent l="0" t="0" r="0" b="0"/>
                  <wp:docPr id="145" name="Grafik 145" descr="Bildergebnis fü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e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00E7184C" w:rsidRPr="005D66DE">
              <w:rPr>
                <w:noProof/>
                <w:lang w:val="en-GB"/>
              </w:rPr>
              <w:drawing>
                <wp:inline distT="0" distB="0" distL="0" distR="0" wp14:anchorId="222EBEAC" wp14:editId="76557EC2">
                  <wp:extent cx="180000" cy="180000"/>
                  <wp:effectExtent l="0" t="0" r="0" b="0"/>
                  <wp:docPr id="138" name="Grafik 138" descr="Bildergebnis fü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19" w:type="dxa"/>
            <w:vAlign w:val="center"/>
          </w:tcPr>
          <w:p w14:paraId="2205ED2C" w14:textId="77777777" w:rsidR="00E7184C" w:rsidRPr="005D66DE" w:rsidRDefault="00B0623E" w:rsidP="00E27C19">
            <w:pPr>
              <w:jc w:val="both"/>
              <w:rPr>
                <w:rFonts w:cs="Times New Roman"/>
                <w:szCs w:val="28"/>
                <w:lang w:val="en-GB"/>
              </w:rPr>
            </w:pPr>
            <w:r>
              <w:rPr>
                <w:rFonts w:cs="Times New Roman"/>
                <w:szCs w:val="28"/>
                <w:lang w:val="en-GB"/>
              </w:rPr>
              <w:t xml:space="preserve">It depends on what will be done with the outcome. If the texts are </w:t>
            </w:r>
            <w:r w:rsidR="008F4898">
              <w:rPr>
                <w:rFonts w:cs="Times New Roman"/>
                <w:szCs w:val="28"/>
                <w:lang w:val="en-GB"/>
              </w:rPr>
              <w:t xml:space="preserve">eventually </w:t>
            </w:r>
            <w:r>
              <w:rPr>
                <w:rFonts w:cs="Times New Roman"/>
                <w:szCs w:val="28"/>
                <w:lang w:val="en-GB"/>
              </w:rPr>
              <w:t>put on a website</w:t>
            </w:r>
            <w:r w:rsidR="008F4898">
              <w:rPr>
                <w:rFonts w:cs="Times New Roman"/>
                <w:szCs w:val="28"/>
                <w:lang w:val="en-GB"/>
              </w:rPr>
              <w:t xml:space="preserve"> or in a student magazine</w:t>
            </w:r>
            <w:r>
              <w:rPr>
                <w:rFonts w:cs="Times New Roman"/>
                <w:szCs w:val="28"/>
                <w:lang w:val="en-GB"/>
              </w:rPr>
              <w:t xml:space="preserve">, for example, </w:t>
            </w:r>
            <w:r w:rsidR="008F4898">
              <w:rPr>
                <w:rFonts w:cs="Times New Roman"/>
                <w:szCs w:val="28"/>
                <w:lang w:val="en-GB"/>
              </w:rPr>
              <w:t xml:space="preserve">they serve a greater purpose than just being written for the teacher. </w:t>
            </w:r>
            <w:r w:rsidR="0072291D">
              <w:rPr>
                <w:rFonts w:cs="Times New Roman"/>
                <w:szCs w:val="28"/>
                <w:lang w:val="en-GB"/>
              </w:rPr>
              <w:t>Nevertheless</w:t>
            </w:r>
            <w:r w:rsidR="00FB2115">
              <w:rPr>
                <w:rFonts w:cs="Times New Roman"/>
                <w:szCs w:val="28"/>
                <w:lang w:val="en-GB"/>
              </w:rPr>
              <w:t>,</w:t>
            </w:r>
            <w:r w:rsidR="0072291D">
              <w:rPr>
                <w:rFonts w:cs="Times New Roman"/>
                <w:szCs w:val="28"/>
                <w:lang w:val="en-GB"/>
              </w:rPr>
              <w:t xml:space="preserve"> the students will have a text about themselves that lets them re-live some parts of their lives.</w:t>
            </w:r>
          </w:p>
        </w:tc>
      </w:tr>
      <w:tr w:rsidR="00E7184C" w:rsidRPr="001068BD" w14:paraId="7D97E672" w14:textId="77777777" w:rsidTr="00E27C19">
        <w:tc>
          <w:tcPr>
            <w:tcW w:w="2451" w:type="dxa"/>
            <w:vAlign w:val="center"/>
          </w:tcPr>
          <w:p w14:paraId="3AD9B266" w14:textId="77777777" w:rsidR="00E7184C" w:rsidRPr="005D66DE" w:rsidRDefault="00E7184C" w:rsidP="00E27C19">
            <w:pPr>
              <w:jc w:val="both"/>
              <w:rPr>
                <w:rFonts w:cs="Times New Roman"/>
                <w:b/>
                <w:szCs w:val="28"/>
                <w:lang w:val="en-GB"/>
              </w:rPr>
            </w:pPr>
            <w:r w:rsidRPr="005D66DE">
              <w:rPr>
                <w:rFonts w:cs="Times New Roman"/>
                <w:b/>
                <w:szCs w:val="28"/>
                <w:lang w:val="en-GB"/>
              </w:rPr>
              <w:t>Testing/Teaching</w:t>
            </w:r>
          </w:p>
        </w:tc>
        <w:tc>
          <w:tcPr>
            <w:tcW w:w="918" w:type="dxa"/>
            <w:vAlign w:val="center"/>
          </w:tcPr>
          <w:p w14:paraId="4C9DBEA8" w14:textId="77777777" w:rsidR="00E7184C" w:rsidRPr="005D66DE" w:rsidRDefault="00E7184C" w:rsidP="00E27C19">
            <w:pPr>
              <w:jc w:val="center"/>
              <w:rPr>
                <w:rFonts w:cs="Times New Roman"/>
                <w:szCs w:val="28"/>
                <w:lang w:val="en-GB"/>
              </w:rPr>
            </w:pPr>
          </w:p>
        </w:tc>
        <w:tc>
          <w:tcPr>
            <w:tcW w:w="5919" w:type="dxa"/>
            <w:vAlign w:val="center"/>
          </w:tcPr>
          <w:p w14:paraId="5AA8176F" w14:textId="77777777" w:rsidR="00E7184C" w:rsidRPr="005D66DE" w:rsidRDefault="00A2085C" w:rsidP="00E27C19">
            <w:pPr>
              <w:jc w:val="both"/>
              <w:rPr>
                <w:rFonts w:cs="Times New Roman"/>
                <w:szCs w:val="28"/>
                <w:lang w:val="en-GB"/>
              </w:rPr>
            </w:pPr>
            <w:r>
              <w:rPr>
                <w:rFonts w:cs="Times New Roman"/>
                <w:szCs w:val="28"/>
                <w:lang w:val="en-GB"/>
              </w:rPr>
              <w:t xml:space="preserve">This homework task is rather designed for assessing how well the students </w:t>
            </w:r>
            <w:proofErr w:type="gramStart"/>
            <w:r>
              <w:rPr>
                <w:rFonts w:cs="Times New Roman"/>
                <w:szCs w:val="28"/>
                <w:lang w:val="en-GB"/>
              </w:rPr>
              <w:t>are able to</w:t>
            </w:r>
            <w:proofErr w:type="gramEnd"/>
            <w:r>
              <w:rPr>
                <w:rFonts w:cs="Times New Roman"/>
                <w:szCs w:val="28"/>
                <w:lang w:val="en-GB"/>
              </w:rPr>
              <w:t xml:space="preserve"> use the gerund form in connection with remembering and thoughts.</w:t>
            </w:r>
            <w:r w:rsidR="000F78C3">
              <w:rPr>
                <w:rFonts w:cs="Times New Roman"/>
                <w:szCs w:val="28"/>
                <w:lang w:val="en-GB"/>
              </w:rPr>
              <w:t xml:space="preserve"> </w:t>
            </w:r>
            <w:r w:rsidR="0003262B">
              <w:rPr>
                <w:rFonts w:cs="Times New Roman"/>
                <w:szCs w:val="28"/>
                <w:lang w:val="en-GB"/>
              </w:rPr>
              <w:t>T</w:t>
            </w:r>
            <w:r w:rsidR="000F78C3">
              <w:rPr>
                <w:rFonts w:cs="Times New Roman"/>
                <w:szCs w:val="28"/>
                <w:lang w:val="en-GB"/>
              </w:rPr>
              <w:t>hey will learn and</w:t>
            </w:r>
            <w:r w:rsidR="00A076FE">
              <w:rPr>
                <w:rFonts w:cs="Times New Roman"/>
                <w:szCs w:val="28"/>
                <w:lang w:val="en-GB"/>
              </w:rPr>
              <w:t xml:space="preserve"> practice the use of the gerund in this task but overall it is designed to </w:t>
            </w:r>
            <w:r w:rsidR="0057263F">
              <w:rPr>
                <w:rFonts w:cs="Times New Roman"/>
                <w:szCs w:val="28"/>
                <w:lang w:val="en-GB"/>
              </w:rPr>
              <w:t xml:space="preserve">monitor the students’ abilities. </w:t>
            </w:r>
          </w:p>
        </w:tc>
      </w:tr>
      <w:tr w:rsidR="00E7184C" w:rsidRPr="001068BD" w14:paraId="4658E0B2" w14:textId="77777777" w:rsidTr="00E27C19">
        <w:trPr>
          <w:trHeight w:val="485"/>
        </w:trPr>
        <w:tc>
          <w:tcPr>
            <w:tcW w:w="9288" w:type="dxa"/>
            <w:gridSpan w:val="3"/>
            <w:shd w:val="clear" w:color="auto" w:fill="FFFF00"/>
            <w:vAlign w:val="center"/>
          </w:tcPr>
          <w:p w14:paraId="47709D8C" w14:textId="77777777" w:rsidR="00E7184C" w:rsidRPr="005D66DE" w:rsidRDefault="00E7184C" w:rsidP="00E27C19">
            <w:pPr>
              <w:rPr>
                <w:noProof/>
                <w:lang w:val="en-GB"/>
              </w:rPr>
            </w:pPr>
            <w:r w:rsidRPr="005D66DE">
              <w:rPr>
                <w:rFonts w:cs="Times New Roman"/>
                <w:b/>
                <w:szCs w:val="28"/>
                <w:lang w:val="en-GB"/>
              </w:rPr>
              <w:t xml:space="preserve">This exercise supports learning processes:      </w:t>
            </w:r>
            <w:r w:rsidRPr="005D66DE">
              <w:rPr>
                <w:noProof/>
                <w:lang w:val="en-GB"/>
              </w:rPr>
              <w:drawing>
                <wp:inline distT="0" distB="0" distL="0" distR="0" wp14:anchorId="48ECD41C" wp14:editId="409204EC">
                  <wp:extent cx="180000" cy="180000"/>
                  <wp:effectExtent l="0" t="0" r="0" b="0"/>
                  <wp:docPr id="139" name="Grafik 139"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Pr="005D66DE">
              <w:rPr>
                <w:noProof/>
                <w:lang w:val="en-GB"/>
              </w:rPr>
              <w:drawing>
                <wp:inline distT="0" distB="0" distL="0" distR="0" wp14:anchorId="3CD3A7E7" wp14:editId="1EDD1E6A">
                  <wp:extent cx="180000" cy="180000"/>
                  <wp:effectExtent l="0" t="0" r="0" b="0"/>
                  <wp:docPr id="140" name="Grafik 140"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D66DE">
              <w:rPr>
                <w:rFonts w:cs="Times New Roman"/>
                <w:b/>
                <w:szCs w:val="28"/>
                <w:lang w:val="en-GB"/>
              </w:rPr>
              <w:t xml:space="preserve"> </w:t>
            </w:r>
            <w:r w:rsidR="00FB2115">
              <w:rPr>
                <w:rFonts w:cs="Times New Roman"/>
                <w:b/>
                <w:szCs w:val="28"/>
                <w:lang w:val="en-GB"/>
              </w:rPr>
              <w:t>(</w:t>
            </w:r>
            <w:r w:rsidRPr="005D66DE">
              <w:rPr>
                <w:noProof/>
                <w:lang w:val="en-GB"/>
              </w:rPr>
              <w:drawing>
                <wp:inline distT="0" distB="0" distL="0" distR="0" wp14:anchorId="23E485A7" wp14:editId="10E8138A">
                  <wp:extent cx="180000" cy="180000"/>
                  <wp:effectExtent l="0" t="0" r="0" b="0"/>
                  <wp:docPr id="141" name="Grafik 141" descr="Bildergebnis für sta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tar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FB2115">
              <w:rPr>
                <w:rFonts w:cs="Times New Roman"/>
                <w:b/>
                <w:szCs w:val="28"/>
                <w:lang w:val="en-GB"/>
              </w:rPr>
              <w:t>)</w:t>
            </w:r>
          </w:p>
        </w:tc>
      </w:tr>
    </w:tbl>
    <w:p w14:paraId="5AB0E886" w14:textId="77777777" w:rsidR="00E7184C" w:rsidRDefault="00E7184C" w:rsidP="00E7184C">
      <w:pPr>
        <w:rPr>
          <w:sz w:val="28"/>
          <w:szCs w:val="28"/>
          <w:lang w:val="en-GB"/>
        </w:rPr>
      </w:pPr>
    </w:p>
    <w:p w14:paraId="4FD5510B" w14:textId="77777777" w:rsidR="00E7184C" w:rsidRPr="00E7184C" w:rsidRDefault="00E7184C" w:rsidP="00E7184C">
      <w:pPr>
        <w:rPr>
          <w:sz w:val="28"/>
          <w:szCs w:val="28"/>
          <w:lang w:val="en-GB"/>
        </w:rPr>
      </w:pPr>
    </w:p>
    <w:sectPr w:rsidR="00E7184C" w:rsidRPr="00E7184C" w:rsidSect="00E20571">
      <w:pgSz w:w="11906" w:h="16838"/>
      <w:pgMar w:top="1417" w:right="1417" w:bottom="1134"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Elisabeth Poelzleitner" w:date="2018-01-28T14:02:00Z" w:initials="EP">
    <w:p w14:paraId="1FBF843C" w14:textId="77777777" w:rsidR="00F14F25" w:rsidRDefault="00F14F25">
      <w:pPr>
        <w:pStyle w:val="CommentText"/>
        <w:rPr>
          <w:lang w:val="en-US"/>
        </w:rPr>
      </w:pPr>
      <w:r>
        <w:rPr>
          <w:rStyle w:val="CommentReference"/>
        </w:rPr>
        <w:annotationRef/>
      </w:r>
      <w:r w:rsidRPr="001068BD">
        <w:rPr>
          <w:lang w:val="en-US"/>
        </w:rPr>
        <w:t>notions WHERE gerunds are u</w:t>
      </w:r>
      <w:r>
        <w:rPr>
          <w:lang w:val="en-US"/>
        </w:rPr>
        <w:t>sed?</w:t>
      </w:r>
    </w:p>
    <w:p w14:paraId="1140B7C8" w14:textId="77777777" w:rsidR="00F14F25" w:rsidRDefault="00F14F25">
      <w:pPr>
        <w:pStyle w:val="CommentText"/>
        <w:rPr>
          <w:lang w:val="en-US"/>
        </w:rPr>
      </w:pPr>
      <w:r>
        <w:rPr>
          <w:lang w:val="en-US"/>
        </w:rPr>
        <w:t>because, gerunds are only the forms.</w:t>
      </w:r>
    </w:p>
    <w:p w14:paraId="7AD74028" w14:textId="77777777" w:rsidR="00F14F25" w:rsidRPr="001068BD" w:rsidRDefault="00F14F25">
      <w:pPr>
        <w:pStyle w:val="CommentText"/>
        <w:rPr>
          <w:lang w:val="en-US"/>
        </w:rPr>
      </w:pPr>
      <w:r>
        <w:rPr>
          <w:lang w:val="en-US"/>
        </w:rPr>
        <w:t xml:space="preserve">This </w:t>
      </w:r>
    </w:p>
  </w:comment>
  <w:comment w:id="7" w:author="Elisabeth Poelzleitner" w:date="2018-01-28T14:05:00Z" w:initials="EP">
    <w:p w14:paraId="2EC529D4" w14:textId="77777777" w:rsidR="00F14F25" w:rsidRDefault="00F14F25">
      <w:pPr>
        <w:pStyle w:val="CommentText"/>
        <w:rPr>
          <w:lang w:val="en-US"/>
        </w:rPr>
      </w:pPr>
      <w:r>
        <w:rPr>
          <w:rStyle w:val="CommentReference"/>
        </w:rPr>
        <w:annotationRef/>
      </w:r>
      <w:r w:rsidRPr="001068BD">
        <w:rPr>
          <w:lang w:val="en-US"/>
        </w:rPr>
        <w:t xml:space="preserve">absolutely correct, but the kids </w:t>
      </w:r>
      <w:proofErr w:type="gramStart"/>
      <w:r w:rsidRPr="001068BD">
        <w:rPr>
          <w:lang w:val="en-US"/>
        </w:rPr>
        <w:t>won‘</w:t>
      </w:r>
      <w:proofErr w:type="gramEnd"/>
      <w:r>
        <w:rPr>
          <w:lang w:val="en-US"/>
        </w:rPr>
        <w:t>t understand it:</w:t>
      </w:r>
    </w:p>
    <w:p w14:paraId="5CE2880D" w14:textId="77777777" w:rsidR="00F14F25" w:rsidRPr="001068BD" w:rsidRDefault="00F14F25">
      <w:pPr>
        <w:pStyle w:val="CommentText"/>
        <w:rPr>
          <w:lang w:val="en-US"/>
        </w:rPr>
      </w:pPr>
      <w:r>
        <w:rPr>
          <w:lang w:val="en-US"/>
        </w:rPr>
        <w:t>say: at least (or just say 12 or more)</w:t>
      </w:r>
    </w:p>
  </w:comment>
  <w:comment w:id="11" w:author="Elisabeth Poelzleitner" w:date="2018-01-28T14:06:00Z" w:initials="EP">
    <w:p w14:paraId="798A32FC" w14:textId="77777777" w:rsidR="00F14F25" w:rsidRPr="001068BD" w:rsidRDefault="00F14F25">
      <w:pPr>
        <w:pStyle w:val="CommentText"/>
        <w:rPr>
          <w:lang w:val="en-US"/>
        </w:rPr>
      </w:pPr>
      <w:r>
        <w:rPr>
          <w:rStyle w:val="CommentReference"/>
        </w:rPr>
        <w:annotationRef/>
      </w:r>
      <w:r w:rsidRPr="001068BD">
        <w:rPr>
          <w:lang w:val="en-US"/>
        </w:rPr>
        <w:t>yes, that’s a clever idea.</w:t>
      </w:r>
    </w:p>
  </w:comment>
  <w:comment w:id="16" w:author="Elisabeth Poelzleitner" w:date="2018-01-28T14:07:00Z" w:initials="EP">
    <w:p w14:paraId="45D2ECB3" w14:textId="77777777" w:rsidR="00F14F25" w:rsidRPr="001068BD" w:rsidRDefault="00F14F25">
      <w:pPr>
        <w:pStyle w:val="CommentText"/>
        <w:rPr>
          <w:lang w:val="en-US"/>
        </w:rPr>
      </w:pPr>
      <w:r>
        <w:rPr>
          <w:rStyle w:val="CommentReference"/>
        </w:rPr>
        <w:annotationRef/>
      </w:r>
      <w:r w:rsidRPr="001068BD">
        <w:rPr>
          <w:lang w:val="en-US"/>
        </w:rPr>
        <w:t xml:space="preserve">in </w:t>
      </w:r>
      <w:proofErr w:type="spellStart"/>
      <w:r w:rsidRPr="001068BD">
        <w:rPr>
          <w:lang w:val="en-US"/>
        </w:rPr>
        <w:t>Engl</w:t>
      </w:r>
      <w:proofErr w:type="spellEnd"/>
      <w:r w:rsidRPr="001068BD">
        <w:rPr>
          <w:lang w:val="en-US"/>
        </w:rPr>
        <w:t xml:space="preserve"> you use the singular here</w:t>
      </w:r>
    </w:p>
    <w:p w14:paraId="47CF724F" w14:textId="77777777" w:rsidR="00F14F25" w:rsidRDefault="00F14F25">
      <w:pPr>
        <w:pStyle w:val="CommentText"/>
        <w:rPr>
          <w:lang w:val="en-US"/>
        </w:rPr>
      </w:pPr>
      <w:r>
        <w:rPr>
          <w:lang w:val="en-US"/>
        </w:rPr>
        <w:t xml:space="preserve">a </w:t>
      </w:r>
      <w:proofErr w:type="gramStart"/>
      <w:r>
        <w:rPr>
          <w:lang w:val="en-US"/>
        </w:rPr>
        <w:t>5 minute</w:t>
      </w:r>
      <w:proofErr w:type="gramEnd"/>
      <w:r>
        <w:rPr>
          <w:lang w:val="en-US"/>
        </w:rPr>
        <w:t xml:space="preserve"> break, a two hour course, a 15 second video</w:t>
      </w:r>
    </w:p>
    <w:p w14:paraId="7C610E06" w14:textId="77777777" w:rsidR="00F14F25" w:rsidRDefault="00F14F25">
      <w:pPr>
        <w:pStyle w:val="CommentText"/>
        <w:rPr>
          <w:lang w:val="en-US"/>
        </w:rPr>
      </w:pPr>
    </w:p>
    <w:p w14:paraId="3263E767" w14:textId="77777777" w:rsidR="00F14F25" w:rsidRPr="001068BD" w:rsidRDefault="00F14F25">
      <w:pPr>
        <w:pStyle w:val="CommentText"/>
        <w:rPr>
          <w:lang w:val="en-US"/>
        </w:rPr>
      </w:pPr>
      <w:proofErr w:type="gramStart"/>
      <w:r>
        <w:rPr>
          <w:lang w:val="en-US"/>
        </w:rPr>
        <w:t>actually, just</w:t>
      </w:r>
      <w:proofErr w:type="gramEnd"/>
      <w:r>
        <w:rPr>
          <w:lang w:val="en-US"/>
        </w:rPr>
        <w:t xml:space="preserve"> say: a short video.</w:t>
      </w:r>
    </w:p>
  </w:comment>
  <w:comment w:id="17" w:author="Elisabeth Poelzleitner" w:date="2018-01-28T14:08:00Z" w:initials="EP">
    <w:p w14:paraId="3DB1318F" w14:textId="77777777" w:rsidR="00F14F25" w:rsidRDefault="00F14F25">
      <w:pPr>
        <w:pStyle w:val="CommentText"/>
      </w:pPr>
      <w:r>
        <w:rPr>
          <w:rStyle w:val="CommentReference"/>
        </w:rPr>
        <w:annotationRef/>
      </w:r>
      <w:r>
        <w:t xml:space="preserve">at least </w:t>
      </w:r>
    </w:p>
  </w:comment>
  <w:comment w:id="24" w:author="Elisabeth Poelzleitner" w:date="2018-01-28T14:14:00Z" w:initials="EP">
    <w:p w14:paraId="51C71E4E" w14:textId="77777777" w:rsidR="00F14F25" w:rsidRPr="00F14F25" w:rsidRDefault="00F14F25">
      <w:pPr>
        <w:pStyle w:val="CommentText"/>
        <w:rPr>
          <w:lang w:val="en-US"/>
        </w:rPr>
      </w:pPr>
      <w:r>
        <w:rPr>
          <w:rStyle w:val="CommentReference"/>
        </w:rPr>
        <w:annotationRef/>
      </w:r>
      <w:r w:rsidRPr="00F14F25">
        <w:rPr>
          <w:lang w:val="en-US"/>
        </w:rPr>
        <w:t>what a nice game. I</w:t>
      </w:r>
      <w:r>
        <w:rPr>
          <w:lang w:val="en-US"/>
        </w:rPr>
        <w:t>’ll try it out as soon as possible. My kids are not quite ready YET</w:t>
      </w:r>
      <w:proofErr w:type="gramStart"/>
      <w:r>
        <w:rPr>
          <w:lang w:val="en-US"/>
        </w:rPr>
        <w:t xml:space="preserve">. </w:t>
      </w:r>
      <w:proofErr w:type="gramEnd"/>
      <w:r w:rsidRPr="00F14F25">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p>
  </w:comment>
  <w:comment w:id="25" w:author="Elisabeth Poelzleitner" w:date="2018-01-28T14:11:00Z" w:initials="EP">
    <w:p w14:paraId="5EE26AA1" w14:textId="77777777" w:rsidR="00F14F25" w:rsidRPr="00F14F25" w:rsidRDefault="00F14F25">
      <w:pPr>
        <w:pStyle w:val="CommentText"/>
        <w:rPr>
          <w:lang w:val="en-US"/>
        </w:rPr>
      </w:pPr>
      <w:r>
        <w:rPr>
          <w:rStyle w:val="CommentReference"/>
        </w:rPr>
        <w:annotationRef/>
      </w:r>
      <w:r w:rsidRPr="00F14F25">
        <w:rPr>
          <w:lang w:val="en-US"/>
        </w:rPr>
        <w:t>just a technical tip: it is us</w:t>
      </w:r>
      <w:r>
        <w:rPr>
          <w:lang w:val="en-US"/>
        </w:rPr>
        <w:t>u</w:t>
      </w:r>
      <w:r w:rsidRPr="00F14F25">
        <w:rPr>
          <w:lang w:val="en-US"/>
        </w:rPr>
        <w:t xml:space="preserve">ally enough </w:t>
      </w:r>
      <w:r>
        <w:rPr>
          <w:lang w:val="en-US"/>
        </w:rPr>
        <w:t xml:space="preserve">to print these games on </w:t>
      </w:r>
      <w:proofErr w:type="gramStart"/>
      <w:r>
        <w:rPr>
          <w:lang w:val="en-US"/>
        </w:rPr>
        <w:t>120 gram</w:t>
      </w:r>
      <w:proofErr w:type="gramEnd"/>
      <w:r>
        <w:rPr>
          <w:lang w:val="en-US"/>
        </w:rPr>
        <w:t xml:space="preserve"> paper. You need not laminate them – that’s a LOT of work if you need several sets.</w:t>
      </w:r>
    </w:p>
  </w:comment>
  <w:comment w:id="31" w:author="Elisabeth Poelzleitner" w:date="2018-01-28T14:17:00Z" w:initials="EP">
    <w:p w14:paraId="2F218997" w14:textId="77777777" w:rsidR="00F14F25" w:rsidRDefault="00F14F25">
      <w:pPr>
        <w:pStyle w:val="CommentText"/>
      </w:pPr>
      <w:r>
        <w:rPr>
          <w:rStyle w:val="CommentReference"/>
        </w:rPr>
        <w:annotationRef/>
      </w:r>
      <w:r>
        <w:t>great idea</w:t>
      </w:r>
    </w:p>
  </w:comment>
  <w:comment w:id="48" w:author="Elisabeth Poelzleitner" w:date="2018-01-28T14:24:00Z" w:initials="EP">
    <w:p w14:paraId="34A83D4C" w14:textId="77777777" w:rsidR="0009220E" w:rsidRPr="0009220E" w:rsidRDefault="0009220E">
      <w:pPr>
        <w:pStyle w:val="CommentText"/>
        <w:rPr>
          <w:lang w:val="en-US"/>
        </w:rPr>
      </w:pPr>
      <w:r>
        <w:rPr>
          <w:rStyle w:val="CommentReference"/>
        </w:rPr>
        <w:annotationRef/>
      </w:r>
      <w:r w:rsidRPr="0009220E">
        <w:rPr>
          <w:lang w:val="en-US"/>
        </w:rPr>
        <w:t>to do this. leave out t</w:t>
      </w:r>
      <w:r>
        <w:rPr>
          <w:lang w:val="en-US"/>
        </w:rPr>
        <w:t>he TIME.</w:t>
      </w:r>
    </w:p>
  </w:comment>
  <w:comment w:id="51" w:author="Elisabeth Poelzleitner" w:date="2018-01-28T14:25:00Z" w:initials="EP">
    <w:p w14:paraId="3544657A" w14:textId="77777777" w:rsidR="0009220E" w:rsidRPr="0009220E" w:rsidRDefault="0009220E">
      <w:pPr>
        <w:pStyle w:val="CommentText"/>
        <w:rPr>
          <w:lang w:val="en-US"/>
        </w:rPr>
      </w:pPr>
      <w:r>
        <w:rPr>
          <w:rStyle w:val="CommentReference"/>
        </w:rPr>
        <w:annotationRef/>
      </w:r>
      <w:r w:rsidRPr="0009220E">
        <w:rPr>
          <w:lang w:val="en-US"/>
        </w:rPr>
        <w:t xml:space="preserve">I’d leave this out in this case. Where do they start? </w:t>
      </w:r>
      <w:proofErr w:type="gramStart"/>
      <w:r w:rsidRPr="0009220E">
        <w:rPr>
          <w:lang w:val="en-US"/>
        </w:rPr>
        <w:t>You‘</w:t>
      </w:r>
      <w:proofErr w:type="gramEnd"/>
      <w:r>
        <w:rPr>
          <w:lang w:val="en-US"/>
        </w:rPr>
        <w:t xml:space="preserve">d need to guide them and give them a starting point. </w:t>
      </w:r>
      <w:proofErr w:type="gramStart"/>
      <w:r>
        <w:rPr>
          <w:lang w:val="en-US"/>
        </w:rPr>
        <w:t>Actually</w:t>
      </w:r>
      <w:proofErr w:type="gramEnd"/>
      <w:r>
        <w:rPr>
          <w:lang w:val="en-US"/>
        </w:rPr>
        <w:t xml:space="preserve"> your printed example is perfect.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D74028" w15:done="0"/>
  <w15:commentEx w15:paraId="5CE2880D" w15:done="0"/>
  <w15:commentEx w15:paraId="798A32FC" w15:done="0"/>
  <w15:commentEx w15:paraId="3263E767" w15:done="0"/>
  <w15:commentEx w15:paraId="3DB1318F" w15:done="0"/>
  <w15:commentEx w15:paraId="51C71E4E" w15:done="0"/>
  <w15:commentEx w15:paraId="5EE26AA1" w15:done="0"/>
  <w15:commentEx w15:paraId="2F218997" w15:done="0"/>
  <w15:commentEx w15:paraId="34A83D4C" w15:done="0"/>
  <w15:commentEx w15:paraId="354465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74028" w16cid:durableId="1E185667"/>
  <w16cid:commentId w16cid:paraId="5CE2880D" w16cid:durableId="1E185721"/>
  <w16cid:commentId w16cid:paraId="798A32FC" w16cid:durableId="1E185771"/>
  <w16cid:commentId w16cid:paraId="3263E767" w16cid:durableId="1E185795"/>
  <w16cid:commentId w16cid:paraId="3DB1318F" w16cid:durableId="1E1857D2"/>
  <w16cid:commentId w16cid:paraId="51C71E4E" w16cid:durableId="1E185946"/>
  <w16cid:commentId w16cid:paraId="5EE26AA1" w16cid:durableId="1E185889"/>
  <w16cid:commentId w16cid:paraId="2F218997" w16cid:durableId="1E185A01"/>
  <w16cid:commentId w16cid:paraId="34A83D4C" w16cid:durableId="1E185BA8"/>
  <w16cid:commentId w16cid:paraId="3544657A" w16cid:durableId="1E185B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9CD8" w14:textId="77777777" w:rsidR="00F3389C" w:rsidRDefault="00F3389C" w:rsidP="00E20571">
      <w:pPr>
        <w:spacing w:after="0" w:line="240" w:lineRule="auto"/>
      </w:pPr>
      <w:r>
        <w:separator/>
      </w:r>
    </w:p>
  </w:endnote>
  <w:endnote w:type="continuationSeparator" w:id="0">
    <w:p w14:paraId="0AB889F0" w14:textId="77777777" w:rsidR="00F3389C" w:rsidRDefault="00F3389C" w:rsidP="00E20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327845"/>
      <w:docPartObj>
        <w:docPartGallery w:val="Page Numbers (Bottom of Page)"/>
        <w:docPartUnique/>
      </w:docPartObj>
    </w:sdtPr>
    <w:sdtContent>
      <w:p w14:paraId="3F6979D0" w14:textId="77777777" w:rsidR="00F14F25" w:rsidRDefault="00F14F25">
        <w:pPr>
          <w:pStyle w:val="Footer"/>
          <w:jc w:val="center"/>
        </w:pPr>
        <w:r>
          <w:fldChar w:fldCharType="begin"/>
        </w:r>
        <w:r>
          <w:instrText>PAGE   \* MERGEFORMAT</w:instrText>
        </w:r>
        <w:r>
          <w:fldChar w:fldCharType="separate"/>
        </w:r>
        <w:r w:rsidR="0009220E" w:rsidRPr="0009220E">
          <w:rPr>
            <w:noProof/>
            <w:lang w:val="de-DE"/>
          </w:rPr>
          <w:t>19</w:t>
        </w:r>
        <w:r>
          <w:fldChar w:fldCharType="end"/>
        </w:r>
      </w:p>
    </w:sdtContent>
  </w:sdt>
  <w:p w14:paraId="4C72FA07" w14:textId="77777777" w:rsidR="00F14F25" w:rsidRDefault="00F14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9E3C4" w14:textId="77777777" w:rsidR="00F3389C" w:rsidRDefault="00F3389C" w:rsidP="00E20571">
      <w:pPr>
        <w:spacing w:after="0" w:line="240" w:lineRule="auto"/>
      </w:pPr>
      <w:r>
        <w:separator/>
      </w:r>
    </w:p>
  </w:footnote>
  <w:footnote w:type="continuationSeparator" w:id="0">
    <w:p w14:paraId="429754EF" w14:textId="77777777" w:rsidR="00F3389C" w:rsidRDefault="00F3389C" w:rsidP="00E205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ildergebnis für minus" style="width:14.1pt;height:14.1pt;visibility:visible;mso-wrap-style:square" o:bullet="t">
        <v:imagedata r:id="rId1" o:title="Bildergebnis für minus"/>
      </v:shape>
    </w:pict>
  </w:numPicBullet>
  <w:abstractNum w:abstractNumId="0" w15:restartNumberingAfterBreak="0">
    <w:nsid w:val="07AE4DA2"/>
    <w:multiLevelType w:val="multilevel"/>
    <w:tmpl w:val="2728AC2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E98149C"/>
    <w:multiLevelType w:val="hybridMultilevel"/>
    <w:tmpl w:val="924E3A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45D3092"/>
    <w:multiLevelType w:val="hybridMultilevel"/>
    <w:tmpl w:val="295C0C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D181C19"/>
    <w:multiLevelType w:val="hybridMultilevel"/>
    <w:tmpl w:val="5436FCF6"/>
    <w:lvl w:ilvl="0" w:tplc="CE38BDD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D35150D"/>
    <w:multiLevelType w:val="hybridMultilevel"/>
    <w:tmpl w:val="2968E5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FB038C7"/>
    <w:multiLevelType w:val="hybridMultilevel"/>
    <w:tmpl w:val="C542F7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58B2362"/>
    <w:multiLevelType w:val="hybridMultilevel"/>
    <w:tmpl w:val="218088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C7445A3"/>
    <w:multiLevelType w:val="hybridMultilevel"/>
    <w:tmpl w:val="9AA890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4657AF3"/>
    <w:multiLevelType w:val="hybridMultilevel"/>
    <w:tmpl w:val="1A7C45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5BF51A6"/>
    <w:multiLevelType w:val="hybridMultilevel"/>
    <w:tmpl w:val="13E6C3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5"/>
  </w:num>
  <w:num w:numId="4">
    <w:abstractNumId w:val="3"/>
  </w:num>
  <w:num w:numId="5">
    <w:abstractNumId w:val="7"/>
  </w:num>
  <w:num w:numId="6">
    <w:abstractNumId w:val="1"/>
  </w:num>
  <w:num w:numId="7">
    <w:abstractNumId w:val="2"/>
  </w:num>
  <w:num w:numId="8">
    <w:abstractNumId w:val="0"/>
  </w:num>
  <w:num w:numId="9">
    <w:abstractNumId w:val="6"/>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sabeth Poelzleitner">
    <w15:presenceInfo w15:providerId="None" w15:userId="Elisabeth Poelzlei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571"/>
    <w:rsid w:val="00002BAA"/>
    <w:rsid w:val="00004550"/>
    <w:rsid w:val="00006D4D"/>
    <w:rsid w:val="000171DA"/>
    <w:rsid w:val="0002254F"/>
    <w:rsid w:val="0003262B"/>
    <w:rsid w:val="000349E2"/>
    <w:rsid w:val="0006268E"/>
    <w:rsid w:val="0007144B"/>
    <w:rsid w:val="00081A60"/>
    <w:rsid w:val="0008429F"/>
    <w:rsid w:val="000861B9"/>
    <w:rsid w:val="0009220E"/>
    <w:rsid w:val="000949D7"/>
    <w:rsid w:val="000A1777"/>
    <w:rsid w:val="000A6818"/>
    <w:rsid w:val="000C195B"/>
    <w:rsid w:val="000C398A"/>
    <w:rsid w:val="000C6B52"/>
    <w:rsid w:val="000D5B05"/>
    <w:rsid w:val="000D5E75"/>
    <w:rsid w:val="000E56F6"/>
    <w:rsid w:val="000E76B0"/>
    <w:rsid w:val="000F23F3"/>
    <w:rsid w:val="000F6505"/>
    <w:rsid w:val="000F78C3"/>
    <w:rsid w:val="001068BD"/>
    <w:rsid w:val="0011622D"/>
    <w:rsid w:val="00121A05"/>
    <w:rsid w:val="001264AA"/>
    <w:rsid w:val="00132290"/>
    <w:rsid w:val="00132993"/>
    <w:rsid w:val="00144A83"/>
    <w:rsid w:val="00156AE1"/>
    <w:rsid w:val="00156F27"/>
    <w:rsid w:val="001728EA"/>
    <w:rsid w:val="00177385"/>
    <w:rsid w:val="00186B54"/>
    <w:rsid w:val="00193665"/>
    <w:rsid w:val="001954EE"/>
    <w:rsid w:val="001B1C9C"/>
    <w:rsid w:val="001B450D"/>
    <w:rsid w:val="001C16FC"/>
    <w:rsid w:val="001D1BC4"/>
    <w:rsid w:val="001E1F46"/>
    <w:rsid w:val="001F59D5"/>
    <w:rsid w:val="00227C39"/>
    <w:rsid w:val="00240CF3"/>
    <w:rsid w:val="00263443"/>
    <w:rsid w:val="0028259B"/>
    <w:rsid w:val="00293745"/>
    <w:rsid w:val="0029418E"/>
    <w:rsid w:val="0029610D"/>
    <w:rsid w:val="002A2B7F"/>
    <w:rsid w:val="002C2A41"/>
    <w:rsid w:val="002C4DB4"/>
    <w:rsid w:val="002E2BAD"/>
    <w:rsid w:val="002E7223"/>
    <w:rsid w:val="003146A0"/>
    <w:rsid w:val="00330790"/>
    <w:rsid w:val="003333E1"/>
    <w:rsid w:val="003334B6"/>
    <w:rsid w:val="00335A1E"/>
    <w:rsid w:val="00335DFC"/>
    <w:rsid w:val="00340E1E"/>
    <w:rsid w:val="00341FA4"/>
    <w:rsid w:val="00351E8C"/>
    <w:rsid w:val="00363755"/>
    <w:rsid w:val="003720F8"/>
    <w:rsid w:val="0037552F"/>
    <w:rsid w:val="00380250"/>
    <w:rsid w:val="003963C9"/>
    <w:rsid w:val="003A159C"/>
    <w:rsid w:val="003A736F"/>
    <w:rsid w:val="003B349D"/>
    <w:rsid w:val="003B3886"/>
    <w:rsid w:val="003B3FFE"/>
    <w:rsid w:val="003B5A43"/>
    <w:rsid w:val="003B5DC1"/>
    <w:rsid w:val="003C02B2"/>
    <w:rsid w:val="003C6DBC"/>
    <w:rsid w:val="003F70C4"/>
    <w:rsid w:val="004015AA"/>
    <w:rsid w:val="00420AD2"/>
    <w:rsid w:val="00421DF3"/>
    <w:rsid w:val="00424D49"/>
    <w:rsid w:val="004344B3"/>
    <w:rsid w:val="00435080"/>
    <w:rsid w:val="00440319"/>
    <w:rsid w:val="004447F3"/>
    <w:rsid w:val="0044613D"/>
    <w:rsid w:val="00453B68"/>
    <w:rsid w:val="004542B6"/>
    <w:rsid w:val="00454F2D"/>
    <w:rsid w:val="0046039F"/>
    <w:rsid w:val="0046246D"/>
    <w:rsid w:val="00477EF8"/>
    <w:rsid w:val="0049256D"/>
    <w:rsid w:val="004972FE"/>
    <w:rsid w:val="004A2962"/>
    <w:rsid w:val="004B1A1D"/>
    <w:rsid w:val="004B3057"/>
    <w:rsid w:val="004B4D8D"/>
    <w:rsid w:val="004C0B65"/>
    <w:rsid w:val="004C67A2"/>
    <w:rsid w:val="004E0A10"/>
    <w:rsid w:val="004E263A"/>
    <w:rsid w:val="005004B4"/>
    <w:rsid w:val="005014A2"/>
    <w:rsid w:val="005068CE"/>
    <w:rsid w:val="0052713D"/>
    <w:rsid w:val="00527977"/>
    <w:rsid w:val="00530E18"/>
    <w:rsid w:val="00533ED7"/>
    <w:rsid w:val="005374A9"/>
    <w:rsid w:val="00537C0D"/>
    <w:rsid w:val="00541E5C"/>
    <w:rsid w:val="005567C7"/>
    <w:rsid w:val="0057001F"/>
    <w:rsid w:val="0057263F"/>
    <w:rsid w:val="005741E4"/>
    <w:rsid w:val="0058147A"/>
    <w:rsid w:val="0059096F"/>
    <w:rsid w:val="00591CC4"/>
    <w:rsid w:val="00592B65"/>
    <w:rsid w:val="00593A95"/>
    <w:rsid w:val="005945A3"/>
    <w:rsid w:val="005A26EF"/>
    <w:rsid w:val="005C5CFC"/>
    <w:rsid w:val="005C76FA"/>
    <w:rsid w:val="005F257A"/>
    <w:rsid w:val="005F371E"/>
    <w:rsid w:val="0061011B"/>
    <w:rsid w:val="0061523B"/>
    <w:rsid w:val="0061627B"/>
    <w:rsid w:val="0063152E"/>
    <w:rsid w:val="006325D9"/>
    <w:rsid w:val="006404F7"/>
    <w:rsid w:val="00641A17"/>
    <w:rsid w:val="006608DD"/>
    <w:rsid w:val="00661CB3"/>
    <w:rsid w:val="006625D0"/>
    <w:rsid w:val="006842DC"/>
    <w:rsid w:val="006A15C0"/>
    <w:rsid w:val="006C45FC"/>
    <w:rsid w:val="006D05BB"/>
    <w:rsid w:val="006D32B0"/>
    <w:rsid w:val="006E5169"/>
    <w:rsid w:val="006F2FA8"/>
    <w:rsid w:val="007143CB"/>
    <w:rsid w:val="00717D30"/>
    <w:rsid w:val="00721232"/>
    <w:rsid w:val="0072291D"/>
    <w:rsid w:val="00726B0E"/>
    <w:rsid w:val="00732D98"/>
    <w:rsid w:val="00734C31"/>
    <w:rsid w:val="007418FA"/>
    <w:rsid w:val="007528EC"/>
    <w:rsid w:val="00756359"/>
    <w:rsid w:val="00775121"/>
    <w:rsid w:val="00797110"/>
    <w:rsid w:val="007A5708"/>
    <w:rsid w:val="007B6643"/>
    <w:rsid w:val="007C5030"/>
    <w:rsid w:val="007C6519"/>
    <w:rsid w:val="007D53B4"/>
    <w:rsid w:val="007E165E"/>
    <w:rsid w:val="007F76CD"/>
    <w:rsid w:val="00801623"/>
    <w:rsid w:val="00812FC3"/>
    <w:rsid w:val="0082076B"/>
    <w:rsid w:val="008303EE"/>
    <w:rsid w:val="00832B5D"/>
    <w:rsid w:val="008510F3"/>
    <w:rsid w:val="00862736"/>
    <w:rsid w:val="008637D3"/>
    <w:rsid w:val="00893214"/>
    <w:rsid w:val="008968FA"/>
    <w:rsid w:val="008A09C9"/>
    <w:rsid w:val="008B4135"/>
    <w:rsid w:val="008D712E"/>
    <w:rsid w:val="008E2236"/>
    <w:rsid w:val="008E3D3C"/>
    <w:rsid w:val="008E4EB2"/>
    <w:rsid w:val="008F4898"/>
    <w:rsid w:val="008F6B5A"/>
    <w:rsid w:val="00902D27"/>
    <w:rsid w:val="00903236"/>
    <w:rsid w:val="00915815"/>
    <w:rsid w:val="00923835"/>
    <w:rsid w:val="0092607F"/>
    <w:rsid w:val="0093481C"/>
    <w:rsid w:val="00937672"/>
    <w:rsid w:val="009456A7"/>
    <w:rsid w:val="0094786E"/>
    <w:rsid w:val="00947CC0"/>
    <w:rsid w:val="009628EB"/>
    <w:rsid w:val="00967C24"/>
    <w:rsid w:val="009712DA"/>
    <w:rsid w:val="00986C61"/>
    <w:rsid w:val="009961C3"/>
    <w:rsid w:val="009A0F6C"/>
    <w:rsid w:val="009B79D7"/>
    <w:rsid w:val="009B7AD3"/>
    <w:rsid w:val="009C4B24"/>
    <w:rsid w:val="009D3728"/>
    <w:rsid w:val="009D56EE"/>
    <w:rsid w:val="009E5FD1"/>
    <w:rsid w:val="009F306D"/>
    <w:rsid w:val="00A0120C"/>
    <w:rsid w:val="00A06B21"/>
    <w:rsid w:val="00A076FE"/>
    <w:rsid w:val="00A10567"/>
    <w:rsid w:val="00A11016"/>
    <w:rsid w:val="00A130F4"/>
    <w:rsid w:val="00A2085C"/>
    <w:rsid w:val="00A2254F"/>
    <w:rsid w:val="00A26D99"/>
    <w:rsid w:val="00A36C26"/>
    <w:rsid w:val="00A41686"/>
    <w:rsid w:val="00A42CCE"/>
    <w:rsid w:val="00A61C9D"/>
    <w:rsid w:val="00A62097"/>
    <w:rsid w:val="00A623A8"/>
    <w:rsid w:val="00A62F91"/>
    <w:rsid w:val="00A733CA"/>
    <w:rsid w:val="00A81E11"/>
    <w:rsid w:val="00A86AC9"/>
    <w:rsid w:val="00A90DEF"/>
    <w:rsid w:val="00A914A7"/>
    <w:rsid w:val="00AB06A6"/>
    <w:rsid w:val="00AB7641"/>
    <w:rsid w:val="00AD7BC6"/>
    <w:rsid w:val="00AE38B3"/>
    <w:rsid w:val="00B0623E"/>
    <w:rsid w:val="00B17DB3"/>
    <w:rsid w:val="00B226B5"/>
    <w:rsid w:val="00B26842"/>
    <w:rsid w:val="00B3027E"/>
    <w:rsid w:val="00B3537B"/>
    <w:rsid w:val="00B45BBB"/>
    <w:rsid w:val="00B60454"/>
    <w:rsid w:val="00B80105"/>
    <w:rsid w:val="00B83D02"/>
    <w:rsid w:val="00BB295E"/>
    <w:rsid w:val="00BB379E"/>
    <w:rsid w:val="00BB705B"/>
    <w:rsid w:val="00BB7538"/>
    <w:rsid w:val="00BC0480"/>
    <w:rsid w:val="00BD6AF1"/>
    <w:rsid w:val="00C416BE"/>
    <w:rsid w:val="00C465C1"/>
    <w:rsid w:val="00C72C37"/>
    <w:rsid w:val="00C802E5"/>
    <w:rsid w:val="00C816CA"/>
    <w:rsid w:val="00C94528"/>
    <w:rsid w:val="00C97DA1"/>
    <w:rsid w:val="00CA37BD"/>
    <w:rsid w:val="00CA46E5"/>
    <w:rsid w:val="00CA7C74"/>
    <w:rsid w:val="00CE7D87"/>
    <w:rsid w:val="00D05145"/>
    <w:rsid w:val="00D203F4"/>
    <w:rsid w:val="00D37256"/>
    <w:rsid w:val="00D402ED"/>
    <w:rsid w:val="00D56074"/>
    <w:rsid w:val="00D5618C"/>
    <w:rsid w:val="00D5654C"/>
    <w:rsid w:val="00D642AC"/>
    <w:rsid w:val="00D70FAE"/>
    <w:rsid w:val="00D80EC8"/>
    <w:rsid w:val="00D852F6"/>
    <w:rsid w:val="00D93401"/>
    <w:rsid w:val="00D95E94"/>
    <w:rsid w:val="00DA298F"/>
    <w:rsid w:val="00DC3ABA"/>
    <w:rsid w:val="00DD023D"/>
    <w:rsid w:val="00DD26E8"/>
    <w:rsid w:val="00DE35A7"/>
    <w:rsid w:val="00DE6937"/>
    <w:rsid w:val="00E00494"/>
    <w:rsid w:val="00E0227B"/>
    <w:rsid w:val="00E15009"/>
    <w:rsid w:val="00E15943"/>
    <w:rsid w:val="00E160B8"/>
    <w:rsid w:val="00E20241"/>
    <w:rsid w:val="00E20571"/>
    <w:rsid w:val="00E254D0"/>
    <w:rsid w:val="00E26431"/>
    <w:rsid w:val="00E27C19"/>
    <w:rsid w:val="00E40FC3"/>
    <w:rsid w:val="00E600D6"/>
    <w:rsid w:val="00E710C9"/>
    <w:rsid w:val="00E7184C"/>
    <w:rsid w:val="00E72F0F"/>
    <w:rsid w:val="00E83B0C"/>
    <w:rsid w:val="00EA0760"/>
    <w:rsid w:val="00EA57B2"/>
    <w:rsid w:val="00EB3020"/>
    <w:rsid w:val="00EC08A6"/>
    <w:rsid w:val="00EC2D55"/>
    <w:rsid w:val="00EC46E3"/>
    <w:rsid w:val="00EE0A04"/>
    <w:rsid w:val="00EE3E12"/>
    <w:rsid w:val="00EE5CEF"/>
    <w:rsid w:val="00F0326A"/>
    <w:rsid w:val="00F144C8"/>
    <w:rsid w:val="00F14F25"/>
    <w:rsid w:val="00F229BC"/>
    <w:rsid w:val="00F310AB"/>
    <w:rsid w:val="00F3389C"/>
    <w:rsid w:val="00F33B73"/>
    <w:rsid w:val="00F45FDB"/>
    <w:rsid w:val="00F541E9"/>
    <w:rsid w:val="00F64272"/>
    <w:rsid w:val="00F727E8"/>
    <w:rsid w:val="00F842DA"/>
    <w:rsid w:val="00F9029C"/>
    <w:rsid w:val="00F93C2E"/>
    <w:rsid w:val="00FA1CD2"/>
    <w:rsid w:val="00FA2A56"/>
    <w:rsid w:val="00FB200D"/>
    <w:rsid w:val="00FB2115"/>
    <w:rsid w:val="00FB70A3"/>
    <w:rsid w:val="00FD3C5A"/>
    <w:rsid w:val="00FD5DC6"/>
    <w:rsid w:val="00FF7CA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7DCB"/>
  <w15:chartTrackingRefBased/>
  <w15:docId w15:val="{7186B9EE-6B85-458B-9FBC-8B2058A4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05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418F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61C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9711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20571"/>
    <w:pPr>
      <w:spacing w:after="0" w:line="240" w:lineRule="auto"/>
    </w:pPr>
    <w:rPr>
      <w:rFonts w:eastAsiaTheme="minorEastAsia"/>
      <w:lang w:eastAsia="de-AT"/>
    </w:rPr>
  </w:style>
  <w:style w:type="character" w:customStyle="1" w:styleId="NoSpacingChar">
    <w:name w:val="No Spacing Char"/>
    <w:basedOn w:val="DefaultParagraphFont"/>
    <w:link w:val="NoSpacing"/>
    <w:uiPriority w:val="1"/>
    <w:rsid w:val="00E20571"/>
    <w:rPr>
      <w:rFonts w:eastAsiaTheme="minorEastAsia"/>
      <w:lang w:eastAsia="de-AT"/>
    </w:rPr>
  </w:style>
  <w:style w:type="character" w:customStyle="1" w:styleId="Heading1Char">
    <w:name w:val="Heading 1 Char"/>
    <w:basedOn w:val="DefaultParagraphFont"/>
    <w:link w:val="Heading1"/>
    <w:uiPriority w:val="9"/>
    <w:rsid w:val="00E2057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20571"/>
    <w:pPr>
      <w:spacing w:line="259" w:lineRule="auto"/>
      <w:outlineLvl w:val="9"/>
    </w:pPr>
    <w:rPr>
      <w:lang w:eastAsia="de-AT"/>
    </w:rPr>
  </w:style>
  <w:style w:type="paragraph" w:styleId="TOC1">
    <w:name w:val="toc 1"/>
    <w:basedOn w:val="Normal"/>
    <w:next w:val="Normal"/>
    <w:autoRedefine/>
    <w:uiPriority w:val="39"/>
    <w:unhideWhenUsed/>
    <w:rsid w:val="00E20571"/>
    <w:pPr>
      <w:spacing w:after="100"/>
    </w:pPr>
  </w:style>
  <w:style w:type="character" w:styleId="Hyperlink">
    <w:name w:val="Hyperlink"/>
    <w:basedOn w:val="DefaultParagraphFont"/>
    <w:uiPriority w:val="99"/>
    <w:unhideWhenUsed/>
    <w:rsid w:val="00E20571"/>
    <w:rPr>
      <w:color w:val="0000FF" w:themeColor="hyperlink"/>
      <w:u w:val="single"/>
    </w:rPr>
  </w:style>
  <w:style w:type="paragraph" w:styleId="Header">
    <w:name w:val="header"/>
    <w:basedOn w:val="Normal"/>
    <w:link w:val="HeaderChar"/>
    <w:uiPriority w:val="99"/>
    <w:unhideWhenUsed/>
    <w:rsid w:val="00E205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0571"/>
  </w:style>
  <w:style w:type="paragraph" w:styleId="Footer">
    <w:name w:val="footer"/>
    <w:basedOn w:val="Normal"/>
    <w:link w:val="FooterChar"/>
    <w:uiPriority w:val="99"/>
    <w:unhideWhenUsed/>
    <w:rsid w:val="00E205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0571"/>
  </w:style>
  <w:style w:type="character" w:customStyle="1" w:styleId="Heading2Char">
    <w:name w:val="Heading 2 Char"/>
    <w:basedOn w:val="DefaultParagraphFont"/>
    <w:link w:val="Heading2"/>
    <w:uiPriority w:val="9"/>
    <w:rsid w:val="007418FA"/>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E40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0FC3"/>
    <w:pPr>
      <w:ind w:left="720"/>
      <w:contextualSpacing/>
    </w:pPr>
  </w:style>
  <w:style w:type="paragraph" w:styleId="TOC2">
    <w:name w:val="toc 2"/>
    <w:basedOn w:val="Normal"/>
    <w:next w:val="Normal"/>
    <w:autoRedefine/>
    <w:uiPriority w:val="39"/>
    <w:unhideWhenUsed/>
    <w:rsid w:val="00E40FC3"/>
    <w:pPr>
      <w:spacing w:after="100"/>
      <w:ind w:left="220"/>
    </w:pPr>
  </w:style>
  <w:style w:type="character" w:customStyle="1" w:styleId="Heading3Char">
    <w:name w:val="Heading 3 Char"/>
    <w:basedOn w:val="DefaultParagraphFont"/>
    <w:link w:val="Heading3"/>
    <w:uiPriority w:val="9"/>
    <w:rsid w:val="00A61C9D"/>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7E165E"/>
    <w:rPr>
      <w:color w:val="808080"/>
      <w:shd w:val="clear" w:color="auto" w:fill="E6E6E6"/>
    </w:rPr>
  </w:style>
  <w:style w:type="paragraph" w:styleId="TOC3">
    <w:name w:val="toc 3"/>
    <w:basedOn w:val="Normal"/>
    <w:next w:val="Normal"/>
    <w:autoRedefine/>
    <w:uiPriority w:val="39"/>
    <w:unhideWhenUsed/>
    <w:rsid w:val="003A736F"/>
    <w:pPr>
      <w:spacing w:after="100"/>
      <w:ind w:left="440"/>
    </w:pPr>
  </w:style>
  <w:style w:type="character" w:customStyle="1" w:styleId="Heading4Char">
    <w:name w:val="Heading 4 Char"/>
    <w:basedOn w:val="DefaultParagraphFont"/>
    <w:link w:val="Heading4"/>
    <w:uiPriority w:val="9"/>
    <w:rsid w:val="00797110"/>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1068BD"/>
    <w:rPr>
      <w:sz w:val="16"/>
      <w:szCs w:val="16"/>
    </w:rPr>
  </w:style>
  <w:style w:type="paragraph" w:styleId="CommentText">
    <w:name w:val="annotation text"/>
    <w:basedOn w:val="Normal"/>
    <w:link w:val="CommentTextChar"/>
    <w:uiPriority w:val="99"/>
    <w:semiHidden/>
    <w:unhideWhenUsed/>
    <w:rsid w:val="001068BD"/>
    <w:pPr>
      <w:spacing w:line="240" w:lineRule="auto"/>
    </w:pPr>
    <w:rPr>
      <w:sz w:val="20"/>
      <w:szCs w:val="20"/>
    </w:rPr>
  </w:style>
  <w:style w:type="character" w:customStyle="1" w:styleId="CommentTextChar">
    <w:name w:val="Comment Text Char"/>
    <w:basedOn w:val="DefaultParagraphFont"/>
    <w:link w:val="CommentText"/>
    <w:uiPriority w:val="99"/>
    <w:semiHidden/>
    <w:rsid w:val="001068BD"/>
    <w:rPr>
      <w:sz w:val="20"/>
      <w:szCs w:val="20"/>
    </w:rPr>
  </w:style>
  <w:style w:type="paragraph" w:styleId="CommentSubject">
    <w:name w:val="annotation subject"/>
    <w:basedOn w:val="CommentText"/>
    <w:next w:val="CommentText"/>
    <w:link w:val="CommentSubjectChar"/>
    <w:uiPriority w:val="99"/>
    <w:semiHidden/>
    <w:unhideWhenUsed/>
    <w:rsid w:val="001068BD"/>
    <w:rPr>
      <w:b/>
      <w:bCs/>
    </w:rPr>
  </w:style>
  <w:style w:type="character" w:customStyle="1" w:styleId="CommentSubjectChar">
    <w:name w:val="Comment Subject Char"/>
    <w:basedOn w:val="CommentTextChar"/>
    <w:link w:val="CommentSubject"/>
    <w:uiPriority w:val="99"/>
    <w:semiHidden/>
    <w:rsid w:val="001068BD"/>
    <w:rPr>
      <w:b/>
      <w:bCs/>
      <w:sz w:val="20"/>
      <w:szCs w:val="20"/>
    </w:rPr>
  </w:style>
  <w:style w:type="paragraph" w:styleId="BalloonText">
    <w:name w:val="Balloon Text"/>
    <w:basedOn w:val="Normal"/>
    <w:link w:val="BalloonTextChar"/>
    <w:uiPriority w:val="99"/>
    <w:semiHidden/>
    <w:unhideWhenUsed/>
    <w:rsid w:val="001068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8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416622">
      <w:bodyDiv w:val="1"/>
      <w:marLeft w:val="0"/>
      <w:marRight w:val="0"/>
      <w:marTop w:val="0"/>
      <w:marBottom w:val="0"/>
      <w:divBdr>
        <w:top w:val="none" w:sz="0" w:space="0" w:color="auto"/>
        <w:left w:val="none" w:sz="0" w:space="0" w:color="auto"/>
        <w:bottom w:val="none" w:sz="0" w:space="0" w:color="auto"/>
        <w:right w:val="none" w:sz="0" w:space="0" w:color="auto"/>
      </w:divBdr>
      <w:divsChild>
        <w:div w:id="13121770">
          <w:marLeft w:val="0"/>
          <w:marRight w:val="0"/>
          <w:marTop w:val="0"/>
          <w:marBottom w:val="0"/>
          <w:divBdr>
            <w:top w:val="none" w:sz="0" w:space="0" w:color="auto"/>
            <w:left w:val="none" w:sz="0" w:space="0" w:color="auto"/>
            <w:bottom w:val="none" w:sz="0" w:space="0" w:color="auto"/>
            <w:right w:val="none" w:sz="0" w:space="0" w:color="auto"/>
          </w:divBdr>
        </w:div>
        <w:div w:id="2069569019">
          <w:marLeft w:val="0"/>
          <w:marRight w:val="0"/>
          <w:marTop w:val="0"/>
          <w:marBottom w:val="0"/>
          <w:divBdr>
            <w:top w:val="none" w:sz="0" w:space="0" w:color="auto"/>
            <w:left w:val="none" w:sz="0" w:space="0" w:color="auto"/>
            <w:bottom w:val="none" w:sz="0" w:space="0" w:color="auto"/>
            <w:right w:val="none" w:sz="0" w:space="0" w:color="auto"/>
          </w:divBdr>
        </w:div>
        <w:div w:id="757555922">
          <w:marLeft w:val="0"/>
          <w:marRight w:val="0"/>
          <w:marTop w:val="0"/>
          <w:marBottom w:val="0"/>
          <w:divBdr>
            <w:top w:val="none" w:sz="0" w:space="0" w:color="auto"/>
            <w:left w:val="none" w:sz="0" w:space="0" w:color="auto"/>
            <w:bottom w:val="none" w:sz="0" w:space="0" w:color="auto"/>
            <w:right w:val="none" w:sz="0" w:space="0" w:color="auto"/>
          </w:divBdr>
        </w:div>
        <w:div w:id="1042443797">
          <w:marLeft w:val="0"/>
          <w:marRight w:val="0"/>
          <w:marTop w:val="0"/>
          <w:marBottom w:val="0"/>
          <w:divBdr>
            <w:top w:val="none" w:sz="0" w:space="0" w:color="auto"/>
            <w:left w:val="none" w:sz="0" w:space="0" w:color="auto"/>
            <w:bottom w:val="none" w:sz="0" w:space="0" w:color="auto"/>
            <w:right w:val="none" w:sz="0" w:space="0" w:color="auto"/>
          </w:divBdr>
        </w:div>
        <w:div w:id="1199778913">
          <w:marLeft w:val="0"/>
          <w:marRight w:val="0"/>
          <w:marTop w:val="0"/>
          <w:marBottom w:val="0"/>
          <w:divBdr>
            <w:top w:val="none" w:sz="0" w:space="0" w:color="auto"/>
            <w:left w:val="none" w:sz="0" w:space="0" w:color="auto"/>
            <w:bottom w:val="none" w:sz="0" w:space="0" w:color="auto"/>
            <w:right w:val="none" w:sz="0" w:space="0" w:color="auto"/>
          </w:divBdr>
        </w:div>
        <w:div w:id="314188005">
          <w:marLeft w:val="0"/>
          <w:marRight w:val="0"/>
          <w:marTop w:val="0"/>
          <w:marBottom w:val="0"/>
          <w:divBdr>
            <w:top w:val="none" w:sz="0" w:space="0" w:color="auto"/>
            <w:left w:val="none" w:sz="0" w:space="0" w:color="auto"/>
            <w:bottom w:val="none" w:sz="0" w:space="0" w:color="auto"/>
            <w:right w:val="none" w:sz="0" w:space="0" w:color="auto"/>
          </w:divBdr>
        </w:div>
        <w:div w:id="283585397">
          <w:marLeft w:val="0"/>
          <w:marRight w:val="0"/>
          <w:marTop w:val="0"/>
          <w:marBottom w:val="0"/>
          <w:divBdr>
            <w:top w:val="none" w:sz="0" w:space="0" w:color="auto"/>
            <w:left w:val="none" w:sz="0" w:space="0" w:color="auto"/>
            <w:bottom w:val="none" w:sz="0" w:space="0" w:color="auto"/>
            <w:right w:val="none" w:sz="0" w:space="0" w:color="auto"/>
          </w:divBdr>
        </w:div>
        <w:div w:id="1003167785">
          <w:marLeft w:val="0"/>
          <w:marRight w:val="0"/>
          <w:marTop w:val="0"/>
          <w:marBottom w:val="0"/>
          <w:divBdr>
            <w:top w:val="none" w:sz="0" w:space="0" w:color="auto"/>
            <w:left w:val="none" w:sz="0" w:space="0" w:color="auto"/>
            <w:bottom w:val="none" w:sz="0" w:space="0" w:color="auto"/>
            <w:right w:val="none" w:sz="0" w:space="0" w:color="auto"/>
          </w:divBdr>
        </w:div>
        <w:div w:id="1628849733">
          <w:marLeft w:val="0"/>
          <w:marRight w:val="0"/>
          <w:marTop w:val="0"/>
          <w:marBottom w:val="0"/>
          <w:divBdr>
            <w:top w:val="none" w:sz="0" w:space="0" w:color="auto"/>
            <w:left w:val="none" w:sz="0" w:space="0" w:color="auto"/>
            <w:bottom w:val="none" w:sz="0" w:space="0" w:color="auto"/>
            <w:right w:val="none" w:sz="0" w:space="0" w:color="auto"/>
          </w:divBdr>
        </w:div>
        <w:div w:id="1906835790">
          <w:marLeft w:val="0"/>
          <w:marRight w:val="0"/>
          <w:marTop w:val="0"/>
          <w:marBottom w:val="0"/>
          <w:divBdr>
            <w:top w:val="none" w:sz="0" w:space="0" w:color="auto"/>
            <w:left w:val="none" w:sz="0" w:space="0" w:color="auto"/>
            <w:bottom w:val="none" w:sz="0" w:space="0" w:color="auto"/>
            <w:right w:val="none" w:sz="0" w:space="0" w:color="auto"/>
          </w:divBdr>
        </w:div>
        <w:div w:id="52895524">
          <w:marLeft w:val="0"/>
          <w:marRight w:val="0"/>
          <w:marTop w:val="0"/>
          <w:marBottom w:val="0"/>
          <w:divBdr>
            <w:top w:val="none" w:sz="0" w:space="0" w:color="auto"/>
            <w:left w:val="none" w:sz="0" w:space="0" w:color="auto"/>
            <w:bottom w:val="none" w:sz="0" w:space="0" w:color="auto"/>
            <w:right w:val="none" w:sz="0" w:space="0" w:color="auto"/>
          </w:divBdr>
        </w:div>
        <w:div w:id="874544039">
          <w:marLeft w:val="0"/>
          <w:marRight w:val="0"/>
          <w:marTop w:val="0"/>
          <w:marBottom w:val="0"/>
          <w:divBdr>
            <w:top w:val="none" w:sz="0" w:space="0" w:color="auto"/>
            <w:left w:val="none" w:sz="0" w:space="0" w:color="auto"/>
            <w:bottom w:val="none" w:sz="0" w:space="0" w:color="auto"/>
            <w:right w:val="none" w:sz="0" w:space="0" w:color="auto"/>
          </w:divBdr>
        </w:div>
        <w:div w:id="1791780775">
          <w:marLeft w:val="0"/>
          <w:marRight w:val="0"/>
          <w:marTop w:val="0"/>
          <w:marBottom w:val="0"/>
          <w:divBdr>
            <w:top w:val="none" w:sz="0" w:space="0" w:color="auto"/>
            <w:left w:val="none" w:sz="0" w:space="0" w:color="auto"/>
            <w:bottom w:val="none" w:sz="0" w:space="0" w:color="auto"/>
            <w:right w:val="none" w:sz="0" w:space="0" w:color="auto"/>
          </w:divBdr>
        </w:div>
        <w:div w:id="383338154">
          <w:marLeft w:val="0"/>
          <w:marRight w:val="0"/>
          <w:marTop w:val="0"/>
          <w:marBottom w:val="0"/>
          <w:divBdr>
            <w:top w:val="none" w:sz="0" w:space="0" w:color="auto"/>
            <w:left w:val="none" w:sz="0" w:space="0" w:color="auto"/>
            <w:bottom w:val="none" w:sz="0" w:space="0" w:color="auto"/>
            <w:right w:val="none" w:sz="0" w:space="0" w:color="auto"/>
          </w:divBdr>
        </w:div>
        <w:div w:id="61414110">
          <w:marLeft w:val="0"/>
          <w:marRight w:val="0"/>
          <w:marTop w:val="0"/>
          <w:marBottom w:val="0"/>
          <w:divBdr>
            <w:top w:val="none" w:sz="0" w:space="0" w:color="auto"/>
            <w:left w:val="none" w:sz="0" w:space="0" w:color="auto"/>
            <w:bottom w:val="none" w:sz="0" w:space="0" w:color="auto"/>
            <w:right w:val="none" w:sz="0" w:space="0" w:color="auto"/>
          </w:divBdr>
        </w:div>
        <w:div w:id="1294756035">
          <w:marLeft w:val="0"/>
          <w:marRight w:val="0"/>
          <w:marTop w:val="0"/>
          <w:marBottom w:val="0"/>
          <w:divBdr>
            <w:top w:val="none" w:sz="0" w:space="0" w:color="auto"/>
            <w:left w:val="none" w:sz="0" w:space="0" w:color="auto"/>
            <w:bottom w:val="none" w:sz="0" w:space="0" w:color="auto"/>
            <w:right w:val="none" w:sz="0" w:space="0" w:color="auto"/>
          </w:divBdr>
        </w:div>
        <w:div w:id="827793324">
          <w:marLeft w:val="0"/>
          <w:marRight w:val="0"/>
          <w:marTop w:val="0"/>
          <w:marBottom w:val="0"/>
          <w:divBdr>
            <w:top w:val="none" w:sz="0" w:space="0" w:color="auto"/>
            <w:left w:val="none" w:sz="0" w:space="0" w:color="auto"/>
            <w:bottom w:val="none" w:sz="0" w:space="0" w:color="auto"/>
            <w:right w:val="none" w:sz="0" w:space="0" w:color="auto"/>
          </w:divBdr>
        </w:div>
        <w:div w:id="678775717">
          <w:marLeft w:val="0"/>
          <w:marRight w:val="0"/>
          <w:marTop w:val="0"/>
          <w:marBottom w:val="0"/>
          <w:divBdr>
            <w:top w:val="none" w:sz="0" w:space="0" w:color="auto"/>
            <w:left w:val="none" w:sz="0" w:space="0" w:color="auto"/>
            <w:bottom w:val="none" w:sz="0" w:space="0" w:color="auto"/>
            <w:right w:val="none" w:sz="0" w:space="0" w:color="auto"/>
          </w:divBdr>
        </w:div>
        <w:div w:id="348145513">
          <w:marLeft w:val="0"/>
          <w:marRight w:val="0"/>
          <w:marTop w:val="0"/>
          <w:marBottom w:val="0"/>
          <w:divBdr>
            <w:top w:val="none" w:sz="0" w:space="0" w:color="auto"/>
            <w:left w:val="none" w:sz="0" w:space="0" w:color="auto"/>
            <w:bottom w:val="none" w:sz="0" w:space="0" w:color="auto"/>
            <w:right w:val="none" w:sz="0" w:space="0" w:color="auto"/>
          </w:divBdr>
        </w:div>
        <w:div w:id="388772133">
          <w:marLeft w:val="0"/>
          <w:marRight w:val="0"/>
          <w:marTop w:val="0"/>
          <w:marBottom w:val="0"/>
          <w:divBdr>
            <w:top w:val="none" w:sz="0" w:space="0" w:color="auto"/>
            <w:left w:val="none" w:sz="0" w:space="0" w:color="auto"/>
            <w:bottom w:val="none" w:sz="0" w:space="0" w:color="auto"/>
            <w:right w:val="none" w:sz="0" w:space="0" w:color="auto"/>
          </w:divBdr>
        </w:div>
        <w:div w:id="1964650076">
          <w:marLeft w:val="0"/>
          <w:marRight w:val="0"/>
          <w:marTop w:val="0"/>
          <w:marBottom w:val="0"/>
          <w:divBdr>
            <w:top w:val="none" w:sz="0" w:space="0" w:color="auto"/>
            <w:left w:val="none" w:sz="0" w:space="0" w:color="auto"/>
            <w:bottom w:val="none" w:sz="0" w:space="0" w:color="auto"/>
            <w:right w:val="none" w:sz="0" w:space="0" w:color="auto"/>
          </w:divBdr>
        </w:div>
        <w:div w:id="112359546">
          <w:marLeft w:val="0"/>
          <w:marRight w:val="0"/>
          <w:marTop w:val="0"/>
          <w:marBottom w:val="0"/>
          <w:divBdr>
            <w:top w:val="none" w:sz="0" w:space="0" w:color="auto"/>
            <w:left w:val="none" w:sz="0" w:space="0" w:color="auto"/>
            <w:bottom w:val="none" w:sz="0" w:space="0" w:color="auto"/>
            <w:right w:val="none" w:sz="0" w:space="0" w:color="auto"/>
          </w:divBdr>
        </w:div>
        <w:div w:id="374693727">
          <w:marLeft w:val="0"/>
          <w:marRight w:val="0"/>
          <w:marTop w:val="0"/>
          <w:marBottom w:val="0"/>
          <w:divBdr>
            <w:top w:val="none" w:sz="0" w:space="0" w:color="auto"/>
            <w:left w:val="none" w:sz="0" w:space="0" w:color="auto"/>
            <w:bottom w:val="none" w:sz="0" w:space="0" w:color="auto"/>
            <w:right w:val="none" w:sz="0" w:space="0" w:color="auto"/>
          </w:divBdr>
        </w:div>
        <w:div w:id="1917474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georgecouros.ca/blog/archives/2613" TargetMode="External"/><Relationship Id="rId63" Type="http://schemas.openxmlformats.org/officeDocument/2006/relationships/image" Target="media/image45.jpeg"/><Relationship Id="rId68" Type="http://schemas.openxmlformats.org/officeDocument/2006/relationships/image" Target="media/image50.jpeg"/><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yperlink" Target="file:///C:\Users\Martina\Documents\Uni_Mitschriften_Lekt&#252;re\Focus_Learner\Pictures%20and%20slogans%20from:%20https:\www.funhappyquotes.com" TargetMode="External"/><Relationship Id="rId53" Type="http://schemas.openxmlformats.org/officeDocument/2006/relationships/hyperlink" Target="file:///C:\Users\Martina\Documents\Uni_Mitschriften_Lekt&#252;re\Focus_Learner\T-shirt%20designs:%20https:\www.shirtinator.co.uk\design\personalised-t-shirts\" TargetMode="External"/><Relationship Id="rId58" Type="http://schemas.openxmlformats.org/officeDocument/2006/relationships/hyperlink" Target="https://georgecouros.ca/blog/archives/2613/hps" TargetMode="External"/><Relationship Id="rId66"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yperlink" Target="https://georgecouros.ca/blog/archives/2613" TargetMode="External"/><Relationship Id="rId61" Type="http://schemas.openxmlformats.org/officeDocument/2006/relationships/image" Target="media/image43.jpeg"/><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image" Target="media/image1.pn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7.jpg"/><Relationship Id="rId56" Type="http://schemas.openxmlformats.org/officeDocument/2006/relationships/hyperlink" Target="https://georgecouros.ca/blog/archives/author/admin" TargetMode="External"/><Relationship Id="rId64" Type="http://schemas.openxmlformats.org/officeDocument/2006/relationships/image" Target="media/image46.jpeg"/><Relationship Id="rId69" Type="http://schemas.openxmlformats.org/officeDocument/2006/relationships/image" Target="media/image51.jp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image" Target="media/image42.jpeg"/><Relationship Id="rId67" Type="http://schemas.openxmlformats.org/officeDocument/2006/relationships/image" Target="media/image49.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hyperlink" Target="file:///C:\Users\Martina\Documents\Uni_Mitschriften_Lekt&#252;re\Focus_Learner\T-shirt%20template:%20http:\www.clipartbest.com\clipart-xTgo5rLTA" TargetMode="External"/><Relationship Id="rId62" Type="http://schemas.openxmlformats.org/officeDocument/2006/relationships/image" Target="media/image44.jpe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7DFDC-B546-429F-A35A-5003B8D6F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6449</Words>
  <Characters>36765</Characters>
  <Application>Microsoft Office Word</Application>
  <DocSecurity>0</DocSecurity>
  <Lines>306</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Teaching Gerund</vt:lpstr>
      <vt:lpstr>Teaching Gerund</vt:lpstr>
    </vt:vector>
  </TitlesOfParts>
  <Company/>
  <LinksUpToDate>false</LinksUpToDate>
  <CharactersWithSpaces>43128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Gerund</dc:title>
  <dc:subject>Notions: Likes and Preferences, General Statements, Thoughts and Memories</dc:subject>
  <dc:creator>Hirt Michael, Stieg Martina</dc:creator>
  <cp:keywords/>
  <dc:description/>
  <cp:lastModifiedBy>Elisabeth Poelzleitner</cp:lastModifiedBy>
  <cp:revision>2</cp:revision>
  <cp:lastPrinted>2018-01-12T06:56:00Z</cp:lastPrinted>
  <dcterms:created xsi:type="dcterms:W3CDTF">2018-01-28T13:30:00Z</dcterms:created>
  <dcterms:modified xsi:type="dcterms:W3CDTF">2018-01-28T13:30:00Z</dcterms:modified>
</cp:coreProperties>
</file>