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916F0" w14:textId="77777777" w:rsidR="00B97188" w:rsidRDefault="00B97188" w:rsidP="00B97188">
      <w:pPr>
        <w:jc w:val="center"/>
        <w:rPr>
          <w:lang w:val="en-GB"/>
        </w:rPr>
      </w:pPr>
      <w:bookmarkStart w:id="0" w:name="_GoBack"/>
      <w:bookmarkEnd w:id="0"/>
    </w:p>
    <w:p w14:paraId="2181B6FA" w14:textId="77777777" w:rsidR="00B97188" w:rsidRDefault="00B97188" w:rsidP="00B97188">
      <w:pPr>
        <w:jc w:val="center"/>
        <w:rPr>
          <w:lang w:val="en-GB"/>
        </w:rPr>
      </w:pPr>
    </w:p>
    <w:p w14:paraId="08555ABB" w14:textId="77777777" w:rsidR="00B97188" w:rsidRPr="007359F8" w:rsidRDefault="00B97188" w:rsidP="00B97188">
      <w:pPr>
        <w:jc w:val="center"/>
        <w:rPr>
          <w:rFonts w:asciiTheme="majorHAnsi" w:hAnsiTheme="majorHAnsi" w:cstheme="majorHAnsi"/>
          <w:b/>
          <w:color w:val="002060"/>
          <w:sz w:val="56"/>
          <w:lang w:val="en-GB"/>
        </w:rPr>
      </w:pPr>
      <w:r w:rsidRPr="007359F8">
        <w:rPr>
          <w:rFonts w:asciiTheme="majorHAnsi" w:hAnsiTheme="majorHAnsi" w:cstheme="majorHAnsi"/>
          <w:b/>
          <w:color w:val="002060"/>
          <w:sz w:val="56"/>
          <w:lang w:val="en-GB"/>
        </w:rPr>
        <w:t>Term Paper</w:t>
      </w:r>
    </w:p>
    <w:p w14:paraId="4D867D77" w14:textId="77777777" w:rsidR="00B97188" w:rsidRPr="009E658B" w:rsidRDefault="00B97188" w:rsidP="00B97188">
      <w:pPr>
        <w:jc w:val="center"/>
        <w:rPr>
          <w:color w:val="0070C0"/>
          <w:sz w:val="96"/>
          <w:lang w:val="en-GB"/>
        </w:rPr>
      </w:pPr>
      <w:r w:rsidRPr="009E658B">
        <w:rPr>
          <w:color w:val="0070C0"/>
          <w:sz w:val="96"/>
          <w:lang w:val="en-GB"/>
        </w:rPr>
        <w:t>Will-Future</w:t>
      </w:r>
    </w:p>
    <w:p w14:paraId="3B882DA6" w14:textId="77777777" w:rsidR="00B97188" w:rsidRPr="00B97188" w:rsidRDefault="00B97188" w:rsidP="00B97188">
      <w:pPr>
        <w:jc w:val="center"/>
        <w:rPr>
          <w:rFonts w:asciiTheme="majorHAnsi" w:hAnsiTheme="majorHAnsi" w:cstheme="majorHAnsi"/>
          <w:sz w:val="56"/>
          <w:lang w:val="en-GB"/>
        </w:rPr>
      </w:pPr>
      <w:r w:rsidRPr="00B97188">
        <w:rPr>
          <w:rFonts w:asciiTheme="majorHAnsi" w:hAnsiTheme="majorHAnsi" w:cstheme="majorHAnsi"/>
          <w:sz w:val="56"/>
          <w:lang w:val="en-GB"/>
        </w:rPr>
        <w:t>Notion: Predictions</w:t>
      </w:r>
    </w:p>
    <w:p w14:paraId="724C16F6" w14:textId="77777777" w:rsidR="00B97188" w:rsidRDefault="00470291" w:rsidP="00B97188">
      <w:pPr>
        <w:jc w:val="center"/>
        <w:rPr>
          <w:rFonts w:asciiTheme="majorHAnsi" w:hAnsiTheme="majorHAnsi" w:cstheme="majorHAnsi"/>
          <w:sz w:val="56"/>
          <w:lang w:val="en-GB"/>
        </w:rPr>
      </w:pPr>
      <w:ins w:id="1" w:author="Lis Polzleitner" w:date="2018-06-23T10:26:00Z">
        <w:r>
          <w:rPr>
            <w:rFonts w:asciiTheme="majorHAnsi" w:hAnsiTheme="majorHAnsi" w:cstheme="majorHAnsi"/>
            <w:noProof/>
            <w:sz w:val="56"/>
            <w:lang w:val="en-GB"/>
          </w:rPr>
          <mc:AlternateContent>
            <mc:Choice Requires="wps">
              <w:drawing>
                <wp:anchor distT="0" distB="0" distL="114300" distR="114300" simplePos="0" relativeHeight="251666432" behindDoc="0" locked="0" layoutInCell="1" allowOverlap="1" wp14:anchorId="7D1B3430" wp14:editId="17AE1BA3">
                  <wp:simplePos x="0" y="0"/>
                  <wp:positionH relativeFrom="column">
                    <wp:posOffset>4046426</wp:posOffset>
                  </wp:positionH>
                  <wp:positionV relativeFrom="paragraph">
                    <wp:posOffset>426214</wp:posOffset>
                  </wp:positionV>
                  <wp:extent cx="2404775" cy="2089127"/>
                  <wp:effectExtent l="0" t="0" r="14605" b="26035"/>
                  <wp:wrapNone/>
                  <wp:docPr id="25" name="Text Box 25"/>
                  <wp:cNvGraphicFramePr/>
                  <a:graphic xmlns:a="http://schemas.openxmlformats.org/drawingml/2006/main">
                    <a:graphicData uri="http://schemas.microsoft.com/office/word/2010/wordprocessingShape">
                      <wps:wsp>
                        <wps:cNvSpPr txBox="1"/>
                        <wps:spPr>
                          <a:xfrm>
                            <a:off x="0" y="0"/>
                            <a:ext cx="2404775" cy="2089127"/>
                          </a:xfrm>
                          <a:prstGeom prst="rect">
                            <a:avLst/>
                          </a:prstGeom>
                          <a:solidFill>
                            <a:schemeClr val="lt1"/>
                          </a:solidFill>
                          <a:ln w="6350">
                            <a:solidFill>
                              <a:prstClr val="black"/>
                            </a:solidFill>
                          </a:ln>
                        </wps:spPr>
                        <wps:txbx>
                          <w:txbxContent>
                            <w:p w14:paraId="1C300B17" w14:textId="77777777" w:rsidR="00470291" w:rsidRPr="00470291" w:rsidRDefault="00470291">
                              <w:pPr>
                                <w:rPr>
                                  <w:color w:val="7030A0"/>
                                  <w:lang w:val="en-US"/>
                                </w:rPr>
                              </w:pPr>
                              <w:r w:rsidRPr="00470291">
                                <w:rPr>
                                  <w:color w:val="7030A0"/>
                                  <w:lang w:val="en-US"/>
                                </w:rPr>
                                <w:t>This is an excellent unit full of creative and meaning full ideas. Your instructions are clear and idiomatic.</w:t>
                              </w:r>
                            </w:p>
                            <w:p w14:paraId="7A262A5F" w14:textId="77777777" w:rsidR="00470291" w:rsidRPr="00470291" w:rsidRDefault="00470291">
                              <w:pPr>
                                <w:rPr>
                                  <w:color w:val="7030A0"/>
                                  <w:lang w:val="en-US"/>
                                </w:rPr>
                              </w:pPr>
                              <w:r w:rsidRPr="00470291">
                                <w:rPr>
                                  <w:color w:val="7030A0"/>
                                  <w:lang w:val="en-US"/>
                                </w:rPr>
                                <w:t>Just perfect.</w:t>
                              </w:r>
                            </w:p>
                            <w:p w14:paraId="2534877C" w14:textId="77777777" w:rsidR="00470291" w:rsidRPr="00470291" w:rsidRDefault="00470291">
                              <w:pPr>
                                <w:rPr>
                                  <w:color w:val="7030A0"/>
                                  <w:lang w:val="en-US"/>
                                </w:rPr>
                              </w:pPr>
                              <w:r w:rsidRPr="00470291">
                                <w:rPr>
                                  <w:color w:val="7030A0"/>
                                  <w:lang w:val="en-US"/>
                                </w:rPr>
                                <w:t xml:space="preserve">Please correct the tiny </w:t>
                              </w:r>
                              <w:proofErr w:type="gramStart"/>
                              <w:r w:rsidRPr="00470291">
                                <w:rPr>
                                  <w:color w:val="7030A0"/>
                                  <w:lang w:val="en-US"/>
                                </w:rPr>
                                <w:t>errors  to</w:t>
                              </w:r>
                              <w:proofErr w:type="gramEnd"/>
                              <w:r w:rsidRPr="00470291">
                                <w:rPr>
                                  <w:color w:val="7030A0"/>
                                  <w:lang w:val="en-US"/>
                                </w:rPr>
                                <w:t xml:space="preserve"> make it 100% perfect.</w:t>
                              </w:r>
                            </w:p>
                            <w:p w14:paraId="6B3E5505" w14:textId="77777777" w:rsidR="00470291" w:rsidRPr="00470291" w:rsidRDefault="00470291">
                              <w:pPr>
                                <w:rPr>
                                  <w:lang w:val="en-US"/>
                                  <w:rPrChange w:id="2" w:author="Lis Polzleitner" w:date="2018-06-23T10:26:00Z">
                                    <w:rPr/>
                                  </w:rPrChange>
                                </w:rPr>
                              </w:pPr>
                              <w:r w:rsidRPr="00470291">
                                <w:rPr>
                                  <w:color w:val="7030A0"/>
                                  <w:lang w:val="en-US"/>
                                </w:rPr>
                                <w:t>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B3430" id="_x0000_t202" coordsize="21600,21600" o:spt="202" path="m,l,21600r21600,l21600,xe">
                  <v:stroke joinstyle="miter"/>
                  <v:path gradientshapeok="t" o:connecttype="rect"/>
                </v:shapetype>
                <v:shape id="Text Box 25" o:spid="_x0000_s1026" type="#_x0000_t202" style="position:absolute;left:0;text-align:left;margin-left:318.6pt;margin-top:33.55pt;width:189.35pt;height:1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" fillcolor="white [3201]" strokeweight=".5pt">
                  <v:textbox>
                    <w:txbxContent>
                      <w:p w14:paraId="1C300B17" w14:textId="77777777" w:rsidR="00470291" w:rsidRPr="00470291" w:rsidRDefault="00470291">
                        <w:pPr>
                          <w:rPr>
                            <w:color w:val="7030A0"/>
                            <w:lang w:val="en-US"/>
                          </w:rPr>
                        </w:pPr>
                        <w:r w:rsidRPr="00470291">
                          <w:rPr>
                            <w:color w:val="7030A0"/>
                            <w:lang w:val="en-US"/>
                          </w:rPr>
                          <w:t>This is an excellent unit full of creative and meaning full ideas. Your instructions are clear and idiomatic.</w:t>
                        </w:r>
                      </w:p>
                      <w:p w14:paraId="7A262A5F" w14:textId="77777777" w:rsidR="00470291" w:rsidRPr="00470291" w:rsidRDefault="00470291">
                        <w:pPr>
                          <w:rPr>
                            <w:color w:val="7030A0"/>
                            <w:lang w:val="en-US"/>
                          </w:rPr>
                        </w:pPr>
                        <w:r w:rsidRPr="00470291">
                          <w:rPr>
                            <w:color w:val="7030A0"/>
                            <w:lang w:val="en-US"/>
                          </w:rPr>
                          <w:t>Just perfect.</w:t>
                        </w:r>
                      </w:p>
                      <w:p w14:paraId="2534877C" w14:textId="77777777" w:rsidR="00470291" w:rsidRPr="00470291" w:rsidRDefault="00470291">
                        <w:pPr>
                          <w:rPr>
                            <w:color w:val="7030A0"/>
                            <w:lang w:val="en-US"/>
                          </w:rPr>
                        </w:pPr>
                        <w:r w:rsidRPr="00470291">
                          <w:rPr>
                            <w:color w:val="7030A0"/>
                            <w:lang w:val="en-US"/>
                          </w:rPr>
                          <w:t xml:space="preserve">Please correct the tiny </w:t>
                        </w:r>
                        <w:proofErr w:type="gramStart"/>
                        <w:r w:rsidRPr="00470291">
                          <w:rPr>
                            <w:color w:val="7030A0"/>
                            <w:lang w:val="en-US"/>
                          </w:rPr>
                          <w:t>errors  to</w:t>
                        </w:r>
                        <w:proofErr w:type="gramEnd"/>
                        <w:r w:rsidRPr="00470291">
                          <w:rPr>
                            <w:color w:val="7030A0"/>
                            <w:lang w:val="en-US"/>
                          </w:rPr>
                          <w:t xml:space="preserve"> make it 100% perfect.</w:t>
                        </w:r>
                      </w:p>
                      <w:p w14:paraId="6B3E5505" w14:textId="77777777" w:rsidR="00470291" w:rsidRPr="00470291" w:rsidRDefault="00470291">
                        <w:pPr>
                          <w:rPr>
                            <w:lang w:val="en-US"/>
                            <w:rPrChange w:id="3" w:author="Lis Polzleitner" w:date="2018-06-23T10:26:00Z">
                              <w:rPr/>
                            </w:rPrChange>
                          </w:rPr>
                        </w:pPr>
                        <w:r w:rsidRPr="00470291">
                          <w:rPr>
                            <w:color w:val="7030A0"/>
                            <w:lang w:val="en-US"/>
                          </w:rPr>
                          <w:t>10/10</w:t>
                        </w:r>
                      </w:p>
                    </w:txbxContent>
                  </v:textbox>
                </v:shape>
              </w:pict>
            </mc:Fallback>
          </mc:AlternateContent>
        </w:r>
      </w:ins>
      <w:r w:rsidR="00B97188" w:rsidRPr="00B97188">
        <w:rPr>
          <w:rFonts w:asciiTheme="majorHAnsi" w:hAnsiTheme="majorHAnsi" w:cstheme="majorHAnsi"/>
          <w:sz w:val="56"/>
          <w:lang w:val="en-GB"/>
        </w:rPr>
        <w:t>Level: Year 2</w:t>
      </w:r>
    </w:p>
    <w:p w14:paraId="6C19DD84" w14:textId="77777777" w:rsidR="007359F8" w:rsidRDefault="007359F8" w:rsidP="00B97188">
      <w:pPr>
        <w:jc w:val="center"/>
        <w:rPr>
          <w:rFonts w:asciiTheme="majorHAnsi" w:hAnsiTheme="majorHAnsi" w:cstheme="majorHAnsi"/>
          <w:sz w:val="56"/>
          <w:lang w:val="en-GB"/>
        </w:rPr>
      </w:pPr>
      <w:r w:rsidRPr="007359F8">
        <w:rPr>
          <w:rFonts w:asciiTheme="majorHAnsi" w:hAnsiTheme="majorHAnsi" w:cstheme="majorHAnsi"/>
          <w:noProof/>
          <w:sz w:val="56"/>
          <w:lang w:eastAsia="de-DE"/>
        </w:rPr>
        <w:drawing>
          <wp:anchor distT="0" distB="0" distL="114300" distR="114300" simplePos="0" relativeHeight="251664384" behindDoc="1" locked="0" layoutInCell="1" allowOverlap="1" wp14:anchorId="75548C5F" wp14:editId="479A059B">
            <wp:simplePos x="0" y="0"/>
            <wp:positionH relativeFrom="column">
              <wp:posOffset>1900555</wp:posOffset>
            </wp:positionH>
            <wp:positionV relativeFrom="paragraph">
              <wp:posOffset>200660</wp:posOffset>
            </wp:positionV>
            <wp:extent cx="1971675" cy="2429510"/>
            <wp:effectExtent l="0" t="0" r="9525" b="8890"/>
            <wp:wrapTight wrapText="bothSides">
              <wp:wrapPolygon edited="0">
                <wp:start x="0" y="0"/>
                <wp:lineTo x="0" y="21510"/>
                <wp:lineTo x="21496" y="21510"/>
                <wp:lineTo x="21496" y="0"/>
                <wp:lineTo x="0" y="0"/>
              </wp:wrapPolygon>
            </wp:wrapTight>
            <wp:docPr id="17" name="Grafik 17" descr="Bildergebnis für fortune teller will futur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ortune teller will futur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3FE6D" w14:textId="77777777" w:rsidR="007359F8" w:rsidRDefault="007359F8" w:rsidP="00B97188">
      <w:pPr>
        <w:jc w:val="center"/>
        <w:rPr>
          <w:rFonts w:asciiTheme="majorHAnsi" w:hAnsiTheme="majorHAnsi" w:cstheme="majorHAnsi"/>
          <w:sz w:val="56"/>
          <w:lang w:val="en-GB"/>
        </w:rPr>
      </w:pPr>
    </w:p>
    <w:p w14:paraId="2C545D9C" w14:textId="77777777" w:rsidR="007359F8" w:rsidRDefault="007359F8" w:rsidP="007359F8">
      <w:pPr>
        <w:pStyle w:val="Heading2"/>
        <w:jc w:val="center"/>
        <w:rPr>
          <w:rFonts w:cstheme="majorHAnsi"/>
          <w:b/>
          <w:sz w:val="40"/>
          <w:lang w:val="en-GB"/>
        </w:rPr>
      </w:pPr>
    </w:p>
    <w:p w14:paraId="3B98047C" w14:textId="77777777" w:rsidR="007359F8" w:rsidRDefault="007359F8" w:rsidP="007359F8">
      <w:pPr>
        <w:pStyle w:val="Heading2"/>
        <w:jc w:val="center"/>
        <w:rPr>
          <w:rFonts w:cstheme="majorHAnsi"/>
          <w:b/>
          <w:sz w:val="40"/>
          <w:lang w:val="en-GB"/>
        </w:rPr>
      </w:pPr>
    </w:p>
    <w:p w14:paraId="51F0E894" w14:textId="77777777" w:rsidR="007359F8" w:rsidRDefault="007359F8" w:rsidP="007359F8">
      <w:pPr>
        <w:pStyle w:val="Heading2"/>
        <w:jc w:val="center"/>
        <w:rPr>
          <w:rFonts w:cstheme="majorHAnsi"/>
          <w:b/>
          <w:sz w:val="40"/>
          <w:lang w:val="en-GB"/>
        </w:rPr>
      </w:pPr>
    </w:p>
    <w:p w14:paraId="2217664F" w14:textId="77777777" w:rsidR="007359F8" w:rsidRDefault="007359F8" w:rsidP="007359F8">
      <w:pPr>
        <w:pStyle w:val="Heading2"/>
        <w:jc w:val="center"/>
        <w:rPr>
          <w:rFonts w:cstheme="majorHAnsi"/>
          <w:b/>
          <w:sz w:val="40"/>
          <w:lang w:val="en-GB"/>
        </w:rPr>
      </w:pPr>
    </w:p>
    <w:p w14:paraId="76BCB7CB" w14:textId="77777777" w:rsidR="007359F8" w:rsidRDefault="007359F8" w:rsidP="007359F8">
      <w:pPr>
        <w:pStyle w:val="Heading2"/>
        <w:jc w:val="center"/>
        <w:rPr>
          <w:rFonts w:cstheme="majorHAnsi"/>
          <w:b/>
          <w:sz w:val="40"/>
          <w:lang w:val="en-GB"/>
        </w:rPr>
      </w:pPr>
    </w:p>
    <w:p w14:paraId="40E3D172" w14:textId="77777777" w:rsidR="007359F8" w:rsidRPr="007359F8" w:rsidRDefault="007359F8" w:rsidP="007359F8">
      <w:pPr>
        <w:pStyle w:val="Heading2"/>
        <w:jc w:val="center"/>
        <w:rPr>
          <w:rFonts w:cstheme="majorHAnsi"/>
          <w:b/>
          <w:sz w:val="40"/>
          <w:lang w:val="en-GB"/>
        </w:rPr>
      </w:pPr>
      <w:r w:rsidRPr="007359F8">
        <w:rPr>
          <w:rFonts w:cstheme="majorHAnsi"/>
          <w:b/>
          <w:sz w:val="40"/>
          <w:lang w:val="en-GB"/>
        </w:rPr>
        <w:t>Focus on Language and the Learner</w:t>
      </w:r>
    </w:p>
    <w:p w14:paraId="7EE6CF10" w14:textId="77777777" w:rsidR="007359F8" w:rsidRPr="007359F8" w:rsidRDefault="007359F8" w:rsidP="007359F8">
      <w:pPr>
        <w:jc w:val="center"/>
        <w:rPr>
          <w:sz w:val="24"/>
          <w:lang w:val="de-AT"/>
        </w:rPr>
      </w:pPr>
      <w:r w:rsidRPr="007359F8">
        <w:rPr>
          <w:sz w:val="24"/>
          <w:lang w:val="de-AT"/>
        </w:rPr>
        <w:t>(Fachdidaktisches PS 2)</w:t>
      </w:r>
    </w:p>
    <w:p w14:paraId="77A2920B" w14:textId="77777777" w:rsidR="007359F8" w:rsidRPr="007359F8" w:rsidRDefault="007359F8" w:rsidP="007359F8">
      <w:pPr>
        <w:jc w:val="center"/>
        <w:rPr>
          <w:sz w:val="24"/>
          <w:lang w:val="de-AT"/>
        </w:rPr>
      </w:pPr>
      <w:r w:rsidRPr="007359F8">
        <w:rPr>
          <w:sz w:val="24"/>
          <w:lang w:val="de-AT"/>
        </w:rPr>
        <w:t>Dr. Elisabeth Pölzleitner</w:t>
      </w:r>
    </w:p>
    <w:p w14:paraId="32C9AC4E" w14:textId="77777777" w:rsidR="007359F8" w:rsidRPr="007359F8" w:rsidRDefault="007359F8" w:rsidP="007359F8">
      <w:pPr>
        <w:jc w:val="center"/>
        <w:rPr>
          <w:sz w:val="24"/>
          <w:lang w:val="de-AT"/>
        </w:rPr>
      </w:pPr>
      <w:r w:rsidRPr="007359F8">
        <w:rPr>
          <w:sz w:val="24"/>
          <w:lang w:val="de-AT"/>
        </w:rPr>
        <w:t>SS 2018</w:t>
      </w:r>
    </w:p>
    <w:p w14:paraId="7DE3ECFF" w14:textId="77777777" w:rsidR="007359F8" w:rsidRPr="007359F8" w:rsidRDefault="007359F8" w:rsidP="007359F8">
      <w:pPr>
        <w:jc w:val="center"/>
        <w:rPr>
          <w:sz w:val="24"/>
          <w:lang w:val="de-AT"/>
        </w:rPr>
      </w:pPr>
    </w:p>
    <w:p w14:paraId="2C07E979" w14:textId="77777777" w:rsidR="007359F8" w:rsidRPr="009E658B" w:rsidRDefault="007359F8" w:rsidP="007359F8">
      <w:pPr>
        <w:jc w:val="center"/>
        <w:rPr>
          <w:sz w:val="24"/>
          <w:lang w:val="en-GB"/>
        </w:rPr>
      </w:pPr>
      <w:r w:rsidRPr="009E658B">
        <w:rPr>
          <w:sz w:val="24"/>
          <w:lang w:val="en-GB"/>
        </w:rPr>
        <w:t>Nina Klammer (</w:t>
      </w:r>
      <w:r w:rsidR="0004355B" w:rsidRPr="009E658B">
        <w:rPr>
          <w:sz w:val="24"/>
          <w:lang w:val="en-GB"/>
        </w:rPr>
        <w:t>0</w:t>
      </w:r>
      <w:r w:rsidRPr="009E658B">
        <w:rPr>
          <w:sz w:val="24"/>
          <w:lang w:val="en-GB"/>
        </w:rPr>
        <w:t>1414070)</w:t>
      </w:r>
    </w:p>
    <w:p w14:paraId="4694A418" w14:textId="77777777" w:rsidR="007359F8" w:rsidRPr="007527AC" w:rsidRDefault="007359F8" w:rsidP="007359F8">
      <w:pPr>
        <w:jc w:val="center"/>
        <w:rPr>
          <w:sz w:val="24"/>
          <w:lang w:val="en-GB"/>
        </w:rPr>
      </w:pPr>
      <w:r w:rsidRPr="007527AC">
        <w:rPr>
          <w:sz w:val="24"/>
          <w:lang w:val="en-GB"/>
        </w:rPr>
        <w:t>Sarah Kurz (</w:t>
      </w:r>
      <w:r w:rsidR="0004355B">
        <w:rPr>
          <w:sz w:val="24"/>
          <w:lang w:val="en-GB"/>
        </w:rPr>
        <w:t>01512355)</w:t>
      </w:r>
    </w:p>
    <w:p w14:paraId="4F67FE17" w14:textId="77777777" w:rsidR="007359F8" w:rsidRPr="007359F8" w:rsidRDefault="007359F8" w:rsidP="007359F8">
      <w:pPr>
        <w:jc w:val="center"/>
        <w:rPr>
          <w:sz w:val="24"/>
          <w:lang w:val="en-GB"/>
        </w:rPr>
      </w:pPr>
      <w:r w:rsidRPr="007359F8">
        <w:rPr>
          <w:sz w:val="24"/>
          <w:lang w:val="en-GB"/>
        </w:rPr>
        <w:t>Date of Submission: 11 June 2018</w:t>
      </w:r>
    </w:p>
    <w:p w14:paraId="638B9C3C" w14:textId="77777777" w:rsidR="007359F8" w:rsidRPr="007359F8" w:rsidRDefault="007359F8" w:rsidP="00B97188">
      <w:pPr>
        <w:jc w:val="center"/>
        <w:rPr>
          <w:rFonts w:asciiTheme="majorHAnsi" w:hAnsiTheme="majorHAnsi" w:cstheme="majorHAnsi"/>
          <w:sz w:val="56"/>
          <w:lang w:val="en-GB"/>
        </w:rPr>
      </w:pPr>
    </w:p>
    <w:p w14:paraId="7DF58881" w14:textId="77777777" w:rsidR="00832E3F" w:rsidRPr="007527AC" w:rsidRDefault="00832E3F" w:rsidP="00306AA6">
      <w:pPr>
        <w:jc w:val="center"/>
        <w:rPr>
          <w:color w:val="0070C0"/>
          <w:sz w:val="40"/>
          <w:lang w:val="en-GB"/>
        </w:rPr>
      </w:pPr>
      <w:r w:rsidRPr="007527AC">
        <w:rPr>
          <w:color w:val="0070C0"/>
          <w:sz w:val="40"/>
          <w:lang w:val="en-GB"/>
        </w:rPr>
        <w:lastRenderedPageBreak/>
        <w:t>Table of Content</w:t>
      </w:r>
    </w:p>
    <w:p w14:paraId="4F82AD7B" w14:textId="77777777" w:rsidR="00C070DF" w:rsidRPr="00306AA6" w:rsidRDefault="00C070DF" w:rsidP="00C070DF">
      <w:pPr>
        <w:pStyle w:val="TOC1"/>
        <w:rPr>
          <w:rFonts w:asciiTheme="majorHAnsi" w:hAnsiTheme="majorHAnsi" w:cstheme="majorHAnsi"/>
          <w:sz w:val="24"/>
          <w:lang w:val="en-GB"/>
        </w:rPr>
      </w:pPr>
      <w:r w:rsidRPr="00306AA6">
        <w:rPr>
          <w:rFonts w:asciiTheme="majorHAnsi" w:hAnsiTheme="majorHAnsi" w:cstheme="majorHAnsi"/>
          <w:b/>
          <w:bCs/>
          <w:sz w:val="28"/>
          <w:lang w:val="en-GB"/>
        </w:rPr>
        <w:t>Introduction</w:t>
      </w:r>
      <w:r w:rsidRPr="00306AA6">
        <w:rPr>
          <w:rFonts w:asciiTheme="majorHAnsi" w:hAnsiTheme="majorHAnsi" w:cstheme="majorHAnsi"/>
          <w:b/>
          <w:bCs/>
          <w:sz w:val="24"/>
          <w:lang w:val="en-GB"/>
        </w:rPr>
        <w:t xml:space="preserve"> </w:t>
      </w:r>
      <w:r w:rsidRPr="00306AA6">
        <w:rPr>
          <w:rFonts w:asciiTheme="majorHAnsi" w:hAnsiTheme="majorHAnsi" w:cstheme="majorHAnsi"/>
          <w:sz w:val="24"/>
        </w:rPr>
        <w:ptab w:relativeTo="margin" w:alignment="right" w:leader="dot"/>
      </w:r>
      <w:r w:rsidR="00816754" w:rsidRPr="00DF7363">
        <w:rPr>
          <w:rFonts w:asciiTheme="majorHAnsi" w:hAnsiTheme="majorHAnsi" w:cstheme="majorHAnsi"/>
          <w:sz w:val="24"/>
          <w:lang w:val="en-GB"/>
        </w:rPr>
        <w:t>3</w:t>
      </w:r>
    </w:p>
    <w:p w14:paraId="634621D2" w14:textId="77777777" w:rsidR="00C070DF" w:rsidRPr="00306AA6" w:rsidRDefault="00C070DF" w:rsidP="00C070DF">
      <w:pPr>
        <w:pStyle w:val="TOC1"/>
        <w:rPr>
          <w:rFonts w:asciiTheme="majorHAnsi" w:hAnsiTheme="majorHAnsi" w:cstheme="majorHAnsi"/>
          <w:sz w:val="24"/>
          <w:lang w:val="en-GB"/>
        </w:rPr>
      </w:pPr>
      <w:r w:rsidRPr="00306AA6">
        <w:rPr>
          <w:rFonts w:asciiTheme="majorHAnsi" w:hAnsiTheme="majorHAnsi" w:cstheme="majorHAnsi"/>
          <w:b/>
          <w:bCs/>
          <w:sz w:val="28"/>
          <w:szCs w:val="28"/>
          <w:lang w:val="en-GB"/>
        </w:rPr>
        <w:t>Lesson 1</w:t>
      </w:r>
      <w:r w:rsidRPr="00306AA6">
        <w:rPr>
          <w:rFonts w:asciiTheme="majorHAnsi" w:hAnsiTheme="majorHAnsi" w:cstheme="majorHAnsi"/>
          <w:sz w:val="24"/>
        </w:rPr>
        <w:ptab w:relativeTo="margin" w:alignment="right" w:leader="dot"/>
      </w:r>
      <w:r w:rsidR="00816754" w:rsidRPr="00DF7363">
        <w:rPr>
          <w:rFonts w:asciiTheme="majorHAnsi" w:hAnsiTheme="majorHAnsi" w:cstheme="majorHAnsi"/>
          <w:sz w:val="24"/>
          <w:lang w:val="en-GB"/>
        </w:rPr>
        <w:t>4</w:t>
      </w:r>
    </w:p>
    <w:p w14:paraId="148C62D6" w14:textId="77777777" w:rsidR="00C070DF" w:rsidRPr="00306AA6" w:rsidRDefault="00C070DF" w:rsidP="00C070DF">
      <w:pPr>
        <w:pStyle w:val="TOC2"/>
        <w:numPr>
          <w:ilvl w:val="0"/>
          <w:numId w:val="19"/>
        </w:numPr>
        <w:rPr>
          <w:rFonts w:asciiTheme="majorHAnsi" w:hAnsiTheme="majorHAnsi" w:cstheme="majorHAnsi"/>
          <w:sz w:val="24"/>
          <w:lang w:val="en-GB"/>
        </w:rPr>
      </w:pPr>
      <w:r w:rsidRPr="00306AA6">
        <w:rPr>
          <w:rFonts w:asciiTheme="majorHAnsi" w:hAnsiTheme="majorHAnsi" w:cstheme="majorHAnsi"/>
          <w:sz w:val="24"/>
          <w:lang w:val="en-GB"/>
        </w:rPr>
        <w:t xml:space="preserve">Activity 1.1.: Rhyme </w:t>
      </w:r>
      <w:r w:rsidRPr="00306AA6">
        <w:rPr>
          <w:rFonts w:asciiTheme="majorHAnsi" w:hAnsiTheme="majorHAnsi" w:cstheme="majorHAnsi"/>
          <w:sz w:val="24"/>
        </w:rPr>
        <w:ptab w:relativeTo="margin" w:alignment="right" w:leader="dot"/>
      </w:r>
      <w:r w:rsidR="00816754">
        <w:rPr>
          <w:rFonts w:asciiTheme="majorHAnsi" w:hAnsiTheme="majorHAnsi" w:cstheme="majorHAnsi"/>
          <w:sz w:val="24"/>
        </w:rPr>
        <w:t>4</w:t>
      </w:r>
    </w:p>
    <w:p w14:paraId="68B874A5" w14:textId="77777777" w:rsidR="00C070DF" w:rsidRPr="00306AA6" w:rsidRDefault="00C070DF" w:rsidP="00C070DF">
      <w:pPr>
        <w:pStyle w:val="TOC2"/>
        <w:ind w:left="720"/>
        <w:rPr>
          <w:rFonts w:asciiTheme="majorHAnsi" w:hAnsiTheme="majorHAnsi" w:cstheme="majorHAnsi"/>
          <w:sz w:val="24"/>
          <w:lang w:val="en-GB"/>
        </w:rPr>
      </w:pPr>
      <w:r w:rsidRPr="00306AA6">
        <w:rPr>
          <w:rFonts w:asciiTheme="majorHAnsi" w:hAnsiTheme="majorHAnsi" w:cstheme="majorHAnsi"/>
          <w:sz w:val="24"/>
          <w:lang w:val="en-GB"/>
        </w:rPr>
        <w:t xml:space="preserve">Analysis of Activity 1.1. </w:t>
      </w:r>
      <w:r w:rsidRPr="00306AA6">
        <w:rPr>
          <w:rFonts w:asciiTheme="majorHAnsi" w:hAnsiTheme="majorHAnsi" w:cstheme="majorHAnsi"/>
          <w:sz w:val="24"/>
        </w:rPr>
        <w:ptab w:relativeTo="margin" w:alignment="right" w:leader="dot"/>
      </w:r>
      <w:r w:rsidR="00816754">
        <w:rPr>
          <w:rFonts w:asciiTheme="majorHAnsi" w:hAnsiTheme="majorHAnsi" w:cstheme="majorHAnsi"/>
          <w:sz w:val="24"/>
        </w:rPr>
        <w:t>5</w:t>
      </w:r>
    </w:p>
    <w:p w14:paraId="075FD408" w14:textId="77777777" w:rsidR="00C070DF" w:rsidRPr="00306AA6" w:rsidRDefault="00C070DF" w:rsidP="00C070DF">
      <w:pPr>
        <w:pStyle w:val="ListParagraph"/>
        <w:numPr>
          <w:ilvl w:val="0"/>
          <w:numId w:val="19"/>
        </w:numPr>
        <w:spacing w:line="276"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1.2.: Weather forecast </w:t>
      </w:r>
      <w:r w:rsidRPr="00306AA6">
        <w:rPr>
          <w:rFonts w:asciiTheme="majorHAnsi" w:hAnsiTheme="majorHAnsi" w:cstheme="majorHAnsi"/>
          <w:sz w:val="24"/>
        </w:rPr>
        <w:ptab w:relativeTo="margin" w:alignment="right" w:leader="dot"/>
      </w:r>
      <w:r w:rsidR="00816754">
        <w:rPr>
          <w:rFonts w:asciiTheme="majorHAnsi" w:hAnsiTheme="majorHAnsi" w:cstheme="majorHAnsi"/>
          <w:sz w:val="24"/>
        </w:rPr>
        <w:t>5</w:t>
      </w:r>
    </w:p>
    <w:p w14:paraId="0255F494"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1.2.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7</w:t>
      </w:r>
    </w:p>
    <w:p w14:paraId="369471B0"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1.3.: Creation of an own weather forecast </w:t>
      </w:r>
      <w:r w:rsidRPr="00306AA6">
        <w:rPr>
          <w:rFonts w:asciiTheme="majorHAnsi" w:hAnsiTheme="majorHAnsi" w:cstheme="majorHAnsi"/>
          <w:sz w:val="24"/>
        </w:rPr>
        <w:ptab w:relativeTo="margin" w:alignment="right" w:leader="dot"/>
      </w:r>
      <w:r w:rsidR="00816754" w:rsidRPr="00816754">
        <w:rPr>
          <w:rFonts w:asciiTheme="majorHAnsi" w:hAnsiTheme="majorHAnsi" w:cstheme="majorHAnsi"/>
          <w:sz w:val="24"/>
          <w:lang w:val="en-GB"/>
        </w:rPr>
        <w:t>7</w:t>
      </w:r>
    </w:p>
    <w:p w14:paraId="77DA2EF3"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1.3.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8</w:t>
      </w:r>
    </w:p>
    <w:p w14:paraId="08481219"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Homework 1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8</w:t>
      </w:r>
    </w:p>
    <w:p w14:paraId="4FEAF943"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Homework 1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10</w:t>
      </w:r>
    </w:p>
    <w:p w14:paraId="04695151" w14:textId="77777777" w:rsidR="00C070DF" w:rsidRPr="00306AA6" w:rsidRDefault="00C070DF" w:rsidP="00C070DF">
      <w:pPr>
        <w:pStyle w:val="ListParagraph"/>
        <w:spacing w:line="360" w:lineRule="auto"/>
        <w:ind w:left="0"/>
        <w:rPr>
          <w:rFonts w:asciiTheme="majorHAnsi" w:hAnsiTheme="majorHAnsi" w:cstheme="majorHAnsi"/>
          <w:b/>
          <w:sz w:val="24"/>
          <w:lang w:val="en-GB" w:eastAsia="de-AT"/>
        </w:rPr>
      </w:pPr>
      <w:r w:rsidRPr="00306AA6">
        <w:rPr>
          <w:rFonts w:asciiTheme="majorHAnsi" w:hAnsiTheme="majorHAnsi" w:cstheme="majorHAnsi"/>
          <w:b/>
          <w:sz w:val="28"/>
          <w:lang w:val="en-GB" w:eastAsia="de-AT"/>
        </w:rPr>
        <w:t>Lesson 2</w:t>
      </w:r>
      <w:r w:rsidRPr="00306AA6">
        <w:rPr>
          <w:rFonts w:asciiTheme="majorHAnsi" w:hAnsiTheme="majorHAnsi" w:cstheme="majorHAnsi"/>
          <w:b/>
          <w:sz w:val="24"/>
          <w:lang w:val="en-GB" w:eastAsia="de-AT"/>
        </w:rPr>
        <w:t xml:space="preserve">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11</w:t>
      </w:r>
    </w:p>
    <w:p w14:paraId="576138F6"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2.1.: Que sera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11</w:t>
      </w:r>
    </w:p>
    <w:p w14:paraId="47D31979"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2.1.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13</w:t>
      </w:r>
    </w:p>
    <w:p w14:paraId="08850436" w14:textId="77777777" w:rsidR="00555703" w:rsidRPr="00555703" w:rsidRDefault="00C070DF" w:rsidP="00555703">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2.2.: Horoscopes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13</w:t>
      </w:r>
    </w:p>
    <w:p w14:paraId="71FF4981"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2.2.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16</w:t>
      </w:r>
    </w:p>
    <w:p w14:paraId="69B3DB69"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Homework 2 </w:t>
      </w:r>
      <w:r w:rsidRPr="00306AA6">
        <w:rPr>
          <w:rFonts w:asciiTheme="majorHAnsi" w:hAnsiTheme="majorHAnsi" w:cstheme="majorHAnsi"/>
          <w:sz w:val="24"/>
        </w:rPr>
        <w:ptab w:relativeTo="margin" w:alignment="right" w:leader="dot"/>
      </w:r>
      <w:r w:rsidR="00555703">
        <w:rPr>
          <w:rFonts w:asciiTheme="majorHAnsi" w:hAnsiTheme="majorHAnsi" w:cstheme="majorHAnsi"/>
          <w:sz w:val="24"/>
        </w:rPr>
        <w:t>17</w:t>
      </w:r>
    </w:p>
    <w:p w14:paraId="33F54D99"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Homework 2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18</w:t>
      </w:r>
    </w:p>
    <w:p w14:paraId="64AEA31F" w14:textId="77777777" w:rsidR="00C070DF" w:rsidRPr="00306AA6" w:rsidRDefault="00C070DF" w:rsidP="00C070DF">
      <w:pPr>
        <w:pStyle w:val="ListParagraph"/>
        <w:spacing w:line="360" w:lineRule="auto"/>
        <w:ind w:left="0"/>
        <w:rPr>
          <w:rFonts w:asciiTheme="majorHAnsi" w:hAnsiTheme="majorHAnsi" w:cstheme="majorHAnsi"/>
          <w:b/>
          <w:sz w:val="24"/>
          <w:lang w:val="en-GB" w:eastAsia="de-AT"/>
        </w:rPr>
      </w:pPr>
      <w:r w:rsidRPr="00306AA6">
        <w:rPr>
          <w:rFonts w:asciiTheme="majorHAnsi" w:hAnsiTheme="majorHAnsi" w:cstheme="majorHAnsi"/>
          <w:b/>
          <w:sz w:val="28"/>
          <w:lang w:val="en-GB" w:eastAsia="de-AT"/>
        </w:rPr>
        <w:t>Lesson 3</w:t>
      </w:r>
      <w:r w:rsidRPr="00306AA6">
        <w:rPr>
          <w:rFonts w:asciiTheme="majorHAnsi" w:hAnsiTheme="majorHAnsi" w:cstheme="majorHAnsi"/>
          <w:b/>
          <w:sz w:val="24"/>
          <w:lang w:val="en-GB" w:eastAsia="de-AT"/>
        </w:rPr>
        <w:t xml:space="preserve">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18</w:t>
      </w:r>
    </w:p>
    <w:p w14:paraId="1AB4D37A"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3.1.: Fortune teller warm-up </w:t>
      </w:r>
      <w:r w:rsidRPr="00306AA6">
        <w:rPr>
          <w:rFonts w:asciiTheme="majorHAnsi" w:hAnsiTheme="majorHAnsi" w:cstheme="majorHAnsi"/>
          <w:sz w:val="24"/>
        </w:rPr>
        <w:ptab w:relativeTo="margin" w:alignment="right" w:leader="dot"/>
      </w:r>
      <w:r w:rsidR="00DF7363">
        <w:rPr>
          <w:rFonts w:asciiTheme="majorHAnsi" w:hAnsiTheme="majorHAnsi" w:cstheme="majorHAnsi"/>
          <w:sz w:val="24"/>
          <w:lang w:val="en-GB"/>
        </w:rPr>
        <w:t>18</w:t>
      </w:r>
    </w:p>
    <w:p w14:paraId="2621A26C"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3.1.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19</w:t>
      </w:r>
    </w:p>
    <w:p w14:paraId="7360DE6D" w14:textId="77777777" w:rsidR="00C070DF" w:rsidRPr="00306AA6" w:rsidRDefault="00C070DF" w:rsidP="00C070DF">
      <w:pPr>
        <w:pStyle w:val="ListParagraph"/>
        <w:numPr>
          <w:ilvl w:val="0"/>
          <w:numId w:val="19"/>
        </w:numPr>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Activity 3.2.: The cartomancy game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20</w:t>
      </w:r>
    </w:p>
    <w:p w14:paraId="6641E997" w14:textId="77777777" w:rsidR="00C070DF" w:rsidRPr="00306AA6" w:rsidRDefault="00C070DF" w:rsidP="00C070DF">
      <w:pPr>
        <w:pStyle w:val="ListParagraph"/>
        <w:spacing w:line="360" w:lineRule="auto"/>
        <w:rPr>
          <w:rFonts w:asciiTheme="majorHAnsi" w:hAnsiTheme="majorHAnsi" w:cstheme="majorHAnsi"/>
          <w:sz w:val="24"/>
          <w:lang w:val="en-GB" w:eastAsia="de-AT"/>
        </w:rPr>
      </w:pPr>
      <w:r w:rsidRPr="00306AA6">
        <w:rPr>
          <w:rFonts w:asciiTheme="majorHAnsi" w:hAnsiTheme="majorHAnsi" w:cstheme="majorHAnsi"/>
          <w:sz w:val="24"/>
          <w:lang w:val="en-GB" w:eastAsia="de-AT"/>
        </w:rPr>
        <w:t xml:space="preserve">Analysis of Activity 3.2.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23</w:t>
      </w:r>
    </w:p>
    <w:p w14:paraId="09AB3893" w14:textId="77777777" w:rsidR="00C070DF" w:rsidRPr="00306AA6" w:rsidRDefault="00C070DF" w:rsidP="00C070DF">
      <w:pPr>
        <w:pStyle w:val="ListParagraph"/>
        <w:spacing w:line="360" w:lineRule="auto"/>
        <w:ind w:left="0"/>
        <w:rPr>
          <w:rFonts w:asciiTheme="majorHAnsi" w:hAnsiTheme="majorHAnsi" w:cstheme="majorHAnsi"/>
          <w:b/>
          <w:sz w:val="24"/>
          <w:lang w:val="en-GB" w:eastAsia="de-AT"/>
        </w:rPr>
      </w:pPr>
      <w:r w:rsidRPr="00306AA6">
        <w:rPr>
          <w:rFonts w:asciiTheme="majorHAnsi" w:hAnsiTheme="majorHAnsi" w:cstheme="majorHAnsi"/>
          <w:b/>
          <w:sz w:val="28"/>
          <w:lang w:val="en-GB" w:eastAsia="de-AT"/>
        </w:rPr>
        <w:t xml:space="preserve">Testing Activity + Analysis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24</w:t>
      </w:r>
    </w:p>
    <w:p w14:paraId="08A61667" w14:textId="77777777" w:rsidR="00C070DF" w:rsidRPr="00306AA6" w:rsidRDefault="00C070DF" w:rsidP="00C070DF">
      <w:pPr>
        <w:pStyle w:val="ListParagraph"/>
        <w:spacing w:line="360" w:lineRule="auto"/>
        <w:ind w:left="0"/>
        <w:rPr>
          <w:rFonts w:asciiTheme="majorHAnsi" w:hAnsiTheme="majorHAnsi" w:cstheme="majorHAnsi"/>
          <w:b/>
          <w:sz w:val="24"/>
          <w:lang w:val="en-GB" w:eastAsia="de-AT"/>
        </w:rPr>
      </w:pPr>
      <w:r w:rsidRPr="00306AA6">
        <w:rPr>
          <w:rFonts w:asciiTheme="majorHAnsi" w:hAnsiTheme="majorHAnsi" w:cstheme="majorHAnsi"/>
          <w:b/>
          <w:sz w:val="28"/>
          <w:lang w:val="en-GB" w:eastAsia="de-AT"/>
        </w:rPr>
        <w:t>Bibliograp</w:t>
      </w:r>
      <w:r w:rsidR="00DF7363">
        <w:rPr>
          <w:rFonts w:asciiTheme="majorHAnsi" w:hAnsiTheme="majorHAnsi" w:cstheme="majorHAnsi"/>
          <w:b/>
          <w:sz w:val="28"/>
          <w:lang w:val="en-GB" w:eastAsia="de-AT"/>
        </w:rPr>
        <w:t>h</w:t>
      </w:r>
      <w:r w:rsidRPr="00306AA6">
        <w:rPr>
          <w:rFonts w:asciiTheme="majorHAnsi" w:hAnsiTheme="majorHAnsi" w:cstheme="majorHAnsi"/>
          <w:b/>
          <w:sz w:val="28"/>
          <w:lang w:val="en-GB" w:eastAsia="de-AT"/>
        </w:rPr>
        <w:t>y</w:t>
      </w:r>
      <w:r w:rsidRPr="00306AA6">
        <w:rPr>
          <w:rFonts w:asciiTheme="majorHAnsi" w:hAnsiTheme="majorHAnsi" w:cstheme="majorHAnsi"/>
          <w:b/>
          <w:sz w:val="24"/>
          <w:lang w:val="en-GB" w:eastAsia="de-AT"/>
        </w:rPr>
        <w:t xml:space="preserve"> </w:t>
      </w:r>
      <w:r w:rsidRPr="00306AA6">
        <w:rPr>
          <w:rFonts w:asciiTheme="majorHAnsi" w:hAnsiTheme="majorHAnsi" w:cstheme="majorHAnsi"/>
          <w:sz w:val="24"/>
        </w:rPr>
        <w:ptab w:relativeTo="margin" w:alignment="right" w:leader="dot"/>
      </w:r>
      <w:r w:rsidR="00DF7363">
        <w:rPr>
          <w:rFonts w:asciiTheme="majorHAnsi" w:hAnsiTheme="majorHAnsi" w:cstheme="majorHAnsi"/>
          <w:sz w:val="24"/>
        </w:rPr>
        <w:t>27</w:t>
      </w:r>
    </w:p>
    <w:p w14:paraId="66B62D54" w14:textId="77777777" w:rsidR="00C070DF" w:rsidRPr="00306AA6" w:rsidRDefault="00C070DF" w:rsidP="00C070DF">
      <w:pPr>
        <w:pStyle w:val="ListParagraph"/>
        <w:spacing w:line="360" w:lineRule="auto"/>
        <w:rPr>
          <w:rFonts w:asciiTheme="majorHAnsi" w:hAnsiTheme="majorHAnsi" w:cstheme="majorHAnsi"/>
          <w:sz w:val="24"/>
          <w:lang w:val="en-GB" w:eastAsia="de-AT"/>
        </w:rPr>
      </w:pPr>
    </w:p>
    <w:p w14:paraId="75F5ED64" w14:textId="77777777" w:rsidR="00C070DF" w:rsidRPr="004F5F72" w:rsidRDefault="00C070DF" w:rsidP="00C070DF">
      <w:pPr>
        <w:pStyle w:val="ListParagraph"/>
        <w:rPr>
          <w:sz w:val="24"/>
          <w:lang w:val="en-GB" w:eastAsia="de-AT"/>
        </w:rPr>
      </w:pPr>
    </w:p>
    <w:p w14:paraId="76A11B86" w14:textId="77777777" w:rsidR="00C070DF" w:rsidRPr="004F5F72" w:rsidRDefault="00C070DF" w:rsidP="00C070DF">
      <w:pPr>
        <w:pStyle w:val="ListParagraph"/>
        <w:rPr>
          <w:sz w:val="24"/>
          <w:lang w:val="en-GB" w:eastAsia="de-AT"/>
        </w:rPr>
      </w:pPr>
    </w:p>
    <w:p w14:paraId="1DA9C9CF" w14:textId="77777777" w:rsidR="00C070DF" w:rsidRPr="00C070DF" w:rsidRDefault="00C070DF" w:rsidP="00C070DF">
      <w:pPr>
        <w:rPr>
          <w:b/>
          <w:color w:val="0070C0"/>
          <w:sz w:val="36"/>
          <w:lang w:val="en-GB"/>
        </w:rPr>
      </w:pPr>
    </w:p>
    <w:p w14:paraId="15AFD3DB" w14:textId="77777777" w:rsidR="00555703" w:rsidRDefault="00555703" w:rsidP="007359F8">
      <w:pPr>
        <w:rPr>
          <w:b/>
          <w:color w:val="0070C0"/>
          <w:sz w:val="36"/>
          <w:lang w:val="en-GB"/>
        </w:rPr>
      </w:pPr>
    </w:p>
    <w:p w14:paraId="155F413E" w14:textId="77777777" w:rsidR="00832E3F" w:rsidRDefault="00874879" w:rsidP="007359F8">
      <w:pPr>
        <w:rPr>
          <w:b/>
          <w:color w:val="0070C0"/>
          <w:sz w:val="36"/>
          <w:lang w:val="en-GB"/>
        </w:rPr>
      </w:pPr>
      <w:r>
        <w:rPr>
          <w:b/>
          <w:color w:val="0070C0"/>
          <w:sz w:val="36"/>
          <w:lang w:val="en-GB"/>
        </w:rPr>
        <w:lastRenderedPageBreak/>
        <w:t xml:space="preserve">Introduction </w:t>
      </w:r>
    </w:p>
    <w:p w14:paraId="0256A259" w14:textId="77777777" w:rsidR="00784AF0" w:rsidRPr="00233517" w:rsidRDefault="00784AF0" w:rsidP="00784AF0">
      <w:pPr>
        <w:spacing w:line="360" w:lineRule="auto"/>
        <w:jc w:val="both"/>
        <w:rPr>
          <w:lang w:val="en-GB"/>
        </w:rPr>
      </w:pPr>
      <w:r w:rsidRPr="00233517">
        <w:rPr>
          <w:lang w:val="en-GB"/>
        </w:rPr>
        <w:t xml:space="preserve">This paper focuses on the grammatical notion of predictions, which describes one category a speaker of English employs when talking about the future. Communicative grammar defines grammatical objects no longer as a set of forms, but as a set of meanings, either notional or functional. Some advantages of using a notional, meaning-based approach is that the notional approach reflects the way grammar is used in real life. Grammar can therefore be integrated in contexts. One form, in our case </w:t>
      </w:r>
      <w:ins w:id="4" w:author="Lis Polzleitner" w:date="2018-06-23T10:06:00Z">
        <w:r w:rsidR="00705DAC">
          <w:rPr>
            <w:lang w:val="en-GB"/>
          </w:rPr>
          <w:t xml:space="preserve">the </w:t>
        </w:r>
      </w:ins>
      <w:r w:rsidRPr="00233517">
        <w:rPr>
          <w:lang w:val="en-GB"/>
        </w:rPr>
        <w:t xml:space="preserve">will future, can often express different meanings. Thus, it is highly likely that different meanings are confused. Through using a meaning-based, notional approach this danger of confusing different meanings can be avoided. Furthermore, rules </w:t>
      </w:r>
      <w:r>
        <w:rPr>
          <w:lang w:val="en-GB"/>
        </w:rPr>
        <w:t>are</w:t>
      </w:r>
      <w:r w:rsidRPr="00233517">
        <w:rPr>
          <w:lang w:val="en-GB"/>
        </w:rPr>
        <w:t xml:space="preserve"> </w:t>
      </w:r>
      <w:commentRangeStart w:id="5"/>
      <w:r w:rsidRPr="00233517">
        <w:rPr>
          <w:lang w:val="en-GB"/>
        </w:rPr>
        <w:t xml:space="preserve">easier understood </w:t>
      </w:r>
      <w:commentRangeEnd w:id="5"/>
      <w:r w:rsidR="00705DAC">
        <w:rPr>
          <w:rStyle w:val="CommentReference"/>
        </w:rPr>
        <w:commentReference w:id="5"/>
      </w:r>
      <w:r w:rsidRPr="00233517">
        <w:rPr>
          <w:lang w:val="en-GB"/>
        </w:rPr>
        <w:t>and more reliable, since</w:t>
      </w:r>
      <w:r>
        <w:rPr>
          <w:lang w:val="en-GB"/>
        </w:rPr>
        <w:t xml:space="preserve"> the</w:t>
      </w:r>
      <w:r w:rsidRPr="00233517">
        <w:rPr>
          <w:lang w:val="en-GB"/>
        </w:rPr>
        <w:t xml:space="preserve"> meaning-based, notional approach enables students and teachers to look at grammatical meaning m</w:t>
      </w:r>
      <w:r>
        <w:rPr>
          <w:lang w:val="en-GB"/>
        </w:rPr>
        <w:t>ore systematically (cf. Newby “Theory and Practice in Communicative Grammar”: 30</w:t>
      </w:r>
      <w:r w:rsidRPr="00233517">
        <w:rPr>
          <w:lang w:val="en-GB"/>
        </w:rPr>
        <w:t>) On t</w:t>
      </w:r>
      <w:r>
        <w:rPr>
          <w:lang w:val="en-GB"/>
        </w:rPr>
        <w:t>hese grounds the main objective</w:t>
      </w:r>
      <w:r w:rsidRPr="00233517">
        <w:rPr>
          <w:lang w:val="en-GB"/>
        </w:rPr>
        <w:t xml:space="preserve"> of the activities introduced in this paper is to get away from a traditional approach</w:t>
      </w:r>
      <w:r>
        <w:rPr>
          <w:lang w:val="en-GB"/>
        </w:rPr>
        <w:t xml:space="preserve"> and to</w:t>
      </w:r>
      <w:r w:rsidRPr="00233517">
        <w:rPr>
          <w:lang w:val="en-GB"/>
        </w:rPr>
        <w:t xml:space="preserve"> grammar teaching that focuses on a meaning-based, notional approach. </w:t>
      </w:r>
    </w:p>
    <w:p w14:paraId="509ED3FF" w14:textId="77777777" w:rsidR="00784AF0" w:rsidRPr="00233517" w:rsidRDefault="00784AF0" w:rsidP="00784AF0">
      <w:pPr>
        <w:spacing w:line="360" w:lineRule="auto"/>
        <w:jc w:val="both"/>
        <w:rPr>
          <w:lang w:val="en-GB"/>
        </w:rPr>
      </w:pPr>
      <w:r w:rsidRPr="00233517">
        <w:rPr>
          <w:lang w:val="en-GB"/>
        </w:rPr>
        <w:t xml:space="preserve">The activities planned </w:t>
      </w:r>
      <w:del w:id="6" w:author="Lis Polzleitner" w:date="2018-06-23T10:07:00Z">
        <w:r w:rsidRPr="00233517" w:rsidDel="00705DAC">
          <w:rPr>
            <w:lang w:val="en-GB"/>
          </w:rPr>
          <w:delText>are worth</w:delText>
        </w:r>
      </w:del>
      <w:ins w:id="7" w:author="Lis Polzleitner" w:date="2018-06-23T10:07:00Z">
        <w:r w:rsidR="00705DAC">
          <w:rPr>
            <w:lang w:val="en-GB"/>
          </w:rPr>
          <w:t>will cover</w:t>
        </w:r>
      </w:ins>
      <w:r w:rsidRPr="00233517">
        <w:rPr>
          <w:lang w:val="en-GB"/>
        </w:rPr>
        <w:t xml:space="preserve"> three lessons. Additionally</w:t>
      </w:r>
      <w:ins w:id="8" w:author="Lis Polzleitner" w:date="2018-06-23T10:07:00Z">
        <w:r w:rsidR="00705DAC">
          <w:rPr>
            <w:lang w:val="en-GB"/>
          </w:rPr>
          <w:t>,</w:t>
        </w:r>
      </w:ins>
      <w:r w:rsidRPr="00233517">
        <w:rPr>
          <w:lang w:val="en-GB"/>
        </w:rPr>
        <w:t xml:space="preserve"> we </w:t>
      </w:r>
      <w:ins w:id="9" w:author="Lis Polzleitner" w:date="2018-06-23T10:07:00Z">
        <w:r w:rsidR="00705DAC">
          <w:rPr>
            <w:lang w:val="en-GB"/>
          </w:rPr>
          <w:t>h</w:t>
        </w:r>
      </w:ins>
      <w:ins w:id="10" w:author="Lis Polzleitner" w:date="2018-06-23T10:08:00Z">
        <w:r w:rsidR="00705DAC">
          <w:rPr>
            <w:lang w:val="en-GB"/>
          </w:rPr>
          <w:t xml:space="preserve">ave </w:t>
        </w:r>
      </w:ins>
      <w:commentRangeStart w:id="11"/>
      <w:r w:rsidRPr="00233517">
        <w:rPr>
          <w:lang w:val="en-GB"/>
        </w:rPr>
        <w:t>included</w:t>
      </w:r>
      <w:commentRangeEnd w:id="11"/>
      <w:r w:rsidR="00705DAC">
        <w:rPr>
          <w:rStyle w:val="CommentReference"/>
        </w:rPr>
        <w:commentReference w:id="11"/>
      </w:r>
      <w:r w:rsidRPr="00233517">
        <w:rPr>
          <w:lang w:val="en-GB"/>
        </w:rPr>
        <w:t xml:space="preserve"> homework and a testing activity, which is based on the topics and activities that </w:t>
      </w:r>
      <w:commentRangeStart w:id="12"/>
      <w:r w:rsidRPr="00233517">
        <w:rPr>
          <w:lang w:val="en-GB"/>
        </w:rPr>
        <w:t xml:space="preserve">were </w:t>
      </w:r>
      <w:commentRangeEnd w:id="12"/>
      <w:r w:rsidR="00705DAC">
        <w:rPr>
          <w:rStyle w:val="CommentReference"/>
        </w:rPr>
        <w:commentReference w:id="12"/>
      </w:r>
      <w:r w:rsidRPr="00233517">
        <w:rPr>
          <w:lang w:val="en-GB"/>
        </w:rPr>
        <w:t xml:space="preserve">dealt with. However, the overall goal was to create teaching material and not testing material. Our set of activities is aimed at Basic English users (A1 - A2, year 2) and their understanding of the will future with the focus on the notion predictions. The aim of the exercises is to get the students to talk, make connections to their world and ultimately to be able to produce written products and oral utterances making predictions. </w:t>
      </w:r>
    </w:p>
    <w:p w14:paraId="7837C928" w14:textId="77777777" w:rsidR="00784AF0" w:rsidRPr="00233517" w:rsidRDefault="00784AF0" w:rsidP="00784AF0">
      <w:pPr>
        <w:spacing w:line="360" w:lineRule="auto"/>
        <w:jc w:val="both"/>
        <w:rPr>
          <w:lang w:val="en-GB"/>
        </w:rPr>
      </w:pPr>
      <w:r w:rsidRPr="00233517">
        <w:rPr>
          <w:lang w:val="en-GB"/>
        </w:rPr>
        <w:t xml:space="preserve">The activities introduced in this paper include the different stages of learning: awareness raising, conceptualisation, proceduralisation and finally performance. The students should be able to notice and focus on the new grammar, understand the grammar rule, use it in scaffolded exercises and eventually use it in open contexts. The teaching materials are also accompanied by a theoretical analysis, with which we evaluated the chosen activities according to different criteria of communicative grammar </w:t>
      </w:r>
      <w:commentRangeStart w:id="13"/>
      <w:r w:rsidRPr="00233517">
        <w:rPr>
          <w:lang w:val="en-GB"/>
        </w:rPr>
        <w:t>tasks</w:t>
      </w:r>
      <w:commentRangeEnd w:id="13"/>
      <w:r w:rsidR="00705DAC">
        <w:rPr>
          <w:rStyle w:val="CommentReference"/>
        </w:rPr>
        <w:commentReference w:id="13"/>
      </w:r>
      <w:r w:rsidRPr="00233517">
        <w:rPr>
          <w:lang w:val="en-GB"/>
        </w:rPr>
        <w:t xml:space="preserve">. </w:t>
      </w:r>
    </w:p>
    <w:p w14:paraId="0F2D0D7A" w14:textId="77777777" w:rsidR="00784AF0" w:rsidRPr="00C070DF" w:rsidRDefault="00784AF0" w:rsidP="00784AF0">
      <w:pPr>
        <w:rPr>
          <w:b/>
          <w:color w:val="0070C0"/>
          <w:sz w:val="36"/>
          <w:lang w:val="en-GB"/>
        </w:rPr>
      </w:pPr>
      <w:r w:rsidRPr="00C070DF">
        <w:rPr>
          <w:b/>
          <w:color w:val="0070C0"/>
          <w:sz w:val="36"/>
          <w:lang w:val="en-GB"/>
        </w:rPr>
        <w:br w:type="page"/>
      </w:r>
    </w:p>
    <w:p w14:paraId="4E6AC43B" w14:textId="77777777" w:rsidR="001D5ADF" w:rsidRPr="001D5ADF" w:rsidRDefault="00956BB4" w:rsidP="001D5ADF">
      <w:pPr>
        <w:rPr>
          <w:lang w:val="en-GB"/>
        </w:rPr>
      </w:pPr>
      <w:r w:rsidRPr="007359F8">
        <w:rPr>
          <w:b/>
          <w:color w:val="0070C0"/>
          <w:sz w:val="36"/>
          <w:lang w:val="en-GB"/>
        </w:rPr>
        <w:lastRenderedPageBreak/>
        <w:t>Lesson 1</w:t>
      </w:r>
    </w:p>
    <w:p w14:paraId="70F6ED23" w14:textId="77777777" w:rsidR="00956BB4" w:rsidRDefault="001D5ADF" w:rsidP="009806B4">
      <w:pPr>
        <w:pStyle w:val="Heading2"/>
        <w:jc w:val="both"/>
        <w:rPr>
          <w:lang w:val="en-GB"/>
        </w:rPr>
      </w:pPr>
      <w:r>
        <w:rPr>
          <w:lang w:val="en-GB"/>
        </w:rPr>
        <w:t>Activity 1.1.</w:t>
      </w:r>
    </w:p>
    <w:p w14:paraId="4BF45286" w14:textId="77777777" w:rsidR="00832E3F" w:rsidRPr="00832E3F" w:rsidRDefault="00832E3F" w:rsidP="00832E3F">
      <w:pPr>
        <w:rPr>
          <w:rFonts w:asciiTheme="majorHAnsi" w:hAnsiTheme="majorHAnsi" w:cstheme="majorHAnsi"/>
          <w:color w:val="0070C0"/>
          <w:sz w:val="26"/>
          <w:szCs w:val="26"/>
          <w:lang w:val="en-GB"/>
        </w:rPr>
      </w:pPr>
      <w:r w:rsidRPr="00832E3F">
        <w:rPr>
          <w:rFonts w:asciiTheme="majorHAnsi" w:hAnsiTheme="majorHAnsi" w:cstheme="majorHAnsi"/>
          <w:color w:val="0070C0"/>
          <w:sz w:val="26"/>
          <w:szCs w:val="26"/>
          <w:lang w:val="en-GB"/>
        </w:rPr>
        <w:t>Rhyme</w:t>
      </w:r>
    </w:p>
    <w:p w14:paraId="770EAD6D" w14:textId="77777777" w:rsidR="00956BB4" w:rsidRPr="00F70162" w:rsidRDefault="00956BB4" w:rsidP="009806B4">
      <w:pPr>
        <w:jc w:val="both"/>
        <w:rPr>
          <w:sz w:val="24"/>
          <w:lang w:val="en-GB"/>
        </w:rPr>
      </w:pPr>
      <w:r w:rsidRPr="00F70162">
        <w:rPr>
          <w:sz w:val="24"/>
          <w:lang w:val="en-GB"/>
        </w:rPr>
        <w:t xml:space="preserve">Recite the rhyme </w:t>
      </w:r>
      <w:r w:rsidR="009806B4" w:rsidRPr="00F70162">
        <w:rPr>
          <w:sz w:val="24"/>
          <w:lang w:val="en-GB"/>
        </w:rPr>
        <w:t xml:space="preserve">about the weather: </w:t>
      </w:r>
    </w:p>
    <w:p w14:paraId="09202B22" w14:textId="77777777" w:rsidR="00956BB4" w:rsidRPr="00F70162" w:rsidRDefault="009806B4" w:rsidP="003F5BEB">
      <w:pPr>
        <w:spacing w:line="240" w:lineRule="auto"/>
        <w:ind w:left="284"/>
        <w:jc w:val="both"/>
        <w:rPr>
          <w:i/>
          <w:sz w:val="24"/>
          <w:lang w:val="en-GB"/>
        </w:rPr>
      </w:pPr>
      <w:r w:rsidRPr="00F70162">
        <w:rPr>
          <w:i/>
          <w:sz w:val="24"/>
          <w:lang w:val="en-GB"/>
        </w:rPr>
        <w:t>“</w:t>
      </w:r>
      <w:r w:rsidR="00956BB4" w:rsidRPr="00F70162">
        <w:rPr>
          <w:i/>
          <w:sz w:val="24"/>
          <w:lang w:val="en-GB"/>
        </w:rPr>
        <w:t>Look outside now; can you say</w:t>
      </w:r>
    </w:p>
    <w:p w14:paraId="322366A2" w14:textId="77777777" w:rsidR="00956BB4" w:rsidRPr="00F70162" w:rsidRDefault="00956BB4" w:rsidP="003F5BEB">
      <w:pPr>
        <w:spacing w:line="240" w:lineRule="auto"/>
        <w:ind w:left="284"/>
        <w:jc w:val="both"/>
        <w:rPr>
          <w:i/>
          <w:sz w:val="24"/>
          <w:lang w:val="en-GB"/>
        </w:rPr>
      </w:pPr>
      <w:r w:rsidRPr="00F70162">
        <w:rPr>
          <w:i/>
          <w:sz w:val="24"/>
          <w:lang w:val="en-GB"/>
        </w:rPr>
        <w:t>What the weather is like today?</w:t>
      </w:r>
    </w:p>
    <w:p w14:paraId="13251FEF" w14:textId="77777777" w:rsidR="00956BB4" w:rsidRPr="00F70162" w:rsidRDefault="001904A7" w:rsidP="003F5BEB">
      <w:pPr>
        <w:spacing w:line="240" w:lineRule="auto"/>
        <w:ind w:left="284"/>
        <w:jc w:val="both"/>
        <w:rPr>
          <w:i/>
          <w:sz w:val="24"/>
          <w:lang w:val="en-GB"/>
        </w:rPr>
      </w:pPr>
      <w:r w:rsidRPr="00F70162">
        <w:rPr>
          <w:i/>
          <w:sz w:val="24"/>
          <w:lang w:val="en-GB"/>
        </w:rPr>
        <w:t>Is</w:t>
      </w:r>
      <w:r w:rsidR="00956BB4" w:rsidRPr="00F70162">
        <w:rPr>
          <w:i/>
          <w:sz w:val="24"/>
          <w:lang w:val="en-GB"/>
        </w:rPr>
        <w:t xml:space="preserve"> there sunshine, is there rain,</w:t>
      </w:r>
    </w:p>
    <w:p w14:paraId="1246C774" w14:textId="77777777" w:rsidR="00956BB4" w:rsidRPr="00F70162" w:rsidRDefault="00956BB4" w:rsidP="003F5BEB">
      <w:pPr>
        <w:spacing w:line="240" w:lineRule="auto"/>
        <w:ind w:left="284"/>
        <w:jc w:val="both"/>
        <w:rPr>
          <w:i/>
          <w:sz w:val="24"/>
          <w:lang w:val="en-GB"/>
        </w:rPr>
      </w:pPr>
      <w:r w:rsidRPr="00F70162">
        <w:rPr>
          <w:i/>
          <w:sz w:val="24"/>
          <w:lang w:val="en-GB"/>
        </w:rPr>
        <w:t>Is wind blowing down the lane?</w:t>
      </w:r>
    </w:p>
    <w:p w14:paraId="405E6663" w14:textId="77777777" w:rsidR="00956BB4" w:rsidRPr="00F70162" w:rsidRDefault="001904A7" w:rsidP="003F5BEB">
      <w:pPr>
        <w:spacing w:line="240" w:lineRule="auto"/>
        <w:ind w:left="284"/>
        <w:jc w:val="both"/>
        <w:rPr>
          <w:i/>
          <w:sz w:val="24"/>
          <w:lang w:val="en-GB"/>
        </w:rPr>
      </w:pPr>
      <w:r w:rsidRPr="00F70162">
        <w:rPr>
          <w:i/>
          <w:sz w:val="24"/>
          <w:lang w:val="en-GB"/>
        </w:rPr>
        <w:t>Are</w:t>
      </w:r>
      <w:r w:rsidR="00956BB4" w:rsidRPr="00F70162">
        <w:rPr>
          <w:i/>
          <w:sz w:val="24"/>
          <w:lang w:val="en-GB"/>
        </w:rPr>
        <w:t xml:space="preserve"> there snowflakes </w:t>
      </w:r>
      <w:proofErr w:type="gramStart"/>
      <w:r w:rsidR="00956BB4" w:rsidRPr="00F70162">
        <w:rPr>
          <w:i/>
          <w:sz w:val="24"/>
          <w:lang w:val="en-GB"/>
        </w:rPr>
        <w:t>falling down</w:t>
      </w:r>
      <w:proofErr w:type="gramEnd"/>
    </w:p>
    <w:p w14:paraId="008AB51E" w14:textId="77777777" w:rsidR="00956BB4" w:rsidRPr="00F70162" w:rsidRDefault="001904A7" w:rsidP="003F5BEB">
      <w:pPr>
        <w:spacing w:line="240" w:lineRule="auto"/>
        <w:ind w:left="284"/>
        <w:jc w:val="both"/>
        <w:rPr>
          <w:i/>
          <w:sz w:val="24"/>
          <w:lang w:val="en-GB"/>
        </w:rPr>
      </w:pPr>
      <w:r w:rsidRPr="00F70162">
        <w:rPr>
          <w:i/>
          <w:sz w:val="24"/>
          <w:lang w:val="en-GB"/>
        </w:rPr>
        <w:t>Are th</w:t>
      </w:r>
      <w:r w:rsidR="00956BB4" w:rsidRPr="00F70162">
        <w:rPr>
          <w:i/>
          <w:sz w:val="24"/>
          <w:lang w:val="en-GB"/>
        </w:rPr>
        <w:t>ere big clouds floating around?</w:t>
      </w:r>
    </w:p>
    <w:p w14:paraId="6452E882" w14:textId="77777777" w:rsidR="00956BB4" w:rsidRPr="00F70162" w:rsidRDefault="00956BB4" w:rsidP="003F5BEB">
      <w:pPr>
        <w:spacing w:line="240" w:lineRule="auto"/>
        <w:ind w:left="284"/>
        <w:jc w:val="both"/>
        <w:rPr>
          <w:i/>
          <w:sz w:val="24"/>
          <w:lang w:val="en-GB"/>
        </w:rPr>
      </w:pPr>
      <w:r w:rsidRPr="00F70162">
        <w:rPr>
          <w:i/>
          <w:sz w:val="24"/>
          <w:lang w:val="en-GB"/>
        </w:rPr>
        <w:t>Look outside now; can you say</w:t>
      </w:r>
    </w:p>
    <w:p w14:paraId="5BAEAE4D" w14:textId="77777777" w:rsidR="0001503F" w:rsidRPr="00F70162" w:rsidRDefault="001904A7" w:rsidP="003F5BEB">
      <w:pPr>
        <w:spacing w:line="240" w:lineRule="auto"/>
        <w:ind w:left="284"/>
        <w:jc w:val="both"/>
        <w:rPr>
          <w:i/>
          <w:sz w:val="24"/>
          <w:lang w:val="en-GB"/>
        </w:rPr>
      </w:pPr>
      <w:r w:rsidRPr="00F70162">
        <w:rPr>
          <w:i/>
          <w:sz w:val="24"/>
          <w:lang w:val="en-GB"/>
        </w:rPr>
        <w:t xml:space="preserve">What the weather is like </w:t>
      </w:r>
      <w:r w:rsidR="009806B4" w:rsidRPr="00F70162">
        <w:rPr>
          <w:i/>
          <w:sz w:val="24"/>
          <w:lang w:val="en-GB"/>
        </w:rPr>
        <w:t>today?”</w:t>
      </w:r>
    </w:p>
    <w:p w14:paraId="57619491" w14:textId="77777777" w:rsidR="00956BB4" w:rsidRPr="00F70162" w:rsidRDefault="00956BB4" w:rsidP="009806B4">
      <w:pPr>
        <w:jc w:val="both"/>
        <w:rPr>
          <w:lang w:val="en-GB"/>
        </w:rPr>
      </w:pPr>
      <w:r w:rsidRPr="00F70162">
        <w:rPr>
          <w:lang w:val="en-GB"/>
        </w:rPr>
        <w:t xml:space="preserve">(cf. </w:t>
      </w:r>
      <w:hyperlink r:id="rId13" w:history="1">
        <w:r w:rsidRPr="00F70162">
          <w:rPr>
            <w:rStyle w:val="Hyperlink"/>
            <w:lang w:val="en-GB"/>
          </w:rPr>
          <w:t>https://www.kidsparkz.com/preschool-sings-weather.html</w:t>
        </w:r>
      </w:hyperlink>
      <w:r w:rsidRPr="00F70162">
        <w:rPr>
          <w:lang w:val="en-GB"/>
        </w:rPr>
        <w:t xml:space="preserve">) </w:t>
      </w:r>
    </w:p>
    <w:p w14:paraId="558D5B49" w14:textId="77777777" w:rsidR="00956BB4" w:rsidRPr="00F70162" w:rsidRDefault="00956BB4" w:rsidP="009806B4">
      <w:pPr>
        <w:jc w:val="both"/>
        <w:rPr>
          <w:sz w:val="24"/>
          <w:lang w:val="en-GB"/>
        </w:rPr>
      </w:pPr>
      <w:r w:rsidRPr="00F70162">
        <w:rPr>
          <w:sz w:val="24"/>
          <w:lang w:val="en-GB"/>
        </w:rPr>
        <w:t xml:space="preserve">Repeat the rhyme several times. Encourage your students to say the rhyme with you. </w:t>
      </w:r>
    </w:p>
    <w:p w14:paraId="2AF3ECD7" w14:textId="77777777" w:rsidR="00956BB4" w:rsidRPr="00F70162" w:rsidRDefault="00956BB4" w:rsidP="009806B4">
      <w:pPr>
        <w:jc w:val="both"/>
        <w:rPr>
          <w:sz w:val="24"/>
          <w:lang w:val="en-GB"/>
        </w:rPr>
      </w:pPr>
      <w:r w:rsidRPr="00F70162">
        <w:rPr>
          <w:sz w:val="24"/>
          <w:lang w:val="en-GB"/>
        </w:rPr>
        <w:t xml:space="preserve">Then ask several students what the weather is like today. Collect the adjectives on the blackboard (they are useful for later). </w:t>
      </w:r>
    </w:p>
    <w:p w14:paraId="6AD1CE77" w14:textId="77777777" w:rsidR="00543E66" w:rsidRPr="00F70162" w:rsidRDefault="00956BB4" w:rsidP="009806B4">
      <w:pPr>
        <w:jc w:val="both"/>
        <w:rPr>
          <w:sz w:val="24"/>
          <w:lang w:val="en-GB"/>
        </w:rPr>
      </w:pPr>
      <w:r w:rsidRPr="00F70162">
        <w:rPr>
          <w:sz w:val="24"/>
          <w:lang w:val="en-GB"/>
        </w:rPr>
        <w:t xml:space="preserve">Continue by asking several students what the weather </w:t>
      </w:r>
      <w:r w:rsidRPr="00F70162">
        <w:rPr>
          <w:b/>
          <w:sz w:val="24"/>
          <w:lang w:val="en-GB"/>
        </w:rPr>
        <w:t>will</w:t>
      </w:r>
      <w:r w:rsidRPr="00F70162">
        <w:rPr>
          <w:sz w:val="24"/>
          <w:lang w:val="en-GB"/>
        </w:rPr>
        <w:t xml:space="preserve"> be like tomorrow. Pay attention to the students’</w:t>
      </w:r>
      <w:r w:rsidR="00543E66" w:rsidRPr="00F70162">
        <w:rPr>
          <w:sz w:val="24"/>
          <w:lang w:val="en-GB"/>
        </w:rPr>
        <w:t xml:space="preserve"> answers. Repeat the students’ answers, emphasizing the use of </w:t>
      </w:r>
      <w:r w:rsidR="003F5BEB" w:rsidRPr="00F70162">
        <w:rPr>
          <w:sz w:val="24"/>
          <w:lang w:val="en-GB"/>
        </w:rPr>
        <w:t xml:space="preserve">the </w:t>
      </w:r>
      <w:r w:rsidR="00543E66" w:rsidRPr="00F70162">
        <w:rPr>
          <w:b/>
          <w:sz w:val="24"/>
          <w:lang w:val="en-GB"/>
        </w:rPr>
        <w:t>will-future</w:t>
      </w:r>
      <w:r w:rsidR="00543E66" w:rsidRPr="00F70162">
        <w:rPr>
          <w:sz w:val="24"/>
          <w:lang w:val="en-GB"/>
        </w:rPr>
        <w:t xml:space="preserve">. Ask the students whether </w:t>
      </w:r>
      <w:r w:rsidRPr="00F70162">
        <w:rPr>
          <w:sz w:val="24"/>
          <w:lang w:val="en-GB"/>
        </w:rPr>
        <w:t>they have noticed a difference</w:t>
      </w:r>
      <w:r w:rsidR="00543E66" w:rsidRPr="00F70162">
        <w:rPr>
          <w:sz w:val="24"/>
          <w:lang w:val="en-GB"/>
        </w:rPr>
        <w:t xml:space="preserve"> between describing today’s and tomorrow’s weather. You want to highlight the difference between </w:t>
      </w:r>
      <w:r w:rsidR="00543E66" w:rsidRPr="00F70162">
        <w:rPr>
          <w:b/>
          <w:sz w:val="24"/>
          <w:lang w:val="en-GB"/>
        </w:rPr>
        <w:t>describing a present situation</w:t>
      </w:r>
      <w:r w:rsidR="00543E66" w:rsidRPr="00F70162">
        <w:rPr>
          <w:sz w:val="24"/>
          <w:lang w:val="en-GB"/>
        </w:rPr>
        <w:t xml:space="preserve"> and </w:t>
      </w:r>
      <w:r w:rsidR="00543E66" w:rsidRPr="00F70162">
        <w:rPr>
          <w:b/>
          <w:sz w:val="24"/>
          <w:lang w:val="en-GB"/>
        </w:rPr>
        <w:t xml:space="preserve">predicting an event or situation in the </w:t>
      </w:r>
      <w:commentRangeStart w:id="14"/>
      <w:r w:rsidR="00543E66" w:rsidRPr="00F70162">
        <w:rPr>
          <w:b/>
          <w:sz w:val="24"/>
          <w:lang w:val="en-GB"/>
        </w:rPr>
        <w:t>future</w:t>
      </w:r>
      <w:commentRangeEnd w:id="14"/>
      <w:r w:rsidR="00705DAC">
        <w:rPr>
          <w:rStyle w:val="CommentReference"/>
        </w:rPr>
        <w:commentReference w:id="14"/>
      </w:r>
      <w:r w:rsidR="00543E66" w:rsidRPr="00F70162">
        <w:rPr>
          <w:sz w:val="24"/>
          <w:lang w:val="en-GB"/>
        </w:rPr>
        <w:t xml:space="preserve">. </w:t>
      </w:r>
    </w:p>
    <w:p w14:paraId="0DEAADAF" w14:textId="77777777" w:rsidR="00346B86" w:rsidRDefault="00346B86" w:rsidP="009806B4">
      <w:pPr>
        <w:jc w:val="both"/>
        <w:rPr>
          <w:lang w:val="en-GB"/>
        </w:rPr>
      </w:pPr>
    </w:p>
    <w:p w14:paraId="7F15CF30" w14:textId="77777777" w:rsidR="00346B86" w:rsidRPr="00346B86" w:rsidRDefault="00346B86" w:rsidP="009806B4">
      <w:pPr>
        <w:jc w:val="both"/>
        <w:rPr>
          <w:rFonts w:asciiTheme="majorHAnsi" w:hAnsiTheme="majorHAnsi"/>
          <w:color w:val="0070C0"/>
          <w:sz w:val="28"/>
          <w:lang w:val="en-GB"/>
        </w:rPr>
      </w:pPr>
      <w:r w:rsidRPr="00346B86">
        <w:rPr>
          <w:rFonts w:asciiTheme="majorHAnsi" w:hAnsiTheme="majorHAnsi"/>
          <w:color w:val="0070C0"/>
          <w:sz w:val="28"/>
          <w:lang w:val="en-GB"/>
        </w:rPr>
        <w:t>Analysis 1.1</w:t>
      </w:r>
    </w:p>
    <w:tbl>
      <w:tblPr>
        <w:tblStyle w:val="LightGrid-Accent1"/>
        <w:tblW w:w="9334" w:type="dxa"/>
        <w:tblLook w:val="04A0" w:firstRow="1" w:lastRow="0" w:firstColumn="1" w:lastColumn="0" w:noHBand="0" w:noVBand="1"/>
      </w:tblPr>
      <w:tblGrid>
        <w:gridCol w:w="2802"/>
        <w:gridCol w:w="6532"/>
      </w:tblGrid>
      <w:tr w:rsidR="00D07C8B" w14:paraId="3F697A98" w14:textId="77777777" w:rsidTr="00346B86">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02BA629F" w14:textId="77777777" w:rsidR="00D07C8B" w:rsidRDefault="00D07C8B" w:rsidP="009806B4">
            <w:pPr>
              <w:jc w:val="both"/>
              <w:rPr>
                <w:lang w:val="en-GB"/>
              </w:rPr>
            </w:pPr>
            <w:r>
              <w:rPr>
                <w:lang w:val="en-GB"/>
              </w:rPr>
              <w:t>Grammar Checker</w:t>
            </w:r>
          </w:p>
        </w:tc>
        <w:tc>
          <w:tcPr>
            <w:tcW w:w="6532" w:type="dxa"/>
          </w:tcPr>
          <w:p w14:paraId="43661CBE" w14:textId="77777777" w:rsidR="00D07C8B" w:rsidRDefault="00816754" w:rsidP="00CA3340">
            <w:pPr>
              <w:ind w:firstLine="708"/>
              <w:jc w:val="both"/>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xml:space="preserve">☆ </w:t>
            </w:r>
          </w:p>
        </w:tc>
      </w:tr>
      <w:tr w:rsidR="00D07C8B" w:rsidRPr="009968B1" w14:paraId="5454067D" w14:textId="77777777" w:rsidTr="00346B8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4C90F455" w14:textId="77777777" w:rsidR="00D07C8B" w:rsidRDefault="00D07C8B" w:rsidP="009806B4">
            <w:pPr>
              <w:jc w:val="both"/>
              <w:rPr>
                <w:lang w:val="en-GB"/>
              </w:rPr>
            </w:pPr>
            <w:r>
              <w:rPr>
                <w:lang w:val="en-GB"/>
              </w:rPr>
              <w:t>Learning Stage</w:t>
            </w:r>
          </w:p>
          <w:p w14:paraId="6FFA35EB" w14:textId="77777777" w:rsidR="00D07C8B" w:rsidRDefault="00D07C8B" w:rsidP="009806B4">
            <w:pPr>
              <w:jc w:val="both"/>
              <w:rPr>
                <w:lang w:val="en-GB"/>
              </w:rPr>
            </w:pPr>
          </w:p>
        </w:tc>
        <w:tc>
          <w:tcPr>
            <w:tcW w:w="6532" w:type="dxa"/>
          </w:tcPr>
          <w:p w14:paraId="6CF37ECA" w14:textId="77777777" w:rsidR="00D07C8B" w:rsidRPr="001D5ADF" w:rsidRDefault="00D07C8B" w:rsidP="000467FD">
            <w:pPr>
              <w:jc w:val="both"/>
              <w:cnfStyle w:val="000000100000" w:firstRow="0" w:lastRow="0" w:firstColumn="0" w:lastColumn="0" w:oddVBand="0" w:evenVBand="0" w:oddHBand="1" w:evenHBand="0" w:firstRowFirstColumn="0" w:firstRowLastColumn="0" w:lastRowFirstColumn="0" w:lastRowLastColumn="0"/>
              <w:rPr>
                <w:lang w:val="en-GB"/>
              </w:rPr>
            </w:pPr>
            <w:r w:rsidRPr="001D5ADF">
              <w:rPr>
                <w:lang w:val="en-GB"/>
              </w:rPr>
              <w:t>This activity belongs to the Awarene</w:t>
            </w:r>
            <w:r w:rsidR="000467FD">
              <w:rPr>
                <w:lang w:val="en-GB"/>
              </w:rPr>
              <w:t xml:space="preserve">ss Raising stage, as the pupils </w:t>
            </w:r>
            <w:r w:rsidRPr="001D5ADF">
              <w:rPr>
                <w:lang w:val="en-GB"/>
              </w:rPr>
              <w:t xml:space="preserve">notice and focus on new grammar and are made curious about it when the teacher asks questions. It can also </w:t>
            </w:r>
            <w:proofErr w:type="gramStart"/>
            <w:r w:rsidRPr="001D5ADF">
              <w:rPr>
                <w:lang w:val="en-GB"/>
              </w:rPr>
              <w:t>be seen as</w:t>
            </w:r>
            <w:proofErr w:type="gramEnd"/>
            <w:r w:rsidRPr="001D5ADF">
              <w:rPr>
                <w:lang w:val="en-GB"/>
              </w:rPr>
              <w:t xml:space="preserve"> part of the</w:t>
            </w:r>
            <w:r w:rsidR="000467FD">
              <w:rPr>
                <w:lang w:val="en-GB"/>
              </w:rPr>
              <w:t xml:space="preserve"> c</w:t>
            </w:r>
            <w:r w:rsidRPr="001D5ADF">
              <w:rPr>
                <w:lang w:val="en-GB"/>
              </w:rPr>
              <w:t>onceptualisation stage, as the students might understand the grammar rule throu</w:t>
            </w:r>
            <w:r w:rsidR="000467FD">
              <w:rPr>
                <w:lang w:val="en-GB"/>
              </w:rPr>
              <w:t>gh repetition of</w:t>
            </w:r>
            <w:r w:rsidRPr="001D5ADF">
              <w:rPr>
                <w:lang w:val="en-GB"/>
              </w:rPr>
              <w:t xml:space="preserve"> the rhyme, but they are still unconscious of it.</w:t>
            </w:r>
          </w:p>
        </w:tc>
      </w:tr>
      <w:tr w:rsidR="00D07C8B" w:rsidRPr="009968B1" w14:paraId="4781C1A2" w14:textId="77777777" w:rsidTr="00346B86">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689D409" w14:textId="77777777" w:rsidR="00D07C8B" w:rsidRDefault="00D07C8B" w:rsidP="009806B4">
            <w:pPr>
              <w:jc w:val="both"/>
              <w:rPr>
                <w:lang w:val="en-GB"/>
              </w:rPr>
            </w:pPr>
            <w:r>
              <w:rPr>
                <w:lang w:val="en-GB"/>
              </w:rPr>
              <w:t>Depth of Processing, mental Activity</w:t>
            </w:r>
          </w:p>
        </w:tc>
        <w:tc>
          <w:tcPr>
            <w:tcW w:w="6532" w:type="dxa"/>
          </w:tcPr>
          <w:p w14:paraId="609822F4" w14:textId="77777777" w:rsidR="00D07C8B" w:rsidRDefault="00D07C8B" w:rsidP="00D07C8B">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activity does not require particularly high processing, as the students just </w:t>
            </w:r>
            <w:proofErr w:type="gramStart"/>
            <w:r>
              <w:rPr>
                <w:lang w:val="en-GB"/>
              </w:rPr>
              <w:t>have to</w:t>
            </w:r>
            <w:proofErr w:type="gramEnd"/>
            <w:r>
              <w:rPr>
                <w:lang w:val="en-GB"/>
              </w:rPr>
              <w:t xml:space="preserve"> repeat the rhyme. </w:t>
            </w:r>
            <w:r w:rsidRPr="00D07C8B">
              <w:rPr>
                <w:lang w:val="en-GB"/>
              </w:rPr>
              <w:t>However, they ne</w:t>
            </w:r>
            <w:r>
              <w:rPr>
                <w:lang w:val="en-GB"/>
              </w:rPr>
              <w:t xml:space="preserve">ed to show understanding of the basic </w:t>
            </w:r>
            <w:r w:rsidRPr="00D07C8B">
              <w:rPr>
                <w:lang w:val="en-GB"/>
              </w:rPr>
              <w:t xml:space="preserve">concept </w:t>
            </w:r>
            <w:proofErr w:type="gramStart"/>
            <w:r w:rsidRPr="00D07C8B">
              <w:rPr>
                <w:lang w:val="en-GB"/>
              </w:rPr>
              <w:t>in order to</w:t>
            </w:r>
            <w:proofErr w:type="gramEnd"/>
            <w:r w:rsidRPr="00D07C8B">
              <w:rPr>
                <w:lang w:val="en-GB"/>
              </w:rPr>
              <w:t xml:space="preserve"> </w:t>
            </w:r>
            <w:r>
              <w:rPr>
                <w:lang w:val="en-GB"/>
              </w:rPr>
              <w:t>notice a difference between present tense and will-future.</w:t>
            </w:r>
          </w:p>
        </w:tc>
      </w:tr>
      <w:tr w:rsidR="00D07C8B" w:rsidRPr="00705DAC" w14:paraId="5543424C" w14:textId="77777777" w:rsidTr="00346B86">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57EE3945" w14:textId="77777777" w:rsidR="00D07C8B" w:rsidRDefault="00CA3340" w:rsidP="009806B4">
            <w:pPr>
              <w:jc w:val="both"/>
              <w:rPr>
                <w:lang w:val="en-GB"/>
              </w:rPr>
            </w:pPr>
            <w:r>
              <w:rPr>
                <w:lang w:val="en-GB"/>
              </w:rPr>
              <w:t xml:space="preserve">Dual </w:t>
            </w:r>
            <w:r w:rsidR="00D07C8B">
              <w:rPr>
                <w:lang w:val="en-GB"/>
              </w:rPr>
              <w:t>Processing</w:t>
            </w:r>
            <w:r>
              <w:rPr>
                <w:lang w:val="en-GB"/>
              </w:rPr>
              <w:t xml:space="preserve"> &amp; Authenticity of process</w:t>
            </w:r>
          </w:p>
        </w:tc>
        <w:tc>
          <w:tcPr>
            <w:tcW w:w="6532" w:type="dxa"/>
          </w:tcPr>
          <w:p w14:paraId="6917E89A" w14:textId="77777777" w:rsidR="00D07C8B" w:rsidRDefault="00CA3340" w:rsidP="00CA3340">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deal with a rhyme. The rhyme itself might not be authentic, but the following task is as talking about the weather is a part </w:t>
            </w:r>
            <w:r>
              <w:rPr>
                <w:lang w:val="en-GB"/>
              </w:rPr>
              <w:lastRenderedPageBreak/>
              <w:t>of everyday life. They will have to use the will-future to talk about the weather.</w:t>
            </w:r>
          </w:p>
        </w:tc>
      </w:tr>
      <w:tr w:rsidR="00D07C8B" w:rsidRPr="00705DAC" w14:paraId="0F63956C" w14:textId="77777777" w:rsidTr="00346B86">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10533C19" w14:textId="77777777" w:rsidR="00D07C8B" w:rsidRDefault="00CA3340" w:rsidP="009806B4">
            <w:pPr>
              <w:jc w:val="both"/>
              <w:rPr>
                <w:lang w:val="en-GB"/>
              </w:rPr>
            </w:pPr>
            <w:r>
              <w:rPr>
                <w:lang w:val="en-GB"/>
              </w:rPr>
              <w:lastRenderedPageBreak/>
              <w:t>Personalization</w:t>
            </w:r>
          </w:p>
        </w:tc>
        <w:tc>
          <w:tcPr>
            <w:tcW w:w="6532" w:type="dxa"/>
          </w:tcPr>
          <w:p w14:paraId="6435406E" w14:textId="77777777" w:rsidR="00CA3340" w:rsidRDefault="00CA3340" w:rsidP="00CA3340">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This activity is not particularly personalized.</w:t>
            </w:r>
          </w:p>
          <w:p w14:paraId="69F5A263" w14:textId="77777777" w:rsidR="00D07C8B" w:rsidRDefault="00D07C8B" w:rsidP="00CA3340">
            <w:pPr>
              <w:jc w:val="both"/>
              <w:cnfStyle w:val="000000010000" w:firstRow="0" w:lastRow="0" w:firstColumn="0" w:lastColumn="0" w:oddVBand="0" w:evenVBand="0" w:oddHBand="0" w:evenHBand="1" w:firstRowFirstColumn="0" w:firstRowLastColumn="0" w:lastRowFirstColumn="0" w:lastRowLastColumn="0"/>
              <w:rPr>
                <w:lang w:val="en-GB"/>
              </w:rPr>
            </w:pPr>
          </w:p>
        </w:tc>
      </w:tr>
      <w:tr w:rsidR="00D07C8B" w:rsidRPr="00705DAC" w14:paraId="312C1813" w14:textId="77777777" w:rsidTr="00346B86">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7A680176" w14:textId="77777777" w:rsidR="00D07C8B" w:rsidRDefault="00CA3340" w:rsidP="009806B4">
            <w:pPr>
              <w:jc w:val="both"/>
              <w:rPr>
                <w:lang w:val="en-GB"/>
              </w:rPr>
            </w:pPr>
            <w:r>
              <w:rPr>
                <w:lang w:val="en-GB"/>
              </w:rPr>
              <w:t>Commitment filter</w:t>
            </w:r>
          </w:p>
        </w:tc>
        <w:tc>
          <w:tcPr>
            <w:tcW w:w="6532" w:type="dxa"/>
          </w:tcPr>
          <w:p w14:paraId="030CF2AC" w14:textId="77777777" w:rsidR="00CA3340" w:rsidRPr="00CA3340" w:rsidRDefault="00CA3340" w:rsidP="00CA3340">
            <w:pPr>
              <w:jc w:val="both"/>
              <w:cnfStyle w:val="000000100000" w:firstRow="0" w:lastRow="0" w:firstColumn="0" w:lastColumn="0" w:oddVBand="0" w:evenVBand="0" w:oddHBand="1" w:evenHBand="0" w:firstRowFirstColumn="0" w:firstRowLastColumn="0" w:lastRowFirstColumn="0" w:lastRowLastColumn="0"/>
              <w:rPr>
                <w:lang w:val="en-GB"/>
              </w:rPr>
            </w:pPr>
            <w:r w:rsidRPr="00CA3340">
              <w:rPr>
                <w:lang w:val="en-GB"/>
              </w:rPr>
              <w:t>It can happen that the commitment filter is not activated in this</w:t>
            </w:r>
          </w:p>
          <w:p w14:paraId="22C66C0E" w14:textId="77777777" w:rsidR="00D07C8B" w:rsidRDefault="00CA3340" w:rsidP="00CA3340">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Activity, as some students might find it boring to repeat a rhyme.</w:t>
            </w:r>
            <w:r w:rsidRPr="00CA3340">
              <w:rPr>
                <w:lang w:val="en-GB"/>
              </w:rPr>
              <w:t xml:space="preserve"> </w:t>
            </w:r>
            <w:r>
              <w:rPr>
                <w:lang w:val="en-GB"/>
              </w:rPr>
              <w:t>H</w:t>
            </w:r>
            <w:r w:rsidRPr="00CA3340">
              <w:rPr>
                <w:lang w:val="en-GB"/>
              </w:rPr>
              <w:t>owever</w:t>
            </w:r>
            <w:r>
              <w:rPr>
                <w:lang w:val="en-GB"/>
              </w:rPr>
              <w:t>, the</w:t>
            </w:r>
            <w:r w:rsidRPr="00CA3340">
              <w:rPr>
                <w:lang w:val="en-GB"/>
              </w:rPr>
              <w:t xml:space="preserve"> students hopefully are more motivated by </w:t>
            </w:r>
            <w:r>
              <w:rPr>
                <w:lang w:val="en-GB"/>
              </w:rPr>
              <w:t xml:space="preserve">finding out </w:t>
            </w:r>
            <w:r w:rsidRPr="00CA3340">
              <w:rPr>
                <w:lang w:val="en-GB"/>
              </w:rPr>
              <w:t xml:space="preserve">the </w:t>
            </w:r>
            <w:r>
              <w:rPr>
                <w:lang w:val="en-GB"/>
              </w:rPr>
              <w:t>purpose of the activity.</w:t>
            </w:r>
          </w:p>
        </w:tc>
      </w:tr>
      <w:tr w:rsidR="00CA3340" w:rsidRPr="00705DAC" w14:paraId="6A8FBCD1" w14:textId="77777777" w:rsidTr="00346B86">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03A46A39" w14:textId="77777777" w:rsidR="00CA3340" w:rsidRDefault="00CA3340" w:rsidP="009806B4">
            <w:pPr>
              <w:jc w:val="both"/>
              <w:rPr>
                <w:lang w:val="en-GB"/>
              </w:rPr>
            </w:pPr>
            <w:r>
              <w:rPr>
                <w:lang w:val="en-GB"/>
              </w:rPr>
              <w:t>Peer/Social learning, interacting</w:t>
            </w:r>
          </w:p>
        </w:tc>
        <w:tc>
          <w:tcPr>
            <w:tcW w:w="6532" w:type="dxa"/>
          </w:tcPr>
          <w:p w14:paraId="558BAD99" w14:textId="77777777" w:rsidR="00CA3340" w:rsidRPr="00CA3340" w:rsidRDefault="00CA3340" w:rsidP="00CA3340">
            <w:pPr>
              <w:jc w:val="both"/>
              <w:cnfStyle w:val="000000010000" w:firstRow="0" w:lastRow="0" w:firstColumn="0" w:lastColumn="0" w:oddVBand="0" w:evenVBand="0" w:oddHBand="0" w:evenHBand="1" w:firstRowFirstColumn="0" w:firstRowLastColumn="0" w:lastRowFirstColumn="0" w:lastRowLastColumn="0"/>
              <w:rPr>
                <w:lang w:val="en-GB"/>
              </w:rPr>
            </w:pPr>
            <w:r w:rsidRPr="00CA3340">
              <w:rPr>
                <w:lang w:val="en-GB"/>
              </w:rPr>
              <w:t>This activity does not involve peer learning or interaction.</w:t>
            </w:r>
          </w:p>
        </w:tc>
      </w:tr>
      <w:tr w:rsidR="00D07C8B" w:rsidRPr="00705DAC" w14:paraId="4B4E7A8F" w14:textId="77777777" w:rsidTr="00346B8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274B8FE5" w14:textId="77777777" w:rsidR="00D07C8B" w:rsidRDefault="00CA3340" w:rsidP="009806B4">
            <w:pPr>
              <w:jc w:val="both"/>
              <w:rPr>
                <w:lang w:val="en-GB"/>
              </w:rPr>
            </w:pPr>
            <w:r>
              <w:rPr>
                <w:lang w:val="en-GB"/>
              </w:rPr>
              <w:t>Teaching VS testing</w:t>
            </w:r>
          </w:p>
        </w:tc>
        <w:tc>
          <w:tcPr>
            <w:tcW w:w="6532" w:type="dxa"/>
          </w:tcPr>
          <w:p w14:paraId="18DC023C" w14:textId="77777777" w:rsidR="00D07C8B" w:rsidRDefault="0004355B" w:rsidP="009806B4">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It is a teaching task, since the exercise supports learning by actively involving the learners.</w:t>
            </w:r>
          </w:p>
        </w:tc>
      </w:tr>
    </w:tbl>
    <w:p w14:paraId="1CC093B9" w14:textId="77777777" w:rsidR="00D07C8B" w:rsidRDefault="00D07C8B" w:rsidP="009806B4">
      <w:pPr>
        <w:jc w:val="both"/>
        <w:rPr>
          <w:lang w:val="en-GB"/>
        </w:rPr>
      </w:pPr>
    </w:p>
    <w:p w14:paraId="22EFD688" w14:textId="77777777" w:rsidR="00C26979" w:rsidRDefault="00C26979" w:rsidP="009806B4">
      <w:pPr>
        <w:jc w:val="both"/>
        <w:rPr>
          <w:lang w:val="en-GB"/>
        </w:rPr>
      </w:pPr>
    </w:p>
    <w:p w14:paraId="6605ED54" w14:textId="77777777" w:rsidR="00543E66" w:rsidRDefault="001D5ADF" w:rsidP="009806B4">
      <w:pPr>
        <w:pStyle w:val="Heading2"/>
        <w:jc w:val="both"/>
        <w:rPr>
          <w:lang w:val="en-GB"/>
        </w:rPr>
      </w:pPr>
      <w:r>
        <w:rPr>
          <w:lang w:val="en-GB"/>
        </w:rPr>
        <w:t>Activity 1.2.</w:t>
      </w:r>
    </w:p>
    <w:p w14:paraId="0C6EAC20" w14:textId="77777777" w:rsidR="00832E3F" w:rsidRPr="00832E3F" w:rsidRDefault="00832E3F" w:rsidP="00832E3F">
      <w:pPr>
        <w:rPr>
          <w:rFonts w:asciiTheme="majorHAnsi" w:hAnsiTheme="majorHAnsi" w:cstheme="majorHAnsi"/>
          <w:color w:val="0070C0"/>
          <w:sz w:val="26"/>
          <w:szCs w:val="26"/>
          <w:lang w:val="en-GB"/>
        </w:rPr>
      </w:pPr>
      <w:r>
        <w:rPr>
          <w:rFonts w:asciiTheme="majorHAnsi" w:hAnsiTheme="majorHAnsi" w:cstheme="majorHAnsi"/>
          <w:color w:val="0070C0"/>
          <w:sz w:val="26"/>
          <w:szCs w:val="26"/>
          <w:lang w:val="en-GB"/>
        </w:rPr>
        <w:t>Weather Forecast</w:t>
      </w:r>
    </w:p>
    <w:p w14:paraId="0CCDFDBA" w14:textId="77777777" w:rsidR="005C0B50" w:rsidRPr="003F5BEB" w:rsidRDefault="003F5BEB" w:rsidP="009806B4">
      <w:pPr>
        <w:jc w:val="both"/>
        <w:rPr>
          <w:sz w:val="20"/>
          <w:lang w:val="en-GB"/>
        </w:rPr>
      </w:pPr>
      <w:r>
        <w:rPr>
          <w:sz w:val="20"/>
          <w:lang w:val="en-GB"/>
        </w:rPr>
        <w:t xml:space="preserve">(adapted from PrimeTime1 2017: 90, </w:t>
      </w:r>
      <w:hyperlink r:id="rId14" w:history="1">
        <w:r w:rsidR="005C0B50" w:rsidRPr="003F5BEB">
          <w:rPr>
            <w:rStyle w:val="Hyperlink"/>
            <w:sz w:val="20"/>
            <w:lang w:val="en-GB"/>
          </w:rPr>
          <w:t>https://www.thoughtco.com/the-oregon-weather-forecast-1210091</w:t>
        </w:r>
      </w:hyperlink>
      <w:r w:rsidR="005C0B50" w:rsidRPr="003F5BEB">
        <w:rPr>
          <w:sz w:val="20"/>
          <w:lang w:val="en-GB"/>
        </w:rPr>
        <w:t xml:space="preserve">) </w:t>
      </w:r>
    </w:p>
    <w:p w14:paraId="558B8197" w14:textId="77777777" w:rsidR="00543E66" w:rsidRPr="00F70162" w:rsidRDefault="00210474" w:rsidP="009806B4">
      <w:pPr>
        <w:jc w:val="both"/>
        <w:rPr>
          <w:sz w:val="24"/>
          <w:lang w:val="en-GB"/>
        </w:rPr>
      </w:pPr>
      <w:r w:rsidRPr="00F70162">
        <w:rPr>
          <w:sz w:val="24"/>
          <w:lang w:val="en-GB"/>
        </w:rPr>
        <w:t xml:space="preserve">Ask students where they find or receive information about the weather. Collect these sources on the blackboard. </w:t>
      </w:r>
      <w:r w:rsidR="00A644AE" w:rsidRPr="00F70162">
        <w:rPr>
          <w:sz w:val="24"/>
          <w:lang w:val="en-GB"/>
        </w:rPr>
        <w:t>Help students if they do not know the English counterpart to the German word. Circle t</w:t>
      </w:r>
      <w:r w:rsidR="003F5BEB" w:rsidRPr="00F70162">
        <w:rPr>
          <w:sz w:val="24"/>
          <w:lang w:val="en-GB"/>
        </w:rPr>
        <w:t xml:space="preserve">he source (weather forecast) </w:t>
      </w:r>
      <w:r w:rsidR="00A644AE" w:rsidRPr="00F70162">
        <w:rPr>
          <w:sz w:val="24"/>
          <w:lang w:val="en-GB"/>
        </w:rPr>
        <w:t>which the lesson will focus</w:t>
      </w:r>
      <w:r w:rsidR="003F5BEB" w:rsidRPr="00F70162">
        <w:rPr>
          <w:sz w:val="24"/>
          <w:lang w:val="en-GB"/>
        </w:rPr>
        <w:t xml:space="preserve"> on</w:t>
      </w:r>
      <w:r w:rsidR="00A644AE" w:rsidRPr="00F70162">
        <w:rPr>
          <w:sz w:val="24"/>
          <w:lang w:val="en-GB"/>
        </w:rPr>
        <w:t xml:space="preserve">. If the students have not mentioned it, write it down and describe the term to the students. </w:t>
      </w:r>
    </w:p>
    <w:p w14:paraId="63F76076" w14:textId="77777777" w:rsidR="008C7049" w:rsidRPr="00F70162" w:rsidRDefault="009F7087" w:rsidP="009806B4">
      <w:pPr>
        <w:jc w:val="both"/>
        <w:rPr>
          <w:sz w:val="24"/>
          <w:lang w:val="en-GB"/>
        </w:rPr>
      </w:pPr>
      <w:r w:rsidRPr="00F70162">
        <w:rPr>
          <w:sz w:val="24"/>
          <w:lang w:val="en-GB"/>
        </w:rPr>
        <w:t xml:space="preserve">Hand out the </w:t>
      </w:r>
      <w:r w:rsidR="00A644AE" w:rsidRPr="00F70162">
        <w:rPr>
          <w:sz w:val="24"/>
          <w:lang w:val="en-GB"/>
        </w:rPr>
        <w:t>worksheet. Tell the students to listen to the weather forecast</w:t>
      </w:r>
      <w:r w:rsidR="003F5BEB" w:rsidRPr="00F70162">
        <w:rPr>
          <w:sz w:val="24"/>
          <w:lang w:val="en-GB"/>
        </w:rPr>
        <w:t xml:space="preserve"> carefully (if necessary</w:t>
      </w:r>
      <w:r w:rsidR="00A644AE" w:rsidRPr="00F70162">
        <w:rPr>
          <w:sz w:val="24"/>
          <w:lang w:val="en-GB"/>
        </w:rPr>
        <w:t xml:space="preserve"> twice</w:t>
      </w:r>
      <w:r w:rsidR="003F5BEB" w:rsidRPr="00F70162">
        <w:rPr>
          <w:sz w:val="24"/>
          <w:lang w:val="en-GB"/>
        </w:rPr>
        <w:t>)</w:t>
      </w:r>
      <w:r w:rsidR="00A644AE" w:rsidRPr="00F70162">
        <w:rPr>
          <w:sz w:val="24"/>
          <w:lang w:val="en-GB"/>
        </w:rPr>
        <w:t xml:space="preserve"> and to tick the </w:t>
      </w:r>
      <w:r w:rsidR="00F407BC" w:rsidRPr="00F70162">
        <w:rPr>
          <w:sz w:val="24"/>
          <w:lang w:val="en-GB"/>
        </w:rPr>
        <w:t>right</w:t>
      </w:r>
      <w:r w:rsidR="00A644AE" w:rsidRPr="00F70162">
        <w:rPr>
          <w:sz w:val="24"/>
          <w:lang w:val="en-GB"/>
        </w:rPr>
        <w:t xml:space="preserve"> symbols. </w:t>
      </w:r>
    </w:p>
    <w:p w14:paraId="243C6A35" w14:textId="77777777" w:rsidR="001419E5" w:rsidRPr="00F70162" w:rsidRDefault="00543E66" w:rsidP="009806B4">
      <w:pPr>
        <w:jc w:val="both"/>
        <w:rPr>
          <w:sz w:val="24"/>
          <w:lang w:val="en-GB"/>
        </w:rPr>
      </w:pPr>
      <w:r w:rsidRPr="00F70162">
        <w:rPr>
          <w:sz w:val="24"/>
          <w:lang w:val="en-GB"/>
        </w:rPr>
        <w:t>Read the weather forecast to your students. Try to create an authentic situation and take on th</w:t>
      </w:r>
      <w:r w:rsidR="003F5BEB" w:rsidRPr="00F70162">
        <w:rPr>
          <w:sz w:val="24"/>
          <w:lang w:val="en-GB"/>
        </w:rPr>
        <w:t>e role of the</w:t>
      </w:r>
      <w:r w:rsidR="00210474" w:rsidRPr="00F70162">
        <w:rPr>
          <w:sz w:val="24"/>
          <w:lang w:val="en-GB"/>
        </w:rPr>
        <w:t xml:space="preserve"> weather forecaster: </w:t>
      </w:r>
    </w:p>
    <w:p w14:paraId="3CC336D7" w14:textId="77777777" w:rsidR="0019641E" w:rsidRPr="00F70162" w:rsidRDefault="003E73CA" w:rsidP="003F5BEB">
      <w:pPr>
        <w:ind w:left="284"/>
        <w:jc w:val="both"/>
        <w:rPr>
          <w:i/>
          <w:sz w:val="24"/>
          <w:lang w:val="en-GB"/>
        </w:rPr>
      </w:pPr>
      <w:r w:rsidRPr="00F70162">
        <w:rPr>
          <w:rFonts w:cstheme="minorHAnsi"/>
          <w:i/>
          <w:sz w:val="24"/>
          <w:lang w:val="en-GB"/>
        </w:rPr>
        <w:t>“</w:t>
      </w:r>
      <w:r w:rsidR="0019641E" w:rsidRPr="00F70162">
        <w:rPr>
          <w:rFonts w:cstheme="minorHAnsi"/>
          <w:i/>
          <w:sz w:val="24"/>
          <w:lang w:val="en-GB"/>
        </w:rPr>
        <w:t>Weather Forecaster: Go</w:t>
      </w:r>
      <w:r w:rsidR="00210474" w:rsidRPr="00F70162">
        <w:rPr>
          <w:rFonts w:cstheme="minorHAnsi"/>
          <w:i/>
          <w:sz w:val="24"/>
          <w:lang w:val="en-GB"/>
        </w:rPr>
        <w:t xml:space="preserve">od afternoon and welcome to today’s </w:t>
      </w:r>
      <w:r w:rsidR="0019641E" w:rsidRPr="00F70162">
        <w:rPr>
          <w:rFonts w:cstheme="minorHAnsi"/>
          <w:i/>
          <w:sz w:val="24"/>
          <w:lang w:val="en-GB"/>
        </w:rPr>
        <w:t xml:space="preserve">weather forecast. Let's </w:t>
      </w:r>
      <w:proofErr w:type="gramStart"/>
      <w:r w:rsidR="0019641E" w:rsidRPr="00F70162">
        <w:rPr>
          <w:rFonts w:cstheme="minorHAnsi"/>
          <w:i/>
          <w:sz w:val="24"/>
          <w:lang w:val="en-GB"/>
        </w:rPr>
        <w:t>take a look</w:t>
      </w:r>
      <w:proofErr w:type="gramEnd"/>
      <w:r w:rsidR="0019641E" w:rsidRPr="00F70162">
        <w:rPr>
          <w:rFonts w:cstheme="minorHAnsi"/>
          <w:i/>
          <w:sz w:val="24"/>
          <w:lang w:val="en-GB"/>
        </w:rPr>
        <w:t xml:space="preserve"> at the weather outside now</w:t>
      </w:r>
      <w:r w:rsidR="00210474" w:rsidRPr="00F70162">
        <w:rPr>
          <w:rFonts w:cstheme="minorHAnsi"/>
          <w:i/>
          <w:sz w:val="24"/>
          <w:lang w:val="en-GB"/>
        </w:rPr>
        <w:t>. What's it like? I</w:t>
      </w:r>
      <w:r w:rsidR="0019641E" w:rsidRPr="00F70162">
        <w:rPr>
          <w:rFonts w:cstheme="minorHAnsi"/>
          <w:i/>
          <w:sz w:val="24"/>
          <w:lang w:val="en-GB"/>
        </w:rPr>
        <w:t>t's c</w:t>
      </w:r>
      <w:r w:rsidR="00210474" w:rsidRPr="00F70162">
        <w:rPr>
          <w:rFonts w:cstheme="minorHAnsi"/>
          <w:i/>
          <w:sz w:val="24"/>
          <w:lang w:val="en-GB"/>
        </w:rPr>
        <w:t>urrently raining and cloudy in Vienna</w:t>
      </w:r>
      <w:r w:rsidR="0019641E" w:rsidRPr="00F70162">
        <w:rPr>
          <w:rFonts w:cstheme="minorHAnsi"/>
          <w:i/>
          <w:sz w:val="24"/>
          <w:lang w:val="en-GB"/>
        </w:rPr>
        <w:t xml:space="preserve">. </w:t>
      </w:r>
      <w:r w:rsidR="00210474" w:rsidRPr="00F70162">
        <w:rPr>
          <w:rFonts w:cstheme="minorHAnsi"/>
          <w:i/>
          <w:sz w:val="24"/>
          <w:lang w:val="en-GB"/>
        </w:rPr>
        <w:t xml:space="preserve">It’s also quite cold with a temperature around 12°C. </w:t>
      </w:r>
    </w:p>
    <w:p w14:paraId="281BA9CD" w14:textId="77777777" w:rsidR="00210474" w:rsidRPr="00F70162" w:rsidRDefault="0019641E" w:rsidP="003F5BEB">
      <w:pPr>
        <w:pStyle w:val="NormalWeb"/>
        <w:ind w:left="284"/>
        <w:jc w:val="both"/>
        <w:rPr>
          <w:rFonts w:asciiTheme="minorHAnsi" w:hAnsiTheme="minorHAnsi" w:cstheme="minorHAnsi"/>
          <w:i/>
          <w:lang w:val="en-GB"/>
        </w:rPr>
      </w:pPr>
      <w:r w:rsidRPr="00F70162">
        <w:rPr>
          <w:rFonts w:asciiTheme="minorHAnsi" w:hAnsiTheme="minorHAnsi" w:cstheme="minorHAnsi"/>
          <w:i/>
          <w:lang w:val="en-GB"/>
        </w:rPr>
        <w:t>Shall we see what the weath</w:t>
      </w:r>
      <w:r w:rsidR="00210474" w:rsidRPr="00F70162">
        <w:rPr>
          <w:rFonts w:asciiTheme="minorHAnsi" w:hAnsiTheme="minorHAnsi" w:cstheme="minorHAnsi"/>
          <w:i/>
          <w:lang w:val="en-GB"/>
        </w:rPr>
        <w:t>er will be like tomorrow? I</w:t>
      </w:r>
      <w:r w:rsidRPr="00F70162">
        <w:rPr>
          <w:rFonts w:asciiTheme="minorHAnsi" w:hAnsiTheme="minorHAnsi" w:cstheme="minorHAnsi"/>
          <w:i/>
          <w:lang w:val="en-GB"/>
        </w:rPr>
        <w:t>t w</w:t>
      </w:r>
      <w:r w:rsidR="00210474" w:rsidRPr="00F70162">
        <w:rPr>
          <w:rFonts w:asciiTheme="minorHAnsi" w:hAnsiTheme="minorHAnsi" w:cstheme="minorHAnsi"/>
          <w:i/>
          <w:lang w:val="en-GB"/>
        </w:rPr>
        <w:t>ill be windy in the morning.</w:t>
      </w:r>
      <w:r w:rsidRPr="00F70162">
        <w:rPr>
          <w:rFonts w:asciiTheme="minorHAnsi" w:hAnsiTheme="minorHAnsi" w:cstheme="minorHAnsi"/>
          <w:i/>
          <w:lang w:val="en-GB"/>
        </w:rPr>
        <w:t xml:space="preserve"> </w:t>
      </w:r>
      <w:r w:rsidR="00210474" w:rsidRPr="00F70162">
        <w:rPr>
          <w:rFonts w:asciiTheme="minorHAnsi" w:hAnsiTheme="minorHAnsi" w:cstheme="minorHAnsi"/>
          <w:i/>
          <w:lang w:val="en-GB"/>
        </w:rPr>
        <w:t>However, the sun will start shining during lunchtime. In the afternoon, Vienna</w:t>
      </w:r>
      <w:r w:rsidRPr="00F70162">
        <w:rPr>
          <w:rFonts w:asciiTheme="minorHAnsi" w:hAnsiTheme="minorHAnsi" w:cstheme="minorHAnsi"/>
          <w:i/>
          <w:lang w:val="en-GB"/>
        </w:rPr>
        <w:t xml:space="preserve"> will see cloudy weather </w:t>
      </w:r>
      <w:r w:rsidR="00210474" w:rsidRPr="00F70162">
        <w:rPr>
          <w:rFonts w:asciiTheme="minorHAnsi" w:hAnsiTheme="minorHAnsi" w:cstheme="minorHAnsi"/>
          <w:i/>
          <w:lang w:val="en-GB"/>
        </w:rPr>
        <w:t xml:space="preserve">again with some rain later in the evening. </w:t>
      </w:r>
    </w:p>
    <w:p w14:paraId="484DF331" w14:textId="77777777" w:rsidR="0019641E" w:rsidRPr="00F70162" w:rsidRDefault="0019641E" w:rsidP="003F5BEB">
      <w:pPr>
        <w:pStyle w:val="NormalWeb"/>
        <w:ind w:left="284"/>
        <w:jc w:val="both"/>
        <w:rPr>
          <w:rFonts w:asciiTheme="minorHAnsi" w:hAnsiTheme="minorHAnsi" w:cstheme="minorHAnsi"/>
          <w:i/>
          <w:lang w:val="en-GB"/>
        </w:rPr>
      </w:pPr>
      <w:r w:rsidRPr="00F70162">
        <w:rPr>
          <w:rFonts w:asciiTheme="minorHAnsi" w:hAnsiTheme="minorHAnsi" w:cstheme="minorHAnsi"/>
          <w:i/>
          <w:lang w:val="en-GB"/>
        </w:rPr>
        <w:t>That's the weather forecast for this afternoon. Have a good da</w:t>
      </w:r>
      <w:r w:rsidR="003F5BEB" w:rsidRPr="00F70162">
        <w:rPr>
          <w:rFonts w:asciiTheme="minorHAnsi" w:hAnsiTheme="minorHAnsi" w:cstheme="minorHAnsi"/>
          <w:i/>
          <w:lang w:val="en-GB"/>
        </w:rPr>
        <w:t>y!”</w:t>
      </w:r>
    </w:p>
    <w:p w14:paraId="717770D8" w14:textId="77777777" w:rsidR="00210474" w:rsidRPr="00F70162" w:rsidRDefault="00210474" w:rsidP="009806B4">
      <w:pPr>
        <w:jc w:val="both"/>
        <w:rPr>
          <w:lang w:val="en-GB"/>
        </w:rPr>
      </w:pPr>
      <w:r w:rsidRPr="00F70162">
        <w:rPr>
          <w:lang w:val="en-GB"/>
        </w:rPr>
        <w:t xml:space="preserve">(adapted from: </w:t>
      </w:r>
      <w:hyperlink r:id="rId15" w:history="1">
        <w:r w:rsidR="0019641E" w:rsidRPr="00F70162">
          <w:rPr>
            <w:rStyle w:val="Hyperlink"/>
            <w:lang w:val="en-GB"/>
          </w:rPr>
          <w:t>https://www.thoughtco.com/the-oregon-weather-forecast-1210091</w:t>
        </w:r>
      </w:hyperlink>
      <w:r w:rsidR="0019641E" w:rsidRPr="00F70162">
        <w:rPr>
          <w:lang w:val="en-GB"/>
        </w:rPr>
        <w:t xml:space="preserve">) </w:t>
      </w:r>
    </w:p>
    <w:p w14:paraId="0E310AB4" w14:textId="77777777" w:rsidR="005A68B5" w:rsidRPr="00F70162" w:rsidRDefault="005A68B5" w:rsidP="009806B4">
      <w:pPr>
        <w:jc w:val="both"/>
        <w:rPr>
          <w:sz w:val="24"/>
          <w:lang w:val="en-GB"/>
        </w:rPr>
      </w:pPr>
      <w:r w:rsidRPr="00F70162">
        <w:rPr>
          <w:sz w:val="24"/>
          <w:lang w:val="en-GB"/>
        </w:rPr>
        <w:t>After the students have listened to the weather forecast they should continue with the writing exercise</w:t>
      </w:r>
      <w:r w:rsidR="003F5BEB" w:rsidRPr="00F70162">
        <w:rPr>
          <w:sz w:val="24"/>
          <w:lang w:val="en-GB"/>
        </w:rPr>
        <w:t xml:space="preserve"> (</w:t>
      </w:r>
      <w:r w:rsidR="003F5BEB" w:rsidRPr="00F70162">
        <w:rPr>
          <w:rFonts w:cstheme="minorHAnsi"/>
          <w:sz w:val="24"/>
          <w:lang w:val="en-GB"/>
        </w:rPr>
        <w:t>②</w:t>
      </w:r>
      <w:r w:rsidR="003F5BEB" w:rsidRPr="00F70162">
        <w:rPr>
          <w:sz w:val="24"/>
          <w:lang w:val="en-GB"/>
        </w:rPr>
        <w:t>)</w:t>
      </w:r>
      <w:r w:rsidRPr="00F70162">
        <w:rPr>
          <w:sz w:val="24"/>
          <w:lang w:val="en-GB"/>
        </w:rPr>
        <w:t>.</w:t>
      </w:r>
    </w:p>
    <w:p w14:paraId="0A74552A" w14:textId="77777777" w:rsidR="00C26979" w:rsidRDefault="00C26979" w:rsidP="009806B4">
      <w:pPr>
        <w:jc w:val="both"/>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1751"/>
        <w:gridCol w:w="1926"/>
        <w:gridCol w:w="1784"/>
        <w:gridCol w:w="1899"/>
      </w:tblGrid>
      <w:tr w:rsidR="005A68B5" w:rsidRPr="00705DAC" w14:paraId="3C8AAEF0" w14:textId="77777777" w:rsidTr="00E47717">
        <w:tc>
          <w:tcPr>
            <w:tcW w:w="9072" w:type="dxa"/>
            <w:gridSpan w:val="5"/>
          </w:tcPr>
          <w:p w14:paraId="2BF3E175" w14:textId="77777777" w:rsidR="005A68B5" w:rsidRPr="008C7049" w:rsidRDefault="005A68B5" w:rsidP="003E73CA">
            <w:pPr>
              <w:jc w:val="center"/>
              <w:rPr>
                <w:rFonts w:ascii="Nirmala UI" w:hAnsi="Nirmala UI" w:cs="Nirmala UI"/>
                <w:color w:val="2E74B5" w:themeColor="accent1" w:themeShade="BF"/>
                <w:sz w:val="28"/>
                <w:lang w:val="en-GB"/>
              </w:rPr>
            </w:pPr>
            <w:r w:rsidRPr="008C7049">
              <w:rPr>
                <w:rFonts w:ascii="Nirmala UI" w:hAnsi="Nirmala UI" w:cs="Nirmala UI"/>
                <w:color w:val="2E74B5" w:themeColor="accent1" w:themeShade="BF"/>
                <w:sz w:val="28"/>
                <w:lang w:val="en-GB"/>
              </w:rPr>
              <w:lastRenderedPageBreak/>
              <w:t>Weather Forecast</w:t>
            </w:r>
          </w:p>
          <w:p w14:paraId="461D1DFF" w14:textId="77777777" w:rsidR="005A68B5" w:rsidRDefault="005A68B5" w:rsidP="003E73CA">
            <w:pPr>
              <w:jc w:val="center"/>
              <w:rPr>
                <w:lang w:val="en-GB"/>
              </w:rPr>
            </w:pPr>
          </w:p>
          <w:p w14:paraId="661486F7" w14:textId="77777777" w:rsidR="005A68B5" w:rsidRPr="008C7049" w:rsidRDefault="005A68B5" w:rsidP="003F5BEB">
            <w:pPr>
              <w:jc w:val="center"/>
              <w:rPr>
                <w:rFonts w:ascii="Nirmala UI" w:hAnsi="Nirmala UI" w:cs="Nirmala UI"/>
                <w:lang w:val="en-GB"/>
              </w:rPr>
            </w:pPr>
            <w:r w:rsidRPr="005A68B5">
              <w:rPr>
                <w:rFonts w:ascii="Calibri" w:hAnsi="Calibri" w:cs="Calibri"/>
                <w:b/>
                <w:color w:val="1F4E79" w:themeColor="accent1" w:themeShade="80"/>
                <w:lang w:val="en-GB"/>
              </w:rPr>
              <w:t>①</w:t>
            </w:r>
            <w:r>
              <w:rPr>
                <w:rFonts w:ascii="Nirmala UI" w:hAnsi="Nirmala UI" w:cs="Nirmala UI"/>
                <w:color w:val="1F4E79" w:themeColor="accent1" w:themeShade="80"/>
                <w:lang w:val="en-GB"/>
              </w:rPr>
              <w:t xml:space="preserve"> </w:t>
            </w:r>
            <w:r w:rsidRPr="008C7049">
              <w:rPr>
                <w:rFonts w:ascii="Nirmala UI" w:hAnsi="Nirmala UI" w:cs="Nirmala UI"/>
                <w:color w:val="1F4E79" w:themeColor="accent1" w:themeShade="80"/>
                <w:lang w:val="en-GB"/>
              </w:rPr>
              <w:t>Listen to the weather forecast and tick</w:t>
            </w:r>
            <w:r w:rsidR="003F5BEB">
              <w:rPr>
                <w:rFonts w:ascii="Nirmala UI" w:hAnsi="Nirmala UI" w:cs="Nirmala UI"/>
                <w:color w:val="1F4E79" w:themeColor="accent1" w:themeShade="80"/>
                <w:lang w:val="en-GB"/>
              </w:rPr>
              <w:t xml:space="preserve"> </w:t>
            </w:r>
            <w:r w:rsidR="003F5BEB">
              <w:rPr>
                <w:rFonts w:ascii="Georgia" w:hAnsi="Georgia" w:cs="Nirmala UI"/>
                <w:color w:val="1F4E79" w:themeColor="accent1" w:themeShade="80"/>
                <w:lang w:val="en-GB"/>
              </w:rPr>
              <w:t>√</w:t>
            </w:r>
            <w:r w:rsidRPr="008C7049">
              <w:rPr>
                <w:rFonts w:ascii="Nirmala UI" w:hAnsi="Nirmala UI" w:cs="Nirmala UI"/>
                <w:color w:val="1F4E79" w:themeColor="accent1" w:themeShade="80"/>
                <w:lang w:val="en-GB"/>
              </w:rPr>
              <w:t xml:space="preserve"> the right symbols.</w:t>
            </w:r>
          </w:p>
        </w:tc>
      </w:tr>
      <w:tr w:rsidR="005A68B5" w14:paraId="5B8C08AD" w14:textId="77777777" w:rsidTr="00E47717">
        <w:trPr>
          <w:trHeight w:val="1134"/>
        </w:trPr>
        <w:tc>
          <w:tcPr>
            <w:tcW w:w="1712" w:type="dxa"/>
            <w:shd w:val="clear" w:color="auto" w:fill="A8D08D" w:themeFill="accent6" w:themeFillTint="99"/>
          </w:tcPr>
          <w:p w14:paraId="2F65F4AC" w14:textId="77777777" w:rsidR="005A68B5" w:rsidRPr="008C7049" w:rsidRDefault="005A68B5" w:rsidP="003E73CA">
            <w:pPr>
              <w:jc w:val="center"/>
              <w:rPr>
                <w:rFonts w:ascii="Nirmala UI" w:hAnsi="Nirmala UI" w:cs="Nirmala UI"/>
                <w:lang w:val="en-GB"/>
              </w:rPr>
            </w:pPr>
          </w:p>
          <w:p w14:paraId="756828E6" w14:textId="77777777" w:rsidR="005A68B5" w:rsidRPr="008C7049" w:rsidRDefault="005A68B5" w:rsidP="003E73CA">
            <w:pPr>
              <w:jc w:val="center"/>
              <w:rPr>
                <w:rFonts w:ascii="Nirmala UI" w:hAnsi="Nirmala UI" w:cs="Nirmala UI"/>
                <w:lang w:val="en-GB"/>
              </w:rPr>
            </w:pPr>
          </w:p>
          <w:p w14:paraId="37F5E529"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6 a.m.-10 a.m. morning</w:t>
            </w:r>
          </w:p>
        </w:tc>
        <w:tc>
          <w:tcPr>
            <w:tcW w:w="1751" w:type="dxa"/>
          </w:tcPr>
          <w:p w14:paraId="6F65150E" w14:textId="77777777" w:rsidR="005A68B5" w:rsidRDefault="005A68B5" w:rsidP="003E73CA">
            <w:pPr>
              <w:jc w:val="center"/>
              <w:rPr>
                <w:lang w:val="en-GB"/>
              </w:rPr>
            </w:pPr>
            <w:r>
              <w:rPr>
                <w:noProof/>
                <w:lang w:eastAsia="de-DE"/>
              </w:rPr>
              <w:drawing>
                <wp:inline distT="0" distB="0" distL="0" distR="0" wp14:anchorId="7AD5F721" wp14:editId="7D76956F">
                  <wp:extent cx="769500" cy="684000"/>
                  <wp:effectExtent l="0" t="0" r="0" b="1905"/>
                  <wp:docPr id="3" name="Grafik 3"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2" r="79778" b="80381"/>
                          <a:stretch/>
                        </pic:blipFill>
                        <pic:spPr bwMode="auto">
                          <a:xfrm>
                            <a:off x="0" y="0"/>
                            <a:ext cx="7695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13E5BF03" w14:textId="77777777" w:rsidR="005A68B5" w:rsidRDefault="005A68B5" w:rsidP="003E73CA">
            <w:pPr>
              <w:jc w:val="center"/>
              <w:rPr>
                <w:lang w:val="en-GB"/>
              </w:rPr>
            </w:pPr>
            <w:r w:rsidRPr="008C7049">
              <w:rPr>
                <w:rFonts w:cstheme="minorHAnsi"/>
                <w:sz w:val="72"/>
                <w:lang w:val="en-GB"/>
              </w:rPr>
              <w:t>□</w:t>
            </w:r>
          </w:p>
        </w:tc>
        <w:tc>
          <w:tcPr>
            <w:tcW w:w="1926" w:type="dxa"/>
          </w:tcPr>
          <w:p w14:paraId="6FDD928E" w14:textId="77777777" w:rsidR="005A68B5" w:rsidRDefault="005A68B5" w:rsidP="003E73CA">
            <w:pPr>
              <w:jc w:val="center"/>
              <w:rPr>
                <w:lang w:val="en-GB"/>
              </w:rPr>
            </w:pPr>
            <w:r>
              <w:rPr>
                <w:noProof/>
                <w:lang w:eastAsia="de-DE"/>
              </w:rPr>
              <w:drawing>
                <wp:inline distT="0" distB="0" distL="0" distR="0" wp14:anchorId="494FCB9E" wp14:editId="154355D3">
                  <wp:extent cx="1082149" cy="684000"/>
                  <wp:effectExtent l="0" t="0" r="3810" b="1905"/>
                  <wp:docPr id="8" name="Grafik 8"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22" t="17983" r="26222" b="63761"/>
                          <a:stretch/>
                        </pic:blipFill>
                        <pic:spPr bwMode="auto">
                          <a:xfrm>
                            <a:off x="0" y="0"/>
                            <a:ext cx="1082149"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224C41D5" w14:textId="77777777" w:rsidR="005A68B5" w:rsidRDefault="005A68B5" w:rsidP="003E73CA">
            <w:pPr>
              <w:jc w:val="center"/>
              <w:rPr>
                <w:lang w:val="en-GB"/>
              </w:rPr>
            </w:pPr>
            <w:r w:rsidRPr="008C7049">
              <w:rPr>
                <w:rFonts w:cstheme="minorHAnsi"/>
                <w:sz w:val="72"/>
                <w:lang w:val="en-GB"/>
              </w:rPr>
              <w:t>□</w:t>
            </w:r>
          </w:p>
        </w:tc>
        <w:tc>
          <w:tcPr>
            <w:tcW w:w="1784" w:type="dxa"/>
          </w:tcPr>
          <w:p w14:paraId="62863FC0" w14:textId="77777777" w:rsidR="005A68B5" w:rsidRDefault="005A68B5" w:rsidP="003E73CA">
            <w:pPr>
              <w:jc w:val="center"/>
              <w:rPr>
                <w:lang w:val="en-GB"/>
              </w:rPr>
            </w:pPr>
            <w:r>
              <w:rPr>
                <w:noProof/>
                <w:lang w:eastAsia="de-DE"/>
              </w:rPr>
              <w:drawing>
                <wp:inline distT="0" distB="0" distL="0" distR="0" wp14:anchorId="534048EE" wp14:editId="643AC506">
                  <wp:extent cx="893000" cy="684000"/>
                  <wp:effectExtent l="0" t="0" r="2540" b="1905"/>
                  <wp:docPr id="13" name="Grafik 13"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222" r="2889" b="80381"/>
                          <a:stretch/>
                        </pic:blipFill>
                        <pic:spPr bwMode="auto">
                          <a:xfrm>
                            <a:off x="0" y="0"/>
                            <a:ext cx="8930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53488B81" w14:textId="77777777" w:rsidR="005A68B5" w:rsidRDefault="005A68B5" w:rsidP="003E73CA">
            <w:pPr>
              <w:jc w:val="center"/>
              <w:rPr>
                <w:lang w:val="en-GB"/>
              </w:rPr>
            </w:pPr>
            <w:r w:rsidRPr="008C7049">
              <w:rPr>
                <w:rFonts w:cstheme="minorHAnsi"/>
                <w:sz w:val="72"/>
                <w:lang w:val="en-GB"/>
              </w:rPr>
              <w:t>□</w:t>
            </w:r>
          </w:p>
        </w:tc>
        <w:tc>
          <w:tcPr>
            <w:tcW w:w="1899" w:type="dxa"/>
          </w:tcPr>
          <w:p w14:paraId="211CBD24" w14:textId="77777777" w:rsidR="005A68B5" w:rsidRDefault="005A68B5" w:rsidP="003E73CA">
            <w:pPr>
              <w:jc w:val="center"/>
              <w:rPr>
                <w:lang w:val="en-GB"/>
              </w:rPr>
            </w:pPr>
            <w:r>
              <w:rPr>
                <w:noProof/>
                <w:lang w:eastAsia="de-DE"/>
              </w:rPr>
              <w:drawing>
                <wp:inline distT="0" distB="0" distL="0" distR="0" wp14:anchorId="3DA56CF8" wp14:editId="0E522E41">
                  <wp:extent cx="1068750" cy="684000"/>
                  <wp:effectExtent l="0" t="0" r="0" b="1905"/>
                  <wp:docPr id="18" name="Grafik 18"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t="37330" r="77778" b="45231"/>
                          <a:stretch/>
                        </pic:blipFill>
                        <pic:spPr bwMode="auto">
                          <a:xfrm>
                            <a:off x="0" y="0"/>
                            <a:ext cx="106875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6690C96B" w14:textId="77777777" w:rsidR="005A68B5" w:rsidRDefault="005A68B5" w:rsidP="003E73CA">
            <w:pPr>
              <w:jc w:val="center"/>
              <w:rPr>
                <w:lang w:val="en-GB"/>
              </w:rPr>
            </w:pPr>
            <w:r w:rsidRPr="008C7049">
              <w:rPr>
                <w:rFonts w:cstheme="minorHAnsi"/>
                <w:sz w:val="72"/>
                <w:lang w:val="en-GB"/>
              </w:rPr>
              <w:t>□</w:t>
            </w:r>
          </w:p>
        </w:tc>
      </w:tr>
      <w:tr w:rsidR="005A68B5" w14:paraId="47551693" w14:textId="77777777" w:rsidTr="00E47717">
        <w:trPr>
          <w:trHeight w:val="1134"/>
        </w:trPr>
        <w:tc>
          <w:tcPr>
            <w:tcW w:w="1712" w:type="dxa"/>
            <w:shd w:val="clear" w:color="auto" w:fill="A8D08D" w:themeFill="accent6" w:themeFillTint="99"/>
          </w:tcPr>
          <w:p w14:paraId="2635C9E3" w14:textId="77777777" w:rsidR="005A68B5" w:rsidRPr="008C7049" w:rsidRDefault="005A68B5" w:rsidP="003E73CA">
            <w:pPr>
              <w:jc w:val="center"/>
              <w:rPr>
                <w:rFonts w:ascii="Nirmala UI" w:hAnsi="Nirmala UI" w:cs="Nirmala UI"/>
                <w:lang w:val="en-GB"/>
              </w:rPr>
            </w:pPr>
          </w:p>
          <w:p w14:paraId="788ED8A9" w14:textId="77777777" w:rsidR="005A68B5" w:rsidRPr="008C7049" w:rsidRDefault="005A68B5" w:rsidP="003E73CA">
            <w:pPr>
              <w:jc w:val="center"/>
              <w:rPr>
                <w:rFonts w:ascii="Nirmala UI" w:hAnsi="Nirmala UI" w:cs="Nirmala UI"/>
                <w:lang w:val="en-GB"/>
              </w:rPr>
            </w:pPr>
          </w:p>
          <w:p w14:paraId="1B1ACB60"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11 a.m.-2 p.m.</w:t>
            </w:r>
          </w:p>
          <w:p w14:paraId="6DF8DEA4"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lunchtime</w:t>
            </w:r>
          </w:p>
        </w:tc>
        <w:tc>
          <w:tcPr>
            <w:tcW w:w="1751" w:type="dxa"/>
          </w:tcPr>
          <w:p w14:paraId="7F821F54" w14:textId="77777777" w:rsidR="005A68B5" w:rsidRDefault="005A68B5" w:rsidP="003E73CA">
            <w:pPr>
              <w:jc w:val="center"/>
              <w:rPr>
                <w:lang w:val="en-GB"/>
              </w:rPr>
            </w:pPr>
            <w:r>
              <w:rPr>
                <w:noProof/>
                <w:lang w:eastAsia="de-DE"/>
              </w:rPr>
              <w:drawing>
                <wp:inline distT="0" distB="0" distL="0" distR="0" wp14:anchorId="01C52405" wp14:editId="03039455">
                  <wp:extent cx="769500" cy="684000"/>
                  <wp:effectExtent l="0" t="0" r="0" b="1905"/>
                  <wp:docPr id="4" name="Grafik 4"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2" r="79778" b="80381"/>
                          <a:stretch/>
                        </pic:blipFill>
                        <pic:spPr bwMode="auto">
                          <a:xfrm>
                            <a:off x="0" y="0"/>
                            <a:ext cx="7695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3DF8CD21" w14:textId="77777777" w:rsidR="005A68B5" w:rsidRDefault="005A68B5" w:rsidP="003E73CA">
            <w:pPr>
              <w:jc w:val="center"/>
              <w:rPr>
                <w:lang w:val="en-GB"/>
              </w:rPr>
            </w:pPr>
            <w:r w:rsidRPr="008C7049">
              <w:rPr>
                <w:rFonts w:cstheme="minorHAnsi"/>
                <w:sz w:val="72"/>
                <w:lang w:val="en-GB"/>
              </w:rPr>
              <w:t>□</w:t>
            </w:r>
          </w:p>
        </w:tc>
        <w:tc>
          <w:tcPr>
            <w:tcW w:w="1926" w:type="dxa"/>
          </w:tcPr>
          <w:p w14:paraId="0CE24F52" w14:textId="77777777" w:rsidR="005A68B5" w:rsidRDefault="005A68B5" w:rsidP="003E73CA">
            <w:pPr>
              <w:jc w:val="center"/>
              <w:rPr>
                <w:lang w:val="en-GB"/>
              </w:rPr>
            </w:pPr>
            <w:r>
              <w:rPr>
                <w:noProof/>
                <w:lang w:eastAsia="de-DE"/>
              </w:rPr>
              <w:drawing>
                <wp:inline distT="0" distB="0" distL="0" distR="0" wp14:anchorId="3B5E436B" wp14:editId="2A4D35BC">
                  <wp:extent cx="1082149" cy="684000"/>
                  <wp:effectExtent l="0" t="0" r="3810" b="1905"/>
                  <wp:docPr id="9" name="Grafik 9"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22" t="17983" r="26222" b="63761"/>
                          <a:stretch/>
                        </pic:blipFill>
                        <pic:spPr bwMode="auto">
                          <a:xfrm>
                            <a:off x="0" y="0"/>
                            <a:ext cx="1082149"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6109B895" w14:textId="77777777" w:rsidR="005A68B5" w:rsidRDefault="005A68B5" w:rsidP="003E73CA">
            <w:pPr>
              <w:jc w:val="center"/>
              <w:rPr>
                <w:lang w:val="en-GB"/>
              </w:rPr>
            </w:pPr>
            <w:r w:rsidRPr="008C7049">
              <w:rPr>
                <w:rFonts w:cstheme="minorHAnsi"/>
                <w:sz w:val="72"/>
                <w:lang w:val="en-GB"/>
              </w:rPr>
              <w:t>□</w:t>
            </w:r>
          </w:p>
        </w:tc>
        <w:tc>
          <w:tcPr>
            <w:tcW w:w="1784" w:type="dxa"/>
          </w:tcPr>
          <w:p w14:paraId="4CFB0405" w14:textId="77777777" w:rsidR="005A68B5" w:rsidRDefault="005A68B5" w:rsidP="003E73CA">
            <w:pPr>
              <w:jc w:val="center"/>
              <w:rPr>
                <w:lang w:val="en-GB"/>
              </w:rPr>
            </w:pPr>
            <w:r>
              <w:rPr>
                <w:noProof/>
                <w:lang w:eastAsia="de-DE"/>
              </w:rPr>
              <w:drawing>
                <wp:inline distT="0" distB="0" distL="0" distR="0" wp14:anchorId="6F1345A3" wp14:editId="51635DF9">
                  <wp:extent cx="893000" cy="684000"/>
                  <wp:effectExtent l="0" t="0" r="2540" b="1905"/>
                  <wp:docPr id="14" name="Grafik 14"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222" r="2889" b="80381"/>
                          <a:stretch/>
                        </pic:blipFill>
                        <pic:spPr bwMode="auto">
                          <a:xfrm>
                            <a:off x="0" y="0"/>
                            <a:ext cx="8930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54D61021" w14:textId="77777777" w:rsidR="005A68B5" w:rsidRDefault="005A68B5" w:rsidP="003E73CA">
            <w:pPr>
              <w:jc w:val="center"/>
              <w:rPr>
                <w:lang w:val="en-GB"/>
              </w:rPr>
            </w:pPr>
            <w:r w:rsidRPr="008C7049">
              <w:rPr>
                <w:rFonts w:cstheme="minorHAnsi"/>
                <w:sz w:val="72"/>
                <w:lang w:val="en-GB"/>
              </w:rPr>
              <w:t>□</w:t>
            </w:r>
          </w:p>
        </w:tc>
        <w:tc>
          <w:tcPr>
            <w:tcW w:w="1899" w:type="dxa"/>
          </w:tcPr>
          <w:p w14:paraId="33359370" w14:textId="77777777" w:rsidR="005A68B5" w:rsidRDefault="005A68B5" w:rsidP="003E73CA">
            <w:pPr>
              <w:jc w:val="center"/>
              <w:rPr>
                <w:lang w:val="en-GB"/>
              </w:rPr>
            </w:pPr>
            <w:r>
              <w:rPr>
                <w:noProof/>
                <w:lang w:eastAsia="de-DE"/>
              </w:rPr>
              <w:drawing>
                <wp:inline distT="0" distB="0" distL="0" distR="0" wp14:anchorId="6C18F8B0" wp14:editId="150972F9">
                  <wp:extent cx="1068750" cy="684000"/>
                  <wp:effectExtent l="0" t="0" r="0" b="1905"/>
                  <wp:docPr id="19" name="Grafik 19"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t="37330" r="77778" b="45231"/>
                          <a:stretch/>
                        </pic:blipFill>
                        <pic:spPr bwMode="auto">
                          <a:xfrm>
                            <a:off x="0" y="0"/>
                            <a:ext cx="106875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2965F42C" w14:textId="77777777" w:rsidR="005A68B5" w:rsidRDefault="005A68B5" w:rsidP="003E73CA">
            <w:pPr>
              <w:jc w:val="center"/>
              <w:rPr>
                <w:lang w:val="en-GB"/>
              </w:rPr>
            </w:pPr>
            <w:r w:rsidRPr="008C7049">
              <w:rPr>
                <w:rFonts w:cstheme="minorHAnsi"/>
                <w:sz w:val="72"/>
                <w:lang w:val="en-GB"/>
              </w:rPr>
              <w:t>□</w:t>
            </w:r>
          </w:p>
        </w:tc>
      </w:tr>
      <w:tr w:rsidR="005A68B5" w14:paraId="1E3CBE00" w14:textId="77777777" w:rsidTr="00E47717">
        <w:trPr>
          <w:trHeight w:val="1134"/>
        </w:trPr>
        <w:tc>
          <w:tcPr>
            <w:tcW w:w="1712" w:type="dxa"/>
            <w:shd w:val="clear" w:color="auto" w:fill="A8D08D" w:themeFill="accent6" w:themeFillTint="99"/>
          </w:tcPr>
          <w:p w14:paraId="264FD008" w14:textId="77777777" w:rsidR="005A68B5" w:rsidRPr="008C7049" w:rsidRDefault="005A68B5" w:rsidP="003E73CA">
            <w:pPr>
              <w:jc w:val="center"/>
              <w:rPr>
                <w:rFonts w:ascii="Nirmala UI" w:hAnsi="Nirmala UI" w:cs="Nirmala UI"/>
                <w:lang w:val="en-GB"/>
              </w:rPr>
            </w:pPr>
          </w:p>
          <w:p w14:paraId="5EEC9972" w14:textId="77777777" w:rsidR="005A68B5" w:rsidRPr="008C7049" w:rsidRDefault="005A68B5" w:rsidP="003E73CA">
            <w:pPr>
              <w:jc w:val="center"/>
              <w:rPr>
                <w:rFonts w:ascii="Nirmala UI" w:hAnsi="Nirmala UI" w:cs="Nirmala UI"/>
                <w:lang w:val="en-GB"/>
              </w:rPr>
            </w:pPr>
          </w:p>
          <w:p w14:paraId="35C7A2C0"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3 p.m.-6 p.m.</w:t>
            </w:r>
          </w:p>
          <w:p w14:paraId="46BB6EA6"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afternoon</w:t>
            </w:r>
          </w:p>
        </w:tc>
        <w:tc>
          <w:tcPr>
            <w:tcW w:w="1751" w:type="dxa"/>
          </w:tcPr>
          <w:p w14:paraId="1F90BA69" w14:textId="77777777" w:rsidR="005A68B5" w:rsidRDefault="005A68B5" w:rsidP="003E73CA">
            <w:pPr>
              <w:jc w:val="center"/>
              <w:rPr>
                <w:lang w:val="en-GB"/>
              </w:rPr>
            </w:pPr>
            <w:r>
              <w:rPr>
                <w:noProof/>
                <w:lang w:eastAsia="de-DE"/>
              </w:rPr>
              <w:drawing>
                <wp:inline distT="0" distB="0" distL="0" distR="0" wp14:anchorId="268C77D3" wp14:editId="75DDAA6C">
                  <wp:extent cx="769500" cy="684000"/>
                  <wp:effectExtent l="0" t="0" r="0" b="1905"/>
                  <wp:docPr id="5" name="Grafik 5"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2" r="79778" b="80381"/>
                          <a:stretch/>
                        </pic:blipFill>
                        <pic:spPr bwMode="auto">
                          <a:xfrm>
                            <a:off x="0" y="0"/>
                            <a:ext cx="7695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0E4C1B66" w14:textId="77777777" w:rsidR="005A68B5" w:rsidRDefault="005A68B5" w:rsidP="003E73CA">
            <w:pPr>
              <w:jc w:val="center"/>
              <w:rPr>
                <w:lang w:val="en-GB"/>
              </w:rPr>
            </w:pPr>
            <w:r w:rsidRPr="008C7049">
              <w:rPr>
                <w:rFonts w:cstheme="minorHAnsi"/>
                <w:sz w:val="72"/>
                <w:lang w:val="en-GB"/>
              </w:rPr>
              <w:t>□</w:t>
            </w:r>
          </w:p>
        </w:tc>
        <w:tc>
          <w:tcPr>
            <w:tcW w:w="1926" w:type="dxa"/>
          </w:tcPr>
          <w:p w14:paraId="18C3D5F3" w14:textId="77777777" w:rsidR="005A68B5" w:rsidRDefault="005A68B5" w:rsidP="003E73CA">
            <w:pPr>
              <w:jc w:val="center"/>
              <w:rPr>
                <w:lang w:val="en-GB"/>
              </w:rPr>
            </w:pPr>
            <w:r>
              <w:rPr>
                <w:noProof/>
                <w:lang w:eastAsia="de-DE"/>
              </w:rPr>
              <w:drawing>
                <wp:inline distT="0" distB="0" distL="0" distR="0" wp14:anchorId="53DFEA18" wp14:editId="5024741C">
                  <wp:extent cx="1082149" cy="684000"/>
                  <wp:effectExtent l="0" t="0" r="3810" b="1905"/>
                  <wp:docPr id="10" name="Grafik 10"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22" t="17983" r="26222" b="63761"/>
                          <a:stretch/>
                        </pic:blipFill>
                        <pic:spPr bwMode="auto">
                          <a:xfrm>
                            <a:off x="0" y="0"/>
                            <a:ext cx="1082149"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2BF3801A" w14:textId="77777777" w:rsidR="005A68B5" w:rsidRDefault="005A68B5" w:rsidP="003E73CA">
            <w:pPr>
              <w:jc w:val="center"/>
              <w:rPr>
                <w:lang w:val="en-GB"/>
              </w:rPr>
            </w:pPr>
            <w:r w:rsidRPr="008C7049">
              <w:rPr>
                <w:rFonts w:cstheme="minorHAnsi"/>
                <w:sz w:val="72"/>
                <w:lang w:val="en-GB"/>
              </w:rPr>
              <w:t>□</w:t>
            </w:r>
          </w:p>
        </w:tc>
        <w:tc>
          <w:tcPr>
            <w:tcW w:w="1784" w:type="dxa"/>
          </w:tcPr>
          <w:p w14:paraId="37864175" w14:textId="77777777" w:rsidR="005A68B5" w:rsidRDefault="005A68B5" w:rsidP="003E73CA">
            <w:pPr>
              <w:jc w:val="center"/>
              <w:rPr>
                <w:lang w:val="en-GB"/>
              </w:rPr>
            </w:pPr>
            <w:r>
              <w:rPr>
                <w:noProof/>
                <w:lang w:eastAsia="de-DE"/>
              </w:rPr>
              <w:drawing>
                <wp:inline distT="0" distB="0" distL="0" distR="0" wp14:anchorId="21872466" wp14:editId="588C28CE">
                  <wp:extent cx="893000" cy="684000"/>
                  <wp:effectExtent l="0" t="0" r="2540" b="1905"/>
                  <wp:docPr id="15" name="Grafik 15"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222" r="2889" b="80381"/>
                          <a:stretch/>
                        </pic:blipFill>
                        <pic:spPr bwMode="auto">
                          <a:xfrm>
                            <a:off x="0" y="0"/>
                            <a:ext cx="8930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348A0171" w14:textId="77777777" w:rsidR="005A68B5" w:rsidRDefault="005A68B5" w:rsidP="003E73CA">
            <w:pPr>
              <w:jc w:val="center"/>
              <w:rPr>
                <w:lang w:val="en-GB"/>
              </w:rPr>
            </w:pPr>
            <w:r w:rsidRPr="008C7049">
              <w:rPr>
                <w:rFonts w:cstheme="minorHAnsi"/>
                <w:sz w:val="72"/>
                <w:lang w:val="en-GB"/>
              </w:rPr>
              <w:t>□</w:t>
            </w:r>
          </w:p>
        </w:tc>
        <w:tc>
          <w:tcPr>
            <w:tcW w:w="1899" w:type="dxa"/>
          </w:tcPr>
          <w:p w14:paraId="2D662105" w14:textId="77777777" w:rsidR="005A68B5" w:rsidRDefault="005A68B5" w:rsidP="003E73CA">
            <w:pPr>
              <w:jc w:val="center"/>
              <w:rPr>
                <w:lang w:val="en-GB"/>
              </w:rPr>
            </w:pPr>
            <w:r>
              <w:rPr>
                <w:noProof/>
                <w:lang w:eastAsia="de-DE"/>
              </w:rPr>
              <w:drawing>
                <wp:inline distT="0" distB="0" distL="0" distR="0" wp14:anchorId="1406592E" wp14:editId="5297F43B">
                  <wp:extent cx="1068750" cy="684000"/>
                  <wp:effectExtent l="0" t="0" r="0" b="1905"/>
                  <wp:docPr id="20" name="Grafik 20"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t="37330" r="77778" b="45231"/>
                          <a:stretch/>
                        </pic:blipFill>
                        <pic:spPr bwMode="auto">
                          <a:xfrm>
                            <a:off x="0" y="0"/>
                            <a:ext cx="106875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420D95E8" w14:textId="77777777" w:rsidR="005A68B5" w:rsidRDefault="005A68B5" w:rsidP="003E73CA">
            <w:pPr>
              <w:jc w:val="center"/>
              <w:rPr>
                <w:lang w:val="en-GB"/>
              </w:rPr>
            </w:pPr>
            <w:r w:rsidRPr="008C7049">
              <w:rPr>
                <w:rFonts w:cstheme="minorHAnsi"/>
                <w:sz w:val="72"/>
                <w:lang w:val="en-GB"/>
              </w:rPr>
              <w:t>□</w:t>
            </w:r>
          </w:p>
        </w:tc>
      </w:tr>
      <w:tr w:rsidR="005A68B5" w14:paraId="2AAC0570" w14:textId="77777777" w:rsidTr="00E47717">
        <w:trPr>
          <w:trHeight w:val="1134"/>
        </w:trPr>
        <w:tc>
          <w:tcPr>
            <w:tcW w:w="1712" w:type="dxa"/>
            <w:shd w:val="clear" w:color="auto" w:fill="A8D08D" w:themeFill="accent6" w:themeFillTint="99"/>
          </w:tcPr>
          <w:p w14:paraId="1B51BBE0" w14:textId="77777777" w:rsidR="005A68B5" w:rsidRPr="008C7049" w:rsidRDefault="005A68B5" w:rsidP="003E73CA">
            <w:pPr>
              <w:jc w:val="center"/>
              <w:rPr>
                <w:rFonts w:ascii="Nirmala UI" w:hAnsi="Nirmala UI" w:cs="Nirmala UI"/>
                <w:lang w:val="en-GB"/>
              </w:rPr>
            </w:pPr>
          </w:p>
          <w:p w14:paraId="29A14ADB" w14:textId="77777777" w:rsidR="005A68B5" w:rsidRPr="008C7049" w:rsidRDefault="005A68B5" w:rsidP="003E73CA">
            <w:pPr>
              <w:jc w:val="center"/>
              <w:rPr>
                <w:rFonts w:ascii="Nirmala UI" w:hAnsi="Nirmala UI" w:cs="Nirmala UI"/>
                <w:lang w:val="en-GB"/>
              </w:rPr>
            </w:pPr>
          </w:p>
          <w:p w14:paraId="2BC17C2A"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6 p.m.-8 p.m.</w:t>
            </w:r>
          </w:p>
          <w:p w14:paraId="38C53179" w14:textId="77777777" w:rsidR="005A68B5" w:rsidRPr="008C7049" w:rsidRDefault="005A68B5" w:rsidP="003E73CA">
            <w:pPr>
              <w:jc w:val="center"/>
              <w:rPr>
                <w:rFonts w:ascii="Nirmala UI" w:hAnsi="Nirmala UI" w:cs="Nirmala UI"/>
                <w:lang w:val="en-GB"/>
              </w:rPr>
            </w:pPr>
            <w:r w:rsidRPr="008C7049">
              <w:rPr>
                <w:rFonts w:ascii="Nirmala UI" w:hAnsi="Nirmala UI" w:cs="Nirmala UI"/>
                <w:lang w:val="en-GB"/>
              </w:rPr>
              <w:t>evening</w:t>
            </w:r>
          </w:p>
        </w:tc>
        <w:tc>
          <w:tcPr>
            <w:tcW w:w="1751" w:type="dxa"/>
          </w:tcPr>
          <w:p w14:paraId="0007BD1D" w14:textId="77777777" w:rsidR="005A68B5" w:rsidRDefault="005A68B5" w:rsidP="003E73CA">
            <w:pPr>
              <w:jc w:val="center"/>
              <w:rPr>
                <w:lang w:val="en-GB"/>
              </w:rPr>
            </w:pPr>
            <w:r>
              <w:rPr>
                <w:noProof/>
                <w:lang w:eastAsia="de-DE"/>
              </w:rPr>
              <w:drawing>
                <wp:inline distT="0" distB="0" distL="0" distR="0" wp14:anchorId="2A814FF4" wp14:editId="3DE51949">
                  <wp:extent cx="769500" cy="684000"/>
                  <wp:effectExtent l="0" t="0" r="0" b="1905"/>
                  <wp:docPr id="6" name="Grafik 6"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2" r="79778" b="80381"/>
                          <a:stretch/>
                        </pic:blipFill>
                        <pic:spPr bwMode="auto">
                          <a:xfrm>
                            <a:off x="0" y="0"/>
                            <a:ext cx="7695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43EE9FF5" w14:textId="77777777" w:rsidR="005A68B5" w:rsidRDefault="005A68B5" w:rsidP="003E73CA">
            <w:pPr>
              <w:jc w:val="center"/>
              <w:rPr>
                <w:lang w:val="en-GB"/>
              </w:rPr>
            </w:pPr>
            <w:r w:rsidRPr="008C7049">
              <w:rPr>
                <w:rFonts w:cstheme="minorHAnsi"/>
                <w:sz w:val="72"/>
                <w:lang w:val="en-GB"/>
              </w:rPr>
              <w:t>□</w:t>
            </w:r>
          </w:p>
        </w:tc>
        <w:tc>
          <w:tcPr>
            <w:tcW w:w="1926" w:type="dxa"/>
          </w:tcPr>
          <w:p w14:paraId="347B4A1B" w14:textId="77777777" w:rsidR="005A68B5" w:rsidRDefault="005A68B5" w:rsidP="003E73CA">
            <w:pPr>
              <w:jc w:val="center"/>
              <w:rPr>
                <w:lang w:val="en-GB"/>
              </w:rPr>
            </w:pPr>
            <w:r>
              <w:rPr>
                <w:noProof/>
                <w:lang w:eastAsia="de-DE"/>
              </w:rPr>
              <w:drawing>
                <wp:inline distT="0" distB="0" distL="0" distR="0" wp14:anchorId="1907D09A" wp14:editId="5BDA5792">
                  <wp:extent cx="1082149" cy="684000"/>
                  <wp:effectExtent l="0" t="0" r="3810" b="1905"/>
                  <wp:docPr id="11" name="Grafik 11"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22" t="17983" r="26222" b="63761"/>
                          <a:stretch/>
                        </pic:blipFill>
                        <pic:spPr bwMode="auto">
                          <a:xfrm>
                            <a:off x="0" y="0"/>
                            <a:ext cx="1082149"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78D6B596" w14:textId="77777777" w:rsidR="005A68B5" w:rsidRDefault="005A68B5" w:rsidP="003E73CA">
            <w:pPr>
              <w:jc w:val="center"/>
              <w:rPr>
                <w:lang w:val="en-GB"/>
              </w:rPr>
            </w:pPr>
            <w:r w:rsidRPr="008C7049">
              <w:rPr>
                <w:rFonts w:cstheme="minorHAnsi"/>
                <w:sz w:val="72"/>
                <w:lang w:val="en-GB"/>
              </w:rPr>
              <w:t>□</w:t>
            </w:r>
          </w:p>
        </w:tc>
        <w:tc>
          <w:tcPr>
            <w:tcW w:w="1784" w:type="dxa"/>
          </w:tcPr>
          <w:p w14:paraId="60013C24" w14:textId="77777777" w:rsidR="005A68B5" w:rsidRDefault="005A68B5" w:rsidP="003E73CA">
            <w:pPr>
              <w:jc w:val="center"/>
              <w:rPr>
                <w:lang w:val="en-GB"/>
              </w:rPr>
            </w:pPr>
            <w:r>
              <w:rPr>
                <w:noProof/>
                <w:lang w:eastAsia="de-DE"/>
              </w:rPr>
              <w:drawing>
                <wp:inline distT="0" distB="0" distL="0" distR="0" wp14:anchorId="625E5BA5" wp14:editId="58EEC073">
                  <wp:extent cx="893000" cy="684000"/>
                  <wp:effectExtent l="0" t="0" r="2540" b="1905"/>
                  <wp:docPr id="16" name="Grafik 16"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222" r="2889" b="80381"/>
                          <a:stretch/>
                        </pic:blipFill>
                        <pic:spPr bwMode="auto">
                          <a:xfrm>
                            <a:off x="0" y="0"/>
                            <a:ext cx="89300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2A6D2CA3" w14:textId="77777777" w:rsidR="005A68B5" w:rsidRDefault="005A68B5" w:rsidP="003E73CA">
            <w:pPr>
              <w:jc w:val="center"/>
              <w:rPr>
                <w:lang w:val="en-GB"/>
              </w:rPr>
            </w:pPr>
            <w:r w:rsidRPr="008C7049">
              <w:rPr>
                <w:rFonts w:cstheme="minorHAnsi"/>
                <w:sz w:val="72"/>
                <w:lang w:val="en-GB"/>
              </w:rPr>
              <w:t>□</w:t>
            </w:r>
          </w:p>
        </w:tc>
        <w:tc>
          <w:tcPr>
            <w:tcW w:w="1899" w:type="dxa"/>
          </w:tcPr>
          <w:p w14:paraId="395630D9" w14:textId="77777777" w:rsidR="005A68B5" w:rsidRDefault="005A68B5" w:rsidP="003E73CA">
            <w:pPr>
              <w:jc w:val="center"/>
              <w:rPr>
                <w:lang w:val="en-GB"/>
              </w:rPr>
            </w:pPr>
            <w:r>
              <w:rPr>
                <w:noProof/>
                <w:lang w:eastAsia="de-DE"/>
              </w:rPr>
              <w:drawing>
                <wp:inline distT="0" distB="0" distL="0" distR="0" wp14:anchorId="5A59F11D" wp14:editId="4783D09C">
                  <wp:extent cx="1068750" cy="684000"/>
                  <wp:effectExtent l="0" t="0" r="0" b="1905"/>
                  <wp:docPr id="21" name="Grafik 21" descr="Set of weather icons windy cloud meteorology. Vector symbol snowflake snow storm weather icons thermometer element. Cloudy cold moon and rainy climate weather icons sunny forecas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weather icons windy cloud meteorology. Vector symbol snowflake snow storm weather icons thermometer element. Cloudy cold moon and rainy climate weather icons sunny forecast temper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t="37330" r="77778" b="45231"/>
                          <a:stretch/>
                        </pic:blipFill>
                        <pic:spPr bwMode="auto">
                          <a:xfrm>
                            <a:off x="0" y="0"/>
                            <a:ext cx="1068750" cy="684000"/>
                          </a:xfrm>
                          <a:prstGeom prst="rect">
                            <a:avLst/>
                          </a:prstGeom>
                          <a:noFill/>
                          <a:ln>
                            <a:noFill/>
                          </a:ln>
                          <a:extLst>
                            <a:ext uri="{53640926-AAD7-44D8-BBD7-CCE9431645EC}">
                              <a14:shadowObscured xmlns:a14="http://schemas.microsoft.com/office/drawing/2010/main"/>
                            </a:ext>
                          </a:extLst>
                        </pic:spPr>
                      </pic:pic>
                    </a:graphicData>
                  </a:graphic>
                </wp:inline>
              </w:drawing>
            </w:r>
          </w:p>
          <w:p w14:paraId="3A9CC12F" w14:textId="77777777" w:rsidR="005A68B5" w:rsidRDefault="005A68B5" w:rsidP="003E73CA">
            <w:pPr>
              <w:jc w:val="center"/>
              <w:rPr>
                <w:lang w:val="en-GB"/>
              </w:rPr>
            </w:pPr>
            <w:r w:rsidRPr="008C7049">
              <w:rPr>
                <w:rFonts w:cstheme="minorHAnsi"/>
                <w:sz w:val="72"/>
                <w:lang w:val="en-GB"/>
              </w:rPr>
              <w:t>□</w:t>
            </w:r>
          </w:p>
        </w:tc>
      </w:tr>
      <w:tr w:rsidR="005A68B5" w:rsidRPr="00705DAC" w14:paraId="054E8F15" w14:textId="77777777" w:rsidTr="00E47717">
        <w:trPr>
          <w:trHeight w:val="1012"/>
        </w:trPr>
        <w:tc>
          <w:tcPr>
            <w:tcW w:w="9072" w:type="dxa"/>
            <w:gridSpan w:val="5"/>
            <w:shd w:val="clear" w:color="auto" w:fill="auto"/>
          </w:tcPr>
          <w:p w14:paraId="2459599A" w14:textId="77777777" w:rsidR="005A68B5" w:rsidRDefault="005A68B5" w:rsidP="009806B4">
            <w:pPr>
              <w:jc w:val="both"/>
              <w:rPr>
                <w:rFonts w:ascii="Nirmala UI" w:hAnsi="Nirmala UI" w:cs="Nirmala UI"/>
                <w:lang w:val="en-GB"/>
              </w:rPr>
            </w:pPr>
          </w:p>
          <w:p w14:paraId="12CF4077" w14:textId="77777777" w:rsidR="005A68B5" w:rsidRDefault="005A68B5" w:rsidP="009806B4">
            <w:pPr>
              <w:jc w:val="both"/>
              <w:rPr>
                <w:rFonts w:ascii="Nirmala UI" w:hAnsi="Nirmala UI" w:cs="Nirmala UI"/>
                <w:lang w:val="en-GB"/>
              </w:rPr>
            </w:pPr>
          </w:p>
          <w:p w14:paraId="33E8CEB4" w14:textId="77777777" w:rsidR="005A68B5" w:rsidRPr="005A68B5" w:rsidRDefault="005A68B5" w:rsidP="003E73CA">
            <w:pPr>
              <w:jc w:val="center"/>
              <w:rPr>
                <w:noProof/>
                <w:lang w:val="en-GB" w:eastAsia="de-DE"/>
              </w:rPr>
            </w:pPr>
            <w:r w:rsidRPr="003F5BEB">
              <w:rPr>
                <w:rFonts w:ascii="Nirmala UI" w:hAnsi="Nirmala UI" w:cs="Nirmala UI"/>
                <w:color w:val="2E74B5" w:themeColor="accent1" w:themeShade="BF"/>
                <w:sz w:val="28"/>
                <w:lang w:val="en-GB"/>
              </w:rPr>
              <w:t>What will the weather be like tomorrow</w:t>
            </w:r>
          </w:p>
        </w:tc>
      </w:tr>
      <w:tr w:rsidR="005A68B5" w:rsidRPr="00705DAC" w14:paraId="278E9F5C" w14:textId="77777777" w:rsidTr="00E47717">
        <w:trPr>
          <w:trHeight w:val="715"/>
        </w:trPr>
        <w:tc>
          <w:tcPr>
            <w:tcW w:w="9072" w:type="dxa"/>
            <w:gridSpan w:val="5"/>
            <w:shd w:val="clear" w:color="auto" w:fill="auto"/>
          </w:tcPr>
          <w:p w14:paraId="31D3DB3E" w14:textId="77777777" w:rsidR="005A68B5" w:rsidRPr="005A68B5" w:rsidRDefault="005A68B5" w:rsidP="003F5BEB">
            <w:pPr>
              <w:jc w:val="center"/>
              <w:rPr>
                <w:rFonts w:ascii="Nirmala UI" w:hAnsi="Nirmala UI" w:cs="Nirmala UI"/>
                <w:lang w:val="en-GB"/>
              </w:rPr>
            </w:pPr>
            <w:r w:rsidRPr="005A68B5">
              <w:rPr>
                <w:rFonts w:ascii="Calibri" w:hAnsi="Calibri" w:cs="Calibri"/>
                <w:b/>
                <w:color w:val="1F4E79" w:themeColor="accent1" w:themeShade="80"/>
                <w:lang w:val="en-GB"/>
              </w:rPr>
              <w:t>②</w:t>
            </w:r>
            <w:r>
              <w:rPr>
                <w:rFonts w:ascii="Calibri" w:hAnsi="Calibri" w:cs="Calibri"/>
                <w:b/>
                <w:color w:val="1F4E79" w:themeColor="accent1" w:themeShade="80"/>
                <w:lang w:val="en-GB"/>
              </w:rPr>
              <w:t xml:space="preserve"> </w:t>
            </w:r>
            <w:r w:rsidRPr="005A68B5">
              <w:rPr>
                <w:rFonts w:ascii="Nirmala UI" w:hAnsi="Nirmala UI" w:cs="Nirmala UI"/>
                <w:color w:val="1F4E79" w:themeColor="accent1" w:themeShade="80"/>
                <w:lang w:val="en-GB"/>
              </w:rPr>
              <w:t>You have completed the listening. Now look at the weather chart above and complete the sentences.</w:t>
            </w:r>
          </w:p>
        </w:tc>
      </w:tr>
      <w:tr w:rsidR="005A68B5" w14:paraId="672AB316" w14:textId="77777777" w:rsidTr="00E47717">
        <w:trPr>
          <w:trHeight w:val="1134"/>
        </w:trPr>
        <w:tc>
          <w:tcPr>
            <w:tcW w:w="9072" w:type="dxa"/>
            <w:gridSpan w:val="5"/>
            <w:shd w:val="clear" w:color="auto" w:fill="auto"/>
          </w:tcPr>
          <w:p w14:paraId="25844AFD" w14:textId="77777777" w:rsidR="005A68B5" w:rsidRPr="005A68B5" w:rsidRDefault="005A68B5" w:rsidP="009806B4">
            <w:pPr>
              <w:spacing w:line="480" w:lineRule="auto"/>
              <w:jc w:val="both"/>
              <w:rPr>
                <w:rFonts w:ascii="Nirmala UI" w:hAnsi="Nirmala UI" w:cs="Nirmala UI"/>
                <w:lang w:val="en-GB"/>
              </w:rPr>
            </w:pPr>
            <w:r w:rsidRPr="005A68B5">
              <w:rPr>
                <w:rFonts w:ascii="Nirmala UI" w:hAnsi="Nirmala UI" w:cs="Nirmala UI"/>
                <w:lang w:val="en-GB"/>
              </w:rPr>
              <w:t xml:space="preserve">1. In the morning it will be </w:t>
            </w:r>
            <w:r w:rsidRPr="005A68B5">
              <w:rPr>
                <w:rFonts w:ascii="Nirmala UI" w:hAnsi="Nirmala UI" w:cs="Nirmala UI"/>
                <w:color w:val="AEAAAA" w:themeColor="background2" w:themeShade="BF"/>
                <w:lang w:val="en-GB"/>
              </w:rPr>
              <w:t>____________________________________</w:t>
            </w:r>
          </w:p>
          <w:p w14:paraId="5F3D9916" w14:textId="77777777" w:rsidR="005A68B5" w:rsidRPr="005A68B5" w:rsidRDefault="005A68B5" w:rsidP="009806B4">
            <w:pPr>
              <w:spacing w:line="480" w:lineRule="auto"/>
              <w:jc w:val="both"/>
              <w:rPr>
                <w:rFonts w:ascii="Nirmala UI" w:hAnsi="Nirmala UI" w:cs="Nirmala UI"/>
                <w:lang w:val="en-GB"/>
              </w:rPr>
            </w:pPr>
            <w:r w:rsidRPr="005A68B5">
              <w:rPr>
                <w:rFonts w:ascii="Nirmala UI" w:hAnsi="Nirmala UI" w:cs="Nirmala UI"/>
                <w:lang w:val="en-GB"/>
              </w:rPr>
              <w:t xml:space="preserve">2. Around </w:t>
            </w:r>
            <w:r w:rsidRPr="005A68B5">
              <w:rPr>
                <w:rFonts w:ascii="Nirmala UI" w:hAnsi="Nirmala UI" w:cs="Nirmala UI"/>
                <w:color w:val="AEAAAA" w:themeColor="background2" w:themeShade="BF"/>
                <w:lang w:val="en-GB"/>
              </w:rPr>
              <w:t>_____________________________________________</w:t>
            </w:r>
            <w:r w:rsidRPr="005A68B5">
              <w:rPr>
                <w:rFonts w:ascii="Nirmala UI" w:hAnsi="Nirmala UI" w:cs="Nirmala UI"/>
                <w:lang w:val="en-GB"/>
              </w:rPr>
              <w:t xml:space="preserve"> the </w:t>
            </w:r>
            <w:r w:rsidR="00F407BC">
              <w:rPr>
                <w:rFonts w:ascii="Nirmala UI" w:hAnsi="Nirmala UI" w:cs="Nirmala UI"/>
                <w:color w:val="AEAAAA" w:themeColor="background2" w:themeShade="BF"/>
                <w:lang w:val="en-GB"/>
              </w:rPr>
              <w:t>_________________</w:t>
            </w:r>
            <w:r w:rsidRPr="005A68B5">
              <w:rPr>
                <w:rFonts w:ascii="Nirmala UI" w:hAnsi="Nirmala UI" w:cs="Nirmala UI"/>
                <w:lang w:val="en-GB"/>
              </w:rPr>
              <w:t xml:space="preserve"> will shine. </w:t>
            </w:r>
          </w:p>
          <w:p w14:paraId="5926BE47" w14:textId="77777777" w:rsidR="005A68B5" w:rsidRDefault="00F407BC" w:rsidP="009806B4">
            <w:pPr>
              <w:spacing w:line="480" w:lineRule="auto"/>
              <w:jc w:val="both"/>
              <w:rPr>
                <w:rFonts w:ascii="Nirmala UI" w:hAnsi="Nirmala UI" w:cs="Nirmala UI"/>
                <w:color w:val="AEAAAA" w:themeColor="background2" w:themeShade="BF"/>
                <w:lang w:val="en-GB"/>
              </w:rPr>
            </w:pPr>
            <w:r>
              <w:rPr>
                <w:rFonts w:ascii="Nirmala UI" w:hAnsi="Nirmala UI" w:cs="Nirmala UI"/>
                <w:lang w:val="en-GB"/>
              </w:rPr>
              <w:t>3.In the</w:t>
            </w:r>
            <w:r w:rsidR="005A68B5" w:rsidRPr="005A68B5">
              <w:rPr>
                <w:rFonts w:ascii="Nirmala UI" w:hAnsi="Nirmala UI" w:cs="Nirmala UI"/>
                <w:color w:val="AEAAAA" w:themeColor="background2" w:themeShade="BF"/>
                <w:lang w:val="en-GB"/>
              </w:rPr>
              <w:t>______________________________________________________</w:t>
            </w:r>
            <w:r>
              <w:rPr>
                <w:rFonts w:ascii="Nirmala UI" w:hAnsi="Nirmala UI" w:cs="Nirmala UI"/>
                <w:color w:val="AEAAAA" w:themeColor="background2" w:themeShade="BF"/>
                <w:lang w:val="en-GB"/>
              </w:rPr>
              <w:t>_____________________</w:t>
            </w:r>
          </w:p>
          <w:p w14:paraId="3E5E891A" w14:textId="77777777" w:rsidR="00F407BC" w:rsidRPr="005A68B5" w:rsidRDefault="00F407BC" w:rsidP="009806B4">
            <w:pPr>
              <w:spacing w:line="480" w:lineRule="auto"/>
              <w:jc w:val="both"/>
              <w:rPr>
                <w:rFonts w:ascii="Nirmala UI" w:hAnsi="Nirmala UI" w:cs="Nirmala UI"/>
                <w:lang w:val="en-GB"/>
              </w:rPr>
            </w:pPr>
            <w:r>
              <w:rPr>
                <w:rFonts w:ascii="Nirmala UI" w:hAnsi="Nirmala UI" w:cs="Nirmala UI"/>
                <w:color w:val="AEAAAA" w:themeColor="background2" w:themeShade="BF"/>
                <w:lang w:val="en-GB"/>
              </w:rPr>
              <w:t>_______________________________.</w:t>
            </w:r>
          </w:p>
          <w:p w14:paraId="4BBE8615" w14:textId="77777777" w:rsidR="005A68B5" w:rsidRPr="005A68B5" w:rsidRDefault="00F407BC" w:rsidP="00F407BC">
            <w:pPr>
              <w:spacing w:line="480" w:lineRule="auto"/>
              <w:jc w:val="both"/>
              <w:rPr>
                <w:rFonts w:ascii="Nirmala UI" w:hAnsi="Nirmala UI" w:cs="Nirmala UI"/>
                <w:lang w:val="en-GB"/>
              </w:rPr>
            </w:pPr>
            <w:r>
              <w:rPr>
                <w:rFonts w:ascii="Nirmala UI" w:hAnsi="Nirmala UI" w:cs="Nirmala UI"/>
                <w:lang w:val="en-GB"/>
              </w:rPr>
              <w:t>4.</w:t>
            </w:r>
            <w:r w:rsidR="005A68B5" w:rsidRPr="005A68B5">
              <w:rPr>
                <w:rFonts w:ascii="Nirmala UI" w:hAnsi="Nirmala UI" w:cs="Nirmala UI"/>
                <w:color w:val="AEAAAA" w:themeColor="background2" w:themeShade="BF"/>
                <w:lang w:val="en-GB"/>
              </w:rPr>
              <w:t>________________________________________________________________________________</w:t>
            </w:r>
          </w:p>
        </w:tc>
      </w:tr>
    </w:tbl>
    <w:p w14:paraId="6C253C90" w14:textId="77777777" w:rsidR="005A68B5" w:rsidRDefault="005A68B5" w:rsidP="009806B4">
      <w:pPr>
        <w:jc w:val="both"/>
        <w:rPr>
          <w:lang w:val="en-GB"/>
        </w:rPr>
      </w:pPr>
    </w:p>
    <w:p w14:paraId="6B915DE4" w14:textId="77777777" w:rsidR="00C26979" w:rsidRDefault="00C26979" w:rsidP="009806B4">
      <w:pPr>
        <w:jc w:val="both"/>
        <w:rPr>
          <w:lang w:val="en-GB"/>
        </w:rPr>
      </w:pPr>
      <w:r>
        <w:rPr>
          <w:lang w:val="en-GB"/>
        </w:rPr>
        <w:br w:type="page"/>
      </w:r>
    </w:p>
    <w:tbl>
      <w:tblPr>
        <w:tblStyle w:val="LightGrid-Accent1"/>
        <w:tblpPr w:leftFromText="141" w:rightFromText="141" w:horzAnchor="margin" w:tblpY="615"/>
        <w:tblW w:w="9334" w:type="dxa"/>
        <w:tblLook w:val="04A0" w:firstRow="1" w:lastRow="0" w:firstColumn="1" w:lastColumn="0" w:noHBand="0" w:noVBand="1"/>
      </w:tblPr>
      <w:tblGrid>
        <w:gridCol w:w="2802"/>
        <w:gridCol w:w="6532"/>
      </w:tblGrid>
      <w:tr w:rsidR="00B10111" w14:paraId="4CCB26F4" w14:textId="77777777" w:rsidTr="00B10111">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42CBDE27" w14:textId="77777777" w:rsidR="00B10111" w:rsidRDefault="00B10111" w:rsidP="00B10111">
            <w:pPr>
              <w:jc w:val="both"/>
              <w:rPr>
                <w:lang w:val="en-GB"/>
              </w:rPr>
            </w:pPr>
            <w:r>
              <w:rPr>
                <w:lang w:val="en-GB"/>
              </w:rPr>
              <w:lastRenderedPageBreak/>
              <w:t>Grammar Checker</w:t>
            </w:r>
          </w:p>
        </w:tc>
        <w:tc>
          <w:tcPr>
            <w:tcW w:w="6532" w:type="dxa"/>
          </w:tcPr>
          <w:p w14:paraId="22164E6B" w14:textId="77777777" w:rsidR="00B10111" w:rsidRDefault="00816754" w:rsidP="00B10111">
            <w:pPr>
              <w:ind w:firstLine="708"/>
              <w:jc w:val="both"/>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xml:space="preserve">☆ ☆ </w:t>
            </w:r>
          </w:p>
        </w:tc>
      </w:tr>
      <w:tr w:rsidR="00B10111" w:rsidRPr="00705DAC" w14:paraId="74E772E7" w14:textId="77777777" w:rsidTr="00B1011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28A22E71" w14:textId="77777777" w:rsidR="00B10111" w:rsidRDefault="00B10111" w:rsidP="00B10111">
            <w:pPr>
              <w:jc w:val="both"/>
              <w:rPr>
                <w:lang w:val="en-GB"/>
              </w:rPr>
            </w:pPr>
            <w:r>
              <w:rPr>
                <w:lang w:val="en-GB"/>
              </w:rPr>
              <w:t>Learning Stage</w:t>
            </w:r>
          </w:p>
          <w:p w14:paraId="70DC69AF" w14:textId="77777777" w:rsidR="00B10111" w:rsidRDefault="00B10111" w:rsidP="00B10111">
            <w:pPr>
              <w:jc w:val="both"/>
              <w:rPr>
                <w:lang w:val="en-GB"/>
              </w:rPr>
            </w:pPr>
          </w:p>
        </w:tc>
        <w:tc>
          <w:tcPr>
            <w:tcW w:w="6532" w:type="dxa"/>
          </w:tcPr>
          <w:p w14:paraId="52CF4719" w14:textId="77777777" w:rsidR="00B10111" w:rsidRPr="000467FD" w:rsidRDefault="000467FD" w:rsidP="00B10111">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Conceptualization/Proceduralisation: The s</w:t>
            </w:r>
            <w:r w:rsidR="00B10111" w:rsidRPr="001D5ADF">
              <w:rPr>
                <w:lang w:val="en-GB"/>
              </w:rPr>
              <w:t xml:space="preserve">tudents internalize the structure of </w:t>
            </w:r>
            <w:r>
              <w:rPr>
                <w:lang w:val="en-GB"/>
              </w:rPr>
              <w:t xml:space="preserve">the sentences, by listening and </w:t>
            </w:r>
            <w:r w:rsidR="00B10111" w:rsidRPr="000467FD">
              <w:rPr>
                <w:lang w:val="en-GB"/>
              </w:rPr>
              <w:t>reproducing it many times.</w:t>
            </w:r>
          </w:p>
        </w:tc>
      </w:tr>
      <w:tr w:rsidR="00B10111" w:rsidRPr="00705DAC" w14:paraId="60201612" w14:textId="77777777" w:rsidTr="00B10111">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6E300C8A" w14:textId="77777777" w:rsidR="00B10111" w:rsidRDefault="00B10111" w:rsidP="00B10111">
            <w:pPr>
              <w:jc w:val="both"/>
              <w:rPr>
                <w:lang w:val="en-GB"/>
              </w:rPr>
            </w:pPr>
            <w:r>
              <w:rPr>
                <w:lang w:val="en-GB"/>
              </w:rPr>
              <w:t>Depth of Processing, mental Activity</w:t>
            </w:r>
          </w:p>
        </w:tc>
        <w:tc>
          <w:tcPr>
            <w:tcW w:w="6532" w:type="dxa"/>
          </w:tcPr>
          <w:p w14:paraId="445DF774" w14:textId="77777777" w:rsidR="00352CB9" w:rsidRPr="00352CB9" w:rsidRDefault="00352CB9" w:rsidP="00352CB9">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The d</w:t>
            </w:r>
            <w:r w:rsidRPr="00352CB9">
              <w:rPr>
                <w:lang w:val="en-GB"/>
              </w:rPr>
              <w:t xml:space="preserve">epth of processing is not too high in this activity. In the </w:t>
            </w:r>
            <w:r>
              <w:rPr>
                <w:lang w:val="en-GB"/>
              </w:rPr>
              <w:t>task the</w:t>
            </w:r>
          </w:p>
          <w:p w14:paraId="63EAF794" w14:textId="77777777" w:rsidR="00352CB9" w:rsidRPr="00352CB9" w:rsidRDefault="00352CB9" w:rsidP="00352CB9">
            <w:pPr>
              <w:jc w:val="both"/>
              <w:cnfStyle w:val="000000010000" w:firstRow="0" w:lastRow="0" w:firstColumn="0" w:lastColumn="0" w:oddVBand="0" w:evenVBand="0" w:oddHBand="0" w:evenHBand="1" w:firstRowFirstColumn="0" w:firstRowLastColumn="0" w:lastRowFirstColumn="0" w:lastRowLastColumn="0"/>
              <w:rPr>
                <w:lang w:val="en-GB"/>
              </w:rPr>
            </w:pPr>
            <w:r w:rsidRPr="00352CB9">
              <w:rPr>
                <w:lang w:val="en-GB"/>
              </w:rPr>
              <w:t>student</w:t>
            </w:r>
            <w:r>
              <w:rPr>
                <w:lang w:val="en-GB"/>
              </w:rPr>
              <w:t>s</w:t>
            </w:r>
            <w:r w:rsidRPr="00352CB9">
              <w:rPr>
                <w:lang w:val="en-GB"/>
              </w:rPr>
              <w:t xml:space="preserve"> do not need to produce their own language, but they</w:t>
            </w:r>
            <w:r>
              <w:rPr>
                <w:lang w:val="en-GB"/>
              </w:rPr>
              <w:t xml:space="preserve"> rather</w:t>
            </w:r>
          </w:p>
          <w:p w14:paraId="4828CBD2" w14:textId="77777777" w:rsidR="00B10111" w:rsidRDefault="00352CB9" w:rsidP="00352CB9">
            <w:pPr>
              <w:jc w:val="both"/>
              <w:cnfStyle w:val="000000010000" w:firstRow="0" w:lastRow="0" w:firstColumn="0" w:lastColumn="0" w:oddVBand="0" w:evenVBand="0" w:oddHBand="0" w:evenHBand="1" w:firstRowFirstColumn="0" w:firstRowLastColumn="0" w:lastRowFirstColumn="0" w:lastRowLastColumn="0"/>
              <w:rPr>
                <w:lang w:val="en-GB"/>
              </w:rPr>
            </w:pPr>
            <w:r w:rsidRPr="00352CB9">
              <w:rPr>
                <w:lang w:val="en-GB"/>
              </w:rPr>
              <w:t>concentrate on the new structure.</w:t>
            </w:r>
          </w:p>
        </w:tc>
      </w:tr>
      <w:tr w:rsidR="00B10111" w:rsidRPr="00705DAC" w14:paraId="480F06A1" w14:textId="77777777" w:rsidTr="00B1011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49FBA820" w14:textId="77777777" w:rsidR="00B10111" w:rsidRDefault="00B10111" w:rsidP="00B10111">
            <w:pPr>
              <w:jc w:val="both"/>
              <w:rPr>
                <w:lang w:val="en-GB"/>
              </w:rPr>
            </w:pPr>
            <w:r>
              <w:rPr>
                <w:lang w:val="en-GB"/>
              </w:rPr>
              <w:t>Dual Processing &amp; Authenticity of process</w:t>
            </w:r>
          </w:p>
        </w:tc>
        <w:tc>
          <w:tcPr>
            <w:tcW w:w="6532" w:type="dxa"/>
          </w:tcPr>
          <w:p w14:paraId="566DA991" w14:textId="77777777" w:rsidR="00B10111" w:rsidRDefault="007411C0" w:rsidP="00B10111">
            <w:pPr>
              <w:jc w:val="both"/>
              <w:cnfStyle w:val="000000100000" w:firstRow="0" w:lastRow="0" w:firstColumn="0" w:lastColumn="0" w:oddVBand="0" w:evenVBand="0" w:oddHBand="1" w:evenHBand="0" w:firstRowFirstColumn="0" w:firstRowLastColumn="0" w:lastRowFirstColumn="0" w:lastRowLastColumn="0"/>
              <w:rPr>
                <w:lang w:val="en-GB"/>
              </w:rPr>
            </w:pPr>
            <w:r w:rsidRPr="007411C0">
              <w:rPr>
                <w:lang w:val="en-GB"/>
              </w:rPr>
              <w:t xml:space="preserve">The learners form correct meaningful sentences as </w:t>
            </w:r>
            <w:proofErr w:type="gramStart"/>
            <w:r w:rsidRPr="007411C0">
              <w:rPr>
                <w:lang w:val="en-GB"/>
              </w:rPr>
              <w:t>all of</w:t>
            </w:r>
            <w:proofErr w:type="gramEnd"/>
            <w:r w:rsidRPr="007411C0">
              <w:rPr>
                <w:lang w:val="en-GB"/>
              </w:rPr>
              <w:t xml:space="preserve"> the sentences are universally true, but it has to be mentioned that these sentences are very general. However, the information/fact might be useful to the students sooner or later.</w:t>
            </w:r>
          </w:p>
        </w:tc>
      </w:tr>
      <w:tr w:rsidR="00B10111" w:rsidRPr="009968B1" w14:paraId="0A5E0EAA" w14:textId="77777777" w:rsidTr="00B10111">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037E17FF" w14:textId="77777777" w:rsidR="00B10111" w:rsidRDefault="00B10111" w:rsidP="00B10111">
            <w:pPr>
              <w:jc w:val="both"/>
              <w:rPr>
                <w:lang w:val="en-GB"/>
              </w:rPr>
            </w:pPr>
            <w:r>
              <w:rPr>
                <w:lang w:val="en-GB"/>
              </w:rPr>
              <w:t>Personalization</w:t>
            </w:r>
          </w:p>
        </w:tc>
        <w:tc>
          <w:tcPr>
            <w:tcW w:w="6532" w:type="dxa"/>
          </w:tcPr>
          <w:p w14:paraId="176B4C62" w14:textId="77777777" w:rsidR="00B10111" w:rsidRDefault="00E606C9" w:rsidP="00B10111">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This activity is not personalized, as the students </w:t>
            </w:r>
            <w:proofErr w:type="gramStart"/>
            <w:r>
              <w:rPr>
                <w:lang w:val="en-GB"/>
              </w:rPr>
              <w:t>have to</w:t>
            </w:r>
            <w:proofErr w:type="gramEnd"/>
            <w:r>
              <w:rPr>
                <w:lang w:val="en-GB"/>
              </w:rPr>
              <w:t xml:space="preserve"> write what they have heard and not what they have experienced.</w:t>
            </w:r>
          </w:p>
        </w:tc>
      </w:tr>
      <w:tr w:rsidR="00B10111" w:rsidRPr="00705DAC" w14:paraId="54C8012A" w14:textId="77777777" w:rsidTr="00B1011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55655909" w14:textId="77777777" w:rsidR="00B10111" w:rsidRDefault="00B10111" w:rsidP="00B10111">
            <w:pPr>
              <w:jc w:val="both"/>
              <w:rPr>
                <w:lang w:val="en-GB"/>
              </w:rPr>
            </w:pPr>
            <w:r>
              <w:rPr>
                <w:lang w:val="en-GB"/>
              </w:rPr>
              <w:t>Commitment filter</w:t>
            </w:r>
          </w:p>
        </w:tc>
        <w:tc>
          <w:tcPr>
            <w:tcW w:w="6532" w:type="dxa"/>
          </w:tcPr>
          <w:p w14:paraId="2C15A0D6" w14:textId="77777777" w:rsidR="00B10111" w:rsidRDefault="00E606C9" w:rsidP="00E606C9">
            <w:pPr>
              <w:jc w:val="both"/>
              <w:cnfStyle w:val="000000100000" w:firstRow="0" w:lastRow="0" w:firstColumn="0" w:lastColumn="0" w:oddVBand="0" w:evenVBand="0" w:oddHBand="1" w:evenHBand="0" w:firstRowFirstColumn="0" w:firstRowLastColumn="0" w:lastRowFirstColumn="0" w:lastRowLastColumn="0"/>
              <w:rPr>
                <w:lang w:val="en-GB"/>
              </w:rPr>
            </w:pPr>
            <w:r w:rsidRPr="00E606C9">
              <w:rPr>
                <w:lang w:val="en-GB"/>
              </w:rPr>
              <w:t>Students can be creative when co</w:t>
            </w:r>
            <w:r w:rsidR="000467FD">
              <w:rPr>
                <w:lang w:val="en-GB"/>
              </w:rPr>
              <w:t xml:space="preserve">mpleting the sentences and this </w:t>
            </w:r>
            <w:r w:rsidRPr="00E606C9">
              <w:rPr>
                <w:lang w:val="en-GB"/>
              </w:rPr>
              <w:t>activates the commitment filter.</w:t>
            </w:r>
          </w:p>
        </w:tc>
      </w:tr>
      <w:tr w:rsidR="00B10111" w:rsidRPr="00705DAC" w14:paraId="04815154" w14:textId="77777777" w:rsidTr="00B10111">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17E196C8" w14:textId="77777777" w:rsidR="00B10111" w:rsidRDefault="00B10111" w:rsidP="00B10111">
            <w:pPr>
              <w:jc w:val="both"/>
              <w:rPr>
                <w:lang w:val="en-GB"/>
              </w:rPr>
            </w:pPr>
            <w:r>
              <w:rPr>
                <w:lang w:val="en-GB"/>
              </w:rPr>
              <w:t>Peer/Social learning, interacting</w:t>
            </w:r>
          </w:p>
        </w:tc>
        <w:tc>
          <w:tcPr>
            <w:tcW w:w="6532" w:type="dxa"/>
          </w:tcPr>
          <w:p w14:paraId="4462270F" w14:textId="77777777" w:rsidR="00B10111" w:rsidRPr="00CA3340" w:rsidRDefault="00B10111" w:rsidP="00B10111">
            <w:pPr>
              <w:jc w:val="both"/>
              <w:cnfStyle w:val="000000010000" w:firstRow="0" w:lastRow="0" w:firstColumn="0" w:lastColumn="0" w:oddVBand="0" w:evenVBand="0" w:oddHBand="0" w:evenHBand="1" w:firstRowFirstColumn="0" w:firstRowLastColumn="0" w:lastRowFirstColumn="0" w:lastRowLastColumn="0"/>
              <w:rPr>
                <w:lang w:val="en-GB"/>
              </w:rPr>
            </w:pPr>
            <w:r w:rsidRPr="001D5ADF">
              <w:rPr>
                <w:lang w:val="en-GB"/>
              </w:rPr>
              <w:t>This activity does not involve peer learning or interaction.</w:t>
            </w:r>
          </w:p>
        </w:tc>
      </w:tr>
      <w:tr w:rsidR="00B10111" w:rsidRPr="009968B1" w14:paraId="68E9E466" w14:textId="77777777" w:rsidTr="00B1011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7019C60D" w14:textId="77777777" w:rsidR="00B10111" w:rsidRDefault="00B10111" w:rsidP="00B10111">
            <w:pPr>
              <w:jc w:val="both"/>
              <w:rPr>
                <w:lang w:val="en-GB"/>
              </w:rPr>
            </w:pPr>
            <w:r>
              <w:rPr>
                <w:lang w:val="en-GB"/>
              </w:rPr>
              <w:t>Teaching VS testing</w:t>
            </w:r>
          </w:p>
        </w:tc>
        <w:tc>
          <w:tcPr>
            <w:tcW w:w="6532" w:type="dxa"/>
          </w:tcPr>
          <w:p w14:paraId="27CFC5F4" w14:textId="77777777" w:rsidR="00B10111" w:rsidRDefault="0004355B" w:rsidP="00E606C9">
            <w:pPr>
              <w:jc w:val="both"/>
              <w:cnfStyle w:val="000000100000" w:firstRow="0" w:lastRow="0" w:firstColumn="0" w:lastColumn="0" w:oddVBand="0" w:evenVBand="0" w:oddHBand="1" w:evenHBand="0" w:firstRowFirstColumn="0" w:firstRowLastColumn="0" w:lastRowFirstColumn="0" w:lastRowLastColumn="0"/>
              <w:rPr>
                <w:lang w:val="en-GB"/>
              </w:rPr>
            </w:pPr>
            <w:r w:rsidRPr="00E606C9">
              <w:rPr>
                <w:lang w:val="en-GB"/>
              </w:rPr>
              <w:t>The activity</w:t>
            </w:r>
            <w:r>
              <w:rPr>
                <w:lang w:val="en-GB"/>
              </w:rPr>
              <w:t xml:space="preserve"> is a mixture between teaching and testing. Since the students </w:t>
            </w:r>
            <w:proofErr w:type="gramStart"/>
            <w:r>
              <w:rPr>
                <w:lang w:val="en-GB"/>
              </w:rPr>
              <w:t>have to</w:t>
            </w:r>
            <w:proofErr w:type="gramEnd"/>
            <w:r>
              <w:rPr>
                <w:lang w:val="en-GB"/>
              </w:rPr>
              <w:t xml:space="preserve"> fill in the gaps and show their understanding of will-future.</w:t>
            </w:r>
          </w:p>
        </w:tc>
      </w:tr>
    </w:tbl>
    <w:p w14:paraId="6FEC172F" w14:textId="77777777" w:rsidR="00B10111" w:rsidRDefault="001D5ADF" w:rsidP="009806B4">
      <w:pPr>
        <w:pStyle w:val="Heading2"/>
        <w:jc w:val="both"/>
        <w:rPr>
          <w:lang w:val="en-GB"/>
        </w:rPr>
      </w:pPr>
      <w:r>
        <w:rPr>
          <w:lang w:val="en-GB"/>
        </w:rPr>
        <w:t>Analysis 1.2.</w:t>
      </w:r>
    </w:p>
    <w:p w14:paraId="4F426920" w14:textId="77777777" w:rsidR="00B10111" w:rsidRDefault="00B10111" w:rsidP="009806B4">
      <w:pPr>
        <w:pStyle w:val="Heading2"/>
        <w:jc w:val="both"/>
        <w:rPr>
          <w:lang w:val="en-GB"/>
        </w:rPr>
      </w:pPr>
    </w:p>
    <w:p w14:paraId="41C7BEA0" w14:textId="77777777" w:rsidR="00E75A58" w:rsidRDefault="00E75A58" w:rsidP="009806B4">
      <w:pPr>
        <w:pStyle w:val="Heading2"/>
        <w:jc w:val="both"/>
        <w:rPr>
          <w:lang w:val="en-GB"/>
        </w:rPr>
      </w:pPr>
    </w:p>
    <w:p w14:paraId="26E8DD56" w14:textId="77777777" w:rsidR="005A68B5" w:rsidRDefault="005C0B50" w:rsidP="009806B4">
      <w:pPr>
        <w:pStyle w:val="Heading2"/>
        <w:jc w:val="both"/>
        <w:rPr>
          <w:lang w:val="en-GB"/>
        </w:rPr>
      </w:pPr>
      <w:r>
        <w:rPr>
          <w:lang w:val="en-GB"/>
        </w:rPr>
        <w:t xml:space="preserve">Activity 1.3. </w:t>
      </w:r>
    </w:p>
    <w:p w14:paraId="4E800495" w14:textId="77777777" w:rsidR="00832E3F" w:rsidRPr="00832E3F" w:rsidRDefault="00832E3F" w:rsidP="00832E3F">
      <w:pPr>
        <w:rPr>
          <w:rFonts w:asciiTheme="majorHAnsi" w:hAnsiTheme="majorHAnsi" w:cstheme="majorHAnsi"/>
          <w:color w:val="0070C0"/>
          <w:sz w:val="26"/>
          <w:szCs w:val="26"/>
          <w:lang w:val="en-GB"/>
        </w:rPr>
      </w:pPr>
      <w:r>
        <w:rPr>
          <w:rFonts w:asciiTheme="majorHAnsi" w:hAnsiTheme="majorHAnsi" w:cstheme="majorHAnsi"/>
          <w:color w:val="0070C0"/>
          <w:sz w:val="26"/>
          <w:szCs w:val="26"/>
          <w:lang w:val="en-GB"/>
        </w:rPr>
        <w:t>Creation of an own weather forecast</w:t>
      </w:r>
    </w:p>
    <w:p w14:paraId="203CA7E4" w14:textId="77777777" w:rsidR="005C0B50" w:rsidRPr="003F5BEB" w:rsidRDefault="005C0B50" w:rsidP="009806B4">
      <w:pPr>
        <w:jc w:val="both"/>
        <w:rPr>
          <w:sz w:val="20"/>
          <w:lang w:val="en-GB"/>
        </w:rPr>
      </w:pPr>
      <w:r w:rsidRPr="003F5BEB">
        <w:rPr>
          <w:sz w:val="20"/>
          <w:lang w:val="en-GB"/>
        </w:rPr>
        <w:t xml:space="preserve">(adapted from: </w:t>
      </w:r>
      <w:hyperlink r:id="rId17" w:history="1">
        <w:r w:rsidRPr="003F5BEB">
          <w:rPr>
            <w:rStyle w:val="Hyperlink"/>
            <w:sz w:val="20"/>
            <w:lang w:val="en-GB"/>
          </w:rPr>
          <w:t>https://www.youtube.com/watch?v=TokQZDsky_M&amp;t=117s</w:t>
        </w:r>
      </w:hyperlink>
      <w:r w:rsidRPr="003F5BEB">
        <w:rPr>
          <w:sz w:val="20"/>
          <w:lang w:val="en-GB"/>
        </w:rPr>
        <w:t xml:space="preserve">) </w:t>
      </w:r>
    </w:p>
    <w:p w14:paraId="52018E8C" w14:textId="77777777" w:rsidR="005C0B50" w:rsidRPr="00F70162" w:rsidRDefault="005C0B50" w:rsidP="009806B4">
      <w:pPr>
        <w:jc w:val="both"/>
        <w:rPr>
          <w:sz w:val="24"/>
          <w:lang w:val="en-GB"/>
        </w:rPr>
      </w:pPr>
      <w:r w:rsidRPr="00F70162">
        <w:rPr>
          <w:sz w:val="24"/>
          <w:lang w:val="en-GB"/>
        </w:rPr>
        <w:t xml:space="preserve">The students get together in pairs. Hand out a </w:t>
      </w:r>
      <w:commentRangeStart w:id="15"/>
      <w:r w:rsidRPr="00F70162">
        <w:rPr>
          <w:sz w:val="24"/>
          <w:lang w:val="en-GB"/>
        </w:rPr>
        <w:t xml:space="preserve">big poster </w:t>
      </w:r>
      <w:commentRangeEnd w:id="15"/>
      <w:r w:rsidR="00705DAC">
        <w:rPr>
          <w:rStyle w:val="CommentReference"/>
        </w:rPr>
        <w:commentReference w:id="15"/>
      </w:r>
      <w:r w:rsidRPr="00F70162">
        <w:rPr>
          <w:sz w:val="24"/>
          <w:lang w:val="en-GB"/>
        </w:rPr>
        <w:t xml:space="preserve">to each student. The students should create their own weather forecast. </w:t>
      </w:r>
    </w:p>
    <w:p w14:paraId="20C67DF5" w14:textId="77777777" w:rsidR="005C0B50" w:rsidRPr="00F70162" w:rsidRDefault="005C0B50" w:rsidP="009806B4">
      <w:pPr>
        <w:jc w:val="both"/>
        <w:rPr>
          <w:sz w:val="24"/>
          <w:lang w:val="en-GB"/>
        </w:rPr>
      </w:pPr>
      <w:r w:rsidRPr="00F70162">
        <w:rPr>
          <w:sz w:val="24"/>
          <w:lang w:val="en-GB"/>
        </w:rPr>
        <w:t>Give the following instructions</w:t>
      </w:r>
    </w:p>
    <w:p w14:paraId="79DAE576" w14:textId="77777777" w:rsidR="005C0B50" w:rsidRPr="00F70162" w:rsidRDefault="005C0B50" w:rsidP="009806B4">
      <w:pPr>
        <w:pStyle w:val="ListParagraph"/>
        <w:numPr>
          <w:ilvl w:val="0"/>
          <w:numId w:val="1"/>
        </w:numPr>
        <w:jc w:val="both"/>
        <w:rPr>
          <w:sz w:val="24"/>
          <w:lang w:val="en-GB"/>
        </w:rPr>
      </w:pPr>
      <w:r w:rsidRPr="00F70162">
        <w:rPr>
          <w:sz w:val="24"/>
          <w:lang w:val="en-GB"/>
        </w:rPr>
        <w:t xml:space="preserve">Create your own weather forecast </w:t>
      </w:r>
    </w:p>
    <w:p w14:paraId="5DA1C851" w14:textId="77777777" w:rsidR="005C0B50" w:rsidRPr="00F70162" w:rsidRDefault="005C0B50" w:rsidP="009806B4">
      <w:pPr>
        <w:pStyle w:val="ListParagraph"/>
        <w:numPr>
          <w:ilvl w:val="0"/>
          <w:numId w:val="1"/>
        </w:numPr>
        <w:jc w:val="both"/>
        <w:rPr>
          <w:sz w:val="24"/>
          <w:lang w:val="en-GB"/>
        </w:rPr>
      </w:pPr>
      <w:r w:rsidRPr="00F70162">
        <w:rPr>
          <w:sz w:val="24"/>
          <w:lang w:val="en-GB"/>
        </w:rPr>
        <w:t xml:space="preserve">Think about a city </w:t>
      </w:r>
    </w:p>
    <w:p w14:paraId="228EAD5C" w14:textId="77777777" w:rsidR="005C0B50" w:rsidRPr="00F70162" w:rsidRDefault="005C0B50" w:rsidP="009806B4">
      <w:pPr>
        <w:pStyle w:val="ListParagraph"/>
        <w:numPr>
          <w:ilvl w:val="0"/>
          <w:numId w:val="1"/>
        </w:numPr>
        <w:jc w:val="both"/>
        <w:rPr>
          <w:sz w:val="24"/>
          <w:lang w:val="en-GB"/>
        </w:rPr>
      </w:pPr>
      <w:r w:rsidRPr="00F70162">
        <w:rPr>
          <w:sz w:val="24"/>
          <w:lang w:val="en-GB"/>
        </w:rPr>
        <w:t xml:space="preserve">What will the weather be like tomorrow (morning, lunchtime, afternoon, </w:t>
      </w:r>
      <w:proofErr w:type="gramStart"/>
      <w:r w:rsidRPr="00F70162">
        <w:rPr>
          <w:sz w:val="24"/>
          <w:lang w:val="en-GB"/>
        </w:rPr>
        <w:t>evening)</w:t>
      </w:r>
      <w:proofErr w:type="gramEnd"/>
      <w:r w:rsidRPr="00F70162">
        <w:rPr>
          <w:sz w:val="24"/>
          <w:lang w:val="en-GB"/>
        </w:rPr>
        <w:t xml:space="preserve"> </w:t>
      </w:r>
    </w:p>
    <w:p w14:paraId="569D6568" w14:textId="77777777" w:rsidR="005C0B50" w:rsidRPr="00F70162" w:rsidRDefault="005C0B50" w:rsidP="009806B4">
      <w:pPr>
        <w:pStyle w:val="ListParagraph"/>
        <w:numPr>
          <w:ilvl w:val="0"/>
          <w:numId w:val="1"/>
        </w:numPr>
        <w:jc w:val="both"/>
        <w:rPr>
          <w:sz w:val="24"/>
          <w:lang w:val="en-GB"/>
        </w:rPr>
      </w:pPr>
      <w:r w:rsidRPr="00F70162">
        <w:rPr>
          <w:sz w:val="24"/>
          <w:lang w:val="en-GB"/>
        </w:rPr>
        <w:t xml:space="preserve">Draw the different weather symbols on your poster. They </w:t>
      </w:r>
      <w:proofErr w:type="gramStart"/>
      <w:r w:rsidRPr="00F70162">
        <w:rPr>
          <w:sz w:val="24"/>
          <w:lang w:val="en-GB"/>
        </w:rPr>
        <w:t>have to</w:t>
      </w:r>
      <w:proofErr w:type="gramEnd"/>
      <w:r w:rsidRPr="00F70162">
        <w:rPr>
          <w:sz w:val="24"/>
          <w:lang w:val="en-GB"/>
        </w:rPr>
        <w:t xml:space="preserve"> be in the right order (morning – top of the poster, evening – bottom of the poster) </w:t>
      </w:r>
    </w:p>
    <w:p w14:paraId="6F482F74" w14:textId="77777777" w:rsidR="005C0B50" w:rsidRPr="00F70162" w:rsidRDefault="005C0B50" w:rsidP="009806B4">
      <w:pPr>
        <w:pStyle w:val="ListParagraph"/>
        <w:numPr>
          <w:ilvl w:val="0"/>
          <w:numId w:val="1"/>
        </w:numPr>
        <w:jc w:val="both"/>
        <w:rPr>
          <w:sz w:val="24"/>
          <w:lang w:val="en-GB"/>
        </w:rPr>
      </w:pPr>
      <w:r w:rsidRPr="00F70162">
        <w:rPr>
          <w:sz w:val="24"/>
          <w:lang w:val="en-GB"/>
        </w:rPr>
        <w:t xml:space="preserve">Practice your weather forecast with your partner </w:t>
      </w:r>
    </w:p>
    <w:p w14:paraId="3F516BD4" w14:textId="77777777" w:rsidR="00C26979" w:rsidRPr="00F70162" w:rsidRDefault="00C26979" w:rsidP="009806B4">
      <w:pPr>
        <w:pStyle w:val="ListParagraph"/>
        <w:numPr>
          <w:ilvl w:val="0"/>
          <w:numId w:val="1"/>
        </w:numPr>
        <w:jc w:val="both"/>
        <w:rPr>
          <w:sz w:val="24"/>
          <w:lang w:val="en-GB"/>
        </w:rPr>
      </w:pPr>
      <w:r w:rsidRPr="00F70162">
        <w:rPr>
          <w:sz w:val="24"/>
          <w:lang w:val="en-GB"/>
        </w:rPr>
        <w:t>You can have lit</w:t>
      </w:r>
      <w:r w:rsidR="003F5BEB" w:rsidRPr="00F70162">
        <w:rPr>
          <w:sz w:val="24"/>
          <w:lang w:val="en-GB"/>
        </w:rPr>
        <w:t>tle notes, but do not write</w:t>
      </w:r>
      <w:r w:rsidRPr="00F70162">
        <w:rPr>
          <w:sz w:val="24"/>
          <w:lang w:val="en-GB"/>
        </w:rPr>
        <w:t xml:space="preserve"> full sentences. Try to speak freely! </w:t>
      </w:r>
    </w:p>
    <w:p w14:paraId="31A27311" w14:textId="77777777" w:rsidR="00C26979" w:rsidRPr="00F70162" w:rsidRDefault="00C26979" w:rsidP="009806B4">
      <w:pPr>
        <w:pStyle w:val="ListParagraph"/>
        <w:numPr>
          <w:ilvl w:val="0"/>
          <w:numId w:val="1"/>
        </w:numPr>
        <w:jc w:val="both"/>
        <w:rPr>
          <w:sz w:val="24"/>
          <w:lang w:val="en-GB"/>
        </w:rPr>
      </w:pPr>
      <w:r w:rsidRPr="00F70162">
        <w:rPr>
          <w:sz w:val="24"/>
          <w:lang w:val="en-GB"/>
        </w:rPr>
        <w:t xml:space="preserve">Ask your partner to video record you and upload your recording to </w:t>
      </w:r>
      <w:r w:rsidR="003F5BEB" w:rsidRPr="00F70162">
        <w:rPr>
          <w:sz w:val="24"/>
          <w:lang w:val="en-GB"/>
        </w:rPr>
        <w:t xml:space="preserve">Flipgrid or send it to your teacher. Then you record your partner. </w:t>
      </w:r>
    </w:p>
    <w:p w14:paraId="40251EDB" w14:textId="77777777" w:rsidR="00C26979" w:rsidRPr="00F70162" w:rsidRDefault="00C26979" w:rsidP="009806B4">
      <w:pPr>
        <w:pStyle w:val="ListParagraph"/>
        <w:numPr>
          <w:ilvl w:val="0"/>
          <w:numId w:val="1"/>
        </w:numPr>
        <w:jc w:val="both"/>
        <w:rPr>
          <w:sz w:val="24"/>
          <w:lang w:val="en-GB"/>
        </w:rPr>
      </w:pPr>
      <w:r w:rsidRPr="00F70162">
        <w:rPr>
          <w:sz w:val="24"/>
          <w:lang w:val="en-GB"/>
        </w:rPr>
        <w:t>Your presentation should not be long</w:t>
      </w:r>
      <w:r w:rsidR="003F5BEB" w:rsidRPr="00F70162">
        <w:rPr>
          <w:sz w:val="24"/>
          <w:lang w:val="en-GB"/>
        </w:rPr>
        <w:t xml:space="preserve">er than 2 </w:t>
      </w:r>
      <w:commentRangeStart w:id="16"/>
      <w:r w:rsidR="003F5BEB" w:rsidRPr="00F70162">
        <w:rPr>
          <w:sz w:val="24"/>
          <w:lang w:val="en-GB"/>
        </w:rPr>
        <w:t>minutes</w:t>
      </w:r>
      <w:commentRangeEnd w:id="16"/>
      <w:r w:rsidR="00705DAC">
        <w:rPr>
          <w:rStyle w:val="CommentReference"/>
        </w:rPr>
        <w:commentReference w:id="16"/>
      </w:r>
      <w:r w:rsidRPr="00F70162">
        <w:rPr>
          <w:sz w:val="24"/>
          <w:lang w:val="en-GB"/>
        </w:rPr>
        <w:t xml:space="preserve"> </w:t>
      </w:r>
    </w:p>
    <w:p w14:paraId="6B1D7C91" w14:textId="77777777" w:rsidR="00C26979" w:rsidRDefault="00C26979" w:rsidP="009806B4">
      <w:pPr>
        <w:jc w:val="both"/>
        <w:rPr>
          <w:lang w:val="en-GB"/>
        </w:rPr>
      </w:pPr>
    </w:p>
    <w:p w14:paraId="6540ABAD" w14:textId="77777777" w:rsidR="00346B86" w:rsidRPr="001D5ADF" w:rsidRDefault="00E75A58" w:rsidP="009806B4">
      <w:pPr>
        <w:jc w:val="both"/>
        <w:rPr>
          <w:rFonts w:asciiTheme="majorHAnsi" w:hAnsiTheme="majorHAnsi"/>
          <w:color w:val="0070C0"/>
          <w:sz w:val="26"/>
          <w:szCs w:val="26"/>
          <w:lang w:val="en-GB"/>
        </w:rPr>
      </w:pPr>
      <w:r w:rsidRPr="001D5ADF">
        <w:rPr>
          <w:rFonts w:asciiTheme="majorHAnsi" w:hAnsiTheme="majorHAnsi"/>
          <w:color w:val="0070C0"/>
          <w:sz w:val="26"/>
          <w:szCs w:val="26"/>
          <w:lang w:val="en-GB"/>
        </w:rPr>
        <w:lastRenderedPageBreak/>
        <w:t>Analysis 1.3.</w:t>
      </w:r>
    </w:p>
    <w:tbl>
      <w:tblPr>
        <w:tblStyle w:val="LightGrid-Accent1"/>
        <w:tblW w:w="9334" w:type="dxa"/>
        <w:tblLook w:val="04A0" w:firstRow="1" w:lastRow="0" w:firstColumn="1" w:lastColumn="0" w:noHBand="0" w:noVBand="1"/>
      </w:tblPr>
      <w:tblGrid>
        <w:gridCol w:w="2802"/>
        <w:gridCol w:w="6532"/>
      </w:tblGrid>
      <w:tr w:rsidR="00E75A58" w14:paraId="360E2C8B" w14:textId="77777777" w:rsidTr="00E47717">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7D07065A" w14:textId="77777777" w:rsidR="00E75A58" w:rsidRDefault="00E75A58" w:rsidP="00E47717">
            <w:pPr>
              <w:jc w:val="both"/>
              <w:rPr>
                <w:lang w:val="en-GB"/>
              </w:rPr>
            </w:pPr>
            <w:r>
              <w:rPr>
                <w:lang w:val="en-GB"/>
              </w:rPr>
              <w:t>Grammar Checker</w:t>
            </w:r>
          </w:p>
        </w:tc>
        <w:tc>
          <w:tcPr>
            <w:tcW w:w="6532" w:type="dxa"/>
          </w:tcPr>
          <w:p w14:paraId="118BAA3A" w14:textId="77777777" w:rsidR="00E75A58" w:rsidRDefault="00816754" w:rsidP="00E47717">
            <w:pPr>
              <w:ind w:firstLine="708"/>
              <w:jc w:val="both"/>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 ☆</w:t>
            </w:r>
          </w:p>
        </w:tc>
      </w:tr>
      <w:tr w:rsidR="00E75A58" w:rsidRPr="00705DAC" w14:paraId="3D276884"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58CF902F" w14:textId="77777777" w:rsidR="00E75A58" w:rsidRDefault="00E75A58" w:rsidP="00E47717">
            <w:pPr>
              <w:jc w:val="both"/>
              <w:rPr>
                <w:lang w:val="en-GB"/>
              </w:rPr>
            </w:pPr>
            <w:r>
              <w:rPr>
                <w:lang w:val="en-GB"/>
              </w:rPr>
              <w:t>Learning Stage</w:t>
            </w:r>
          </w:p>
          <w:p w14:paraId="2DDB440D" w14:textId="77777777" w:rsidR="00E75A58" w:rsidRDefault="00E75A58" w:rsidP="00E47717">
            <w:pPr>
              <w:jc w:val="both"/>
              <w:rPr>
                <w:lang w:val="en-GB"/>
              </w:rPr>
            </w:pPr>
          </w:p>
        </w:tc>
        <w:tc>
          <w:tcPr>
            <w:tcW w:w="6532" w:type="dxa"/>
          </w:tcPr>
          <w:p w14:paraId="4FCE6C8E" w14:textId="77777777" w:rsidR="00E75A58" w:rsidRPr="001D5ADF" w:rsidRDefault="000467FD" w:rsidP="002467CF">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Proceduralis</w:t>
            </w:r>
            <w:r w:rsidR="007D21D8" w:rsidRPr="001D5ADF">
              <w:rPr>
                <w:lang w:val="en-GB"/>
              </w:rPr>
              <w:t>ation</w:t>
            </w:r>
            <w:r w:rsidR="002467CF" w:rsidRPr="001D5ADF">
              <w:rPr>
                <w:lang w:val="en-GB"/>
              </w:rPr>
              <w:t>: The exerci</w:t>
            </w:r>
            <w:r>
              <w:rPr>
                <w:lang w:val="en-GB"/>
              </w:rPr>
              <w:t xml:space="preserve">se refers to this stage because </w:t>
            </w:r>
            <w:r w:rsidR="002467CF" w:rsidRPr="001D5ADF">
              <w:rPr>
                <w:lang w:val="en-GB"/>
              </w:rPr>
              <w:t xml:space="preserve">students write sentences on their own. The </w:t>
            </w:r>
            <w:r>
              <w:rPr>
                <w:lang w:val="en-GB"/>
              </w:rPr>
              <w:t xml:space="preserve">task is not very restricted, </w:t>
            </w:r>
            <w:r w:rsidR="002467CF" w:rsidRPr="001D5ADF">
              <w:rPr>
                <w:lang w:val="en-GB"/>
              </w:rPr>
              <w:t>but still language production takes place in scaffolded conditions.</w:t>
            </w:r>
          </w:p>
        </w:tc>
      </w:tr>
      <w:tr w:rsidR="00E75A58" w14:paraId="552AF24C"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2BE15D21" w14:textId="77777777" w:rsidR="00E75A58" w:rsidRDefault="00E75A58" w:rsidP="00E47717">
            <w:pPr>
              <w:jc w:val="both"/>
              <w:rPr>
                <w:lang w:val="en-GB"/>
              </w:rPr>
            </w:pPr>
            <w:r>
              <w:rPr>
                <w:lang w:val="en-GB"/>
              </w:rPr>
              <w:t>Depth of Processing, mental Activity</w:t>
            </w:r>
          </w:p>
        </w:tc>
        <w:tc>
          <w:tcPr>
            <w:tcW w:w="6532" w:type="dxa"/>
          </w:tcPr>
          <w:p w14:paraId="7FBE9845" w14:textId="77777777" w:rsidR="002467CF" w:rsidRPr="001D5ADF" w:rsidRDefault="002467CF" w:rsidP="002467CF">
            <w:pPr>
              <w:jc w:val="both"/>
              <w:cnfStyle w:val="000000010000" w:firstRow="0" w:lastRow="0" w:firstColumn="0" w:lastColumn="0" w:oddVBand="0" w:evenVBand="0" w:oddHBand="0" w:evenHBand="1" w:firstRowFirstColumn="0" w:firstRowLastColumn="0" w:lastRowFirstColumn="0" w:lastRowLastColumn="0"/>
              <w:rPr>
                <w:lang w:val="en-GB"/>
              </w:rPr>
            </w:pPr>
            <w:r w:rsidRPr="001D5ADF">
              <w:rPr>
                <w:lang w:val="en-GB"/>
              </w:rPr>
              <w:t xml:space="preserve">This activity requires very high depth </w:t>
            </w:r>
            <w:r w:rsidR="000467FD">
              <w:rPr>
                <w:lang w:val="en-GB"/>
              </w:rPr>
              <w:t xml:space="preserve">of processing. Students need to </w:t>
            </w:r>
            <w:r w:rsidRPr="001D5ADF">
              <w:rPr>
                <w:lang w:val="en-GB"/>
              </w:rPr>
              <w:t>come up with their own examples and create a cohesive chain of</w:t>
            </w:r>
          </w:p>
          <w:p w14:paraId="4DE494BD" w14:textId="77777777" w:rsidR="00E75A58" w:rsidRDefault="002467CF" w:rsidP="002467CF">
            <w:pPr>
              <w:jc w:val="both"/>
              <w:cnfStyle w:val="000000010000" w:firstRow="0" w:lastRow="0" w:firstColumn="0" w:lastColumn="0" w:oddVBand="0" w:evenVBand="0" w:oddHBand="0" w:evenHBand="1" w:firstRowFirstColumn="0" w:firstRowLastColumn="0" w:lastRowFirstColumn="0" w:lastRowLastColumn="0"/>
              <w:rPr>
                <w:lang w:val="en-GB"/>
              </w:rPr>
            </w:pPr>
            <w:r w:rsidRPr="002467CF">
              <w:rPr>
                <w:lang w:val="de-AT"/>
              </w:rPr>
              <w:t>sentences.</w:t>
            </w:r>
          </w:p>
        </w:tc>
      </w:tr>
      <w:tr w:rsidR="00E75A58" w:rsidRPr="009968B1" w14:paraId="148F730B"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6B9E2D11" w14:textId="77777777" w:rsidR="00E75A58" w:rsidRDefault="00E75A58" w:rsidP="00E47717">
            <w:pPr>
              <w:jc w:val="both"/>
              <w:rPr>
                <w:lang w:val="en-GB"/>
              </w:rPr>
            </w:pPr>
            <w:r>
              <w:rPr>
                <w:lang w:val="en-GB"/>
              </w:rPr>
              <w:t>Dual Processing &amp; Authenticity of process</w:t>
            </w:r>
          </w:p>
        </w:tc>
        <w:tc>
          <w:tcPr>
            <w:tcW w:w="6532" w:type="dxa"/>
          </w:tcPr>
          <w:p w14:paraId="2E33CEC0" w14:textId="77777777" w:rsidR="00E75A58" w:rsidRDefault="002467CF" w:rsidP="002467CF">
            <w:pPr>
              <w:jc w:val="both"/>
              <w:cnfStyle w:val="000000100000" w:firstRow="0" w:lastRow="0" w:firstColumn="0" w:lastColumn="0" w:oddVBand="0" w:evenVBand="0" w:oddHBand="1" w:evenHBand="0" w:firstRowFirstColumn="0" w:firstRowLastColumn="0" w:lastRowFirstColumn="0" w:lastRowLastColumn="0"/>
              <w:rPr>
                <w:lang w:val="en-GB"/>
              </w:rPr>
            </w:pPr>
            <w:r w:rsidRPr="002467CF">
              <w:rPr>
                <w:lang w:val="en-GB"/>
              </w:rPr>
              <w:t xml:space="preserve">Students </w:t>
            </w:r>
            <w:proofErr w:type="gramStart"/>
            <w:r w:rsidRPr="002467CF">
              <w:rPr>
                <w:lang w:val="en-GB"/>
              </w:rPr>
              <w:t>have to</w:t>
            </w:r>
            <w:proofErr w:type="gramEnd"/>
            <w:r w:rsidRPr="002467CF">
              <w:rPr>
                <w:lang w:val="en-GB"/>
              </w:rPr>
              <w:t xml:space="preserve"> use world knowled</w:t>
            </w:r>
            <w:r w:rsidR="000467FD">
              <w:rPr>
                <w:lang w:val="en-GB"/>
              </w:rPr>
              <w:t xml:space="preserve">ge and their own experiences to </w:t>
            </w:r>
            <w:r w:rsidRPr="002467CF">
              <w:rPr>
                <w:lang w:val="en-GB"/>
              </w:rPr>
              <w:t>complete the task.</w:t>
            </w:r>
          </w:p>
        </w:tc>
      </w:tr>
      <w:tr w:rsidR="00E75A58" w:rsidRPr="00705DAC" w14:paraId="602AD8A7"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5E3D37EC" w14:textId="77777777" w:rsidR="00E75A58" w:rsidRDefault="00E75A58" w:rsidP="00E47717">
            <w:pPr>
              <w:jc w:val="both"/>
              <w:rPr>
                <w:lang w:val="en-GB"/>
              </w:rPr>
            </w:pPr>
            <w:r>
              <w:rPr>
                <w:lang w:val="en-GB"/>
              </w:rPr>
              <w:t>Personalization</w:t>
            </w:r>
          </w:p>
        </w:tc>
        <w:tc>
          <w:tcPr>
            <w:tcW w:w="6532" w:type="dxa"/>
          </w:tcPr>
          <w:p w14:paraId="6D974B26" w14:textId="77777777" w:rsidR="00E75A58" w:rsidRDefault="002467CF" w:rsidP="002467CF">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The exercise is very persona, because the pupils</w:t>
            </w:r>
            <w:r w:rsidRPr="002467CF">
              <w:rPr>
                <w:lang w:val="en-GB"/>
              </w:rPr>
              <w:t xml:space="preserve"> write about ima</w:t>
            </w:r>
            <w:r>
              <w:rPr>
                <w:lang w:val="en-GB"/>
              </w:rPr>
              <w:t xml:space="preserve">gined scenarios, but still they </w:t>
            </w:r>
            <w:r w:rsidRPr="002467CF">
              <w:rPr>
                <w:lang w:val="en-GB"/>
              </w:rPr>
              <w:t>start with a personal fact.</w:t>
            </w:r>
          </w:p>
        </w:tc>
      </w:tr>
      <w:tr w:rsidR="00E75A58" w:rsidRPr="00705DAC" w14:paraId="2C9E8286"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66C67594" w14:textId="77777777" w:rsidR="00E75A58" w:rsidRDefault="00E75A58" w:rsidP="00E47717">
            <w:pPr>
              <w:jc w:val="both"/>
              <w:rPr>
                <w:lang w:val="en-GB"/>
              </w:rPr>
            </w:pPr>
            <w:r>
              <w:rPr>
                <w:lang w:val="en-GB"/>
              </w:rPr>
              <w:t>Commitment filter</w:t>
            </w:r>
          </w:p>
        </w:tc>
        <w:tc>
          <w:tcPr>
            <w:tcW w:w="6532" w:type="dxa"/>
          </w:tcPr>
          <w:p w14:paraId="669992B8" w14:textId="77777777" w:rsidR="00E75A58" w:rsidRDefault="002467CF" w:rsidP="002467CF">
            <w:pPr>
              <w:jc w:val="both"/>
              <w:cnfStyle w:val="000000100000" w:firstRow="0" w:lastRow="0" w:firstColumn="0" w:lastColumn="0" w:oddVBand="0" w:evenVBand="0" w:oddHBand="1" w:evenHBand="0" w:firstRowFirstColumn="0" w:firstRowLastColumn="0" w:lastRowFirstColumn="0" w:lastRowLastColumn="0"/>
              <w:rPr>
                <w:lang w:val="en-GB"/>
              </w:rPr>
            </w:pPr>
            <w:r w:rsidRPr="002467CF">
              <w:rPr>
                <w:lang w:val="en-GB"/>
              </w:rPr>
              <w:t xml:space="preserve">Commitment filter is activated when </w:t>
            </w:r>
            <w:r>
              <w:rPr>
                <w:lang w:val="en-GB"/>
              </w:rPr>
              <w:t xml:space="preserve">the </w:t>
            </w:r>
            <w:r w:rsidR="000467FD">
              <w:rPr>
                <w:lang w:val="en-GB"/>
              </w:rPr>
              <w:t xml:space="preserve">students can be creative by </w:t>
            </w:r>
            <w:r w:rsidRPr="002467CF">
              <w:rPr>
                <w:lang w:val="en-GB"/>
              </w:rPr>
              <w:t xml:space="preserve">imagining </w:t>
            </w:r>
            <w:r>
              <w:rPr>
                <w:lang w:val="en-GB"/>
              </w:rPr>
              <w:t>and creating their own weather forecast.</w:t>
            </w:r>
          </w:p>
        </w:tc>
      </w:tr>
      <w:tr w:rsidR="00E75A58" w:rsidRPr="009968B1" w14:paraId="1154C50F" w14:textId="77777777" w:rsidTr="00E4771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580214D0" w14:textId="77777777" w:rsidR="00E75A58" w:rsidRDefault="00E75A58" w:rsidP="00E47717">
            <w:pPr>
              <w:jc w:val="both"/>
              <w:rPr>
                <w:lang w:val="en-GB"/>
              </w:rPr>
            </w:pPr>
            <w:r>
              <w:rPr>
                <w:lang w:val="en-GB"/>
              </w:rPr>
              <w:t>Peer/Social learning, interacting</w:t>
            </w:r>
          </w:p>
        </w:tc>
        <w:tc>
          <w:tcPr>
            <w:tcW w:w="6532" w:type="dxa"/>
          </w:tcPr>
          <w:p w14:paraId="62E54A00" w14:textId="77777777" w:rsidR="00E75A58" w:rsidRPr="00CA3340" w:rsidRDefault="00D53F68"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Interaction is a central aspect in this activity, as the students </w:t>
            </w:r>
            <w:proofErr w:type="gramStart"/>
            <w:r>
              <w:rPr>
                <w:lang w:val="en-GB"/>
              </w:rPr>
              <w:t>have to</w:t>
            </w:r>
            <w:proofErr w:type="gramEnd"/>
            <w:r>
              <w:rPr>
                <w:lang w:val="en-GB"/>
              </w:rPr>
              <w:t xml:space="preserve"> work on the forecast in pairs, practice it together and record each other.</w:t>
            </w:r>
          </w:p>
        </w:tc>
      </w:tr>
      <w:tr w:rsidR="00E75A58" w:rsidRPr="009968B1" w14:paraId="5B7467BD" w14:textId="77777777" w:rsidTr="0004355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02" w:type="dxa"/>
          </w:tcPr>
          <w:p w14:paraId="7C1888DE" w14:textId="77777777" w:rsidR="00E75A58" w:rsidRDefault="00E75A58" w:rsidP="00E47717">
            <w:pPr>
              <w:jc w:val="both"/>
              <w:rPr>
                <w:lang w:val="en-GB"/>
              </w:rPr>
            </w:pPr>
            <w:r>
              <w:rPr>
                <w:lang w:val="en-GB"/>
              </w:rPr>
              <w:t>Teaching VS testing</w:t>
            </w:r>
          </w:p>
        </w:tc>
        <w:tc>
          <w:tcPr>
            <w:tcW w:w="6532" w:type="dxa"/>
          </w:tcPr>
          <w:p w14:paraId="5447A43C" w14:textId="77777777" w:rsidR="00E75A58" w:rsidRDefault="0004355B" w:rsidP="0004355B">
            <w:pPr>
              <w:jc w:val="both"/>
              <w:cnfStyle w:val="000000100000" w:firstRow="0" w:lastRow="0" w:firstColumn="0" w:lastColumn="0" w:oddVBand="0" w:evenVBand="0" w:oddHBand="1" w:evenHBand="0" w:firstRowFirstColumn="0" w:firstRowLastColumn="0" w:lastRowFirstColumn="0" w:lastRowLastColumn="0"/>
              <w:rPr>
                <w:lang w:val="en-GB"/>
              </w:rPr>
            </w:pPr>
            <w:r w:rsidRPr="00D53F68">
              <w:rPr>
                <w:lang w:val="en-GB"/>
              </w:rPr>
              <w:t>This activity is a teaching activity, b</w:t>
            </w:r>
            <w:r w:rsidR="000467FD">
              <w:rPr>
                <w:lang w:val="en-GB"/>
              </w:rPr>
              <w:t xml:space="preserve">ecause pair work is usually not </w:t>
            </w:r>
            <w:r w:rsidRPr="00D53F68">
              <w:rPr>
                <w:lang w:val="en-GB"/>
              </w:rPr>
              <w:t xml:space="preserve">part of testing situations. </w:t>
            </w:r>
            <w:r>
              <w:rPr>
                <w:lang w:val="en-GB"/>
              </w:rPr>
              <w:t xml:space="preserve">The exercise supports learning, since the students </w:t>
            </w:r>
            <w:proofErr w:type="gramStart"/>
            <w:r>
              <w:rPr>
                <w:lang w:val="en-GB"/>
              </w:rPr>
              <w:t>have to</w:t>
            </w:r>
            <w:proofErr w:type="gramEnd"/>
            <w:r>
              <w:rPr>
                <w:lang w:val="en-GB"/>
              </w:rPr>
              <w:t xml:space="preserve"> produce utterances using the will future.</w:t>
            </w:r>
          </w:p>
        </w:tc>
      </w:tr>
    </w:tbl>
    <w:p w14:paraId="1BBCA49D" w14:textId="77777777" w:rsidR="00E75A58" w:rsidRDefault="00E75A58" w:rsidP="009806B4">
      <w:pPr>
        <w:jc w:val="both"/>
        <w:rPr>
          <w:rFonts w:asciiTheme="majorHAnsi" w:hAnsiTheme="majorHAnsi"/>
          <w:color w:val="0070C0"/>
          <w:sz w:val="28"/>
          <w:lang w:val="en-GB"/>
        </w:rPr>
      </w:pPr>
    </w:p>
    <w:p w14:paraId="2F03E48B" w14:textId="77777777" w:rsidR="00F70162" w:rsidRPr="00E75A58" w:rsidRDefault="00F70162" w:rsidP="009806B4">
      <w:pPr>
        <w:jc w:val="both"/>
        <w:rPr>
          <w:rFonts w:asciiTheme="majorHAnsi" w:hAnsiTheme="majorHAnsi"/>
          <w:color w:val="0070C0"/>
          <w:sz w:val="28"/>
          <w:lang w:val="en-GB"/>
        </w:rPr>
      </w:pPr>
    </w:p>
    <w:p w14:paraId="4363633D" w14:textId="77777777" w:rsidR="005C0B50" w:rsidRDefault="00C26979" w:rsidP="009806B4">
      <w:pPr>
        <w:pStyle w:val="Heading2"/>
        <w:jc w:val="both"/>
        <w:rPr>
          <w:lang w:val="en-GB"/>
        </w:rPr>
      </w:pPr>
      <w:r>
        <w:rPr>
          <w:lang w:val="en-GB"/>
        </w:rPr>
        <w:t xml:space="preserve">Homework 1 </w:t>
      </w:r>
    </w:p>
    <w:p w14:paraId="56E30495" w14:textId="77777777" w:rsidR="00C26979" w:rsidRPr="003F5BEB" w:rsidRDefault="003F5BEB" w:rsidP="009806B4">
      <w:pPr>
        <w:jc w:val="both"/>
        <w:rPr>
          <w:sz w:val="20"/>
          <w:lang w:val="en-GB"/>
        </w:rPr>
      </w:pPr>
      <w:r w:rsidRPr="003F5BEB">
        <w:rPr>
          <w:sz w:val="20"/>
          <w:lang w:val="en-GB"/>
        </w:rPr>
        <w:t>(adapted from: PrimeTime</w:t>
      </w:r>
      <w:r w:rsidR="00C26979" w:rsidRPr="003F5BEB">
        <w:rPr>
          <w:sz w:val="20"/>
          <w:lang w:val="en-GB"/>
        </w:rPr>
        <w:t>1</w:t>
      </w:r>
      <w:r w:rsidRPr="003F5BEB">
        <w:rPr>
          <w:sz w:val="20"/>
          <w:lang w:val="en-GB"/>
        </w:rPr>
        <w:t xml:space="preserve"> 2017: 90</w:t>
      </w:r>
      <w:r w:rsidR="00C26979" w:rsidRPr="003F5BEB">
        <w:rPr>
          <w:sz w:val="20"/>
          <w:lang w:val="en-GB"/>
        </w:rPr>
        <w:t xml:space="preserve">) </w:t>
      </w:r>
    </w:p>
    <w:p w14:paraId="5E33B7C5" w14:textId="77777777" w:rsidR="00C26979" w:rsidRPr="00F70162" w:rsidRDefault="00C26979" w:rsidP="009806B4">
      <w:pPr>
        <w:jc w:val="both"/>
        <w:rPr>
          <w:sz w:val="24"/>
          <w:lang w:val="en-GB"/>
        </w:rPr>
      </w:pPr>
      <w:r w:rsidRPr="00F70162">
        <w:rPr>
          <w:sz w:val="24"/>
          <w:lang w:val="en-GB"/>
        </w:rPr>
        <w:t xml:space="preserve">The students should write their own weather forecast for the day of their next English lesson and compare it with the real weather. Has their weather forecast been right? </w:t>
      </w:r>
    </w:p>
    <w:p w14:paraId="011DF323" w14:textId="77777777" w:rsidR="00C26979" w:rsidRDefault="00C26979" w:rsidP="009806B4">
      <w:pPr>
        <w:jc w:val="both"/>
        <w:rPr>
          <w:lang w:val="en-GB"/>
        </w:rPr>
      </w:pPr>
      <w:r>
        <w:rPr>
          <w:lang w:val="en-GB"/>
        </w:rPr>
        <w:br w:type="page"/>
      </w:r>
    </w:p>
    <w:p w14:paraId="75052EC6" w14:textId="77777777" w:rsidR="00C26979" w:rsidRPr="001419E5" w:rsidRDefault="00C26979" w:rsidP="009806B4">
      <w:pPr>
        <w:jc w:val="both"/>
        <w:rPr>
          <w:rFonts w:ascii="Nirmala UI" w:hAnsi="Nirmala UI" w:cs="Nirmala UI"/>
          <w:lang w:val="en-GB"/>
        </w:rPr>
      </w:pPr>
      <w:r w:rsidRPr="001419E5">
        <w:rPr>
          <w:rFonts w:ascii="Nirmala UI" w:hAnsi="Nirmala UI" w:cs="Nirmala UI"/>
          <w:lang w:val="en-GB"/>
        </w:rPr>
        <w:lastRenderedPageBreak/>
        <w:t xml:space="preserve">Write a </w:t>
      </w:r>
      <w:r w:rsidRPr="001419E5">
        <w:rPr>
          <w:rFonts w:ascii="Nirmala UI" w:hAnsi="Nirmala UI" w:cs="Nirmala UI"/>
          <w:b/>
          <w:lang w:val="en-GB"/>
        </w:rPr>
        <w:t>weather forecast</w:t>
      </w:r>
      <w:r w:rsidRPr="001419E5">
        <w:rPr>
          <w:rFonts w:ascii="Nirmala UI" w:hAnsi="Nirmala UI" w:cs="Nirmala UI"/>
          <w:lang w:val="en-GB"/>
        </w:rPr>
        <w:t xml:space="preserve"> for the day of your next English class and compare it with the real weather. Is your weather </w:t>
      </w:r>
      <w:proofErr w:type="gramStart"/>
      <w:r w:rsidRPr="001419E5">
        <w:rPr>
          <w:rFonts w:ascii="Nirmala UI" w:hAnsi="Nirmala UI" w:cs="Nirmala UI"/>
          <w:lang w:val="en-GB"/>
        </w:rPr>
        <w:t>forecast</w:t>
      </w:r>
      <w:proofErr w:type="gramEnd"/>
      <w:r w:rsidRPr="001419E5">
        <w:rPr>
          <w:rFonts w:ascii="Nirmala UI" w:hAnsi="Nirmala UI" w:cs="Nirmala UI"/>
          <w:lang w:val="en-GB"/>
        </w:rPr>
        <w:t xml:space="preserve"> right? </w:t>
      </w:r>
    </w:p>
    <w:p w14:paraId="62E05073" w14:textId="77777777" w:rsidR="00C26979" w:rsidRPr="001419E5" w:rsidRDefault="001419E5" w:rsidP="009806B4">
      <w:pPr>
        <w:jc w:val="both"/>
        <w:rPr>
          <w:rFonts w:ascii="Nirmala UI" w:hAnsi="Nirmala UI" w:cs="Nirmala UI"/>
          <w:lang w:val="en-GB"/>
        </w:rPr>
      </w:pPr>
      <w:r>
        <w:rPr>
          <w:rFonts w:ascii="Nirmala UI" w:hAnsi="Nirmala UI" w:cs="Nirmala UI"/>
          <w:lang w:val="en-GB"/>
        </w:rPr>
        <w:t xml:space="preserve">The first sentences have already been given to you. </w:t>
      </w:r>
      <w:r w:rsidR="00C26979" w:rsidRPr="001419E5">
        <w:rPr>
          <w:rFonts w:ascii="Nirmala UI" w:hAnsi="Nirmala UI" w:cs="Nirmala UI"/>
          <w:lang w:val="en-GB"/>
        </w:rPr>
        <w:t xml:space="preserve">Your weather forecast should not be longer than </w:t>
      </w:r>
      <w:r w:rsidR="00C26979" w:rsidRPr="001419E5">
        <w:rPr>
          <w:rFonts w:ascii="Nirmala UI" w:hAnsi="Nirmala UI" w:cs="Nirmala UI"/>
          <w:b/>
          <w:lang w:val="en-GB"/>
        </w:rPr>
        <w:t>120 words</w:t>
      </w:r>
      <w:r w:rsidR="00C26979" w:rsidRPr="001419E5">
        <w:rPr>
          <w:rFonts w:ascii="Nirmala UI" w:hAnsi="Nirmala UI" w:cs="Nirmala UI"/>
          <w:lang w:val="en-GB"/>
        </w:rPr>
        <w:t xml:space="preserve">. </w:t>
      </w:r>
    </w:p>
    <w:p w14:paraId="527B2E28" w14:textId="77777777" w:rsidR="00C26979" w:rsidRPr="001419E5" w:rsidRDefault="00C26979" w:rsidP="009806B4">
      <w:pPr>
        <w:jc w:val="both"/>
        <w:rPr>
          <w:rFonts w:ascii="Nirmala UI" w:hAnsi="Nirmala UI" w:cs="Nirmala UI"/>
          <w:lang w:val="en-GB"/>
        </w:rPr>
      </w:pPr>
      <w:r w:rsidRPr="001419E5">
        <w:rPr>
          <w:rFonts w:ascii="Nirmala UI" w:hAnsi="Nirmala UI" w:cs="Nirmala UI"/>
          <w:lang w:val="en-GB"/>
        </w:rPr>
        <w:t xml:space="preserve">You can use some phrases from the box below </w:t>
      </w:r>
    </w:p>
    <w:tbl>
      <w:tblPr>
        <w:tblStyle w:val="TableGrid"/>
        <w:tblW w:w="0" w:type="auto"/>
        <w:tblLook w:val="04A0" w:firstRow="1" w:lastRow="0" w:firstColumn="1" w:lastColumn="0" w:noHBand="0" w:noVBand="1"/>
      </w:tblPr>
      <w:tblGrid>
        <w:gridCol w:w="9062"/>
      </w:tblGrid>
      <w:tr w:rsidR="001419E5" w14:paraId="4587E377" w14:textId="77777777" w:rsidTr="001419E5">
        <w:tc>
          <w:tcPr>
            <w:tcW w:w="9062" w:type="dxa"/>
            <w:shd w:val="clear" w:color="auto" w:fill="9CC2E5" w:themeFill="accent1" w:themeFillTint="99"/>
          </w:tcPr>
          <w:p w14:paraId="5AA6A153" w14:textId="77777777" w:rsidR="001419E5" w:rsidRPr="001419E5" w:rsidRDefault="001419E5" w:rsidP="009806B4">
            <w:pPr>
              <w:jc w:val="both"/>
              <w:rPr>
                <w:rFonts w:ascii="Nirmala UI" w:hAnsi="Nirmala UI" w:cs="Nirmala UI"/>
                <w:lang w:val="en-GB"/>
              </w:rPr>
            </w:pPr>
            <w:r w:rsidRPr="001419E5">
              <w:rPr>
                <w:rFonts w:ascii="Nirmala UI" w:hAnsi="Nirmala UI" w:cs="Nirmala UI"/>
                <w:color w:val="1F4E79" w:themeColor="accent1" w:themeShade="80"/>
                <w:sz w:val="28"/>
                <w:lang w:val="en-GB"/>
              </w:rPr>
              <w:t>Useful phrases</w:t>
            </w:r>
          </w:p>
        </w:tc>
      </w:tr>
      <w:tr w:rsidR="001419E5" w:rsidRPr="00784AF0" w14:paraId="49607EC1" w14:textId="77777777" w:rsidTr="001419E5">
        <w:trPr>
          <w:trHeight w:val="1663"/>
        </w:trPr>
        <w:tc>
          <w:tcPr>
            <w:tcW w:w="9062" w:type="dxa"/>
            <w:shd w:val="clear" w:color="auto" w:fill="DEEAF6" w:themeFill="accent1" w:themeFillTint="33"/>
          </w:tcPr>
          <w:p w14:paraId="092E1ECE" w14:textId="77777777" w:rsidR="001419E5" w:rsidRPr="00705DAC" w:rsidRDefault="001419E5" w:rsidP="009806B4">
            <w:pPr>
              <w:spacing w:line="480" w:lineRule="auto"/>
              <w:jc w:val="both"/>
              <w:rPr>
                <w:rFonts w:ascii="Nirmala UI" w:hAnsi="Nirmala UI" w:cs="Nirmala UI"/>
              </w:rPr>
            </w:pPr>
            <w:r w:rsidRPr="00705DAC">
              <w:rPr>
                <w:rFonts w:ascii="Nirmala UI" w:hAnsi="Nirmala UI" w:cs="Nirmala UI"/>
                <w:sz w:val="24"/>
              </w:rPr>
              <w:t xml:space="preserve">snowy ● rainy ● windy ● sunny ● cloudy ● foggy ● hot ● warm ● cold ● chilly ● freezing ● a rainy day ● a snowy evening ● a foggy morning ● a sunny afternoon ● strong winds ● sunshine ● it will snow ● it will rain ● </w:t>
            </w:r>
          </w:p>
        </w:tc>
      </w:tr>
    </w:tbl>
    <w:p w14:paraId="15EB9B9D" w14:textId="77777777" w:rsidR="001419E5" w:rsidRPr="00705DAC" w:rsidRDefault="001419E5" w:rsidP="009806B4">
      <w:pPr>
        <w:jc w:val="both"/>
      </w:pPr>
    </w:p>
    <w:p w14:paraId="0ABDA649" w14:textId="77777777" w:rsidR="001419E5" w:rsidRPr="001419E5" w:rsidRDefault="001419E5" w:rsidP="009806B4">
      <w:pPr>
        <w:pStyle w:val="NormalWeb"/>
        <w:spacing w:line="480" w:lineRule="auto"/>
        <w:jc w:val="both"/>
        <w:rPr>
          <w:rFonts w:ascii="Segoe Print" w:hAnsi="Segoe Print" w:cstheme="minorHAnsi"/>
          <w:i/>
          <w:sz w:val="22"/>
          <w:lang w:val="en-GB"/>
        </w:rPr>
      </w:pPr>
      <w:r w:rsidRPr="001419E5">
        <w:rPr>
          <w:rFonts w:ascii="Segoe Print" w:hAnsi="Segoe Print" w:cstheme="minorHAnsi"/>
          <w:i/>
          <w:sz w:val="22"/>
          <w:lang w:val="en-GB"/>
        </w:rPr>
        <w:t xml:space="preserve">Let’s see what the weather will be like tomorrow. It will be ... </w:t>
      </w:r>
    </w:p>
    <w:p w14:paraId="28A1069A" w14:textId="77777777" w:rsidR="007D21D8" w:rsidRDefault="001419E5" w:rsidP="00850CF2">
      <w:pPr>
        <w:spacing w:line="480" w:lineRule="auto"/>
        <w:jc w:val="both"/>
        <w:rPr>
          <w:color w:val="767171" w:themeColor="background2" w:themeShade="80"/>
          <w:lang w:val="en-GB"/>
        </w:rPr>
      </w:pPr>
      <w:r w:rsidRPr="001419E5">
        <w:rPr>
          <w:color w:val="767171" w:themeColor="background2"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06B4">
        <w:rPr>
          <w:color w:val="767171" w:themeColor="background2" w:themeShade="80"/>
          <w:lang w:val="en-GB"/>
        </w:rPr>
        <w:t>__________________________________________________________________________________</w:t>
      </w:r>
    </w:p>
    <w:p w14:paraId="448711BE" w14:textId="77777777" w:rsidR="001D5ADF" w:rsidRPr="001D5ADF" w:rsidRDefault="001D5ADF" w:rsidP="00850CF2">
      <w:pPr>
        <w:spacing w:line="480" w:lineRule="auto"/>
        <w:jc w:val="both"/>
        <w:rPr>
          <w:rFonts w:asciiTheme="majorHAnsi" w:hAnsiTheme="majorHAnsi" w:cstheme="majorHAnsi"/>
          <w:color w:val="0070C0"/>
          <w:sz w:val="26"/>
          <w:szCs w:val="26"/>
          <w:lang w:val="en-GB"/>
        </w:rPr>
      </w:pPr>
      <w:r>
        <w:rPr>
          <w:rFonts w:asciiTheme="majorHAnsi" w:hAnsiTheme="majorHAnsi" w:cstheme="majorHAnsi"/>
          <w:color w:val="0070C0"/>
          <w:sz w:val="26"/>
          <w:szCs w:val="26"/>
          <w:lang w:val="en-GB"/>
        </w:rPr>
        <w:lastRenderedPageBreak/>
        <w:t>Analysis Homework 1</w:t>
      </w:r>
    </w:p>
    <w:tbl>
      <w:tblPr>
        <w:tblStyle w:val="LightGrid-Accent1"/>
        <w:tblW w:w="9334" w:type="dxa"/>
        <w:tblLook w:val="04A0" w:firstRow="1" w:lastRow="0" w:firstColumn="1" w:lastColumn="0" w:noHBand="0" w:noVBand="1"/>
      </w:tblPr>
      <w:tblGrid>
        <w:gridCol w:w="2802"/>
        <w:gridCol w:w="6532"/>
      </w:tblGrid>
      <w:tr w:rsidR="007D21D8" w14:paraId="533ED35B" w14:textId="77777777" w:rsidTr="00E47717">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0CC09106" w14:textId="77777777" w:rsidR="007D21D8" w:rsidRDefault="007D21D8" w:rsidP="00E47717">
            <w:pPr>
              <w:jc w:val="both"/>
              <w:rPr>
                <w:lang w:val="en-GB"/>
              </w:rPr>
            </w:pPr>
            <w:r>
              <w:rPr>
                <w:lang w:val="en-GB"/>
              </w:rPr>
              <w:t>Grammar Checker</w:t>
            </w:r>
          </w:p>
        </w:tc>
        <w:tc>
          <w:tcPr>
            <w:tcW w:w="6532" w:type="dxa"/>
          </w:tcPr>
          <w:p w14:paraId="52885557" w14:textId="77777777" w:rsidR="007D21D8" w:rsidRDefault="00DF7363" w:rsidP="00E47717">
            <w:pPr>
              <w:ind w:firstLine="708"/>
              <w:jc w:val="both"/>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 ☆</w:t>
            </w:r>
          </w:p>
        </w:tc>
      </w:tr>
      <w:tr w:rsidR="007D21D8" w:rsidRPr="00705DAC" w14:paraId="75E3F832"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2C3F215A" w14:textId="77777777" w:rsidR="007D21D8" w:rsidRDefault="007D21D8" w:rsidP="00E47717">
            <w:pPr>
              <w:jc w:val="both"/>
              <w:rPr>
                <w:lang w:val="en-GB"/>
              </w:rPr>
            </w:pPr>
            <w:r>
              <w:rPr>
                <w:lang w:val="en-GB"/>
              </w:rPr>
              <w:t>Learning Stage</w:t>
            </w:r>
          </w:p>
          <w:p w14:paraId="0CEF44A1" w14:textId="77777777" w:rsidR="007D21D8" w:rsidRDefault="007D21D8" w:rsidP="00E47717">
            <w:pPr>
              <w:jc w:val="both"/>
              <w:rPr>
                <w:lang w:val="en-GB"/>
              </w:rPr>
            </w:pPr>
          </w:p>
        </w:tc>
        <w:tc>
          <w:tcPr>
            <w:tcW w:w="6532" w:type="dxa"/>
          </w:tcPr>
          <w:p w14:paraId="52287A2D" w14:textId="77777777" w:rsidR="007D21D8" w:rsidRPr="001D5ADF" w:rsidRDefault="00E16C35" w:rsidP="00E47717">
            <w:pPr>
              <w:jc w:val="both"/>
              <w:cnfStyle w:val="000000100000" w:firstRow="0" w:lastRow="0" w:firstColumn="0" w:lastColumn="0" w:oddVBand="0" w:evenVBand="0" w:oddHBand="1" w:evenHBand="0" w:firstRowFirstColumn="0" w:firstRowLastColumn="0" w:lastRowFirstColumn="0" w:lastRowLastColumn="0"/>
              <w:rPr>
                <w:lang w:val="en-GB"/>
              </w:rPr>
            </w:pPr>
            <w:r w:rsidRPr="001D5ADF">
              <w:rPr>
                <w:lang w:val="en-GB"/>
              </w:rPr>
              <w:t xml:space="preserve">The homework task is </w:t>
            </w:r>
            <w:proofErr w:type="gramStart"/>
            <w:r w:rsidRPr="001D5ADF">
              <w:rPr>
                <w:lang w:val="en-GB"/>
              </w:rPr>
              <w:t>similar to</w:t>
            </w:r>
            <w:proofErr w:type="gramEnd"/>
            <w:r w:rsidRPr="001D5ADF">
              <w:rPr>
                <w:lang w:val="en-GB"/>
              </w:rPr>
              <w:t xml:space="preserve"> activity 1.3. and focuses on p</w:t>
            </w:r>
            <w:r w:rsidR="000467FD">
              <w:rPr>
                <w:lang w:val="en-GB"/>
              </w:rPr>
              <w:t>roceduralis</w:t>
            </w:r>
            <w:r w:rsidR="007D21D8" w:rsidRPr="001D5ADF">
              <w:rPr>
                <w:lang w:val="en-GB"/>
              </w:rPr>
              <w:t xml:space="preserve">ation: </w:t>
            </w:r>
            <w:r w:rsidRPr="001D5ADF">
              <w:rPr>
                <w:lang w:val="en-GB"/>
              </w:rPr>
              <w:t xml:space="preserve">The </w:t>
            </w:r>
            <w:r w:rsidR="007D21D8" w:rsidRPr="001D5ADF">
              <w:rPr>
                <w:lang w:val="en-GB"/>
              </w:rPr>
              <w:t xml:space="preserve">students </w:t>
            </w:r>
            <w:proofErr w:type="gramStart"/>
            <w:r w:rsidRPr="001D5ADF">
              <w:rPr>
                <w:lang w:val="en-GB"/>
              </w:rPr>
              <w:t>have to</w:t>
            </w:r>
            <w:proofErr w:type="gramEnd"/>
            <w:r w:rsidRPr="001D5ADF">
              <w:rPr>
                <w:lang w:val="en-GB"/>
              </w:rPr>
              <w:t xml:space="preserve"> write a whole forecast</w:t>
            </w:r>
            <w:r w:rsidR="007D21D8" w:rsidRPr="001D5ADF">
              <w:rPr>
                <w:lang w:val="en-GB"/>
              </w:rPr>
              <w:t xml:space="preserve"> on their own. T</w:t>
            </w:r>
            <w:r w:rsidR="000467FD">
              <w:rPr>
                <w:lang w:val="en-GB"/>
              </w:rPr>
              <w:t xml:space="preserve">he task is not very restricted, </w:t>
            </w:r>
            <w:r w:rsidR="007D21D8" w:rsidRPr="001D5ADF">
              <w:rPr>
                <w:lang w:val="en-GB"/>
              </w:rPr>
              <w:t>but still language production takes place in scaffolded conditions.</w:t>
            </w:r>
          </w:p>
        </w:tc>
      </w:tr>
      <w:tr w:rsidR="007D21D8" w:rsidRPr="00705DAC" w14:paraId="60E7C453"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45B58CED" w14:textId="77777777" w:rsidR="007D21D8" w:rsidRDefault="007D21D8" w:rsidP="00E47717">
            <w:pPr>
              <w:jc w:val="both"/>
              <w:rPr>
                <w:lang w:val="en-GB"/>
              </w:rPr>
            </w:pPr>
            <w:r>
              <w:rPr>
                <w:lang w:val="en-GB"/>
              </w:rPr>
              <w:t>Depth of Processing, mental Activity</w:t>
            </w:r>
          </w:p>
        </w:tc>
        <w:tc>
          <w:tcPr>
            <w:tcW w:w="6532" w:type="dxa"/>
          </w:tcPr>
          <w:p w14:paraId="60EC3630" w14:textId="77777777" w:rsidR="007D21D8" w:rsidRDefault="007D21D8" w:rsidP="00E47717">
            <w:pPr>
              <w:jc w:val="both"/>
              <w:cnfStyle w:val="000000010000" w:firstRow="0" w:lastRow="0" w:firstColumn="0" w:lastColumn="0" w:oddVBand="0" w:evenVBand="0" w:oddHBand="0" w:evenHBand="1" w:firstRowFirstColumn="0" w:firstRowLastColumn="0" w:lastRowFirstColumn="0" w:lastRowLastColumn="0"/>
              <w:rPr>
                <w:lang w:val="en-GB"/>
              </w:rPr>
            </w:pPr>
            <w:r w:rsidRPr="001D5ADF">
              <w:rPr>
                <w:lang w:val="en-GB"/>
              </w:rPr>
              <w:t xml:space="preserve">This activity requires very high depth </w:t>
            </w:r>
            <w:r w:rsidR="000467FD">
              <w:rPr>
                <w:lang w:val="en-GB"/>
              </w:rPr>
              <w:t xml:space="preserve">of processing. Students need to </w:t>
            </w:r>
            <w:r w:rsidRPr="001D5ADF">
              <w:rPr>
                <w:lang w:val="en-GB"/>
              </w:rPr>
              <w:t>come up with their own examples and creat</w:t>
            </w:r>
            <w:r w:rsidR="000467FD">
              <w:rPr>
                <w:lang w:val="en-GB"/>
              </w:rPr>
              <w:t xml:space="preserve">e a cohesive chain of </w:t>
            </w:r>
            <w:r w:rsidRPr="000467FD">
              <w:rPr>
                <w:lang w:val="en-GB"/>
              </w:rPr>
              <w:t>sentences.</w:t>
            </w:r>
          </w:p>
        </w:tc>
      </w:tr>
      <w:tr w:rsidR="007D21D8" w:rsidRPr="009968B1" w14:paraId="37151B30"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36638BC7" w14:textId="77777777" w:rsidR="007D21D8" w:rsidRDefault="007D21D8" w:rsidP="00E47717">
            <w:pPr>
              <w:jc w:val="both"/>
              <w:rPr>
                <w:lang w:val="en-GB"/>
              </w:rPr>
            </w:pPr>
            <w:r>
              <w:rPr>
                <w:lang w:val="en-GB"/>
              </w:rPr>
              <w:t>Dual Processing &amp; Authenticity of process</w:t>
            </w:r>
          </w:p>
        </w:tc>
        <w:tc>
          <w:tcPr>
            <w:tcW w:w="6532" w:type="dxa"/>
          </w:tcPr>
          <w:p w14:paraId="23F63327" w14:textId="77777777" w:rsidR="007D21D8" w:rsidRDefault="007D21D8" w:rsidP="00E47717">
            <w:pPr>
              <w:jc w:val="both"/>
              <w:cnfStyle w:val="000000100000" w:firstRow="0" w:lastRow="0" w:firstColumn="0" w:lastColumn="0" w:oddVBand="0" w:evenVBand="0" w:oddHBand="1" w:evenHBand="0" w:firstRowFirstColumn="0" w:firstRowLastColumn="0" w:lastRowFirstColumn="0" w:lastRowLastColumn="0"/>
              <w:rPr>
                <w:lang w:val="en-GB"/>
              </w:rPr>
            </w:pPr>
            <w:r w:rsidRPr="002467CF">
              <w:rPr>
                <w:lang w:val="en-GB"/>
              </w:rPr>
              <w:t xml:space="preserve">Students </w:t>
            </w:r>
            <w:proofErr w:type="gramStart"/>
            <w:r w:rsidRPr="002467CF">
              <w:rPr>
                <w:lang w:val="en-GB"/>
              </w:rPr>
              <w:t>have to</w:t>
            </w:r>
            <w:proofErr w:type="gramEnd"/>
            <w:r w:rsidRPr="002467CF">
              <w:rPr>
                <w:lang w:val="en-GB"/>
              </w:rPr>
              <w:t xml:space="preserve"> use world knowled</w:t>
            </w:r>
            <w:r w:rsidR="000467FD">
              <w:rPr>
                <w:lang w:val="en-GB"/>
              </w:rPr>
              <w:t>ge and their own experiences to c</w:t>
            </w:r>
            <w:r w:rsidRPr="002467CF">
              <w:rPr>
                <w:lang w:val="en-GB"/>
              </w:rPr>
              <w:t>omplete the task.</w:t>
            </w:r>
          </w:p>
        </w:tc>
      </w:tr>
      <w:tr w:rsidR="007D21D8" w:rsidRPr="00705DAC" w14:paraId="722237EF"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FC0C6DF" w14:textId="77777777" w:rsidR="007D21D8" w:rsidRDefault="007D21D8" w:rsidP="00E47717">
            <w:pPr>
              <w:jc w:val="both"/>
              <w:rPr>
                <w:lang w:val="en-GB"/>
              </w:rPr>
            </w:pPr>
            <w:r>
              <w:rPr>
                <w:lang w:val="en-GB"/>
              </w:rPr>
              <w:t>Personalization</w:t>
            </w:r>
          </w:p>
        </w:tc>
        <w:tc>
          <w:tcPr>
            <w:tcW w:w="6532" w:type="dxa"/>
          </w:tcPr>
          <w:p w14:paraId="619A28F5" w14:textId="77777777" w:rsidR="007D21D8" w:rsidRDefault="007D21D8"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The exercise is very persona, because the pupils</w:t>
            </w:r>
            <w:r w:rsidRPr="002467CF">
              <w:rPr>
                <w:lang w:val="en-GB"/>
              </w:rPr>
              <w:t xml:space="preserve"> write about ima</w:t>
            </w:r>
            <w:r>
              <w:rPr>
                <w:lang w:val="en-GB"/>
              </w:rPr>
              <w:t xml:space="preserve">gined scenarios, but still they </w:t>
            </w:r>
            <w:r w:rsidRPr="002467CF">
              <w:rPr>
                <w:lang w:val="en-GB"/>
              </w:rPr>
              <w:t>start with a personal fact.</w:t>
            </w:r>
          </w:p>
        </w:tc>
      </w:tr>
      <w:tr w:rsidR="007D21D8" w:rsidRPr="00705DAC" w14:paraId="27015BD7"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25C8D279" w14:textId="77777777" w:rsidR="007D21D8" w:rsidRDefault="007D21D8" w:rsidP="00E47717">
            <w:pPr>
              <w:jc w:val="both"/>
              <w:rPr>
                <w:lang w:val="en-GB"/>
              </w:rPr>
            </w:pPr>
            <w:r>
              <w:rPr>
                <w:lang w:val="en-GB"/>
              </w:rPr>
              <w:t>Commitment filter</w:t>
            </w:r>
          </w:p>
        </w:tc>
        <w:tc>
          <w:tcPr>
            <w:tcW w:w="6532" w:type="dxa"/>
          </w:tcPr>
          <w:p w14:paraId="243F2F2B" w14:textId="77777777" w:rsidR="007D21D8" w:rsidRDefault="007D21D8" w:rsidP="00E47717">
            <w:pPr>
              <w:jc w:val="both"/>
              <w:cnfStyle w:val="000000100000" w:firstRow="0" w:lastRow="0" w:firstColumn="0" w:lastColumn="0" w:oddVBand="0" w:evenVBand="0" w:oddHBand="1" w:evenHBand="0" w:firstRowFirstColumn="0" w:firstRowLastColumn="0" w:lastRowFirstColumn="0" w:lastRowLastColumn="0"/>
              <w:rPr>
                <w:lang w:val="en-GB"/>
              </w:rPr>
            </w:pPr>
            <w:r w:rsidRPr="002467CF">
              <w:rPr>
                <w:lang w:val="en-GB"/>
              </w:rPr>
              <w:t xml:space="preserve">Commitment filter is activated when </w:t>
            </w:r>
            <w:r>
              <w:rPr>
                <w:lang w:val="en-GB"/>
              </w:rPr>
              <w:t xml:space="preserve">the </w:t>
            </w:r>
            <w:r w:rsidR="000467FD">
              <w:rPr>
                <w:lang w:val="en-GB"/>
              </w:rPr>
              <w:t xml:space="preserve">students can be creative by </w:t>
            </w:r>
            <w:r w:rsidRPr="002467CF">
              <w:rPr>
                <w:lang w:val="en-GB"/>
              </w:rPr>
              <w:t xml:space="preserve">imagining </w:t>
            </w:r>
            <w:r>
              <w:rPr>
                <w:lang w:val="en-GB"/>
              </w:rPr>
              <w:t>and creating their own weather forecast.</w:t>
            </w:r>
          </w:p>
        </w:tc>
      </w:tr>
      <w:tr w:rsidR="007D21D8" w:rsidRPr="009968B1" w14:paraId="1AD34CF6" w14:textId="77777777" w:rsidTr="00E4771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7A2D0B10" w14:textId="77777777" w:rsidR="007D21D8" w:rsidRDefault="007D21D8" w:rsidP="00E47717">
            <w:pPr>
              <w:jc w:val="both"/>
              <w:rPr>
                <w:lang w:val="en-GB"/>
              </w:rPr>
            </w:pPr>
            <w:r>
              <w:rPr>
                <w:lang w:val="en-GB"/>
              </w:rPr>
              <w:t>Peer/Social learning, interacting</w:t>
            </w:r>
          </w:p>
        </w:tc>
        <w:tc>
          <w:tcPr>
            <w:tcW w:w="6532" w:type="dxa"/>
          </w:tcPr>
          <w:p w14:paraId="2D0E5B5A" w14:textId="77777777" w:rsidR="007D21D8" w:rsidRPr="00CA3340" w:rsidRDefault="007D21D8"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There is no interaction is this activ</w:t>
            </w:r>
            <w:r w:rsidR="000467FD">
              <w:rPr>
                <w:lang w:val="en-GB"/>
              </w:rPr>
              <w:t>ity, as it is</w:t>
            </w:r>
            <w:r>
              <w:rPr>
                <w:lang w:val="en-GB"/>
              </w:rPr>
              <w:t xml:space="preserve"> a homework activity, which the students </w:t>
            </w:r>
            <w:proofErr w:type="gramStart"/>
            <w:r>
              <w:rPr>
                <w:lang w:val="en-GB"/>
              </w:rPr>
              <w:t>have to</w:t>
            </w:r>
            <w:proofErr w:type="gramEnd"/>
            <w:r>
              <w:rPr>
                <w:lang w:val="en-GB"/>
              </w:rPr>
              <w:t xml:space="preserve"> complete on their own.</w:t>
            </w:r>
          </w:p>
        </w:tc>
      </w:tr>
      <w:tr w:rsidR="007D21D8" w:rsidRPr="00705DAC" w14:paraId="65C57CC4"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73C34DC" w14:textId="77777777" w:rsidR="007D21D8" w:rsidRDefault="007D21D8" w:rsidP="00E47717">
            <w:pPr>
              <w:jc w:val="both"/>
              <w:rPr>
                <w:lang w:val="en-GB"/>
              </w:rPr>
            </w:pPr>
            <w:r>
              <w:rPr>
                <w:lang w:val="en-GB"/>
              </w:rPr>
              <w:t>Teaching VS testing</w:t>
            </w:r>
          </w:p>
        </w:tc>
        <w:tc>
          <w:tcPr>
            <w:tcW w:w="6532" w:type="dxa"/>
          </w:tcPr>
          <w:p w14:paraId="1BC4BE4E" w14:textId="77777777" w:rsidR="007D21D8" w:rsidRDefault="00CC2A36"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This activity can be used for both, testing and teaching.</w:t>
            </w:r>
          </w:p>
        </w:tc>
      </w:tr>
    </w:tbl>
    <w:p w14:paraId="64506183" w14:textId="77777777" w:rsidR="00346B86" w:rsidRDefault="00346B86" w:rsidP="00850CF2">
      <w:pPr>
        <w:spacing w:line="480" w:lineRule="auto"/>
        <w:jc w:val="both"/>
        <w:rPr>
          <w:color w:val="767171" w:themeColor="background2" w:themeShade="80"/>
          <w:lang w:val="en-GB"/>
        </w:rPr>
        <w:sectPr w:rsidR="00346B86" w:rsidSect="001928B0">
          <w:footerReference w:type="default" r:id="rId18"/>
          <w:pgSz w:w="11906" w:h="16838"/>
          <w:pgMar w:top="1417" w:right="1417" w:bottom="1134" w:left="1417" w:header="708" w:footer="708" w:gutter="0"/>
          <w:cols w:space="708"/>
          <w:titlePg/>
          <w:docGrid w:linePitch="360"/>
        </w:sectPr>
      </w:pPr>
    </w:p>
    <w:p w14:paraId="7AB9D785" w14:textId="77777777" w:rsidR="004C481B" w:rsidRDefault="004C481B" w:rsidP="004C481B">
      <w:pPr>
        <w:pStyle w:val="Heading2"/>
        <w:rPr>
          <w:b/>
          <w:sz w:val="36"/>
          <w:lang w:val="en-GB"/>
        </w:rPr>
      </w:pPr>
      <w:r w:rsidRPr="001D5ADF">
        <w:rPr>
          <w:b/>
          <w:sz w:val="36"/>
          <w:lang w:val="en-GB"/>
        </w:rPr>
        <w:lastRenderedPageBreak/>
        <w:t>Lesson 2</w:t>
      </w:r>
    </w:p>
    <w:p w14:paraId="468E0FF6" w14:textId="77777777" w:rsidR="001D5ADF" w:rsidRPr="001D5ADF" w:rsidRDefault="001D5ADF" w:rsidP="001D5ADF">
      <w:pPr>
        <w:rPr>
          <w:lang w:val="en-GB"/>
        </w:rPr>
      </w:pPr>
    </w:p>
    <w:p w14:paraId="530739F1" w14:textId="77777777" w:rsidR="001D5ADF" w:rsidRDefault="004C481B" w:rsidP="004C481B">
      <w:pPr>
        <w:pStyle w:val="Heading2"/>
        <w:rPr>
          <w:lang w:val="en-GB"/>
        </w:rPr>
      </w:pPr>
      <w:r w:rsidRPr="00D43389">
        <w:rPr>
          <w:lang w:val="en-GB"/>
        </w:rPr>
        <w:t>Activity 2.1</w:t>
      </w:r>
      <w:r w:rsidR="001D5ADF">
        <w:rPr>
          <w:lang w:val="en-GB"/>
        </w:rPr>
        <w:t>.</w:t>
      </w:r>
    </w:p>
    <w:p w14:paraId="5746A9C4" w14:textId="77777777" w:rsidR="004C481B" w:rsidRPr="00D43389" w:rsidRDefault="004C481B" w:rsidP="004C481B">
      <w:pPr>
        <w:pStyle w:val="Heading2"/>
        <w:rPr>
          <w:lang w:val="en-GB"/>
        </w:rPr>
      </w:pPr>
      <w:r w:rsidRPr="00D43389">
        <w:rPr>
          <w:lang w:val="en-GB"/>
        </w:rPr>
        <w:t>Que sera</w:t>
      </w:r>
    </w:p>
    <w:p w14:paraId="4CEBAE87" w14:textId="77777777" w:rsidR="004C481B" w:rsidRPr="00D43389" w:rsidRDefault="004C481B" w:rsidP="004C481B">
      <w:pPr>
        <w:rPr>
          <w:rFonts w:cstheme="minorHAnsi"/>
          <w:lang w:val="en-GB"/>
        </w:rPr>
      </w:pPr>
      <w:r w:rsidRPr="00D43389">
        <w:rPr>
          <w:rFonts w:cstheme="minorHAnsi"/>
          <w:lang w:val="en-GB"/>
        </w:rPr>
        <w:t>(own idea)</w:t>
      </w:r>
    </w:p>
    <w:p w14:paraId="08934138" w14:textId="77777777" w:rsidR="004C481B" w:rsidRPr="00F70162" w:rsidRDefault="004C481B" w:rsidP="00F70162">
      <w:pPr>
        <w:jc w:val="both"/>
        <w:rPr>
          <w:rFonts w:cstheme="minorHAnsi"/>
          <w:sz w:val="24"/>
          <w:lang w:val="en-GB"/>
        </w:rPr>
      </w:pPr>
      <w:r w:rsidRPr="00F70162">
        <w:rPr>
          <w:rFonts w:cstheme="minorHAnsi"/>
          <w:sz w:val="24"/>
          <w:lang w:val="en-GB"/>
        </w:rPr>
        <w:t xml:space="preserve">The students listen to Doris Day’s song </w:t>
      </w:r>
      <w:r w:rsidRPr="00F70162">
        <w:rPr>
          <w:rFonts w:cstheme="minorHAnsi"/>
          <w:b/>
          <w:sz w:val="24"/>
          <w:lang w:val="en-GB"/>
        </w:rPr>
        <w:t>“Que sera – Whatever will be”</w:t>
      </w:r>
      <w:r w:rsidRPr="00F70162">
        <w:rPr>
          <w:rFonts w:cstheme="minorHAnsi"/>
          <w:sz w:val="24"/>
          <w:lang w:val="en-GB"/>
        </w:rPr>
        <w:t>.</w:t>
      </w:r>
    </w:p>
    <w:p w14:paraId="1439C276" w14:textId="77777777" w:rsidR="004C481B" w:rsidRPr="00F70162" w:rsidRDefault="004C481B" w:rsidP="00F70162">
      <w:pPr>
        <w:jc w:val="both"/>
        <w:rPr>
          <w:rFonts w:cstheme="minorHAnsi"/>
          <w:sz w:val="24"/>
          <w:lang w:val="en-GB"/>
        </w:rPr>
      </w:pPr>
      <w:r w:rsidRPr="00F70162">
        <w:rPr>
          <w:rFonts w:cstheme="minorHAnsi"/>
          <w:sz w:val="24"/>
          <w:lang w:val="en-GB"/>
        </w:rPr>
        <w:t xml:space="preserve">Hand out a sheet of paper with the lyrics to the students. Then give the following instructions. </w:t>
      </w:r>
    </w:p>
    <w:p w14:paraId="06E5D66D"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Listen carefully to the songs </w:t>
      </w:r>
    </w:p>
    <w:p w14:paraId="3A5FD7DC"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Some of the words on the sheets are wrong </w:t>
      </w:r>
    </w:p>
    <w:p w14:paraId="09E8D89C"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Find these words and correct them with the words you hear </w:t>
      </w:r>
    </w:p>
    <w:p w14:paraId="44CA894D"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Compare the text with your neighbour </w:t>
      </w:r>
    </w:p>
    <w:p w14:paraId="29022465"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Have you noticed anything about the wrong words? Which word did you mostly use for the correction (WILL) </w:t>
      </w:r>
    </w:p>
    <w:p w14:paraId="523AECDD"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What can you remember about the will future form the last lesson? </w:t>
      </w:r>
    </w:p>
    <w:p w14:paraId="399DC0A3" w14:textId="77777777" w:rsidR="004C481B" w:rsidRPr="00F70162" w:rsidRDefault="004C481B" w:rsidP="00F70162">
      <w:pPr>
        <w:pStyle w:val="ListParagraph"/>
        <w:numPr>
          <w:ilvl w:val="0"/>
          <w:numId w:val="15"/>
        </w:numPr>
        <w:spacing w:after="200" w:line="360" w:lineRule="auto"/>
        <w:jc w:val="both"/>
        <w:rPr>
          <w:rFonts w:cstheme="minorHAnsi"/>
          <w:sz w:val="24"/>
          <w:lang w:val="en-GB"/>
        </w:rPr>
      </w:pPr>
      <w:r w:rsidRPr="00F70162">
        <w:rPr>
          <w:rFonts w:cstheme="minorHAnsi"/>
          <w:sz w:val="24"/>
          <w:lang w:val="en-GB"/>
        </w:rPr>
        <w:t xml:space="preserve">What do you think the song is about? </w:t>
      </w:r>
    </w:p>
    <w:p w14:paraId="73F40BB2" w14:textId="77777777" w:rsidR="004C481B" w:rsidRPr="00F70162" w:rsidRDefault="004C481B" w:rsidP="00F70162">
      <w:pPr>
        <w:pStyle w:val="ListParagraph"/>
        <w:numPr>
          <w:ilvl w:val="1"/>
          <w:numId w:val="15"/>
        </w:numPr>
        <w:spacing w:after="200" w:line="360" w:lineRule="auto"/>
        <w:jc w:val="both"/>
        <w:rPr>
          <w:rFonts w:cstheme="minorHAnsi"/>
          <w:sz w:val="24"/>
          <w:lang w:val="en-GB"/>
        </w:rPr>
      </w:pPr>
      <w:r w:rsidRPr="00F70162">
        <w:rPr>
          <w:rFonts w:cstheme="minorHAnsi"/>
          <w:sz w:val="24"/>
          <w:lang w:val="en-GB"/>
        </w:rPr>
        <w:t xml:space="preserve">Prediction </w:t>
      </w:r>
    </w:p>
    <w:p w14:paraId="7471ADBD" w14:textId="77777777" w:rsidR="004C481B" w:rsidRPr="00875C23" w:rsidRDefault="001D5ADF" w:rsidP="004C481B">
      <w:pPr>
        <w:rPr>
          <w:rFonts w:ascii="Bahnschrift Light" w:hAnsi="Bahnschrift Light"/>
          <w:sz w:val="24"/>
          <w:lang w:val="en-GB"/>
        </w:rPr>
      </w:pPr>
      <w:r w:rsidRPr="001D5ADF">
        <w:rPr>
          <w:rFonts w:ascii="Bahnschrift Light" w:hAnsi="Bahnschrift Light"/>
          <w:noProof/>
          <w:color w:val="7B7B7B" w:themeColor="accent3" w:themeShade="BF"/>
          <w:sz w:val="28"/>
          <w:u w:val="single"/>
          <w:lang w:eastAsia="de-DE"/>
        </w:rPr>
        <w:lastRenderedPageBreak/>
        <w:drawing>
          <wp:anchor distT="0" distB="0" distL="114300" distR="114300" simplePos="0" relativeHeight="251663360" behindDoc="1" locked="0" layoutInCell="1" allowOverlap="1" wp14:anchorId="26E6B9CE" wp14:editId="7C72D219">
            <wp:simplePos x="0" y="0"/>
            <wp:positionH relativeFrom="column">
              <wp:posOffset>138430</wp:posOffset>
            </wp:positionH>
            <wp:positionV relativeFrom="paragraph">
              <wp:posOffset>7386955</wp:posOffset>
            </wp:positionV>
            <wp:extent cx="5760720" cy="2174875"/>
            <wp:effectExtent l="0" t="0" r="0" b="0"/>
            <wp:wrapTight wrapText="bothSides">
              <wp:wrapPolygon edited="0">
                <wp:start x="0" y="0"/>
                <wp:lineTo x="0" y="21379"/>
                <wp:lineTo x="21500" y="21379"/>
                <wp:lineTo x="21500" y="0"/>
                <wp:lineTo x="0" y="0"/>
              </wp:wrapPolygon>
            </wp:wrapTight>
            <wp:docPr id="7" name="Grafik 7" descr="Bildergebnis für note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note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81B" w:rsidRPr="00B01ECA">
        <w:rPr>
          <w:rFonts w:ascii="Bahnschrift Light" w:hAnsi="Bahnschrift Light"/>
          <w:noProof/>
          <w:sz w:val="24"/>
          <w:lang w:eastAsia="de-DE"/>
        </w:rPr>
        <mc:AlternateContent>
          <mc:Choice Requires="wps">
            <w:drawing>
              <wp:anchor distT="0" distB="0" distL="91440" distR="91440" simplePos="0" relativeHeight="251661312" behindDoc="0" locked="0" layoutInCell="1" allowOverlap="1" wp14:anchorId="5BF3071C" wp14:editId="1564AB18">
                <wp:simplePos x="0" y="0"/>
                <wp:positionH relativeFrom="margin">
                  <wp:posOffset>-454025</wp:posOffset>
                </wp:positionH>
                <wp:positionV relativeFrom="line">
                  <wp:posOffset>-613410</wp:posOffset>
                </wp:positionV>
                <wp:extent cx="6699885" cy="8133715"/>
                <wp:effectExtent l="0" t="0" r="5715" b="0"/>
                <wp:wrapSquare wrapText="bothSides"/>
                <wp:docPr id="42" name="Textfeld 42"/>
                <wp:cNvGraphicFramePr/>
                <a:graphic xmlns:a="http://schemas.openxmlformats.org/drawingml/2006/main">
                  <a:graphicData uri="http://schemas.microsoft.com/office/word/2010/wordprocessingShape">
                    <wps:wsp>
                      <wps:cNvSpPr txBox="1"/>
                      <wps:spPr>
                        <a:xfrm>
                          <a:off x="0" y="0"/>
                          <a:ext cx="6699885" cy="8133715"/>
                        </a:xfrm>
                        <a:prstGeom prst="rect">
                          <a:avLst/>
                        </a:prstGeom>
                        <a:noFill/>
                        <a:ln w="6350">
                          <a:noFill/>
                        </a:ln>
                        <a:effectLst/>
                      </wps:spPr>
                      <wps:txbx>
                        <w:txbxContent>
                          <w:p w14:paraId="7BE9058F" w14:textId="77777777" w:rsidR="00705DAC"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p>
                          <w:p w14:paraId="35872DC5"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b/>
                                <w:color w:val="7B7B7B" w:themeColor="accent3" w:themeShade="BF"/>
                                <w:sz w:val="32"/>
                                <w:lang w:val="en-GB"/>
                              </w:rPr>
                            </w:pPr>
                            <w:r w:rsidRPr="00B01ECA">
                              <w:rPr>
                                <w:b/>
                                <w:color w:val="7B7B7B" w:themeColor="accent3" w:themeShade="BF"/>
                                <w:sz w:val="32"/>
                                <w:lang w:val="en-GB"/>
                              </w:rPr>
                              <w:t>QUE SERA - Doris Day</w:t>
                            </w:r>
                          </w:p>
                          <w:p w14:paraId="1DF3AAEC"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was just a little boy, I asked my mother, "What should I be?</w:t>
                            </w:r>
                            <w:r w:rsidRPr="00B01ECA">
                              <w:rPr>
                                <w:color w:val="auto"/>
                                <w:sz w:val="32"/>
                                <w:lang w:val="en-GB"/>
                              </w:rPr>
                              <w:br/>
                              <w:t>Should I be pretty? Should I be poor?" Here's what she said to me:</w:t>
                            </w:r>
                          </w:p>
                          <w:p w14:paraId="27F0D6BC"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"Que sera, sera, whatever can be, can be; the future's not ours to see.</w:t>
                            </w:r>
                            <w:r w:rsidRPr="00B01ECA">
                              <w:rPr>
                                <w:color w:val="auto"/>
                                <w:sz w:val="32"/>
                                <w:lang w:val="en-GB"/>
                              </w:rPr>
                              <w:br/>
                              <w:t>Que sera, sera, what can be, can be."</w:t>
                            </w:r>
                          </w:p>
                          <w:p w14:paraId="5D6AAA36"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was just a child in kindergarten, I asked my friend, "What am I try?</w:t>
                            </w:r>
                            <w:r w:rsidRPr="00B01ECA">
                              <w:rPr>
                                <w:color w:val="auto"/>
                                <w:sz w:val="32"/>
                                <w:lang w:val="en-GB"/>
                              </w:rPr>
                              <w:br/>
                              <w:t xml:space="preserve">Should I paint pictures, should I sing songs? "This was her wise reply: </w:t>
                            </w:r>
                          </w:p>
                          <w:p w14:paraId="6010B122"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"Que sera, sera, whatever might be, might be; the future's not ours to see.</w:t>
                            </w:r>
                            <w:r w:rsidRPr="00B01ECA">
                              <w:rPr>
                                <w:color w:val="auto"/>
                                <w:sz w:val="32"/>
                                <w:lang w:val="en-GB"/>
                              </w:rPr>
                              <w:br/>
                              <w:t>Que sera, sera, what might be, might be."</w:t>
                            </w:r>
                          </w:p>
                          <w:p w14:paraId="7B68452E"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grew up and fell from a cliff.</w:t>
                            </w:r>
                            <w:r w:rsidRPr="00B01ECA">
                              <w:rPr>
                                <w:color w:val="auto"/>
                                <w:sz w:val="32"/>
                                <w:lang w:val="en-GB"/>
                              </w:rPr>
                              <w:br/>
                              <w:t>I asked my sweetheart, "What lies ahead?</w:t>
                            </w:r>
                            <w:r w:rsidRPr="00B01ECA">
                              <w:rPr>
                                <w:color w:val="auto"/>
                                <w:sz w:val="32"/>
                                <w:lang w:val="en-GB"/>
                              </w:rPr>
                              <w:br/>
                              <w:t>Can we have rainbows day after day?” Here's what my sweetheart said:</w:t>
                            </w:r>
                          </w:p>
                          <w:p w14:paraId="6A33022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 xml:space="preserve"> "Que sera, sera, whatever should be, should be; the future's not ours to see.</w:t>
                            </w:r>
                            <w:r w:rsidRPr="00B01ECA">
                              <w:rPr>
                                <w:color w:val="auto"/>
                                <w:sz w:val="32"/>
                                <w:lang w:val="en-GB"/>
                              </w:rPr>
                              <w:br/>
                              <w:t>Que sera, sera, what should be, should be."</w:t>
                            </w:r>
                          </w:p>
                          <w:p w14:paraId="41E56EC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Now I have horses of my own.</w:t>
                            </w:r>
                            <w:r w:rsidRPr="00B01ECA">
                              <w:rPr>
                                <w:color w:val="auto"/>
                                <w:sz w:val="32"/>
                                <w:lang w:val="en-GB"/>
                              </w:rPr>
                              <w:br/>
                              <w:t xml:space="preserve">They ask their mother, "What </w:t>
                            </w:r>
                            <w:proofErr w:type="gramStart"/>
                            <w:r w:rsidRPr="00B01ECA">
                              <w:rPr>
                                <w:color w:val="auto"/>
                                <w:sz w:val="32"/>
                                <w:lang w:val="en-GB"/>
                              </w:rPr>
                              <w:t>can  I</w:t>
                            </w:r>
                            <w:proofErr w:type="gramEnd"/>
                            <w:r w:rsidRPr="00B01ECA">
                              <w:rPr>
                                <w:color w:val="auto"/>
                                <w:sz w:val="32"/>
                                <w:lang w:val="en-GB"/>
                              </w:rPr>
                              <w:t xml:space="preserve"> be?  Can I be handsome?</w:t>
                            </w:r>
                            <w:r w:rsidRPr="00B01ECA">
                              <w:rPr>
                                <w:color w:val="auto"/>
                                <w:sz w:val="32"/>
                                <w:lang w:val="en-GB"/>
                              </w:rPr>
                              <w:br/>
                              <w:t>Can I be rich? " I tell them tenderly:</w:t>
                            </w:r>
                          </w:p>
                          <w:p w14:paraId="19D68F86"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 xml:space="preserve"> "Que sera, sera, whatever will be, will be; the future's not ours to see.</w:t>
                            </w:r>
                            <w:r w:rsidRPr="00B01ECA">
                              <w:rPr>
                                <w:color w:val="auto"/>
                                <w:sz w:val="32"/>
                                <w:lang w:val="en-GB"/>
                              </w:rPr>
                              <w:br/>
                              <w:t>Que sera, sera, what will be, will be.</w:t>
                            </w:r>
                            <w:r w:rsidRPr="00B01ECA">
                              <w:rPr>
                                <w:color w:val="auto"/>
                                <w:sz w:val="32"/>
                                <w:lang w:val="en-GB"/>
                              </w:rPr>
                              <w:br/>
                              <w:t>Que sera, sera!"</w:t>
                            </w:r>
                          </w:p>
                          <w:p w14:paraId="574CBE0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5B9BD5" w:themeColor="accent1"/>
                                <w:sz w:val="24"/>
                                <w:lang w:val="en-GB"/>
                              </w:rPr>
                            </w:pPr>
                          </w:p>
                          <w:p w14:paraId="3621FA4A" w14:textId="77777777" w:rsidR="00705DAC" w:rsidRPr="00D43389" w:rsidRDefault="00705DAC" w:rsidP="004C481B">
                            <w:pPr>
                              <w:pStyle w:val="Quote"/>
                              <w:pBdr>
                                <w:top w:val="single" w:sz="48" w:space="8" w:color="5B9BD5" w:themeColor="accent1"/>
                                <w:bottom w:val="single" w:sz="48" w:space="8" w:color="5B9BD5" w:themeColor="accent1"/>
                              </w:pBdr>
                              <w:spacing w:line="300" w:lineRule="auto"/>
                              <w:jc w:val="center"/>
                              <w:rPr>
                                <w:rFonts w:eastAsiaTheme="minorHAnsi"/>
                                <w:color w:val="5B9BD5" w:themeColor="accent1"/>
                                <w:sz w:val="21"/>
                                <w:lang w:val="en-GB"/>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071C" id="Textfeld 42" o:spid="_x0000_s1027" type="#_x0000_t202" style="position:absolute;margin-left:-35.75pt;margin-top:-48.3pt;width:527.55pt;height:640.45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" filled="f" stroked="f" strokeweight=".5pt">
                <v:textbox inset="0,7.2pt,0,7.2pt">
                  <w:txbxContent>
                    <w:p w14:paraId="7BE9058F" w14:textId="77777777" w:rsidR="00705DAC"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p>
                    <w:p w14:paraId="35872DC5"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b/>
                          <w:color w:val="7B7B7B" w:themeColor="accent3" w:themeShade="BF"/>
                          <w:sz w:val="32"/>
                          <w:lang w:val="en-GB"/>
                        </w:rPr>
                      </w:pPr>
                      <w:r w:rsidRPr="00B01ECA">
                        <w:rPr>
                          <w:b/>
                          <w:color w:val="7B7B7B" w:themeColor="accent3" w:themeShade="BF"/>
                          <w:sz w:val="32"/>
                          <w:lang w:val="en-GB"/>
                        </w:rPr>
                        <w:t>QUE SERA - Doris Day</w:t>
                      </w:r>
                    </w:p>
                    <w:p w14:paraId="1DF3AAEC"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was just a little boy, I asked my mother, "What should I be?</w:t>
                      </w:r>
                      <w:r w:rsidRPr="00B01ECA">
                        <w:rPr>
                          <w:color w:val="auto"/>
                          <w:sz w:val="32"/>
                          <w:lang w:val="en-GB"/>
                        </w:rPr>
                        <w:br/>
                        <w:t>Should I be pretty? Should I be poor?" Here's what she said to me:</w:t>
                      </w:r>
                    </w:p>
                    <w:p w14:paraId="27F0D6BC"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"Que sera, sera, whatever can be, can be; the future's not ours to see.</w:t>
                      </w:r>
                      <w:r w:rsidRPr="00B01ECA">
                        <w:rPr>
                          <w:color w:val="auto"/>
                          <w:sz w:val="32"/>
                          <w:lang w:val="en-GB"/>
                        </w:rPr>
                        <w:br/>
                        <w:t>Que sera, sera, what can be, can be."</w:t>
                      </w:r>
                    </w:p>
                    <w:p w14:paraId="5D6AAA36"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was just a child in kindergarten, I asked my friend, "What am I try?</w:t>
                      </w:r>
                      <w:r w:rsidRPr="00B01ECA">
                        <w:rPr>
                          <w:color w:val="auto"/>
                          <w:sz w:val="32"/>
                          <w:lang w:val="en-GB"/>
                        </w:rPr>
                        <w:br/>
                        <w:t xml:space="preserve">Should I paint pictures, should I sing songs? "This was her wise reply: </w:t>
                      </w:r>
                    </w:p>
                    <w:p w14:paraId="6010B122"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"Que sera, sera, whatever might be, might be; the future's not ours to see.</w:t>
                      </w:r>
                      <w:r w:rsidRPr="00B01ECA">
                        <w:rPr>
                          <w:color w:val="auto"/>
                          <w:sz w:val="32"/>
                          <w:lang w:val="en-GB"/>
                        </w:rPr>
                        <w:br/>
                        <w:t>Que sera, sera, what might be, might be."</w:t>
                      </w:r>
                    </w:p>
                    <w:p w14:paraId="7B68452E"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When I grew up and fell from a cliff.</w:t>
                      </w:r>
                      <w:r w:rsidRPr="00B01ECA">
                        <w:rPr>
                          <w:color w:val="auto"/>
                          <w:sz w:val="32"/>
                          <w:lang w:val="en-GB"/>
                        </w:rPr>
                        <w:br/>
                        <w:t>I asked my sweetheart, "What lies ahead?</w:t>
                      </w:r>
                      <w:r w:rsidRPr="00B01ECA">
                        <w:rPr>
                          <w:color w:val="auto"/>
                          <w:sz w:val="32"/>
                          <w:lang w:val="en-GB"/>
                        </w:rPr>
                        <w:br/>
                        <w:t>Can we have rainbows day after day?” Here's what my sweetheart said:</w:t>
                      </w:r>
                    </w:p>
                    <w:p w14:paraId="6A33022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 xml:space="preserve"> "Que sera, sera, whatever should be, should be; the future's not ours to see.</w:t>
                      </w:r>
                      <w:r w:rsidRPr="00B01ECA">
                        <w:rPr>
                          <w:color w:val="auto"/>
                          <w:sz w:val="32"/>
                          <w:lang w:val="en-GB"/>
                        </w:rPr>
                        <w:br/>
                        <w:t>Que sera, sera, what should be, should be."</w:t>
                      </w:r>
                    </w:p>
                    <w:p w14:paraId="41E56EC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Now I have horses of my own.</w:t>
                      </w:r>
                      <w:r w:rsidRPr="00B01ECA">
                        <w:rPr>
                          <w:color w:val="auto"/>
                          <w:sz w:val="32"/>
                          <w:lang w:val="en-GB"/>
                        </w:rPr>
                        <w:br/>
                        <w:t xml:space="preserve">They ask their mother, "What </w:t>
                      </w:r>
                      <w:proofErr w:type="gramStart"/>
                      <w:r w:rsidRPr="00B01ECA">
                        <w:rPr>
                          <w:color w:val="auto"/>
                          <w:sz w:val="32"/>
                          <w:lang w:val="en-GB"/>
                        </w:rPr>
                        <w:t>can  I</w:t>
                      </w:r>
                      <w:proofErr w:type="gramEnd"/>
                      <w:r w:rsidRPr="00B01ECA">
                        <w:rPr>
                          <w:color w:val="auto"/>
                          <w:sz w:val="32"/>
                          <w:lang w:val="en-GB"/>
                        </w:rPr>
                        <w:t xml:space="preserve"> be?  Can I be handsome?</w:t>
                      </w:r>
                      <w:r w:rsidRPr="00B01ECA">
                        <w:rPr>
                          <w:color w:val="auto"/>
                          <w:sz w:val="32"/>
                          <w:lang w:val="en-GB"/>
                        </w:rPr>
                        <w:br/>
                        <w:t>Can I be rich? " I tell them tenderly:</w:t>
                      </w:r>
                    </w:p>
                    <w:p w14:paraId="19D68F86"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auto"/>
                          <w:sz w:val="32"/>
                          <w:lang w:val="en-GB"/>
                        </w:rPr>
                      </w:pPr>
                      <w:r w:rsidRPr="00B01ECA">
                        <w:rPr>
                          <w:color w:val="auto"/>
                          <w:sz w:val="32"/>
                          <w:lang w:val="en-GB"/>
                        </w:rPr>
                        <w:t xml:space="preserve"> "Que sera, sera, whatever will be, will be; the future's not ours to see.</w:t>
                      </w:r>
                      <w:r w:rsidRPr="00B01ECA">
                        <w:rPr>
                          <w:color w:val="auto"/>
                          <w:sz w:val="32"/>
                          <w:lang w:val="en-GB"/>
                        </w:rPr>
                        <w:br/>
                        <w:t>Que sera, sera, what will be, will be.</w:t>
                      </w:r>
                      <w:r w:rsidRPr="00B01ECA">
                        <w:rPr>
                          <w:color w:val="auto"/>
                          <w:sz w:val="32"/>
                          <w:lang w:val="en-GB"/>
                        </w:rPr>
                        <w:br/>
                        <w:t>Que sera, sera!"</w:t>
                      </w:r>
                    </w:p>
                    <w:p w14:paraId="574CBE00" w14:textId="77777777" w:rsidR="00705DAC" w:rsidRPr="00B01ECA" w:rsidRDefault="00705DAC" w:rsidP="004C481B">
                      <w:pPr>
                        <w:pStyle w:val="Quote"/>
                        <w:pBdr>
                          <w:top w:val="single" w:sz="48" w:space="8" w:color="5B9BD5" w:themeColor="accent1"/>
                          <w:bottom w:val="single" w:sz="48" w:space="8" w:color="5B9BD5" w:themeColor="accent1"/>
                        </w:pBdr>
                        <w:spacing w:line="300" w:lineRule="auto"/>
                        <w:jc w:val="center"/>
                        <w:rPr>
                          <w:color w:val="5B9BD5" w:themeColor="accent1"/>
                          <w:sz w:val="24"/>
                          <w:lang w:val="en-GB"/>
                        </w:rPr>
                      </w:pPr>
                    </w:p>
                    <w:p w14:paraId="3621FA4A" w14:textId="77777777" w:rsidR="00705DAC" w:rsidRPr="00D43389" w:rsidRDefault="00705DAC" w:rsidP="004C481B">
                      <w:pPr>
                        <w:pStyle w:val="Quote"/>
                        <w:pBdr>
                          <w:top w:val="single" w:sz="48" w:space="8" w:color="5B9BD5" w:themeColor="accent1"/>
                          <w:bottom w:val="single" w:sz="48" w:space="8" w:color="5B9BD5" w:themeColor="accent1"/>
                        </w:pBdr>
                        <w:spacing w:line="300" w:lineRule="auto"/>
                        <w:jc w:val="center"/>
                        <w:rPr>
                          <w:rFonts w:eastAsiaTheme="minorHAnsi"/>
                          <w:color w:val="5B9BD5" w:themeColor="accent1"/>
                          <w:sz w:val="21"/>
                          <w:lang w:val="en-GB"/>
                        </w:rPr>
                      </w:pPr>
                    </w:p>
                  </w:txbxContent>
                </v:textbox>
                <w10:wrap type="square" anchorx="margin" anchory="line"/>
              </v:shape>
            </w:pict>
          </mc:Fallback>
        </mc:AlternateContent>
      </w:r>
      <w:r w:rsidR="004C481B" w:rsidRPr="00875C23">
        <w:rPr>
          <w:rFonts w:ascii="Bahnschrift Light" w:hAnsi="Bahnschrift Light"/>
          <w:sz w:val="24"/>
          <w:lang w:val="en-GB"/>
        </w:rPr>
        <w:t xml:space="preserve"> </w:t>
      </w:r>
    </w:p>
    <w:p w14:paraId="48231216" w14:textId="77777777" w:rsidR="0004355B" w:rsidRDefault="0004355B" w:rsidP="0004355B">
      <w:pPr>
        <w:pStyle w:val="Heading2"/>
        <w:rPr>
          <w:lang w:val="en-GB"/>
        </w:rPr>
      </w:pPr>
      <w:r>
        <w:rPr>
          <w:lang w:val="en-GB"/>
        </w:rPr>
        <w:lastRenderedPageBreak/>
        <w:t xml:space="preserve">Analysis 2.1 </w:t>
      </w:r>
    </w:p>
    <w:tbl>
      <w:tblPr>
        <w:tblStyle w:val="LightGrid-Accent1"/>
        <w:tblW w:w="9334" w:type="dxa"/>
        <w:tblLook w:val="04A0" w:firstRow="1" w:lastRow="0" w:firstColumn="1" w:lastColumn="0" w:noHBand="0" w:noVBand="1"/>
      </w:tblPr>
      <w:tblGrid>
        <w:gridCol w:w="2802"/>
        <w:gridCol w:w="6532"/>
      </w:tblGrid>
      <w:tr w:rsidR="0004355B" w14:paraId="3C03630E" w14:textId="77777777" w:rsidTr="00E47717">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0479BB86" w14:textId="77777777" w:rsidR="0004355B" w:rsidRDefault="0004355B" w:rsidP="00E47717">
            <w:pPr>
              <w:jc w:val="both"/>
              <w:rPr>
                <w:lang w:val="en-GB"/>
              </w:rPr>
            </w:pPr>
            <w:r>
              <w:rPr>
                <w:lang w:val="en-GB"/>
              </w:rPr>
              <w:t>Grammar Checker</w:t>
            </w:r>
          </w:p>
        </w:tc>
        <w:tc>
          <w:tcPr>
            <w:tcW w:w="6532" w:type="dxa"/>
          </w:tcPr>
          <w:p w14:paraId="4D1BBBE0" w14:textId="77777777" w:rsidR="0004355B" w:rsidRDefault="00F70162" w:rsidP="00F70162">
            <w:pPr>
              <w:ind w:firstLine="708"/>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xml:space="preserve">☆ ☆ </w:t>
            </w:r>
          </w:p>
        </w:tc>
      </w:tr>
      <w:tr w:rsidR="0004355B" w:rsidRPr="00705DAC" w14:paraId="10E05C25"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68FBF264" w14:textId="77777777" w:rsidR="0004355B" w:rsidRDefault="0004355B" w:rsidP="00E47717">
            <w:pPr>
              <w:jc w:val="both"/>
              <w:rPr>
                <w:lang w:val="en-GB"/>
              </w:rPr>
            </w:pPr>
            <w:r>
              <w:rPr>
                <w:lang w:val="en-GB"/>
              </w:rPr>
              <w:t>Learning Stage</w:t>
            </w:r>
          </w:p>
          <w:p w14:paraId="248ECC28" w14:textId="77777777" w:rsidR="0004355B" w:rsidRDefault="0004355B" w:rsidP="00E47717">
            <w:pPr>
              <w:jc w:val="both"/>
              <w:rPr>
                <w:lang w:val="en-GB"/>
              </w:rPr>
            </w:pPr>
          </w:p>
        </w:tc>
        <w:tc>
          <w:tcPr>
            <w:tcW w:w="6532" w:type="dxa"/>
          </w:tcPr>
          <w:p w14:paraId="153AEE9B" w14:textId="77777777" w:rsidR="0004355B" w:rsidRPr="001D5ADF" w:rsidRDefault="0004355B"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learning stage of this activity is awareness raising. The learners notice and focus on new grammar. They </w:t>
            </w:r>
            <w:proofErr w:type="gramStart"/>
            <w:r>
              <w:rPr>
                <w:lang w:val="en-GB"/>
              </w:rPr>
              <w:t>have to</w:t>
            </w:r>
            <w:proofErr w:type="gramEnd"/>
            <w:r>
              <w:rPr>
                <w:lang w:val="en-GB"/>
              </w:rPr>
              <w:t xml:space="preserve"> listen to the song “Que sera”, find the wrong words and replace them with the words they hear. The students will mostly replace the wrong words with “will” (will-future) and therefore focus on the new grammar item. They will hopefully be reminded of the last lesson and the principles/rules discussed.</w:t>
            </w:r>
          </w:p>
        </w:tc>
      </w:tr>
      <w:tr w:rsidR="0004355B" w14:paraId="52C741D8"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0A3BB4E3" w14:textId="77777777" w:rsidR="0004355B" w:rsidRDefault="0004355B" w:rsidP="00E47717">
            <w:pPr>
              <w:jc w:val="both"/>
              <w:rPr>
                <w:lang w:val="en-GB"/>
              </w:rPr>
            </w:pPr>
            <w:r>
              <w:rPr>
                <w:lang w:val="en-GB"/>
              </w:rPr>
              <w:t>Depth of Processing, mental Activity</w:t>
            </w:r>
          </w:p>
        </w:tc>
        <w:tc>
          <w:tcPr>
            <w:tcW w:w="6532" w:type="dxa"/>
          </w:tcPr>
          <w:p w14:paraId="2F9719D8" w14:textId="77777777" w:rsidR="0004355B" w:rsidRDefault="0004355B"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be mentally active. They </w:t>
            </w:r>
            <w:proofErr w:type="gramStart"/>
            <w:r>
              <w:rPr>
                <w:lang w:val="en-GB"/>
              </w:rPr>
              <w:t>have to</w:t>
            </w:r>
            <w:proofErr w:type="gramEnd"/>
            <w:r>
              <w:rPr>
                <w:lang w:val="en-GB"/>
              </w:rPr>
              <w:t xml:space="preserve"> listen carefully to the song, find the wrong words and replace them by the correct ones. Different senses are involved, which stimulates deeper processing.</w:t>
            </w:r>
          </w:p>
        </w:tc>
      </w:tr>
      <w:tr w:rsidR="0004355B" w:rsidRPr="00705DAC" w14:paraId="28647DBD"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4135D528" w14:textId="77777777" w:rsidR="0004355B" w:rsidRDefault="0004355B" w:rsidP="00E47717">
            <w:pPr>
              <w:jc w:val="both"/>
              <w:rPr>
                <w:lang w:val="en-GB"/>
              </w:rPr>
            </w:pPr>
            <w:r>
              <w:rPr>
                <w:lang w:val="en-GB"/>
              </w:rPr>
              <w:t>Dual Processing &amp; Authenticity of process</w:t>
            </w:r>
          </w:p>
        </w:tc>
        <w:tc>
          <w:tcPr>
            <w:tcW w:w="6532" w:type="dxa"/>
          </w:tcPr>
          <w:p w14:paraId="493F49A1" w14:textId="77777777" w:rsidR="0004355B" w:rsidRDefault="0004355B"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learners are not actively producing/using language, since this activity is focused on the form (rewriting specific words/phrases). </w:t>
            </w:r>
          </w:p>
          <w:p w14:paraId="1BF8871F" w14:textId="77777777" w:rsidR="0004355B" w:rsidRDefault="0004355B"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The activity uses authentic language. The language input in this exercise corresponds with the language learners may have experienced. A main English source, especially of young learners, is music.</w:t>
            </w:r>
          </w:p>
        </w:tc>
      </w:tr>
      <w:tr w:rsidR="0004355B" w:rsidRPr="00705DAC" w14:paraId="088EB40B"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2388E75" w14:textId="77777777" w:rsidR="0004355B" w:rsidRDefault="0004355B" w:rsidP="00E47717">
            <w:pPr>
              <w:jc w:val="both"/>
              <w:rPr>
                <w:lang w:val="en-GB"/>
              </w:rPr>
            </w:pPr>
            <w:r>
              <w:rPr>
                <w:lang w:val="en-GB"/>
              </w:rPr>
              <w:t>Personalization</w:t>
            </w:r>
          </w:p>
        </w:tc>
        <w:tc>
          <w:tcPr>
            <w:tcW w:w="6532" w:type="dxa"/>
          </w:tcPr>
          <w:p w14:paraId="3EBDED54" w14:textId="77777777" w:rsidR="0004355B" w:rsidRDefault="0004355B"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This activity is not particularly personalized.</w:t>
            </w:r>
          </w:p>
          <w:p w14:paraId="17468CA8" w14:textId="77777777" w:rsidR="0004355B" w:rsidRDefault="0004355B" w:rsidP="00E47717">
            <w:pPr>
              <w:jc w:val="both"/>
              <w:cnfStyle w:val="000000010000" w:firstRow="0" w:lastRow="0" w:firstColumn="0" w:lastColumn="0" w:oddVBand="0" w:evenVBand="0" w:oddHBand="0" w:evenHBand="1" w:firstRowFirstColumn="0" w:firstRowLastColumn="0" w:lastRowFirstColumn="0" w:lastRowLastColumn="0"/>
              <w:rPr>
                <w:lang w:val="en-GB"/>
              </w:rPr>
            </w:pPr>
          </w:p>
        </w:tc>
      </w:tr>
      <w:tr w:rsidR="0004355B" w:rsidRPr="00705DAC" w14:paraId="06B3133B"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659DC783" w14:textId="77777777" w:rsidR="0004355B" w:rsidRDefault="0004355B" w:rsidP="00E47717">
            <w:pPr>
              <w:jc w:val="both"/>
              <w:rPr>
                <w:lang w:val="en-GB"/>
              </w:rPr>
            </w:pPr>
            <w:r>
              <w:rPr>
                <w:lang w:val="en-GB"/>
              </w:rPr>
              <w:t>Commitment filter</w:t>
            </w:r>
          </w:p>
        </w:tc>
        <w:tc>
          <w:tcPr>
            <w:tcW w:w="6532" w:type="dxa"/>
          </w:tcPr>
          <w:p w14:paraId="70FBCB4C" w14:textId="77777777" w:rsidR="0004355B" w:rsidRDefault="00251660"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We</w:t>
            </w:r>
            <w:r w:rsidR="0004355B">
              <w:rPr>
                <w:lang w:val="en-GB"/>
              </w:rPr>
              <w:t xml:space="preserve"> think that the students will enjoy this activity, since the song is uplifting, popular and will eventually get stuck in the students’ head after listening to it once or twice.</w:t>
            </w:r>
          </w:p>
        </w:tc>
      </w:tr>
      <w:tr w:rsidR="0004355B" w:rsidRPr="00705DAC" w14:paraId="1C94A961" w14:textId="77777777" w:rsidTr="00E4771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tcPr>
          <w:p w14:paraId="1EF57236" w14:textId="77777777" w:rsidR="0004355B" w:rsidRDefault="0004355B" w:rsidP="00E47717">
            <w:pPr>
              <w:jc w:val="both"/>
              <w:rPr>
                <w:lang w:val="en-GB"/>
              </w:rPr>
            </w:pPr>
            <w:r>
              <w:rPr>
                <w:lang w:val="en-GB"/>
              </w:rPr>
              <w:t>Peer/Social learning, interacting</w:t>
            </w:r>
          </w:p>
        </w:tc>
        <w:tc>
          <w:tcPr>
            <w:tcW w:w="6532" w:type="dxa"/>
          </w:tcPr>
          <w:p w14:paraId="492B48CD" w14:textId="77777777" w:rsidR="0004355B" w:rsidRPr="00CA3340" w:rsidRDefault="0004355B"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discuss the findings with a partner. Then the song will be discussed in class.</w:t>
            </w:r>
          </w:p>
        </w:tc>
      </w:tr>
      <w:tr w:rsidR="0004355B" w:rsidRPr="00705DAC" w14:paraId="7D349156"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0E32BDF7" w14:textId="77777777" w:rsidR="0004355B" w:rsidRDefault="0004355B" w:rsidP="00E47717">
            <w:pPr>
              <w:jc w:val="both"/>
              <w:rPr>
                <w:lang w:val="en-GB"/>
              </w:rPr>
            </w:pPr>
            <w:r>
              <w:rPr>
                <w:lang w:val="en-GB"/>
              </w:rPr>
              <w:t>Teaching VS testing</w:t>
            </w:r>
          </w:p>
        </w:tc>
        <w:tc>
          <w:tcPr>
            <w:tcW w:w="6532" w:type="dxa"/>
          </w:tcPr>
          <w:p w14:paraId="4BAE6A65" w14:textId="77777777" w:rsidR="0004355B" w:rsidRDefault="0004355B"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exercise supports learning. The students </w:t>
            </w:r>
            <w:proofErr w:type="gramStart"/>
            <w:r>
              <w:rPr>
                <w:lang w:val="en-GB"/>
              </w:rPr>
              <w:t>have to</w:t>
            </w:r>
            <w:proofErr w:type="gramEnd"/>
            <w:r>
              <w:rPr>
                <w:lang w:val="en-GB"/>
              </w:rPr>
              <w:t xml:space="preserve"> find replace the wrong word with the correct one. By doing so, they will recognize a specific pattern/rule and will hopefully be reminded of the new grammar item (discussed in the last lesson).</w:t>
            </w:r>
          </w:p>
        </w:tc>
      </w:tr>
    </w:tbl>
    <w:p w14:paraId="64B8789E" w14:textId="77777777" w:rsidR="0004355B" w:rsidRDefault="0004355B" w:rsidP="004C481B">
      <w:pPr>
        <w:pStyle w:val="Heading2"/>
        <w:rPr>
          <w:lang w:val="en-GB"/>
        </w:rPr>
      </w:pPr>
    </w:p>
    <w:p w14:paraId="13F8204A" w14:textId="77777777" w:rsidR="008364DB" w:rsidRDefault="008364DB" w:rsidP="004C481B">
      <w:pPr>
        <w:pStyle w:val="Heading2"/>
        <w:rPr>
          <w:lang w:val="en-GB"/>
        </w:rPr>
      </w:pPr>
      <w:r>
        <w:rPr>
          <w:lang w:val="en-GB"/>
        </w:rPr>
        <w:t>Activity 2.2.</w:t>
      </w:r>
    </w:p>
    <w:p w14:paraId="30FB7706" w14:textId="77777777" w:rsidR="004C481B" w:rsidRPr="006C49C4" w:rsidRDefault="004C481B" w:rsidP="004C481B">
      <w:pPr>
        <w:pStyle w:val="Heading2"/>
        <w:rPr>
          <w:lang w:val="en-GB"/>
        </w:rPr>
      </w:pPr>
      <w:r w:rsidRPr="006C49C4">
        <w:rPr>
          <w:lang w:val="en-GB"/>
        </w:rPr>
        <w:t>Horoscopes</w:t>
      </w:r>
    </w:p>
    <w:p w14:paraId="3A11E73D" w14:textId="77777777" w:rsidR="004C481B" w:rsidRDefault="004C481B" w:rsidP="004C481B">
      <w:pPr>
        <w:rPr>
          <w:rFonts w:ascii="Bahnschrift Light" w:hAnsi="Bahnschrift Light"/>
          <w:sz w:val="18"/>
          <w:lang w:val="en-GB"/>
        </w:rPr>
      </w:pPr>
      <w:r w:rsidRPr="003F0054">
        <w:rPr>
          <w:rFonts w:ascii="Bahnschrift Light" w:hAnsi="Bahnschrift Light"/>
          <w:sz w:val="18"/>
          <w:lang w:val="en-GB"/>
        </w:rPr>
        <w:t xml:space="preserve">(adapted from </w:t>
      </w:r>
      <w:r w:rsidRPr="003F0054">
        <w:rPr>
          <w:rFonts w:ascii="Bahnschrift Light" w:hAnsi="Bahnschrift Light"/>
          <w:i/>
          <w:sz w:val="18"/>
          <w:lang w:val="en-GB"/>
        </w:rPr>
        <w:t xml:space="preserve">Teach This </w:t>
      </w:r>
      <w:r w:rsidRPr="003F0054">
        <w:rPr>
          <w:rFonts w:ascii="Bahnschrift Light" w:hAnsi="Bahnschrift Light"/>
          <w:sz w:val="18"/>
          <w:lang w:val="en-GB"/>
        </w:rPr>
        <w:t xml:space="preserve"> </w:t>
      </w:r>
      <w:hyperlink r:id="rId21" w:history="1">
        <w:r w:rsidRPr="00AC2D98">
          <w:rPr>
            <w:rStyle w:val="Hyperlink"/>
            <w:rFonts w:ascii="Bahnschrift Light" w:hAnsi="Bahnschrift Light"/>
            <w:sz w:val="18"/>
            <w:lang w:val="en-GB"/>
          </w:rPr>
          <w:t>file:///C:/Users/Nina/AppData/Local/Packages/Microsoft.MicrosoftEdge_8wekyb3d8bbwe/TempState/Downloads/horoscopes.pdf</w:t>
        </w:r>
      </w:hyperlink>
      <w:r w:rsidRPr="003F0054">
        <w:rPr>
          <w:rFonts w:ascii="Bahnschrift Light" w:hAnsi="Bahnschrift Light"/>
          <w:sz w:val="18"/>
          <w:lang w:val="en-GB"/>
        </w:rPr>
        <w:t>)</w:t>
      </w:r>
    </w:p>
    <w:p w14:paraId="5BE0E2A1" w14:textId="77777777" w:rsidR="004C481B" w:rsidRDefault="004C481B" w:rsidP="004C481B">
      <w:pPr>
        <w:rPr>
          <w:rFonts w:ascii="Bahnschrift Light" w:hAnsi="Bahnschrift Light"/>
          <w:sz w:val="18"/>
          <w:lang w:val="en-GB"/>
        </w:rPr>
      </w:pPr>
    </w:p>
    <w:p w14:paraId="5D6321AA" w14:textId="77777777" w:rsidR="004C481B" w:rsidRPr="00F70162" w:rsidRDefault="004C481B" w:rsidP="00F70162">
      <w:pPr>
        <w:jc w:val="both"/>
        <w:rPr>
          <w:rFonts w:cstheme="minorHAnsi"/>
          <w:sz w:val="24"/>
          <w:lang w:val="en-GB"/>
        </w:rPr>
      </w:pPr>
      <w:r w:rsidRPr="00F70162">
        <w:rPr>
          <w:rFonts w:cstheme="minorHAnsi"/>
          <w:sz w:val="24"/>
          <w:lang w:val="en-GB"/>
        </w:rPr>
        <w:t xml:space="preserve">In this imaginative two-part worksheet activity, the students </w:t>
      </w:r>
      <w:proofErr w:type="gramStart"/>
      <w:r w:rsidRPr="00F70162">
        <w:rPr>
          <w:rFonts w:cstheme="minorHAnsi"/>
          <w:sz w:val="24"/>
          <w:lang w:val="en-GB"/>
        </w:rPr>
        <w:t>have to</w:t>
      </w:r>
      <w:proofErr w:type="gramEnd"/>
      <w:r w:rsidRPr="00F70162">
        <w:rPr>
          <w:rFonts w:cstheme="minorHAnsi"/>
          <w:sz w:val="24"/>
          <w:lang w:val="en-GB"/>
        </w:rPr>
        <w:t xml:space="preserve"> create horoscopes for their classmates with the future simple form “will”.</w:t>
      </w:r>
    </w:p>
    <w:p w14:paraId="3F0F552B" w14:textId="77777777" w:rsidR="004C481B" w:rsidRPr="00F70162" w:rsidRDefault="004C481B" w:rsidP="00F70162">
      <w:pPr>
        <w:jc w:val="both"/>
        <w:rPr>
          <w:rFonts w:cstheme="minorHAnsi"/>
          <w:sz w:val="24"/>
          <w:lang w:val="en-GB"/>
        </w:rPr>
      </w:pPr>
      <w:r w:rsidRPr="00F70162">
        <w:rPr>
          <w:rFonts w:cstheme="minorHAnsi"/>
          <w:sz w:val="24"/>
          <w:lang w:val="en-GB"/>
        </w:rPr>
        <w:t xml:space="preserve">Ask the students about their zodiac sign. Write the zodiac signs on the blackboard. Do the students know all signs of the zodiac? </w:t>
      </w:r>
    </w:p>
    <w:p w14:paraId="4A43275D" w14:textId="77777777" w:rsidR="004C481B" w:rsidRPr="00F70162" w:rsidRDefault="004C481B" w:rsidP="00F70162">
      <w:pPr>
        <w:jc w:val="both"/>
        <w:rPr>
          <w:rFonts w:cstheme="minorHAnsi"/>
          <w:sz w:val="24"/>
          <w:u w:val="single"/>
          <w:lang w:val="en-GB"/>
        </w:rPr>
      </w:pPr>
      <w:r w:rsidRPr="00F70162">
        <w:rPr>
          <w:rFonts w:cstheme="minorHAnsi"/>
          <w:sz w:val="24"/>
          <w:lang w:val="en-GB"/>
        </w:rPr>
        <w:t xml:space="preserve">Give the following instructions and hand out the relevant worksheet: </w:t>
      </w:r>
    </w:p>
    <w:p w14:paraId="0D4A0556"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t xml:space="preserve">Get together in pairs </w:t>
      </w:r>
    </w:p>
    <w:p w14:paraId="6BBB72F4"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t>Look at the worksheet</w:t>
      </w:r>
    </w:p>
    <w:p w14:paraId="1135FC1F"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t xml:space="preserve">Try to write a horoscope for all the signs of the zodiac </w:t>
      </w:r>
    </w:p>
    <w:p w14:paraId="5F15DFF1"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lastRenderedPageBreak/>
        <w:t xml:space="preserve">You can either make predictions for the following day or the following week </w:t>
      </w:r>
    </w:p>
    <w:p w14:paraId="653D009B"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t xml:space="preserve">Be careful about using the will future </w:t>
      </w:r>
    </w:p>
    <w:p w14:paraId="704D3543" w14:textId="77777777" w:rsidR="004C481B" w:rsidRPr="00F70162" w:rsidRDefault="004C481B" w:rsidP="00F70162">
      <w:pPr>
        <w:pStyle w:val="ListParagraph"/>
        <w:numPr>
          <w:ilvl w:val="0"/>
          <w:numId w:val="16"/>
        </w:numPr>
        <w:jc w:val="both"/>
        <w:rPr>
          <w:rFonts w:cstheme="minorHAnsi"/>
          <w:sz w:val="24"/>
          <w:lang w:val="en-GB"/>
        </w:rPr>
      </w:pPr>
      <w:r w:rsidRPr="00F70162">
        <w:rPr>
          <w:rFonts w:cstheme="minorHAnsi"/>
          <w:sz w:val="24"/>
          <w:lang w:val="en-GB"/>
        </w:rPr>
        <w:t xml:space="preserve">You can write about topics such as health, money, family, friends, free time, love, luck and travel or you can come up with your own ideas </w:t>
      </w:r>
    </w:p>
    <w:p w14:paraId="5D014E50" w14:textId="77777777" w:rsidR="004C481B" w:rsidRPr="00F70162" w:rsidRDefault="004C481B" w:rsidP="00F70162">
      <w:pPr>
        <w:jc w:val="both"/>
        <w:rPr>
          <w:rFonts w:cstheme="minorHAnsi"/>
          <w:sz w:val="24"/>
          <w:lang w:val="en-GB"/>
        </w:rPr>
      </w:pPr>
      <w:r w:rsidRPr="00F70162">
        <w:rPr>
          <w:rFonts w:cstheme="minorHAnsi"/>
          <w:sz w:val="24"/>
          <w:lang w:val="en-GB"/>
        </w:rPr>
        <w:t>Wait until the students have finished. Then give the following instructions:</w:t>
      </w:r>
    </w:p>
    <w:p w14:paraId="16264063" w14:textId="77777777" w:rsidR="004C481B" w:rsidRPr="00F70162" w:rsidRDefault="004C481B" w:rsidP="00F70162">
      <w:pPr>
        <w:pStyle w:val="ListParagraph"/>
        <w:numPr>
          <w:ilvl w:val="0"/>
          <w:numId w:val="17"/>
        </w:numPr>
        <w:jc w:val="both"/>
        <w:rPr>
          <w:rFonts w:cstheme="minorHAnsi"/>
          <w:sz w:val="24"/>
          <w:lang w:val="en-GB"/>
        </w:rPr>
      </w:pPr>
      <w:r w:rsidRPr="00F70162">
        <w:rPr>
          <w:rFonts w:cstheme="minorHAnsi"/>
          <w:sz w:val="24"/>
          <w:lang w:val="en-GB"/>
        </w:rPr>
        <w:t>Take your horoscope</w:t>
      </w:r>
      <w:r w:rsidR="0004355B" w:rsidRPr="00F70162">
        <w:rPr>
          <w:rFonts w:cstheme="minorHAnsi"/>
          <w:sz w:val="24"/>
          <w:lang w:val="en-GB"/>
        </w:rPr>
        <w:t>s</w:t>
      </w:r>
      <w:r w:rsidRPr="00F70162">
        <w:rPr>
          <w:rFonts w:cstheme="minorHAnsi"/>
          <w:sz w:val="24"/>
          <w:lang w:val="en-GB"/>
        </w:rPr>
        <w:t xml:space="preserve"> and put them on the classroom wall </w:t>
      </w:r>
    </w:p>
    <w:p w14:paraId="5480C9F7" w14:textId="77777777" w:rsidR="004C481B" w:rsidRPr="00F70162" w:rsidRDefault="004C481B" w:rsidP="00F70162">
      <w:pPr>
        <w:pStyle w:val="ListParagraph"/>
        <w:numPr>
          <w:ilvl w:val="0"/>
          <w:numId w:val="17"/>
        </w:numPr>
        <w:jc w:val="both"/>
        <w:rPr>
          <w:rFonts w:cstheme="minorHAnsi"/>
          <w:sz w:val="24"/>
          <w:lang w:val="en-GB"/>
        </w:rPr>
      </w:pPr>
      <w:r w:rsidRPr="00F70162">
        <w:rPr>
          <w:rFonts w:cstheme="minorHAnsi"/>
          <w:sz w:val="24"/>
          <w:lang w:val="en-GB"/>
        </w:rPr>
        <w:t xml:space="preserve">You can put your horoscope wherever you want </w:t>
      </w:r>
    </w:p>
    <w:p w14:paraId="6BD0E4D1" w14:textId="77777777" w:rsidR="004C481B" w:rsidRPr="00F70162" w:rsidRDefault="004C481B" w:rsidP="00F70162">
      <w:pPr>
        <w:pStyle w:val="ListParagraph"/>
        <w:numPr>
          <w:ilvl w:val="0"/>
          <w:numId w:val="17"/>
        </w:numPr>
        <w:jc w:val="both"/>
        <w:rPr>
          <w:rFonts w:cstheme="minorHAnsi"/>
          <w:sz w:val="24"/>
          <w:lang w:val="en-GB"/>
        </w:rPr>
      </w:pPr>
      <w:r w:rsidRPr="00F70162">
        <w:rPr>
          <w:rFonts w:cstheme="minorHAnsi"/>
          <w:sz w:val="24"/>
          <w:lang w:val="en-GB"/>
        </w:rPr>
        <w:t xml:space="preserve">After every student has finished, move around and read the different horoscopes </w:t>
      </w:r>
    </w:p>
    <w:p w14:paraId="47E708D5" w14:textId="77777777" w:rsidR="004C481B" w:rsidRPr="00F70162" w:rsidRDefault="0004355B" w:rsidP="00F70162">
      <w:pPr>
        <w:pStyle w:val="ListParagraph"/>
        <w:numPr>
          <w:ilvl w:val="0"/>
          <w:numId w:val="17"/>
        </w:numPr>
        <w:jc w:val="both"/>
        <w:rPr>
          <w:rFonts w:cstheme="minorHAnsi"/>
          <w:sz w:val="24"/>
          <w:lang w:val="en-GB"/>
        </w:rPr>
      </w:pPr>
      <w:commentRangeStart w:id="17"/>
      <w:r w:rsidRPr="00F70162">
        <w:rPr>
          <w:rFonts w:cstheme="minorHAnsi"/>
          <w:sz w:val="24"/>
          <w:lang w:val="en-GB"/>
        </w:rPr>
        <w:t>Did</w:t>
      </w:r>
      <w:r w:rsidR="004C481B" w:rsidRPr="00F70162">
        <w:rPr>
          <w:rFonts w:cstheme="minorHAnsi"/>
          <w:sz w:val="24"/>
          <w:lang w:val="en-GB"/>
        </w:rPr>
        <w:t xml:space="preserve"> they come </w:t>
      </w:r>
      <w:commentRangeEnd w:id="17"/>
      <w:r w:rsidR="00470291">
        <w:rPr>
          <w:rStyle w:val="CommentReference"/>
        </w:rPr>
        <w:commentReference w:id="17"/>
      </w:r>
      <w:r w:rsidR="004C481B" w:rsidRPr="00F70162">
        <w:rPr>
          <w:rFonts w:cstheme="minorHAnsi"/>
          <w:sz w:val="24"/>
          <w:lang w:val="en-GB"/>
        </w:rPr>
        <w:t>up with interesting, creative, reliable prediction</w:t>
      </w:r>
      <w:ins w:id="18" w:author="Lis Polzleitner" w:date="2018-06-23T10:16:00Z">
        <w:r w:rsidR="00470291">
          <w:rPr>
            <w:rFonts w:cstheme="minorHAnsi"/>
            <w:sz w:val="24"/>
            <w:lang w:val="en-GB"/>
          </w:rPr>
          <w:t>s</w:t>
        </w:r>
      </w:ins>
      <w:r w:rsidR="004C481B" w:rsidRPr="00F70162">
        <w:rPr>
          <w:rFonts w:cstheme="minorHAnsi"/>
          <w:sz w:val="24"/>
          <w:lang w:val="en-GB"/>
        </w:rPr>
        <w:t xml:space="preserve">? </w:t>
      </w:r>
    </w:p>
    <w:p w14:paraId="054AA43B" w14:textId="77777777" w:rsidR="007527AC" w:rsidRPr="00F70162" w:rsidRDefault="007527AC" w:rsidP="00F70162">
      <w:pPr>
        <w:pStyle w:val="ListParagraph"/>
        <w:numPr>
          <w:ilvl w:val="0"/>
          <w:numId w:val="17"/>
        </w:numPr>
        <w:jc w:val="both"/>
        <w:rPr>
          <w:rFonts w:cstheme="minorHAnsi"/>
          <w:sz w:val="24"/>
          <w:lang w:val="en-GB"/>
        </w:rPr>
      </w:pPr>
      <w:r w:rsidRPr="00F70162">
        <w:rPr>
          <w:rFonts w:cstheme="minorHAnsi"/>
          <w:sz w:val="24"/>
          <w:lang w:val="en-GB"/>
        </w:rPr>
        <w:t>Who do you think came up with the most interesting and reliable prediction? Give a vote.</w:t>
      </w:r>
    </w:p>
    <w:p w14:paraId="1B8B1E8A" w14:textId="77777777" w:rsidR="0004355B" w:rsidRPr="00F70162" w:rsidRDefault="0004355B" w:rsidP="00F70162">
      <w:pPr>
        <w:pStyle w:val="ListParagraph"/>
        <w:numPr>
          <w:ilvl w:val="0"/>
          <w:numId w:val="17"/>
        </w:numPr>
        <w:jc w:val="both"/>
        <w:rPr>
          <w:rFonts w:cstheme="minorHAnsi"/>
          <w:sz w:val="24"/>
          <w:lang w:val="en-GB"/>
        </w:rPr>
      </w:pPr>
      <w:r w:rsidRPr="00F70162">
        <w:rPr>
          <w:rFonts w:cstheme="minorHAnsi"/>
          <w:sz w:val="24"/>
          <w:lang w:val="en-GB"/>
        </w:rPr>
        <w:t xml:space="preserve">Try to remember these predictions (most popular vote) </w:t>
      </w:r>
    </w:p>
    <w:p w14:paraId="431F42F7" w14:textId="77777777" w:rsidR="008364DB" w:rsidRPr="00F70162" w:rsidRDefault="0004355B" w:rsidP="00F70162">
      <w:pPr>
        <w:pStyle w:val="ListParagraph"/>
        <w:numPr>
          <w:ilvl w:val="0"/>
          <w:numId w:val="17"/>
        </w:numPr>
        <w:jc w:val="both"/>
        <w:rPr>
          <w:rFonts w:cstheme="minorHAnsi"/>
          <w:sz w:val="24"/>
          <w:lang w:val="en-GB"/>
        </w:rPr>
      </w:pPr>
      <w:r w:rsidRPr="00F70162">
        <w:rPr>
          <w:rFonts w:cstheme="minorHAnsi"/>
          <w:sz w:val="24"/>
          <w:lang w:val="en-GB"/>
        </w:rPr>
        <w:t>After</w:t>
      </w:r>
      <w:r w:rsidR="008364DB" w:rsidRPr="00F70162">
        <w:rPr>
          <w:rFonts w:cstheme="minorHAnsi"/>
          <w:sz w:val="24"/>
          <w:lang w:val="en-GB"/>
        </w:rPr>
        <w:t xml:space="preserve"> everyone has finished reading the predictions, ta</w:t>
      </w:r>
      <w:r w:rsidRPr="00F70162">
        <w:rPr>
          <w:rFonts w:cstheme="minorHAnsi"/>
          <w:sz w:val="24"/>
          <w:lang w:val="en-GB"/>
        </w:rPr>
        <w:t>ke your sheet off the wall</w:t>
      </w:r>
      <w:r w:rsidR="008364DB" w:rsidRPr="00F70162">
        <w:rPr>
          <w:rFonts w:cstheme="minorHAnsi"/>
          <w:sz w:val="24"/>
          <w:lang w:val="en-GB"/>
        </w:rPr>
        <w:t>. You will need it for your homework.</w:t>
      </w:r>
    </w:p>
    <w:p w14:paraId="2158C55D" w14:textId="77777777" w:rsidR="004C481B" w:rsidRPr="00F70162" w:rsidRDefault="004C481B" w:rsidP="00F70162">
      <w:pPr>
        <w:jc w:val="both"/>
        <w:rPr>
          <w:rFonts w:ascii="Bahnschrift Light" w:hAnsi="Bahnschrift Light"/>
          <w:sz w:val="24"/>
          <w:lang w:val="en-GB"/>
        </w:rPr>
      </w:pPr>
      <w:r w:rsidRPr="00F70162">
        <w:rPr>
          <w:rFonts w:cstheme="minorHAnsi"/>
          <w:sz w:val="24"/>
          <w:lang w:val="en-GB"/>
        </w:rPr>
        <w:t xml:space="preserve">Parts of the next lesson (or the lesson after the weekend) can be used to continue with the activity. </w:t>
      </w:r>
      <w:r w:rsidR="0004355B" w:rsidRPr="00F70162">
        <w:rPr>
          <w:rFonts w:cstheme="minorHAnsi"/>
          <w:sz w:val="24"/>
          <w:lang w:val="en-GB"/>
        </w:rPr>
        <w:t xml:space="preserve">The pair with most interesting, reliable predictions read their predictions again. The other students let them know, whether some of these predictions turned out to be true. </w:t>
      </w:r>
    </w:p>
    <w:p w14:paraId="65984D23" w14:textId="77777777" w:rsidR="004C481B" w:rsidRDefault="004C481B" w:rsidP="004C481B">
      <w:pPr>
        <w:rPr>
          <w:rFonts w:ascii="Bahnschrift Light" w:hAnsi="Bahnschrift Light"/>
          <w:sz w:val="24"/>
          <w:lang w:val="en-GB"/>
        </w:rPr>
      </w:pPr>
      <w:r>
        <w:rPr>
          <w:rFonts w:ascii="Bahnschrift Light" w:hAnsi="Bahnschrift Light"/>
          <w:noProof/>
          <w:sz w:val="24"/>
          <w:lang w:eastAsia="de-DE"/>
        </w:rPr>
        <w:lastRenderedPageBreak/>
        <w:drawing>
          <wp:anchor distT="0" distB="0" distL="114300" distR="114300" simplePos="0" relativeHeight="251659264" behindDoc="1" locked="0" layoutInCell="1" allowOverlap="1" wp14:anchorId="52047D1A" wp14:editId="11402FEE">
            <wp:simplePos x="0" y="0"/>
            <wp:positionH relativeFrom="column">
              <wp:posOffset>-695960</wp:posOffset>
            </wp:positionH>
            <wp:positionV relativeFrom="paragraph">
              <wp:posOffset>-622935</wp:posOffset>
            </wp:positionV>
            <wp:extent cx="7102475" cy="9565640"/>
            <wp:effectExtent l="0" t="0" r="3175" b="0"/>
            <wp:wrapTight wrapText="bothSides">
              <wp:wrapPolygon edited="0">
                <wp:start x="0" y="0"/>
                <wp:lineTo x="0" y="21551"/>
                <wp:lineTo x="21552" y="21551"/>
                <wp:lineTo x="215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2475" cy="9565640"/>
                    </a:xfrm>
                    <a:prstGeom prst="rect">
                      <a:avLst/>
                    </a:prstGeom>
                    <a:noFill/>
                  </pic:spPr>
                </pic:pic>
              </a:graphicData>
            </a:graphic>
            <wp14:sizeRelH relativeFrom="page">
              <wp14:pctWidth>0</wp14:pctWidth>
            </wp14:sizeRelH>
            <wp14:sizeRelV relativeFrom="page">
              <wp14:pctHeight>0</wp14:pctHeight>
            </wp14:sizeRelV>
          </wp:anchor>
        </w:drawing>
      </w:r>
    </w:p>
    <w:p w14:paraId="1ED41514" w14:textId="77777777" w:rsidR="009E658B" w:rsidRDefault="009E658B" w:rsidP="009E658B">
      <w:pPr>
        <w:pStyle w:val="Heading2"/>
        <w:rPr>
          <w:lang w:val="en-GB"/>
        </w:rPr>
      </w:pPr>
      <w:r>
        <w:rPr>
          <w:lang w:val="en-GB"/>
        </w:rPr>
        <w:lastRenderedPageBreak/>
        <w:t xml:space="preserve">Analysis 2.2 </w:t>
      </w:r>
    </w:p>
    <w:tbl>
      <w:tblPr>
        <w:tblStyle w:val="LightGrid-Accent1"/>
        <w:tblW w:w="9334" w:type="dxa"/>
        <w:tblLook w:val="04A0" w:firstRow="1" w:lastRow="0" w:firstColumn="1" w:lastColumn="0" w:noHBand="0" w:noVBand="1"/>
      </w:tblPr>
      <w:tblGrid>
        <w:gridCol w:w="2802"/>
        <w:gridCol w:w="6532"/>
      </w:tblGrid>
      <w:tr w:rsidR="009E658B" w14:paraId="59153CE7" w14:textId="77777777" w:rsidTr="009E658B">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4939602E" w14:textId="77777777" w:rsidR="009E658B" w:rsidRDefault="009E658B">
            <w:pPr>
              <w:jc w:val="both"/>
              <w:rPr>
                <w:lang w:val="en-GB"/>
              </w:rPr>
            </w:pPr>
            <w:r>
              <w:rPr>
                <w:lang w:val="en-GB"/>
              </w:rPr>
              <w:t>Grammar Checker</w:t>
            </w:r>
          </w:p>
        </w:tc>
        <w:tc>
          <w:tcPr>
            <w:tcW w:w="6532" w:type="dxa"/>
          </w:tcPr>
          <w:p w14:paraId="392B9C3A" w14:textId="77777777" w:rsidR="009E658B" w:rsidRDefault="00F70162">
            <w:pPr>
              <w:ind w:firstLine="708"/>
              <w:jc w:val="both"/>
              <w:cnfStyle w:val="100000000000" w:firstRow="1" w:lastRow="0" w:firstColumn="0" w:lastColumn="0" w:oddVBand="0" w:evenVBand="0" w:oddHBand="0" w:evenHBand="0" w:firstRowFirstColumn="0" w:firstRowLastColumn="0" w:lastRowFirstColumn="0" w:lastRowLastColumn="0"/>
              <w:rPr>
                <w:lang w:val="en-GB"/>
              </w:rPr>
            </w:pPr>
            <w:r w:rsidRPr="00F70162">
              <w:rPr>
                <w:rFonts w:ascii="Segoe UI Symbol" w:hAnsi="Segoe UI Symbol" w:cs="Segoe UI Symbol"/>
                <w:color w:val="2E74B5" w:themeColor="accent1" w:themeShade="BF"/>
              </w:rPr>
              <w:t>☆ ☆ ☆</w:t>
            </w:r>
          </w:p>
        </w:tc>
      </w:tr>
      <w:tr w:rsidR="009E658B" w:rsidRPr="009E658B" w14:paraId="1FA12F71" w14:textId="77777777" w:rsidTr="009E658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1ECE4FF9" w14:textId="77777777" w:rsidR="009E658B" w:rsidRDefault="009E658B">
            <w:pPr>
              <w:jc w:val="both"/>
              <w:rPr>
                <w:lang w:val="en-GB"/>
              </w:rPr>
            </w:pPr>
            <w:r>
              <w:rPr>
                <w:lang w:val="en-GB"/>
              </w:rPr>
              <w:t>Learning Stage</w:t>
            </w:r>
          </w:p>
          <w:p w14:paraId="6BDEC611" w14:textId="77777777" w:rsidR="009E658B" w:rsidRDefault="009E658B">
            <w:pPr>
              <w:jc w:val="both"/>
              <w:rPr>
                <w:lang w:val="en-GB"/>
              </w:rPr>
            </w:pPr>
          </w:p>
        </w:tc>
        <w:tc>
          <w:tcPr>
            <w:tcW w:w="6532" w:type="dxa"/>
            <w:hideMark/>
          </w:tcPr>
          <w:p w14:paraId="5C61665F" w14:textId="77777777" w:rsidR="009E658B" w:rsidRDefault="009E658B">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learning stage of this activity is performance. The pupils </w:t>
            </w:r>
            <w:proofErr w:type="gramStart"/>
            <w:r>
              <w:rPr>
                <w:lang w:val="en-GB"/>
              </w:rPr>
              <w:t>are able to</w:t>
            </w:r>
            <w:proofErr w:type="gramEnd"/>
            <w:r>
              <w:rPr>
                <w:lang w:val="en-GB"/>
              </w:rPr>
              <w:t xml:space="preserve"> use the grammar in an open context, in this case use the will future in order to create horoscopes. They focus on the overall message, namely predictions. </w:t>
            </w:r>
          </w:p>
        </w:tc>
      </w:tr>
      <w:tr w:rsidR="009E658B" w:rsidRPr="009968B1" w14:paraId="6F059F5D" w14:textId="77777777" w:rsidTr="009E658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05A5CF3B" w14:textId="77777777" w:rsidR="009E658B" w:rsidRDefault="009E658B">
            <w:pPr>
              <w:jc w:val="both"/>
              <w:rPr>
                <w:lang w:val="en-GB"/>
              </w:rPr>
            </w:pPr>
            <w:r>
              <w:rPr>
                <w:lang w:val="en-GB"/>
              </w:rPr>
              <w:t>Depth of Processing, mental Activity</w:t>
            </w:r>
          </w:p>
        </w:tc>
        <w:tc>
          <w:tcPr>
            <w:tcW w:w="6532" w:type="dxa"/>
            <w:hideMark/>
          </w:tcPr>
          <w:p w14:paraId="450BC15B" w14:textId="77777777" w:rsidR="009E658B" w:rsidRDefault="009E658B" w:rsidP="009E658B">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be mentally active. The </w:t>
            </w:r>
            <w:proofErr w:type="gramStart"/>
            <w:r>
              <w:rPr>
                <w:lang w:val="en-GB"/>
              </w:rPr>
              <w:t>have to</w:t>
            </w:r>
            <w:proofErr w:type="gramEnd"/>
            <w:r>
              <w:rPr>
                <w:lang w:val="en-GB"/>
              </w:rPr>
              <w:t xml:space="preserve"> combine their grammar knowledge, lexis and their world knowledge in order to create accurate/reliable/interesting horoscopes. </w:t>
            </w:r>
          </w:p>
        </w:tc>
      </w:tr>
      <w:tr w:rsidR="009E658B" w:rsidRPr="009968B1" w14:paraId="72DCABC3" w14:textId="77777777" w:rsidTr="009E658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45BFB4C9" w14:textId="77777777" w:rsidR="009E658B" w:rsidRDefault="009E658B">
            <w:pPr>
              <w:jc w:val="both"/>
              <w:rPr>
                <w:lang w:val="en-GB"/>
              </w:rPr>
            </w:pPr>
            <w:r>
              <w:rPr>
                <w:lang w:val="en-GB"/>
              </w:rPr>
              <w:t>Dual Processing &amp; Authenticity of process</w:t>
            </w:r>
          </w:p>
        </w:tc>
        <w:tc>
          <w:tcPr>
            <w:tcW w:w="6532" w:type="dxa"/>
            <w:hideMark/>
          </w:tcPr>
          <w:p w14:paraId="6687628D" w14:textId="77777777" w:rsidR="009E658B" w:rsidRDefault="009E658B" w:rsidP="009E658B">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learners actively produce sentences. They use the grammar (will future) in natural, “language-like” ways, namely to make predictions. The students </w:t>
            </w:r>
            <w:proofErr w:type="gramStart"/>
            <w:r>
              <w:rPr>
                <w:lang w:val="en-GB"/>
              </w:rPr>
              <w:t>have to</w:t>
            </w:r>
            <w:proofErr w:type="gramEnd"/>
            <w:r>
              <w:rPr>
                <w:lang w:val="en-GB"/>
              </w:rPr>
              <w:t xml:space="preserve"> produce an utterance to the context cues provided (horoscopes). </w:t>
            </w:r>
          </w:p>
        </w:tc>
      </w:tr>
      <w:tr w:rsidR="009E658B" w:rsidRPr="009968B1" w14:paraId="6C767238" w14:textId="77777777" w:rsidTr="009E658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16B6514D" w14:textId="77777777" w:rsidR="009E658B" w:rsidRDefault="009E658B">
            <w:pPr>
              <w:jc w:val="both"/>
              <w:rPr>
                <w:lang w:val="en-GB"/>
              </w:rPr>
            </w:pPr>
            <w:r>
              <w:rPr>
                <w:lang w:val="en-GB"/>
              </w:rPr>
              <w:t>Personalization</w:t>
            </w:r>
          </w:p>
        </w:tc>
        <w:tc>
          <w:tcPr>
            <w:tcW w:w="6532" w:type="dxa"/>
          </w:tcPr>
          <w:p w14:paraId="6B59BB61" w14:textId="77777777" w:rsidR="009E658B" w:rsidRDefault="009E658B" w:rsidP="009E658B">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activity </w:t>
            </w:r>
            <w:proofErr w:type="gramStart"/>
            <w:r>
              <w:rPr>
                <w:lang w:val="en-GB"/>
              </w:rPr>
              <w:t>can be seen as</w:t>
            </w:r>
            <w:proofErr w:type="gramEnd"/>
            <w:r>
              <w:rPr>
                <w:lang w:val="en-GB"/>
              </w:rPr>
              <w:t xml:space="preserve"> rather personalised. The students </w:t>
            </w:r>
            <w:proofErr w:type="gramStart"/>
            <w:r>
              <w:rPr>
                <w:lang w:val="en-GB"/>
              </w:rPr>
              <w:t>are able to</w:t>
            </w:r>
            <w:proofErr w:type="gramEnd"/>
            <w:r>
              <w:rPr>
                <w:lang w:val="en-GB"/>
              </w:rPr>
              <w:t xml:space="preserve"> express their own ideas. They </w:t>
            </w:r>
            <w:proofErr w:type="gramStart"/>
            <w:r>
              <w:rPr>
                <w:lang w:val="en-GB"/>
              </w:rPr>
              <w:t>are able to</w:t>
            </w:r>
            <w:proofErr w:type="gramEnd"/>
            <w:r>
              <w:rPr>
                <w:lang w:val="en-GB"/>
              </w:rPr>
              <w:t xml:space="preserve"> include their personal ideas and previous knowledge when producing the various predictions. </w:t>
            </w:r>
          </w:p>
        </w:tc>
      </w:tr>
      <w:tr w:rsidR="009E658B" w:rsidRPr="00705DAC" w14:paraId="01FDBCDA" w14:textId="77777777" w:rsidTr="009E658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1708C376" w14:textId="77777777" w:rsidR="009E658B" w:rsidRDefault="009E658B">
            <w:pPr>
              <w:jc w:val="both"/>
              <w:rPr>
                <w:lang w:val="en-GB"/>
              </w:rPr>
            </w:pPr>
            <w:r>
              <w:rPr>
                <w:lang w:val="en-GB"/>
              </w:rPr>
              <w:t>Commitment filter</w:t>
            </w:r>
          </w:p>
        </w:tc>
        <w:tc>
          <w:tcPr>
            <w:tcW w:w="6532" w:type="dxa"/>
            <w:hideMark/>
          </w:tcPr>
          <w:p w14:paraId="463F35BF" w14:textId="77777777" w:rsidR="009E658B" w:rsidRDefault="00251660"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We</w:t>
            </w:r>
            <w:r w:rsidR="009E658B">
              <w:rPr>
                <w:lang w:val="en-GB"/>
              </w:rPr>
              <w:t xml:space="preserve"> think that the students will enjoy this activity. </w:t>
            </w:r>
            <w:r w:rsidR="00E47717">
              <w:rPr>
                <w:lang w:val="en-GB"/>
              </w:rPr>
              <w:t xml:space="preserve">Predicting the future will arouse curiosity. Students will wonder what the other pairs predicted about their own future/the future of their fellow classmates. Furthermore, this activity involves a feeling of success, since one horoscope will be appointed as the most relieable/interesting/… one (cf. voting) </w:t>
            </w:r>
          </w:p>
        </w:tc>
      </w:tr>
      <w:tr w:rsidR="009E658B" w:rsidRPr="009968B1" w14:paraId="42DC3CE8" w14:textId="77777777" w:rsidTr="009E658B">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7E42B036" w14:textId="77777777" w:rsidR="009E658B" w:rsidRDefault="009E658B">
            <w:pPr>
              <w:jc w:val="both"/>
              <w:rPr>
                <w:lang w:val="en-GB"/>
              </w:rPr>
            </w:pPr>
            <w:r>
              <w:rPr>
                <w:lang w:val="en-GB"/>
              </w:rPr>
              <w:t>Peer/Social learning, interacting</w:t>
            </w:r>
          </w:p>
        </w:tc>
        <w:tc>
          <w:tcPr>
            <w:tcW w:w="6532" w:type="dxa"/>
            <w:hideMark/>
          </w:tcPr>
          <w:p w14:paraId="5F6F1096" w14:textId="77777777" w:rsidR="009E658B" w:rsidRDefault="009E658B" w:rsidP="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w:t>
            </w:r>
            <w:r w:rsidR="00E47717">
              <w:rPr>
                <w:lang w:val="en-GB"/>
              </w:rPr>
              <w:t>ave to</w:t>
            </w:r>
            <w:proofErr w:type="gramEnd"/>
            <w:r w:rsidR="00E47717">
              <w:rPr>
                <w:lang w:val="en-GB"/>
              </w:rPr>
              <w:t xml:space="preserve"> work with a partner in order to create the horoscopes. Furthermore, the students </w:t>
            </w:r>
            <w:proofErr w:type="gramStart"/>
            <w:r w:rsidR="00E47717">
              <w:rPr>
                <w:lang w:val="en-GB"/>
              </w:rPr>
              <w:t>have to</w:t>
            </w:r>
            <w:proofErr w:type="gramEnd"/>
            <w:r w:rsidR="00E47717">
              <w:rPr>
                <w:lang w:val="en-GB"/>
              </w:rPr>
              <w:t xml:space="preserve"> read the horoscopes of the other students, which can be seen as a form of social interaction. </w:t>
            </w:r>
          </w:p>
        </w:tc>
      </w:tr>
      <w:tr w:rsidR="009E658B" w:rsidRPr="00705DAC" w14:paraId="48B21BC4" w14:textId="77777777" w:rsidTr="009E658B">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16197822" w14:textId="77777777" w:rsidR="009E658B" w:rsidRDefault="009E658B">
            <w:pPr>
              <w:jc w:val="both"/>
              <w:rPr>
                <w:lang w:val="en-GB"/>
              </w:rPr>
            </w:pPr>
            <w:r>
              <w:rPr>
                <w:lang w:val="en-GB"/>
              </w:rPr>
              <w:t>Teaching VS testing</w:t>
            </w:r>
          </w:p>
        </w:tc>
        <w:tc>
          <w:tcPr>
            <w:tcW w:w="6532" w:type="dxa"/>
            <w:hideMark/>
          </w:tcPr>
          <w:p w14:paraId="6A2280BF" w14:textId="77777777" w:rsidR="009E658B" w:rsidRDefault="009E658B" w:rsidP="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exercise supports learning. </w:t>
            </w:r>
            <w:r w:rsidR="00E47717">
              <w:rPr>
                <w:lang w:val="en-GB"/>
              </w:rPr>
              <w:t xml:space="preserve">The students </w:t>
            </w:r>
            <w:proofErr w:type="gramStart"/>
            <w:r w:rsidR="00E47717">
              <w:rPr>
                <w:lang w:val="en-GB"/>
              </w:rPr>
              <w:t>have to</w:t>
            </w:r>
            <w:proofErr w:type="gramEnd"/>
            <w:r w:rsidR="00E47717">
              <w:rPr>
                <w:lang w:val="en-GB"/>
              </w:rPr>
              <w:t xml:space="preserve"> make predictions in order to create their own horoscopes. There is no right or wrong. The predictions can be creative, interesting or reliable. </w:t>
            </w:r>
          </w:p>
        </w:tc>
      </w:tr>
    </w:tbl>
    <w:p w14:paraId="73E01C1F" w14:textId="77777777" w:rsidR="009E658B" w:rsidRDefault="009E658B" w:rsidP="009E658B">
      <w:pPr>
        <w:rPr>
          <w:lang w:val="en-GB"/>
        </w:rPr>
      </w:pPr>
    </w:p>
    <w:p w14:paraId="77A3BD01" w14:textId="77777777" w:rsidR="009E658B" w:rsidRDefault="009E658B" w:rsidP="009E658B">
      <w:pPr>
        <w:rPr>
          <w:lang w:val="en-GB"/>
        </w:rPr>
        <w:sectPr w:rsidR="009E658B">
          <w:pgSz w:w="11906" w:h="16838"/>
          <w:pgMar w:top="1417" w:right="1417" w:bottom="1134" w:left="1417" w:header="708" w:footer="708" w:gutter="0"/>
          <w:cols w:space="708"/>
          <w:docGrid w:linePitch="360"/>
        </w:sectPr>
      </w:pPr>
    </w:p>
    <w:p w14:paraId="5F96D75B" w14:textId="77777777" w:rsidR="004C481B" w:rsidRPr="006C49C4" w:rsidRDefault="004C481B" w:rsidP="004C481B">
      <w:pPr>
        <w:pStyle w:val="Heading2"/>
        <w:rPr>
          <w:lang w:val="en-GB"/>
        </w:rPr>
      </w:pPr>
      <w:r w:rsidRPr="006C49C4">
        <w:rPr>
          <w:lang w:val="en-GB"/>
        </w:rPr>
        <w:lastRenderedPageBreak/>
        <w:t xml:space="preserve">Homework 2: </w:t>
      </w:r>
    </w:p>
    <w:p w14:paraId="38D0B1F9" w14:textId="77777777" w:rsidR="004C481B" w:rsidRPr="007527AC" w:rsidRDefault="004C481B" w:rsidP="00F70162">
      <w:pPr>
        <w:jc w:val="both"/>
        <w:rPr>
          <w:rFonts w:ascii="Bahnschrift Light" w:hAnsi="Bahnschrift Light"/>
          <w:sz w:val="24"/>
          <w:lang w:val="en-GB"/>
        </w:rPr>
      </w:pPr>
      <w:r>
        <w:rPr>
          <w:rFonts w:cstheme="minorHAnsi"/>
          <w:sz w:val="24"/>
          <w:lang w:val="en-GB"/>
        </w:rPr>
        <w:t xml:space="preserve">Search for a horoscope page in the newspaper or on the internet. Compare these predictions with the predictions you have made in class. Are there any similarities and/or differences? Take notes and bring them to the following lesson. </w:t>
      </w:r>
      <w:r>
        <w:rPr>
          <w:rFonts w:ascii="Bahnschrift Light" w:hAnsi="Bahnschrift Light"/>
          <w:noProof/>
          <w:vanish/>
          <w:sz w:val="24"/>
          <w:lang w:eastAsia="de-DE"/>
        </w:rPr>
        <w:drawing>
          <wp:inline distT="0" distB="0" distL="0" distR="0" wp14:anchorId="667B7D00" wp14:editId="2A77440A">
            <wp:extent cx="5760720" cy="814641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diac.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9487739" w14:textId="77777777" w:rsidR="00E47717" w:rsidRDefault="00E47717" w:rsidP="00E47717">
      <w:pPr>
        <w:pStyle w:val="Heading2"/>
        <w:rPr>
          <w:lang w:val="en-GB"/>
        </w:rPr>
      </w:pPr>
      <w:r>
        <w:rPr>
          <w:lang w:val="en-GB"/>
        </w:rPr>
        <w:lastRenderedPageBreak/>
        <w:t xml:space="preserve">Analysis Homework 2 </w:t>
      </w:r>
    </w:p>
    <w:tbl>
      <w:tblPr>
        <w:tblStyle w:val="LightGrid-Accent1"/>
        <w:tblW w:w="9334" w:type="dxa"/>
        <w:tblLook w:val="04A0" w:firstRow="1" w:lastRow="0" w:firstColumn="1" w:lastColumn="0" w:noHBand="0" w:noVBand="1"/>
      </w:tblPr>
      <w:tblGrid>
        <w:gridCol w:w="2802"/>
        <w:gridCol w:w="6532"/>
      </w:tblGrid>
      <w:tr w:rsidR="00E47717" w14:paraId="72229FE1" w14:textId="77777777" w:rsidTr="00E47717">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C129069" w14:textId="77777777" w:rsidR="00E47717" w:rsidRDefault="00E47717">
            <w:pPr>
              <w:jc w:val="both"/>
              <w:rPr>
                <w:lang w:val="en-GB"/>
              </w:rPr>
            </w:pPr>
            <w:r>
              <w:rPr>
                <w:lang w:val="en-GB"/>
              </w:rPr>
              <w:t>Grammar Checker</w:t>
            </w:r>
          </w:p>
        </w:tc>
        <w:tc>
          <w:tcPr>
            <w:tcW w:w="6532" w:type="dxa"/>
          </w:tcPr>
          <w:p w14:paraId="5F3AE9A7" w14:textId="77777777" w:rsidR="00E47717" w:rsidRDefault="00F70162">
            <w:pPr>
              <w:ind w:firstLine="708"/>
              <w:jc w:val="both"/>
              <w:cnfStyle w:val="100000000000" w:firstRow="1" w:lastRow="0" w:firstColumn="0" w:lastColumn="0" w:oddVBand="0" w:evenVBand="0" w:oddHBand="0" w:evenHBand="0" w:firstRowFirstColumn="0" w:firstRowLastColumn="0" w:lastRowFirstColumn="0" w:lastRowLastColumn="0"/>
              <w:rPr>
                <w:lang w:val="en-GB"/>
              </w:rPr>
            </w:pPr>
            <w:r w:rsidRPr="00F70162">
              <w:rPr>
                <w:rFonts w:ascii="Segoe UI Symbol" w:hAnsi="Segoe UI Symbol" w:cs="Segoe UI Symbol"/>
                <w:color w:val="2E74B5" w:themeColor="accent1" w:themeShade="BF"/>
              </w:rPr>
              <w:t>☆ ☆ ☆</w:t>
            </w:r>
          </w:p>
        </w:tc>
      </w:tr>
      <w:tr w:rsidR="00E47717" w:rsidRPr="00705DAC" w14:paraId="4D2F917F"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55C7060" w14:textId="77777777" w:rsidR="00E47717" w:rsidRDefault="00E47717">
            <w:pPr>
              <w:jc w:val="both"/>
              <w:rPr>
                <w:lang w:val="en-GB"/>
              </w:rPr>
            </w:pPr>
            <w:r>
              <w:rPr>
                <w:lang w:val="en-GB"/>
              </w:rPr>
              <w:t>Learning Stage</w:t>
            </w:r>
          </w:p>
          <w:p w14:paraId="364FF39C" w14:textId="77777777" w:rsidR="00E47717" w:rsidRDefault="00E47717">
            <w:pPr>
              <w:jc w:val="both"/>
              <w:rPr>
                <w:lang w:val="en-GB"/>
              </w:rPr>
            </w:pPr>
          </w:p>
        </w:tc>
        <w:tc>
          <w:tcPr>
            <w:tcW w:w="6532" w:type="dxa"/>
            <w:hideMark/>
          </w:tcPr>
          <w:p w14:paraId="34416E41" w14:textId="77777777" w:rsidR="00E47717" w:rsidRDefault="00E4771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learning stage of this activity is performance. The pupils </w:t>
            </w:r>
            <w:proofErr w:type="gramStart"/>
            <w:r>
              <w:rPr>
                <w:lang w:val="en-GB"/>
              </w:rPr>
              <w:t>have to</w:t>
            </w:r>
            <w:proofErr w:type="gramEnd"/>
            <w:r>
              <w:rPr>
                <w:lang w:val="en-GB"/>
              </w:rPr>
              <w:t xml:space="preserve"> focus on the overall message. They compare their own predictions with the predictions made in newspapers/online. </w:t>
            </w:r>
          </w:p>
        </w:tc>
      </w:tr>
      <w:tr w:rsidR="00E47717" w:rsidRPr="009968B1" w14:paraId="375289D1"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34EDA5D4" w14:textId="77777777" w:rsidR="00E47717" w:rsidRDefault="00E47717">
            <w:pPr>
              <w:jc w:val="both"/>
              <w:rPr>
                <w:lang w:val="en-GB"/>
              </w:rPr>
            </w:pPr>
            <w:r>
              <w:rPr>
                <w:lang w:val="en-GB"/>
              </w:rPr>
              <w:t>Depth of Processing, mental Activity</w:t>
            </w:r>
          </w:p>
        </w:tc>
        <w:tc>
          <w:tcPr>
            <w:tcW w:w="6532" w:type="dxa"/>
            <w:hideMark/>
          </w:tcPr>
          <w:p w14:paraId="1BFF970D" w14:textId="77777777" w:rsidR="00E47717" w:rsidRDefault="006705A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learners </w:t>
            </w:r>
            <w:proofErr w:type="gramStart"/>
            <w:r>
              <w:rPr>
                <w:lang w:val="en-GB"/>
              </w:rPr>
              <w:t>have to</w:t>
            </w:r>
            <w:proofErr w:type="gramEnd"/>
            <w:r>
              <w:rPr>
                <w:lang w:val="en-GB"/>
              </w:rPr>
              <w:t xml:space="preserve"> be mentally active. This homework can be described as “discovery activity”. The learners </w:t>
            </w:r>
            <w:proofErr w:type="gramStart"/>
            <w:r>
              <w:rPr>
                <w:lang w:val="en-GB"/>
              </w:rPr>
              <w:t>have to</w:t>
            </w:r>
            <w:proofErr w:type="gramEnd"/>
            <w:r>
              <w:rPr>
                <w:lang w:val="en-GB"/>
              </w:rPr>
              <w:t xml:space="preserve"> find horoscopes in newspapers or online and compare them with the horoscopes they have created in class. The learners </w:t>
            </w:r>
            <w:proofErr w:type="gramStart"/>
            <w:r>
              <w:rPr>
                <w:lang w:val="en-GB"/>
              </w:rPr>
              <w:t>have to</w:t>
            </w:r>
            <w:proofErr w:type="gramEnd"/>
            <w:r>
              <w:rPr>
                <w:lang w:val="en-GB"/>
              </w:rPr>
              <w:t xml:space="preserve"> search for similarities (and differences), they have to discover similarities and/or differences. </w:t>
            </w:r>
          </w:p>
        </w:tc>
      </w:tr>
      <w:tr w:rsidR="00E47717" w:rsidRPr="009968B1" w14:paraId="3C0AA0EA"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747DE453" w14:textId="77777777" w:rsidR="00E47717" w:rsidRDefault="00E47717">
            <w:pPr>
              <w:jc w:val="both"/>
              <w:rPr>
                <w:lang w:val="en-GB"/>
              </w:rPr>
            </w:pPr>
            <w:r>
              <w:rPr>
                <w:lang w:val="en-GB"/>
              </w:rPr>
              <w:t>Dual Processing &amp; Authenticity of process</w:t>
            </w:r>
          </w:p>
        </w:tc>
        <w:tc>
          <w:tcPr>
            <w:tcW w:w="6532" w:type="dxa"/>
            <w:hideMark/>
          </w:tcPr>
          <w:p w14:paraId="1CAD3658" w14:textId="77777777" w:rsidR="00E47717" w:rsidRDefault="006705A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students do not have to produce their own utterances and/or use language in natural, language-like ways. However, they </w:t>
            </w:r>
            <w:proofErr w:type="gramStart"/>
            <w:r>
              <w:rPr>
                <w:lang w:val="en-GB"/>
              </w:rPr>
              <w:t>have to</w:t>
            </w:r>
            <w:proofErr w:type="gramEnd"/>
            <w:r>
              <w:rPr>
                <w:lang w:val="en-GB"/>
              </w:rPr>
              <w:t xml:space="preserve"> encode utterances of others, when comparing their own predictions/horoscopes with those of others. </w:t>
            </w:r>
          </w:p>
        </w:tc>
      </w:tr>
      <w:tr w:rsidR="00E47717" w:rsidRPr="00705DAC" w14:paraId="562111B1" w14:textId="77777777" w:rsidTr="00E47717">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7ECC0DC4" w14:textId="77777777" w:rsidR="00E47717" w:rsidRDefault="00E47717">
            <w:pPr>
              <w:jc w:val="both"/>
              <w:rPr>
                <w:lang w:val="en-GB"/>
              </w:rPr>
            </w:pPr>
            <w:r>
              <w:rPr>
                <w:lang w:val="en-GB"/>
              </w:rPr>
              <w:t>Personalization</w:t>
            </w:r>
          </w:p>
        </w:tc>
        <w:tc>
          <w:tcPr>
            <w:tcW w:w="6532" w:type="dxa"/>
          </w:tcPr>
          <w:p w14:paraId="75391375" w14:textId="77777777" w:rsidR="00E47717" w:rsidRDefault="00E4771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This activity is not particularly personalized.</w:t>
            </w:r>
          </w:p>
          <w:p w14:paraId="29AC6811" w14:textId="77777777" w:rsidR="00E47717" w:rsidRDefault="00E47717">
            <w:pPr>
              <w:jc w:val="both"/>
              <w:cnfStyle w:val="000000010000" w:firstRow="0" w:lastRow="0" w:firstColumn="0" w:lastColumn="0" w:oddVBand="0" w:evenVBand="0" w:oddHBand="0" w:evenHBand="1" w:firstRowFirstColumn="0" w:firstRowLastColumn="0" w:lastRowFirstColumn="0" w:lastRowLastColumn="0"/>
              <w:rPr>
                <w:lang w:val="en-GB"/>
              </w:rPr>
            </w:pPr>
          </w:p>
        </w:tc>
      </w:tr>
      <w:tr w:rsidR="00E47717" w:rsidRPr="00705DAC" w14:paraId="2F63D509" w14:textId="77777777" w:rsidTr="00E477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4DB09202" w14:textId="77777777" w:rsidR="00E47717" w:rsidRDefault="00E47717">
            <w:pPr>
              <w:jc w:val="both"/>
              <w:rPr>
                <w:lang w:val="en-GB"/>
              </w:rPr>
            </w:pPr>
            <w:r>
              <w:rPr>
                <w:lang w:val="en-GB"/>
              </w:rPr>
              <w:t>Commitment filter</w:t>
            </w:r>
          </w:p>
        </w:tc>
        <w:tc>
          <w:tcPr>
            <w:tcW w:w="6532" w:type="dxa"/>
            <w:hideMark/>
          </w:tcPr>
          <w:p w14:paraId="09DE4759" w14:textId="77777777" w:rsidR="00E47717" w:rsidRDefault="00251660" w:rsidP="006705A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We</w:t>
            </w:r>
            <w:r w:rsidR="00E47717">
              <w:rPr>
                <w:lang w:val="en-GB"/>
              </w:rPr>
              <w:t xml:space="preserve"> think that the students </w:t>
            </w:r>
            <w:r w:rsidR="006705A7">
              <w:rPr>
                <w:lang w:val="en-GB"/>
              </w:rPr>
              <w:t xml:space="preserve">will actively engage in this activity and will be interested in the predictions “professional” horoscopes make about the(ir) future. </w:t>
            </w:r>
          </w:p>
        </w:tc>
      </w:tr>
      <w:tr w:rsidR="00E47717" w:rsidRPr="009968B1" w14:paraId="65E40C40" w14:textId="77777777" w:rsidTr="00E4771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3F07A7C" w14:textId="77777777" w:rsidR="00E47717" w:rsidRDefault="00E47717">
            <w:pPr>
              <w:jc w:val="both"/>
              <w:rPr>
                <w:lang w:val="en-GB"/>
              </w:rPr>
            </w:pPr>
            <w:r>
              <w:rPr>
                <w:lang w:val="en-GB"/>
              </w:rPr>
              <w:t>Peer/Social learning, interacting</w:t>
            </w:r>
          </w:p>
        </w:tc>
        <w:tc>
          <w:tcPr>
            <w:tcW w:w="6532" w:type="dxa"/>
            <w:hideMark/>
          </w:tcPr>
          <w:p w14:paraId="5B97B412" w14:textId="77777777" w:rsidR="00E47717" w:rsidRDefault="006705A7" w:rsidP="006705A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work individually (homework).  </w:t>
            </w:r>
          </w:p>
        </w:tc>
      </w:tr>
      <w:tr w:rsidR="00E47717" w:rsidRPr="009968B1" w14:paraId="5E4440FF" w14:textId="77777777" w:rsidTr="00E4771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78B6DACC" w14:textId="77777777" w:rsidR="00E47717" w:rsidRDefault="00E47717">
            <w:pPr>
              <w:jc w:val="both"/>
              <w:rPr>
                <w:lang w:val="en-GB"/>
              </w:rPr>
            </w:pPr>
            <w:r>
              <w:rPr>
                <w:lang w:val="en-GB"/>
              </w:rPr>
              <w:t>Teaching VS testing</w:t>
            </w:r>
          </w:p>
        </w:tc>
        <w:tc>
          <w:tcPr>
            <w:tcW w:w="6532" w:type="dxa"/>
            <w:hideMark/>
          </w:tcPr>
          <w:p w14:paraId="19F4C55D" w14:textId="77777777" w:rsidR="00E47717" w:rsidRDefault="00E47717" w:rsidP="006705A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exercise supports learning. </w:t>
            </w:r>
            <w:r w:rsidR="006705A7">
              <w:rPr>
                <w:lang w:val="en-GB"/>
              </w:rPr>
              <w:t xml:space="preserve">By </w:t>
            </w:r>
            <w:proofErr w:type="gramStart"/>
            <w:r w:rsidR="006705A7">
              <w:rPr>
                <w:lang w:val="en-GB"/>
              </w:rPr>
              <w:t>comparing and contrasting</w:t>
            </w:r>
            <w:proofErr w:type="gramEnd"/>
            <w:r w:rsidR="006705A7">
              <w:rPr>
                <w:lang w:val="en-GB"/>
              </w:rPr>
              <w:t xml:space="preserve"> their own text with another one, students may adopt new vocabulary and further focus on grammar. </w:t>
            </w:r>
          </w:p>
        </w:tc>
      </w:tr>
    </w:tbl>
    <w:p w14:paraId="7B7E6A06" w14:textId="77777777" w:rsidR="004C481B" w:rsidRPr="007527AC" w:rsidRDefault="004C481B" w:rsidP="004C481B">
      <w:pPr>
        <w:rPr>
          <w:rFonts w:ascii="Bahnschrift Light" w:hAnsi="Bahnschrift Light"/>
          <w:sz w:val="24"/>
          <w:lang w:val="en-GB"/>
        </w:rPr>
      </w:pPr>
    </w:p>
    <w:p w14:paraId="3BB65DE5" w14:textId="77777777" w:rsidR="004C481B" w:rsidRPr="007527AC" w:rsidRDefault="004C481B" w:rsidP="004C481B">
      <w:pPr>
        <w:rPr>
          <w:rFonts w:ascii="Bahnschrift Light" w:hAnsi="Bahnschrift Light"/>
          <w:sz w:val="24"/>
          <w:lang w:val="en-GB"/>
        </w:rPr>
      </w:pPr>
    </w:p>
    <w:p w14:paraId="5E3CDB74" w14:textId="77777777" w:rsidR="004C481B" w:rsidRPr="00B97188" w:rsidRDefault="004C481B" w:rsidP="005008A6">
      <w:pPr>
        <w:pStyle w:val="Heading2"/>
        <w:rPr>
          <w:b/>
          <w:sz w:val="36"/>
          <w:lang w:val="en-GB"/>
        </w:rPr>
      </w:pPr>
      <w:r w:rsidRPr="00B97188">
        <w:rPr>
          <w:b/>
          <w:sz w:val="36"/>
          <w:lang w:val="en-GB"/>
        </w:rPr>
        <w:t>Lesson 3</w:t>
      </w:r>
    </w:p>
    <w:p w14:paraId="5FBBD2FF" w14:textId="77777777" w:rsidR="00B97188" w:rsidRDefault="00B97188" w:rsidP="005008A6">
      <w:pPr>
        <w:pStyle w:val="Heading2"/>
        <w:rPr>
          <w:lang w:val="en-GB"/>
        </w:rPr>
      </w:pPr>
      <w:r>
        <w:rPr>
          <w:lang w:val="en-GB"/>
        </w:rPr>
        <w:t>Activity 3.1.</w:t>
      </w:r>
    </w:p>
    <w:p w14:paraId="439A6305" w14:textId="77777777" w:rsidR="004C481B" w:rsidRPr="00C743D2" w:rsidRDefault="004C481B" w:rsidP="005008A6">
      <w:pPr>
        <w:pStyle w:val="Heading2"/>
        <w:rPr>
          <w:lang w:val="en-GB"/>
        </w:rPr>
      </w:pPr>
      <w:r w:rsidRPr="00C743D2">
        <w:rPr>
          <w:lang w:val="en-GB"/>
        </w:rPr>
        <w:t xml:space="preserve">Fortune </w:t>
      </w:r>
      <w:proofErr w:type="gramStart"/>
      <w:r w:rsidRPr="00C743D2">
        <w:rPr>
          <w:lang w:val="en-GB"/>
        </w:rPr>
        <w:t>Teller  -</w:t>
      </w:r>
      <w:proofErr w:type="gramEnd"/>
      <w:r w:rsidRPr="00C743D2">
        <w:rPr>
          <w:lang w:val="en-GB"/>
        </w:rPr>
        <w:t xml:space="preserve"> Warm-up</w:t>
      </w:r>
    </w:p>
    <w:p w14:paraId="14D57D41" w14:textId="77777777" w:rsidR="004C481B" w:rsidRPr="005008A6" w:rsidRDefault="004C481B" w:rsidP="004C481B">
      <w:pPr>
        <w:rPr>
          <w:rFonts w:cstheme="minorHAnsi"/>
          <w:lang w:val="en-GB"/>
        </w:rPr>
      </w:pPr>
      <w:r w:rsidRPr="005008A6">
        <w:rPr>
          <w:rFonts w:cstheme="minorHAnsi"/>
          <w:sz w:val="20"/>
          <w:lang w:val="en-GB"/>
        </w:rPr>
        <w:t>(adapted from Busy Teacher: https://busyteacher.org/19917-predictions-fortune-teller.html)</w:t>
      </w:r>
    </w:p>
    <w:p w14:paraId="5D32D032" w14:textId="77777777" w:rsidR="004C481B" w:rsidRPr="005008A6" w:rsidRDefault="005008A6" w:rsidP="00F70162">
      <w:pPr>
        <w:jc w:val="both"/>
        <w:rPr>
          <w:rFonts w:cstheme="minorHAnsi"/>
          <w:sz w:val="24"/>
          <w:lang w:val="en-GB"/>
        </w:rPr>
      </w:pPr>
      <w:r>
        <w:rPr>
          <w:rFonts w:cstheme="minorHAnsi"/>
          <w:sz w:val="24"/>
          <w:lang w:val="en-GB"/>
        </w:rPr>
        <w:t xml:space="preserve">This warm-up activity should introduce the topic of fortune telling. </w:t>
      </w:r>
    </w:p>
    <w:p w14:paraId="016A071A" w14:textId="77777777" w:rsidR="00521E49" w:rsidRPr="005008A6" w:rsidRDefault="005008A6" w:rsidP="00F70162">
      <w:pPr>
        <w:jc w:val="both"/>
        <w:rPr>
          <w:rFonts w:cstheme="minorHAnsi"/>
          <w:sz w:val="24"/>
          <w:lang w:val="en-GB"/>
        </w:rPr>
      </w:pPr>
      <w:r>
        <w:rPr>
          <w:rFonts w:cstheme="minorHAnsi"/>
          <w:sz w:val="24"/>
          <w:lang w:val="en-GB"/>
        </w:rPr>
        <w:t xml:space="preserve">Ask the students whether they know what a fortune teller is. If they don’t know what a fortune teller is, explain it to them: A fortune teller is somebody who predicts your future in exchange for money. However, we do not know whether the things he/she predicted will come true or not. Ask what the students think of fortune tellers. Would they pay somebody to tell them their future? Would they want to know what their future holds? </w:t>
      </w:r>
    </w:p>
    <w:p w14:paraId="5B9F2A5D" w14:textId="77777777" w:rsidR="00521E49" w:rsidRDefault="005008A6" w:rsidP="00F70162">
      <w:pPr>
        <w:jc w:val="both"/>
        <w:rPr>
          <w:rFonts w:cstheme="minorHAnsi"/>
          <w:sz w:val="24"/>
          <w:lang w:val="en-GB"/>
        </w:rPr>
      </w:pPr>
      <w:r>
        <w:rPr>
          <w:rFonts w:cstheme="minorHAnsi"/>
          <w:sz w:val="24"/>
          <w:lang w:val="en-GB"/>
        </w:rPr>
        <w:t>Instruction</w:t>
      </w:r>
      <w:r w:rsidR="004C481B" w:rsidRPr="005008A6">
        <w:rPr>
          <w:rFonts w:cstheme="minorHAnsi"/>
          <w:sz w:val="24"/>
          <w:lang w:val="en-GB"/>
        </w:rPr>
        <w:t>:</w:t>
      </w:r>
    </w:p>
    <w:p w14:paraId="04291B4A" w14:textId="77777777" w:rsidR="004C481B" w:rsidRPr="00521E49" w:rsidRDefault="005008A6" w:rsidP="00521E49">
      <w:pPr>
        <w:pStyle w:val="ListParagraph"/>
        <w:numPr>
          <w:ilvl w:val="0"/>
          <w:numId w:val="20"/>
        </w:numPr>
        <w:rPr>
          <w:rFonts w:cstheme="minorHAnsi"/>
          <w:sz w:val="24"/>
          <w:lang w:val="en-GB"/>
        </w:rPr>
      </w:pPr>
      <w:r w:rsidRPr="005008A6">
        <w:rPr>
          <w:noProof/>
          <w:lang w:eastAsia="de-DE"/>
        </w:rPr>
        <w:lastRenderedPageBreak/>
        <w:drawing>
          <wp:anchor distT="0" distB="0" distL="114300" distR="114300" simplePos="0" relativeHeight="251660288" behindDoc="1" locked="0" layoutInCell="1" allowOverlap="1" wp14:anchorId="3C7A01B5" wp14:editId="2FA060EF">
            <wp:simplePos x="0" y="0"/>
            <wp:positionH relativeFrom="margin">
              <wp:align>center</wp:align>
            </wp:positionH>
            <wp:positionV relativeFrom="paragraph">
              <wp:posOffset>356235</wp:posOffset>
            </wp:positionV>
            <wp:extent cx="5919470" cy="2470785"/>
            <wp:effectExtent l="0" t="0" r="5080" b="5715"/>
            <wp:wrapTight wrapText="bothSides">
              <wp:wrapPolygon edited="0">
                <wp:start x="0" y="0"/>
                <wp:lineTo x="0" y="21483"/>
                <wp:lineTo x="21549" y="21483"/>
                <wp:lineTo x="21549"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E24F.tmp"/>
                    <pic:cNvPicPr/>
                  </pic:nvPicPr>
                  <pic:blipFill>
                    <a:blip r:embed="rId24">
                      <a:extLst>
                        <a:ext uri="{28A0092B-C50C-407E-A947-70E740481C1C}">
                          <a14:useLocalDpi xmlns:a14="http://schemas.microsoft.com/office/drawing/2010/main" val="0"/>
                        </a:ext>
                      </a:extLst>
                    </a:blip>
                    <a:stretch>
                      <a:fillRect/>
                    </a:stretch>
                  </pic:blipFill>
                  <pic:spPr>
                    <a:xfrm>
                      <a:off x="0" y="0"/>
                      <a:ext cx="5919470" cy="2470785"/>
                    </a:xfrm>
                    <a:prstGeom prst="rect">
                      <a:avLst/>
                    </a:prstGeom>
                  </pic:spPr>
                </pic:pic>
              </a:graphicData>
            </a:graphic>
            <wp14:sizeRelH relativeFrom="page">
              <wp14:pctWidth>0</wp14:pctWidth>
            </wp14:sizeRelH>
            <wp14:sizeRelV relativeFrom="page">
              <wp14:pctHeight>0</wp14:pctHeight>
            </wp14:sizeRelV>
          </wp:anchor>
        </w:drawing>
      </w:r>
      <w:r w:rsidR="004C481B" w:rsidRPr="00521E49">
        <w:rPr>
          <w:rFonts w:cstheme="minorHAnsi"/>
          <w:sz w:val="24"/>
          <w:lang w:val="en-GB"/>
        </w:rPr>
        <w:t xml:space="preserve">Complete the fortune teller’s predictions by using the </w:t>
      </w:r>
      <w:commentRangeStart w:id="19"/>
      <w:r w:rsidR="004C481B" w:rsidRPr="00521E49">
        <w:rPr>
          <w:rFonts w:cstheme="minorHAnsi"/>
          <w:sz w:val="24"/>
          <w:lang w:val="en-GB"/>
        </w:rPr>
        <w:t>will-future.</w:t>
      </w:r>
      <w:commentRangeEnd w:id="19"/>
      <w:r w:rsidR="00470291">
        <w:rPr>
          <w:rStyle w:val="CommentReference"/>
        </w:rPr>
        <w:commentReference w:id="19"/>
      </w:r>
    </w:p>
    <w:p w14:paraId="38089B3C" w14:textId="77777777" w:rsidR="004C481B" w:rsidRDefault="004C481B" w:rsidP="004C481B">
      <w:pPr>
        <w:rPr>
          <w:rFonts w:ascii="Bahnschrift Light" w:hAnsi="Bahnschrift Light"/>
          <w:sz w:val="24"/>
          <w:lang w:val="en-GB"/>
        </w:rPr>
      </w:pPr>
    </w:p>
    <w:p w14:paraId="3D380CDC" w14:textId="77777777" w:rsidR="00521E49" w:rsidRDefault="00521E49" w:rsidP="00521E49">
      <w:pPr>
        <w:pStyle w:val="Heading2"/>
        <w:rPr>
          <w:lang w:val="en-GB"/>
        </w:rPr>
      </w:pPr>
      <w:r>
        <w:rPr>
          <w:lang w:val="en-GB"/>
        </w:rPr>
        <w:t xml:space="preserve">Analysis 3.1 </w:t>
      </w:r>
    </w:p>
    <w:tbl>
      <w:tblPr>
        <w:tblStyle w:val="LightGrid-Accent1"/>
        <w:tblW w:w="9334" w:type="dxa"/>
        <w:tblLook w:val="04A0" w:firstRow="1" w:lastRow="0" w:firstColumn="1" w:lastColumn="0" w:noHBand="0" w:noVBand="1"/>
      </w:tblPr>
      <w:tblGrid>
        <w:gridCol w:w="2802"/>
        <w:gridCol w:w="6532"/>
      </w:tblGrid>
      <w:tr w:rsidR="00521E49" w14:paraId="74428F07" w14:textId="77777777" w:rsidTr="00521E49">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A523960" w14:textId="77777777" w:rsidR="00521E49" w:rsidRDefault="00521E49">
            <w:pPr>
              <w:jc w:val="both"/>
              <w:rPr>
                <w:lang w:val="en-GB"/>
              </w:rPr>
            </w:pPr>
            <w:r>
              <w:rPr>
                <w:lang w:val="en-GB"/>
              </w:rPr>
              <w:t>Grammar Checker</w:t>
            </w:r>
          </w:p>
        </w:tc>
        <w:tc>
          <w:tcPr>
            <w:tcW w:w="6532" w:type="dxa"/>
          </w:tcPr>
          <w:p w14:paraId="2F6FEF78" w14:textId="77777777" w:rsidR="00521E49" w:rsidRDefault="00F70162">
            <w:pPr>
              <w:ind w:firstLine="708"/>
              <w:jc w:val="both"/>
              <w:cnfStyle w:val="100000000000" w:firstRow="1" w:lastRow="0" w:firstColumn="0" w:lastColumn="0" w:oddVBand="0" w:evenVBand="0" w:oddHBand="0" w:evenHBand="0" w:firstRowFirstColumn="0" w:firstRowLastColumn="0" w:lastRowFirstColumn="0" w:lastRowLastColumn="0"/>
              <w:rPr>
                <w:lang w:val="en-GB"/>
              </w:rPr>
            </w:pPr>
            <w:r>
              <w:rPr>
                <w:rFonts w:ascii="Segoe UI Symbol" w:hAnsi="Segoe UI Symbol" w:cs="Segoe UI Symbol"/>
                <w:color w:val="2E74B5" w:themeColor="accent1" w:themeShade="BF"/>
              </w:rPr>
              <w:t xml:space="preserve">☆ </w:t>
            </w:r>
          </w:p>
        </w:tc>
      </w:tr>
      <w:tr w:rsidR="00521E49" w:rsidRPr="009968B1" w14:paraId="41171EB0" w14:textId="77777777" w:rsidTr="00521E4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387607D7" w14:textId="77777777" w:rsidR="00521E49" w:rsidRDefault="00521E49">
            <w:pPr>
              <w:jc w:val="both"/>
              <w:rPr>
                <w:lang w:val="en-GB"/>
              </w:rPr>
            </w:pPr>
            <w:r>
              <w:rPr>
                <w:lang w:val="en-GB"/>
              </w:rPr>
              <w:t>Learning Stage</w:t>
            </w:r>
          </w:p>
          <w:p w14:paraId="2317862B" w14:textId="77777777" w:rsidR="00521E49" w:rsidRDefault="00521E49">
            <w:pPr>
              <w:jc w:val="both"/>
              <w:rPr>
                <w:lang w:val="en-GB"/>
              </w:rPr>
            </w:pPr>
          </w:p>
        </w:tc>
        <w:tc>
          <w:tcPr>
            <w:tcW w:w="6532" w:type="dxa"/>
            <w:hideMark/>
          </w:tcPr>
          <w:p w14:paraId="5882E8E6" w14:textId="77777777" w:rsidR="00521E49" w:rsidRDefault="00521E49">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Conceptualisation: </w:t>
            </w:r>
            <w:r w:rsidR="000467FD">
              <w:rPr>
                <w:lang w:val="en-GB"/>
              </w:rPr>
              <w:t xml:space="preserve">The learners </w:t>
            </w:r>
            <w:proofErr w:type="gramStart"/>
            <w:r w:rsidR="000467FD">
              <w:rPr>
                <w:lang w:val="en-GB"/>
              </w:rPr>
              <w:t>have to</w:t>
            </w:r>
            <w:proofErr w:type="gramEnd"/>
            <w:r w:rsidR="000467FD">
              <w:rPr>
                <w:lang w:val="en-GB"/>
              </w:rPr>
              <w:t xml:space="preserve"> understand the grammar rule in order to fulfil this short task. </w:t>
            </w:r>
          </w:p>
          <w:p w14:paraId="312DB21F" w14:textId="77777777" w:rsidR="000467FD" w:rsidRDefault="000467FD" w:rsidP="000467FD">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Proceduralisation: The students </w:t>
            </w:r>
            <w:proofErr w:type="gramStart"/>
            <w:r>
              <w:rPr>
                <w:lang w:val="en-GB"/>
              </w:rPr>
              <w:t>have to</w:t>
            </w:r>
            <w:proofErr w:type="gramEnd"/>
            <w:r>
              <w:rPr>
                <w:lang w:val="en-GB"/>
              </w:rPr>
              <w:t xml:space="preserve"> use the grammar rule in a scaffolded exercise. The verbs are given in brackets. The students simply </w:t>
            </w:r>
            <w:proofErr w:type="gramStart"/>
            <w:r>
              <w:rPr>
                <w:lang w:val="en-GB"/>
              </w:rPr>
              <w:t>have to</w:t>
            </w:r>
            <w:proofErr w:type="gramEnd"/>
            <w:r>
              <w:rPr>
                <w:lang w:val="en-GB"/>
              </w:rPr>
              <w:t xml:space="preserve"> fill in will and the correct form of the verb. Thus, I would say that the </w:t>
            </w:r>
            <w:proofErr w:type="gramStart"/>
            <w:r>
              <w:rPr>
                <w:lang w:val="en-GB"/>
              </w:rPr>
              <w:t>main focus</w:t>
            </w:r>
            <w:proofErr w:type="gramEnd"/>
            <w:r>
              <w:rPr>
                <w:lang w:val="en-GB"/>
              </w:rPr>
              <w:t xml:space="preserve"> is on the grammar rule. </w:t>
            </w:r>
          </w:p>
        </w:tc>
      </w:tr>
      <w:tr w:rsidR="00521E49" w:rsidRPr="00705DAC" w14:paraId="01BBCCED" w14:textId="77777777" w:rsidTr="00521E4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2F010E18" w14:textId="77777777" w:rsidR="00521E49" w:rsidRDefault="00521E49">
            <w:pPr>
              <w:jc w:val="both"/>
              <w:rPr>
                <w:lang w:val="en-GB"/>
              </w:rPr>
            </w:pPr>
            <w:r>
              <w:rPr>
                <w:lang w:val="en-GB"/>
              </w:rPr>
              <w:t>Depth of Processing, mental Activity</w:t>
            </w:r>
          </w:p>
        </w:tc>
        <w:tc>
          <w:tcPr>
            <w:tcW w:w="6532" w:type="dxa"/>
            <w:hideMark/>
          </w:tcPr>
          <w:p w14:paraId="5686857C" w14:textId="77777777" w:rsidR="00521E49" w:rsidRDefault="000467FD">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learners will not be highly mentally active. The activity is a simple fill-in-the-gap activity, which does not require the learners to be very mentally active. </w:t>
            </w:r>
          </w:p>
        </w:tc>
      </w:tr>
      <w:tr w:rsidR="00521E49" w:rsidRPr="00705DAC" w14:paraId="16B8ED52" w14:textId="77777777" w:rsidTr="00521E4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1CB162A3" w14:textId="77777777" w:rsidR="00521E49" w:rsidRDefault="00521E49">
            <w:pPr>
              <w:jc w:val="both"/>
              <w:rPr>
                <w:lang w:val="en-GB"/>
              </w:rPr>
            </w:pPr>
            <w:r>
              <w:rPr>
                <w:lang w:val="en-GB"/>
              </w:rPr>
              <w:t>Dual Processing &amp; Authenticity of process</w:t>
            </w:r>
          </w:p>
        </w:tc>
        <w:tc>
          <w:tcPr>
            <w:tcW w:w="6532" w:type="dxa"/>
            <w:hideMark/>
          </w:tcPr>
          <w:p w14:paraId="5C21C615" w14:textId="77777777" w:rsidR="00521E49" w:rsidRDefault="00521E49" w:rsidP="000467FD">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The learners are not actively producing/using lan</w:t>
            </w:r>
            <w:r w:rsidR="000467FD">
              <w:rPr>
                <w:lang w:val="en-GB"/>
              </w:rPr>
              <w:t xml:space="preserve">guage. They insert will and the correct form of the word given in brackets. </w:t>
            </w:r>
          </w:p>
        </w:tc>
      </w:tr>
      <w:tr w:rsidR="00521E49" w:rsidRPr="00521E49" w14:paraId="3297C6EE" w14:textId="77777777" w:rsidTr="00521E4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4F752686" w14:textId="77777777" w:rsidR="00521E49" w:rsidRDefault="00521E49">
            <w:pPr>
              <w:jc w:val="both"/>
              <w:rPr>
                <w:lang w:val="en-GB"/>
              </w:rPr>
            </w:pPr>
            <w:r>
              <w:rPr>
                <w:lang w:val="en-GB"/>
              </w:rPr>
              <w:t>Personalization</w:t>
            </w:r>
          </w:p>
        </w:tc>
        <w:tc>
          <w:tcPr>
            <w:tcW w:w="6532" w:type="dxa"/>
          </w:tcPr>
          <w:p w14:paraId="5C53C44F" w14:textId="77777777" w:rsidR="00521E49" w:rsidRDefault="00521E49">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This activity is personalized.</w:t>
            </w:r>
          </w:p>
          <w:p w14:paraId="149EFE8B" w14:textId="77777777" w:rsidR="00521E49" w:rsidRDefault="00521E49">
            <w:pPr>
              <w:jc w:val="both"/>
              <w:cnfStyle w:val="000000010000" w:firstRow="0" w:lastRow="0" w:firstColumn="0" w:lastColumn="0" w:oddVBand="0" w:evenVBand="0" w:oddHBand="0" w:evenHBand="1" w:firstRowFirstColumn="0" w:firstRowLastColumn="0" w:lastRowFirstColumn="0" w:lastRowLastColumn="0"/>
              <w:rPr>
                <w:lang w:val="en-GB"/>
              </w:rPr>
            </w:pPr>
          </w:p>
        </w:tc>
      </w:tr>
      <w:tr w:rsidR="00521E49" w:rsidRPr="00705DAC" w14:paraId="26445668" w14:textId="77777777" w:rsidTr="00521E4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03B7674A" w14:textId="77777777" w:rsidR="00521E49" w:rsidRDefault="00521E49">
            <w:pPr>
              <w:jc w:val="both"/>
              <w:rPr>
                <w:lang w:val="en-GB"/>
              </w:rPr>
            </w:pPr>
            <w:r>
              <w:rPr>
                <w:lang w:val="en-GB"/>
              </w:rPr>
              <w:t>Commitment filter</w:t>
            </w:r>
          </w:p>
        </w:tc>
        <w:tc>
          <w:tcPr>
            <w:tcW w:w="6532" w:type="dxa"/>
            <w:hideMark/>
          </w:tcPr>
          <w:p w14:paraId="2E0238A8" w14:textId="77777777" w:rsidR="00521E49" w:rsidRDefault="000467FD">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 do not think that the learners’ cognitive needs are met in this exercise. </w:t>
            </w:r>
            <w:r w:rsidR="00995E28">
              <w:rPr>
                <w:lang w:val="en-GB"/>
              </w:rPr>
              <w:t xml:space="preserve">The learners may receive additional information according to the language repertoire of a fortune teller, but it will not arouse their interest or curiosity. </w:t>
            </w:r>
          </w:p>
        </w:tc>
      </w:tr>
      <w:tr w:rsidR="00521E49" w:rsidRPr="00705DAC" w14:paraId="30BEE70B" w14:textId="77777777" w:rsidTr="00521E49">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6B3914D" w14:textId="77777777" w:rsidR="00521E49" w:rsidRDefault="00521E49">
            <w:pPr>
              <w:jc w:val="both"/>
              <w:rPr>
                <w:lang w:val="en-GB"/>
              </w:rPr>
            </w:pPr>
            <w:r>
              <w:rPr>
                <w:lang w:val="en-GB"/>
              </w:rPr>
              <w:t>Peer/Social learning, interacting</w:t>
            </w:r>
          </w:p>
        </w:tc>
        <w:tc>
          <w:tcPr>
            <w:tcW w:w="6532" w:type="dxa"/>
            <w:hideMark/>
          </w:tcPr>
          <w:p w14:paraId="51D9EF51" w14:textId="77777777" w:rsidR="00521E49" w:rsidRDefault="00995E28">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Individual activity: The students do not engage in social interaction and/or peer/social learning. </w:t>
            </w:r>
          </w:p>
        </w:tc>
      </w:tr>
      <w:tr w:rsidR="00521E49" w:rsidRPr="00705DAC" w14:paraId="1F47AA92" w14:textId="77777777" w:rsidTr="00521E4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26B26B10" w14:textId="77777777" w:rsidR="00521E49" w:rsidRDefault="00521E49">
            <w:pPr>
              <w:jc w:val="both"/>
              <w:rPr>
                <w:lang w:val="en-GB"/>
              </w:rPr>
            </w:pPr>
            <w:r>
              <w:rPr>
                <w:lang w:val="en-GB"/>
              </w:rPr>
              <w:t>Teaching VS testing</w:t>
            </w:r>
          </w:p>
        </w:tc>
        <w:tc>
          <w:tcPr>
            <w:tcW w:w="6532" w:type="dxa"/>
            <w:hideMark/>
          </w:tcPr>
          <w:p w14:paraId="25C20507" w14:textId="77777777" w:rsidR="00521E49" w:rsidRDefault="00995E28">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 would rather consider this exercise as a testing exercise, since it tests whether the students can apply the grammar they have already </w:t>
            </w:r>
            <w:r w:rsidRPr="00995E28">
              <w:rPr>
                <w:i/>
                <w:lang w:val="en-GB"/>
              </w:rPr>
              <w:t>learned</w:t>
            </w:r>
            <w:r>
              <w:rPr>
                <w:lang w:val="en-GB"/>
              </w:rPr>
              <w:t xml:space="preserve">. </w:t>
            </w:r>
          </w:p>
        </w:tc>
      </w:tr>
    </w:tbl>
    <w:p w14:paraId="1B677264" w14:textId="77777777" w:rsidR="00521E49" w:rsidRDefault="00521E49" w:rsidP="004C481B">
      <w:pPr>
        <w:rPr>
          <w:rFonts w:ascii="Bahnschrift Light" w:hAnsi="Bahnschrift Light"/>
          <w:sz w:val="24"/>
          <w:lang w:val="en-GB"/>
        </w:rPr>
      </w:pPr>
    </w:p>
    <w:p w14:paraId="6A9C2783" w14:textId="77777777" w:rsidR="005008A6" w:rsidRDefault="005008A6" w:rsidP="004C481B">
      <w:pPr>
        <w:rPr>
          <w:rFonts w:ascii="Bahnschrift Light" w:hAnsi="Bahnschrift Light"/>
          <w:sz w:val="24"/>
          <w:lang w:val="en-GB"/>
        </w:rPr>
      </w:pPr>
    </w:p>
    <w:p w14:paraId="03A4CDD8" w14:textId="77777777" w:rsidR="00B97188" w:rsidRDefault="00B97188" w:rsidP="005008A6">
      <w:pPr>
        <w:pStyle w:val="Heading2"/>
        <w:rPr>
          <w:lang w:val="en-GB"/>
        </w:rPr>
      </w:pPr>
      <w:r>
        <w:rPr>
          <w:lang w:val="en-GB"/>
        </w:rPr>
        <w:lastRenderedPageBreak/>
        <w:t>Activity 3.2.</w:t>
      </w:r>
    </w:p>
    <w:p w14:paraId="6479979B" w14:textId="77777777" w:rsidR="004C481B" w:rsidRDefault="004C481B" w:rsidP="005008A6">
      <w:pPr>
        <w:pStyle w:val="Heading2"/>
        <w:rPr>
          <w:lang w:val="en-GB"/>
        </w:rPr>
      </w:pPr>
      <w:r w:rsidRPr="00C743D2">
        <w:rPr>
          <w:lang w:val="en-GB"/>
        </w:rPr>
        <w:t xml:space="preserve">The </w:t>
      </w:r>
      <w:r>
        <w:rPr>
          <w:lang w:val="en-GB"/>
        </w:rPr>
        <w:t>Cartomancy</w:t>
      </w:r>
      <w:r w:rsidRPr="00C743D2">
        <w:rPr>
          <w:lang w:val="en-GB"/>
        </w:rPr>
        <w:t>-</w:t>
      </w:r>
      <w:commentRangeStart w:id="20"/>
      <w:r w:rsidRPr="00C743D2">
        <w:rPr>
          <w:lang w:val="en-GB"/>
        </w:rPr>
        <w:t>Game</w:t>
      </w:r>
      <w:commentRangeEnd w:id="20"/>
      <w:r w:rsidR="00470291">
        <w:rPr>
          <w:rStyle w:val="CommentReference"/>
          <w:rFonts w:asciiTheme="minorHAnsi" w:eastAsiaTheme="minorHAnsi" w:hAnsiTheme="minorHAnsi" w:cstheme="minorBidi"/>
          <w:color w:val="auto"/>
        </w:rPr>
        <w:commentReference w:id="20"/>
      </w:r>
    </w:p>
    <w:p w14:paraId="27BA01BB" w14:textId="77777777" w:rsidR="004C481B" w:rsidRPr="005008A6" w:rsidRDefault="004C481B" w:rsidP="004C481B">
      <w:pPr>
        <w:rPr>
          <w:rFonts w:cstheme="minorHAnsi"/>
          <w:sz w:val="18"/>
          <w:lang w:val="en-GB"/>
        </w:rPr>
      </w:pPr>
      <w:r w:rsidRPr="005008A6">
        <w:rPr>
          <w:rFonts w:cstheme="minorHAnsi"/>
          <w:sz w:val="18"/>
          <w:lang w:val="en-GB"/>
        </w:rPr>
        <w:t>(adapted from One Stop English: www.onestopenglish.com/community/lesson-share/winning-lessons/grammar-and-vocabulary/grammar-the-futures-bright/156549.article)</w:t>
      </w:r>
    </w:p>
    <w:p w14:paraId="25E13668" w14:textId="77777777" w:rsidR="005008A6" w:rsidRDefault="005008A6" w:rsidP="00F70162">
      <w:pPr>
        <w:jc w:val="both"/>
        <w:rPr>
          <w:rFonts w:cstheme="minorHAnsi"/>
          <w:sz w:val="24"/>
          <w:lang w:val="en-GB"/>
        </w:rPr>
      </w:pPr>
      <w:r>
        <w:rPr>
          <w:rFonts w:cstheme="minorHAnsi"/>
          <w:sz w:val="24"/>
          <w:lang w:val="en-GB"/>
        </w:rPr>
        <w:t xml:space="preserve">Predicting the future by reading cards </w:t>
      </w:r>
    </w:p>
    <w:p w14:paraId="4BF0F498" w14:textId="77777777" w:rsidR="004C481B" w:rsidRPr="005008A6" w:rsidRDefault="005008A6" w:rsidP="00F70162">
      <w:pPr>
        <w:jc w:val="both"/>
        <w:rPr>
          <w:rFonts w:cstheme="minorHAnsi"/>
          <w:sz w:val="24"/>
          <w:lang w:val="en-GB"/>
        </w:rPr>
      </w:pPr>
      <w:r>
        <w:rPr>
          <w:rFonts w:cstheme="minorHAnsi"/>
          <w:sz w:val="24"/>
          <w:lang w:val="en-GB"/>
        </w:rPr>
        <w:t xml:space="preserve">The students </w:t>
      </w:r>
      <w:proofErr w:type="gramStart"/>
      <w:r>
        <w:rPr>
          <w:rFonts w:cstheme="minorHAnsi"/>
          <w:sz w:val="24"/>
          <w:lang w:val="en-GB"/>
        </w:rPr>
        <w:t>have to</w:t>
      </w:r>
      <w:proofErr w:type="gramEnd"/>
      <w:r>
        <w:rPr>
          <w:rFonts w:cstheme="minorHAnsi"/>
          <w:sz w:val="24"/>
          <w:lang w:val="en-GB"/>
        </w:rPr>
        <w:t xml:space="preserve"> get together in pairs. You need a </w:t>
      </w:r>
      <w:r w:rsidR="004C481B" w:rsidRPr="005008A6">
        <w:rPr>
          <w:rFonts w:cstheme="minorHAnsi"/>
          <w:sz w:val="24"/>
          <w:lang w:val="en-GB"/>
        </w:rPr>
        <w:t xml:space="preserve">need a set of cards for </w:t>
      </w:r>
      <w:r>
        <w:rPr>
          <w:rFonts w:cstheme="minorHAnsi"/>
          <w:sz w:val="24"/>
          <w:lang w:val="en-GB"/>
        </w:rPr>
        <w:t xml:space="preserve">each pair. Only </w:t>
      </w:r>
      <w:r w:rsidR="004C481B" w:rsidRPr="005008A6">
        <w:rPr>
          <w:rFonts w:cstheme="minorHAnsi"/>
          <w:sz w:val="24"/>
          <w:lang w:val="en-GB"/>
        </w:rPr>
        <w:t>13 cards of a deck are needed:</w:t>
      </w:r>
    </w:p>
    <w:p w14:paraId="75E449A0" w14:textId="77777777" w:rsidR="004C481B" w:rsidRPr="005008A6" w:rsidRDefault="004C481B" w:rsidP="00F70162">
      <w:pPr>
        <w:pStyle w:val="ListParagraph"/>
        <w:numPr>
          <w:ilvl w:val="0"/>
          <w:numId w:val="11"/>
        </w:numPr>
        <w:spacing w:after="200" w:line="276" w:lineRule="auto"/>
        <w:jc w:val="both"/>
        <w:rPr>
          <w:rFonts w:cstheme="minorHAnsi"/>
          <w:sz w:val="24"/>
          <w:lang w:val="en-GB"/>
        </w:rPr>
      </w:pPr>
      <w:r w:rsidRPr="005008A6">
        <w:rPr>
          <w:rFonts w:cstheme="minorHAnsi"/>
          <w:sz w:val="24"/>
          <w:lang w:val="en-GB"/>
        </w:rPr>
        <w:t>Hearts: Ace Jack, 10, 9, 8, 6, 4</w:t>
      </w:r>
    </w:p>
    <w:p w14:paraId="51E97A3B" w14:textId="77777777" w:rsidR="004C481B" w:rsidRPr="005008A6" w:rsidRDefault="004C481B" w:rsidP="00F70162">
      <w:pPr>
        <w:pStyle w:val="ListParagraph"/>
        <w:numPr>
          <w:ilvl w:val="0"/>
          <w:numId w:val="12"/>
        </w:numPr>
        <w:spacing w:after="200" w:line="276" w:lineRule="auto"/>
        <w:jc w:val="both"/>
        <w:rPr>
          <w:rFonts w:cstheme="minorHAnsi"/>
          <w:sz w:val="24"/>
          <w:lang w:val="en-GB"/>
        </w:rPr>
      </w:pPr>
      <w:r w:rsidRPr="005008A6">
        <w:rPr>
          <w:rFonts w:cstheme="minorHAnsi"/>
          <w:sz w:val="24"/>
          <w:lang w:val="en-GB"/>
        </w:rPr>
        <w:t>Clubs: Ace, Jack, 9, 5</w:t>
      </w:r>
    </w:p>
    <w:p w14:paraId="0503140F" w14:textId="77777777" w:rsidR="004C481B" w:rsidRPr="005008A6" w:rsidRDefault="004C481B" w:rsidP="00F70162">
      <w:pPr>
        <w:pStyle w:val="ListParagraph"/>
        <w:numPr>
          <w:ilvl w:val="0"/>
          <w:numId w:val="13"/>
        </w:numPr>
        <w:spacing w:after="200" w:line="276" w:lineRule="auto"/>
        <w:jc w:val="both"/>
        <w:rPr>
          <w:rFonts w:cstheme="minorHAnsi"/>
          <w:sz w:val="24"/>
          <w:lang w:val="en-GB"/>
        </w:rPr>
      </w:pPr>
      <w:r w:rsidRPr="005008A6">
        <w:rPr>
          <w:rFonts w:cstheme="minorHAnsi"/>
          <w:sz w:val="24"/>
          <w:lang w:val="en-GB"/>
        </w:rPr>
        <w:t>Spades: 6</w:t>
      </w:r>
    </w:p>
    <w:p w14:paraId="62254921" w14:textId="77777777" w:rsidR="004C481B" w:rsidRPr="005008A6" w:rsidRDefault="004C481B" w:rsidP="00F70162">
      <w:pPr>
        <w:pStyle w:val="ListParagraph"/>
        <w:numPr>
          <w:ilvl w:val="0"/>
          <w:numId w:val="14"/>
        </w:numPr>
        <w:spacing w:after="200" w:line="276" w:lineRule="auto"/>
        <w:jc w:val="both"/>
        <w:rPr>
          <w:rFonts w:cstheme="minorHAnsi"/>
          <w:sz w:val="24"/>
          <w:lang w:val="en-GB"/>
        </w:rPr>
      </w:pPr>
      <w:r w:rsidRPr="005008A6">
        <w:rPr>
          <w:rFonts w:cstheme="minorHAnsi"/>
          <w:sz w:val="24"/>
          <w:lang w:val="en-GB"/>
        </w:rPr>
        <w:t>Diamonds: 8</w:t>
      </w:r>
    </w:p>
    <w:p w14:paraId="4B737458" w14:textId="77777777" w:rsidR="005008A6" w:rsidRDefault="004C481B" w:rsidP="00F70162">
      <w:pPr>
        <w:jc w:val="both"/>
        <w:rPr>
          <w:rFonts w:cstheme="minorHAnsi"/>
          <w:sz w:val="24"/>
          <w:lang w:val="en-GB"/>
        </w:rPr>
      </w:pPr>
      <w:r w:rsidRPr="005008A6">
        <w:rPr>
          <w:rFonts w:cstheme="minorHAnsi"/>
          <w:sz w:val="24"/>
          <w:lang w:val="en-GB"/>
        </w:rPr>
        <w:t xml:space="preserve">Before playing the </w:t>
      </w:r>
      <w:proofErr w:type="gramStart"/>
      <w:r w:rsidRPr="005008A6">
        <w:rPr>
          <w:rFonts w:cstheme="minorHAnsi"/>
          <w:sz w:val="24"/>
          <w:lang w:val="en-GB"/>
        </w:rPr>
        <w:t>game</w:t>
      </w:r>
      <w:proofErr w:type="gramEnd"/>
      <w:r w:rsidRPr="005008A6">
        <w:rPr>
          <w:rFonts w:cstheme="minorHAnsi"/>
          <w:sz w:val="24"/>
          <w:lang w:val="en-GB"/>
        </w:rPr>
        <w:t xml:space="preserve"> in</w:t>
      </w:r>
      <w:r w:rsidR="005008A6">
        <w:rPr>
          <w:rFonts w:cstheme="minorHAnsi"/>
          <w:sz w:val="24"/>
          <w:lang w:val="en-GB"/>
        </w:rPr>
        <w:t>troduce the idea of cartomancy: What is cartomancy? Do the students believe in cartoma</w:t>
      </w:r>
      <w:r w:rsidR="009210F9">
        <w:rPr>
          <w:rFonts w:cstheme="minorHAnsi"/>
          <w:sz w:val="24"/>
          <w:lang w:val="en-GB"/>
        </w:rPr>
        <w:t>n</w:t>
      </w:r>
      <w:r w:rsidR="005008A6">
        <w:rPr>
          <w:rFonts w:cstheme="minorHAnsi"/>
          <w:sz w:val="24"/>
          <w:lang w:val="en-GB"/>
        </w:rPr>
        <w:t xml:space="preserve">cy? Did they ever try cartomancy (or do they know somebody who did?) </w:t>
      </w:r>
    </w:p>
    <w:p w14:paraId="27432964" w14:textId="77777777" w:rsidR="000474CA" w:rsidRDefault="000474CA" w:rsidP="00F70162">
      <w:pPr>
        <w:jc w:val="both"/>
        <w:rPr>
          <w:rFonts w:cstheme="minorHAnsi"/>
          <w:sz w:val="24"/>
          <w:lang w:val="en-GB"/>
        </w:rPr>
      </w:pPr>
      <w:r>
        <w:rPr>
          <w:rFonts w:cstheme="minorHAnsi"/>
          <w:sz w:val="24"/>
          <w:lang w:val="en-GB"/>
        </w:rPr>
        <w:t xml:space="preserve">Short note: Print the worksheet </w:t>
      </w:r>
      <w:r w:rsidRPr="000474CA">
        <w:rPr>
          <w:rFonts w:cstheme="minorHAnsi"/>
          <w:b/>
          <w:i/>
          <w:sz w:val="24"/>
          <w:lang w:val="en-GB"/>
        </w:rPr>
        <w:t>double-</w:t>
      </w:r>
      <w:commentRangeStart w:id="21"/>
      <w:r w:rsidRPr="000474CA">
        <w:rPr>
          <w:rFonts w:cstheme="minorHAnsi"/>
          <w:b/>
          <w:i/>
          <w:sz w:val="24"/>
          <w:lang w:val="en-GB"/>
        </w:rPr>
        <w:t>paged</w:t>
      </w:r>
      <w:r>
        <w:rPr>
          <w:rFonts w:cstheme="minorHAnsi"/>
          <w:sz w:val="24"/>
          <w:lang w:val="en-GB"/>
        </w:rPr>
        <w:t>!</w:t>
      </w:r>
      <w:commentRangeEnd w:id="21"/>
      <w:r w:rsidR="00470291">
        <w:rPr>
          <w:rStyle w:val="CommentReference"/>
        </w:rPr>
        <w:commentReference w:id="21"/>
      </w:r>
      <w:r>
        <w:rPr>
          <w:rFonts w:cstheme="minorHAnsi"/>
          <w:sz w:val="24"/>
          <w:lang w:val="en-GB"/>
        </w:rPr>
        <w:t xml:space="preserve"> </w:t>
      </w:r>
    </w:p>
    <w:p w14:paraId="56979780" w14:textId="77777777" w:rsidR="005008A6" w:rsidRDefault="005008A6" w:rsidP="00F70162">
      <w:pPr>
        <w:jc w:val="both"/>
        <w:rPr>
          <w:rFonts w:cstheme="minorHAnsi"/>
          <w:sz w:val="24"/>
          <w:lang w:val="en-GB"/>
        </w:rPr>
      </w:pPr>
      <w:r>
        <w:rPr>
          <w:rFonts w:cstheme="minorHAnsi"/>
          <w:sz w:val="24"/>
          <w:lang w:val="en-GB"/>
        </w:rPr>
        <w:t xml:space="preserve">Hand out </w:t>
      </w:r>
      <w:r w:rsidR="003929BA">
        <w:rPr>
          <w:rFonts w:cstheme="minorHAnsi"/>
          <w:sz w:val="24"/>
          <w:lang w:val="en-GB"/>
        </w:rPr>
        <w:t xml:space="preserve">the worksheet and </w:t>
      </w:r>
      <w:r>
        <w:rPr>
          <w:rFonts w:cstheme="minorHAnsi"/>
          <w:sz w:val="24"/>
          <w:lang w:val="en-GB"/>
        </w:rPr>
        <w:t xml:space="preserve">the set of cards and give the following instructions: </w:t>
      </w:r>
    </w:p>
    <w:p w14:paraId="109BEFDB" w14:textId="77777777" w:rsidR="004C481B" w:rsidRDefault="0024193D" w:rsidP="00F70162">
      <w:pPr>
        <w:pStyle w:val="ListParagraph"/>
        <w:numPr>
          <w:ilvl w:val="0"/>
          <w:numId w:val="9"/>
        </w:numPr>
        <w:spacing w:after="200" w:line="360" w:lineRule="auto"/>
        <w:jc w:val="both"/>
        <w:rPr>
          <w:rFonts w:cstheme="minorHAnsi"/>
          <w:sz w:val="24"/>
          <w:lang w:val="en-GB"/>
        </w:rPr>
      </w:pPr>
      <w:r>
        <w:rPr>
          <w:rFonts w:cstheme="minorHAnsi"/>
          <w:sz w:val="24"/>
          <w:lang w:val="en-GB"/>
        </w:rPr>
        <w:t>Get together in pairs</w:t>
      </w:r>
    </w:p>
    <w:p w14:paraId="494D5CAE" w14:textId="77777777" w:rsidR="0024193D" w:rsidRPr="005008A6" w:rsidRDefault="0024193D" w:rsidP="00F70162">
      <w:pPr>
        <w:pStyle w:val="ListParagraph"/>
        <w:numPr>
          <w:ilvl w:val="0"/>
          <w:numId w:val="9"/>
        </w:numPr>
        <w:spacing w:after="200" w:line="360" w:lineRule="auto"/>
        <w:jc w:val="both"/>
        <w:rPr>
          <w:rFonts w:cstheme="minorHAnsi"/>
          <w:sz w:val="24"/>
          <w:lang w:val="en-GB"/>
        </w:rPr>
      </w:pPr>
      <w:r>
        <w:rPr>
          <w:rFonts w:cstheme="minorHAnsi"/>
          <w:sz w:val="24"/>
          <w:lang w:val="en-GB"/>
        </w:rPr>
        <w:t>Read the explanatory worksheet first</w:t>
      </w:r>
      <w:r w:rsidR="000474CA">
        <w:rPr>
          <w:rFonts w:cstheme="minorHAnsi"/>
          <w:sz w:val="24"/>
          <w:lang w:val="en-GB"/>
        </w:rPr>
        <w:t xml:space="preserve"> (front page)</w:t>
      </w:r>
      <w:r>
        <w:rPr>
          <w:rFonts w:cstheme="minorHAnsi"/>
          <w:sz w:val="24"/>
          <w:lang w:val="en-GB"/>
        </w:rPr>
        <w:t xml:space="preserve">. Try to remember the meaning of as many cards as possible. You can use the worksheet to cheat if you do not know the meaning of a card </w:t>
      </w:r>
    </w:p>
    <w:p w14:paraId="37E95AED" w14:textId="77777777" w:rsidR="005008A6" w:rsidRDefault="005008A6" w:rsidP="00F70162">
      <w:pPr>
        <w:pStyle w:val="ListParagraph"/>
        <w:numPr>
          <w:ilvl w:val="0"/>
          <w:numId w:val="9"/>
        </w:numPr>
        <w:spacing w:after="200" w:line="360" w:lineRule="auto"/>
        <w:jc w:val="both"/>
        <w:rPr>
          <w:rFonts w:cstheme="minorHAnsi"/>
          <w:sz w:val="24"/>
          <w:lang w:val="en-GB"/>
        </w:rPr>
      </w:pPr>
      <w:r>
        <w:rPr>
          <w:rFonts w:cstheme="minorHAnsi"/>
          <w:sz w:val="24"/>
          <w:lang w:val="en-GB"/>
        </w:rPr>
        <w:t>Shuffle the cards</w:t>
      </w:r>
    </w:p>
    <w:p w14:paraId="0E51F62A" w14:textId="77777777" w:rsidR="005008A6" w:rsidRDefault="005008A6" w:rsidP="00F70162">
      <w:pPr>
        <w:pStyle w:val="ListParagraph"/>
        <w:numPr>
          <w:ilvl w:val="0"/>
          <w:numId w:val="9"/>
        </w:numPr>
        <w:spacing w:after="200" w:line="360" w:lineRule="auto"/>
        <w:jc w:val="both"/>
        <w:rPr>
          <w:rFonts w:cstheme="minorHAnsi"/>
          <w:sz w:val="24"/>
          <w:lang w:val="en-GB"/>
        </w:rPr>
      </w:pPr>
      <w:r>
        <w:rPr>
          <w:rFonts w:cstheme="minorHAnsi"/>
          <w:sz w:val="24"/>
          <w:lang w:val="en-GB"/>
        </w:rPr>
        <w:t>Choose 6 cards blindly</w:t>
      </w:r>
    </w:p>
    <w:p w14:paraId="795D6858" w14:textId="77777777" w:rsidR="004C481B" w:rsidRPr="003929BA" w:rsidRDefault="005008A6" w:rsidP="00F70162">
      <w:pPr>
        <w:pStyle w:val="ListParagraph"/>
        <w:numPr>
          <w:ilvl w:val="0"/>
          <w:numId w:val="9"/>
        </w:numPr>
        <w:spacing w:after="200" w:line="360" w:lineRule="auto"/>
        <w:jc w:val="both"/>
        <w:rPr>
          <w:rFonts w:cstheme="minorHAnsi"/>
          <w:sz w:val="24"/>
          <w:lang w:val="en-GB"/>
        </w:rPr>
      </w:pPr>
      <w:r>
        <w:rPr>
          <w:rFonts w:cstheme="minorHAnsi"/>
          <w:sz w:val="24"/>
          <w:lang w:val="en-GB"/>
        </w:rPr>
        <w:t xml:space="preserve">Place them face up on the table </w:t>
      </w:r>
    </w:p>
    <w:p w14:paraId="0F78F5ED" w14:textId="77777777" w:rsidR="003929BA" w:rsidRDefault="0024193D" w:rsidP="00F70162">
      <w:pPr>
        <w:pStyle w:val="ListParagraph"/>
        <w:numPr>
          <w:ilvl w:val="0"/>
          <w:numId w:val="9"/>
        </w:numPr>
        <w:spacing w:after="200" w:line="360" w:lineRule="auto"/>
        <w:jc w:val="both"/>
        <w:rPr>
          <w:rFonts w:cstheme="minorHAnsi"/>
          <w:sz w:val="24"/>
          <w:lang w:val="en-GB"/>
        </w:rPr>
      </w:pPr>
      <w:r>
        <w:rPr>
          <w:rFonts w:cstheme="minorHAnsi"/>
          <w:sz w:val="24"/>
          <w:lang w:val="en-GB"/>
        </w:rPr>
        <w:t>What do the cards say about the</w:t>
      </w:r>
      <w:r w:rsidR="004C481B" w:rsidRPr="005008A6">
        <w:rPr>
          <w:rFonts w:cstheme="minorHAnsi"/>
          <w:sz w:val="24"/>
          <w:lang w:val="en-GB"/>
        </w:rPr>
        <w:t xml:space="preserve"> future</w:t>
      </w:r>
      <w:r>
        <w:rPr>
          <w:rFonts w:cstheme="minorHAnsi"/>
          <w:sz w:val="24"/>
          <w:lang w:val="en-GB"/>
        </w:rPr>
        <w:t xml:space="preserve"> of your partner</w:t>
      </w:r>
      <w:r w:rsidR="004C481B" w:rsidRPr="005008A6">
        <w:rPr>
          <w:rFonts w:cstheme="minorHAnsi"/>
          <w:sz w:val="24"/>
          <w:lang w:val="en-GB"/>
        </w:rPr>
        <w:t xml:space="preserve">? </w:t>
      </w:r>
    </w:p>
    <w:p w14:paraId="2E7F459D" w14:textId="77777777" w:rsidR="0024193D" w:rsidRDefault="0024193D" w:rsidP="00F70162">
      <w:pPr>
        <w:pStyle w:val="ListParagraph"/>
        <w:numPr>
          <w:ilvl w:val="0"/>
          <w:numId w:val="9"/>
        </w:numPr>
        <w:spacing w:after="200" w:line="360" w:lineRule="auto"/>
        <w:jc w:val="both"/>
        <w:rPr>
          <w:rFonts w:cstheme="minorHAnsi"/>
          <w:sz w:val="24"/>
          <w:lang w:val="en-GB"/>
        </w:rPr>
      </w:pPr>
      <w:r>
        <w:rPr>
          <w:rFonts w:cstheme="minorHAnsi"/>
          <w:sz w:val="24"/>
          <w:lang w:val="en-GB"/>
        </w:rPr>
        <w:t xml:space="preserve">Try to remember what you have read. If you cannot remember, look it up on the worksheet </w:t>
      </w:r>
    </w:p>
    <w:p w14:paraId="639E5A92" w14:textId="77777777" w:rsidR="0024193D" w:rsidRDefault="0024193D" w:rsidP="00F70162">
      <w:pPr>
        <w:pStyle w:val="ListParagraph"/>
        <w:numPr>
          <w:ilvl w:val="0"/>
          <w:numId w:val="9"/>
        </w:numPr>
        <w:spacing w:after="200" w:line="360" w:lineRule="auto"/>
        <w:jc w:val="both"/>
        <w:rPr>
          <w:rFonts w:cstheme="minorHAnsi"/>
          <w:sz w:val="24"/>
          <w:lang w:val="en-GB"/>
        </w:rPr>
      </w:pPr>
      <w:r>
        <w:rPr>
          <w:rFonts w:cstheme="minorHAnsi"/>
          <w:sz w:val="24"/>
          <w:lang w:val="en-GB"/>
        </w:rPr>
        <w:t>Predict the future to your partner</w:t>
      </w:r>
      <w:r w:rsidR="00120760">
        <w:rPr>
          <w:rFonts w:cstheme="minorHAnsi"/>
          <w:sz w:val="24"/>
          <w:lang w:val="en-GB"/>
        </w:rPr>
        <w:t xml:space="preserve">. </w:t>
      </w:r>
    </w:p>
    <w:p w14:paraId="4D057844" w14:textId="77777777" w:rsidR="00120760" w:rsidRDefault="00120760" w:rsidP="00F70162">
      <w:pPr>
        <w:pStyle w:val="ListParagraph"/>
        <w:numPr>
          <w:ilvl w:val="0"/>
          <w:numId w:val="9"/>
        </w:numPr>
        <w:spacing w:after="200" w:line="360" w:lineRule="auto"/>
        <w:jc w:val="both"/>
        <w:rPr>
          <w:rFonts w:cstheme="minorHAnsi"/>
          <w:sz w:val="24"/>
          <w:lang w:val="en-GB"/>
        </w:rPr>
      </w:pPr>
      <w:r>
        <w:rPr>
          <w:rFonts w:cstheme="minorHAnsi"/>
          <w:sz w:val="24"/>
          <w:lang w:val="en-GB"/>
        </w:rPr>
        <w:t xml:space="preserve">You can find an example of what you could say on the worksheet. </w:t>
      </w:r>
    </w:p>
    <w:p w14:paraId="65E3B1C0" w14:textId="77777777" w:rsidR="0024193D" w:rsidRPr="0024193D" w:rsidRDefault="00120760" w:rsidP="00F70162">
      <w:pPr>
        <w:pStyle w:val="ListParagraph"/>
        <w:numPr>
          <w:ilvl w:val="0"/>
          <w:numId w:val="9"/>
        </w:numPr>
        <w:spacing w:after="200" w:line="360" w:lineRule="auto"/>
        <w:jc w:val="both"/>
        <w:rPr>
          <w:rFonts w:cstheme="minorHAnsi"/>
          <w:sz w:val="24"/>
          <w:lang w:val="en-GB"/>
        </w:rPr>
      </w:pPr>
      <w:r>
        <w:rPr>
          <w:rFonts w:cstheme="minorHAnsi"/>
          <w:sz w:val="24"/>
          <w:lang w:val="en-GB"/>
        </w:rPr>
        <w:t>Switch! Let</w:t>
      </w:r>
      <w:r w:rsidR="0024193D">
        <w:rPr>
          <w:rFonts w:cstheme="minorHAnsi"/>
          <w:sz w:val="24"/>
          <w:lang w:val="en-GB"/>
        </w:rPr>
        <w:t xml:space="preserve"> your partner predict your future (Same procedure: Shuffle the cards, …)</w:t>
      </w:r>
    </w:p>
    <w:p w14:paraId="6B2705EA" w14:textId="77777777" w:rsidR="0024193D" w:rsidRPr="000474CA" w:rsidRDefault="000474CA" w:rsidP="00F70162">
      <w:pPr>
        <w:pStyle w:val="ListParagraph"/>
        <w:numPr>
          <w:ilvl w:val="0"/>
          <w:numId w:val="9"/>
        </w:numPr>
        <w:spacing w:after="200" w:line="360" w:lineRule="auto"/>
        <w:jc w:val="both"/>
        <w:rPr>
          <w:rFonts w:cstheme="minorHAnsi"/>
          <w:sz w:val="24"/>
          <w:lang w:val="en-GB"/>
        </w:rPr>
      </w:pPr>
      <w:r>
        <w:rPr>
          <w:rFonts w:cstheme="minorHAnsi"/>
          <w:sz w:val="24"/>
          <w:lang w:val="en-GB"/>
        </w:rPr>
        <w:t xml:space="preserve">Turn your worksheet. Write the predictions about your own future on the blank lines </w:t>
      </w:r>
      <w:r w:rsidR="0024193D">
        <w:rPr>
          <w:rFonts w:cstheme="minorHAnsi"/>
          <w:sz w:val="24"/>
          <w:lang w:val="en-GB"/>
        </w:rPr>
        <w:t>(</w:t>
      </w:r>
      <w:r w:rsidR="0024193D" w:rsidRPr="0024193D">
        <w:rPr>
          <w:rFonts w:cstheme="minorHAnsi"/>
          <w:b/>
          <w:i/>
          <w:sz w:val="24"/>
          <w:lang w:val="en-GB"/>
        </w:rPr>
        <w:t>only your future</w:t>
      </w:r>
      <w:r>
        <w:rPr>
          <w:rFonts w:cstheme="minorHAnsi"/>
          <w:sz w:val="24"/>
          <w:lang w:val="en-GB"/>
        </w:rPr>
        <w:t>). The first example has already been given to you</w:t>
      </w:r>
    </w:p>
    <w:p w14:paraId="531AC2D0" w14:textId="77777777" w:rsidR="0024193D" w:rsidRPr="0024193D" w:rsidRDefault="0024193D" w:rsidP="0024193D">
      <w:pPr>
        <w:spacing w:after="200" w:line="360" w:lineRule="auto"/>
        <w:rPr>
          <w:rFonts w:cstheme="minorHAnsi"/>
          <w:sz w:val="24"/>
          <w:lang w:val="en-GB"/>
        </w:rPr>
      </w:pPr>
    </w:p>
    <w:p w14:paraId="44B0997A" w14:textId="77777777" w:rsidR="0024193D" w:rsidRDefault="0024193D" w:rsidP="004C481B">
      <w:pPr>
        <w:rPr>
          <w:rFonts w:ascii="Bahnschrift Light" w:hAnsi="Bahnschrift Light"/>
          <w:sz w:val="24"/>
          <w:u w:val="single"/>
          <w:lang w:val="en-GB"/>
        </w:rPr>
        <w:sectPr w:rsidR="0024193D">
          <w:pgSz w:w="11906" w:h="16838"/>
          <w:pgMar w:top="1417" w:right="1417" w:bottom="1134" w:left="1417" w:header="708" w:footer="708" w:gutter="0"/>
          <w:cols w:space="708"/>
          <w:docGrid w:linePitch="360"/>
        </w:sectPr>
      </w:pPr>
    </w:p>
    <w:p w14:paraId="45FCB716" w14:textId="77777777" w:rsidR="000474CA" w:rsidRDefault="000474CA" w:rsidP="000474CA">
      <w:pPr>
        <w:spacing w:after="200" w:line="276" w:lineRule="auto"/>
        <w:rPr>
          <w:rFonts w:ascii="Bahnschrift Light" w:hAnsi="Bahnschrift Light"/>
          <w:sz w:val="32"/>
          <w:lang w:val="en-GB"/>
        </w:rPr>
      </w:pPr>
      <w:r>
        <w:rPr>
          <w:noProof/>
          <w:lang w:eastAsia="de-DE"/>
        </w:rPr>
        <w:lastRenderedPageBreak/>
        <w:drawing>
          <wp:anchor distT="0" distB="0" distL="114300" distR="114300" simplePos="0" relativeHeight="251662336" behindDoc="1" locked="0" layoutInCell="1" allowOverlap="1" wp14:anchorId="36B3850B" wp14:editId="2003D722">
            <wp:simplePos x="0" y="0"/>
            <wp:positionH relativeFrom="margin">
              <wp:posOffset>4294505</wp:posOffset>
            </wp:positionH>
            <wp:positionV relativeFrom="page">
              <wp:posOffset>257175</wp:posOffset>
            </wp:positionV>
            <wp:extent cx="1315720" cy="1287780"/>
            <wp:effectExtent l="247650" t="266700" r="170180" b="274320"/>
            <wp:wrapTight wrapText="bothSides">
              <wp:wrapPolygon edited="0">
                <wp:start x="-761" y="322"/>
                <wp:lineTo x="-3362" y="2096"/>
                <wp:lineTo x="-583" y="6348"/>
                <wp:lineTo x="-3444" y="8299"/>
                <wp:lineTo x="-666" y="12551"/>
                <wp:lineTo x="-3527" y="14503"/>
                <wp:lineTo x="-834" y="20350"/>
                <wp:lineTo x="3591" y="21942"/>
                <wp:lineTo x="20679" y="22195"/>
                <wp:lineTo x="21979" y="21308"/>
                <wp:lineTo x="21880" y="3318"/>
                <wp:lineTo x="18495" y="-135"/>
                <wp:lineTo x="17713" y="-1907"/>
                <wp:lineTo x="11381" y="-1814"/>
                <wp:lineTo x="9821" y="-750"/>
                <wp:lineTo x="7042" y="-5001"/>
                <wp:lineTo x="280" y="-388"/>
                <wp:lineTo x="-761" y="322"/>
              </wp:wrapPolygon>
            </wp:wrapTight>
            <wp:docPr id="12" name="Bild 3" descr="Spielkarten, Asse, Herz, Pik, Kre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elkarten, Asse, Herz, Pik, Kreuz"/>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04" r="21896" b="9249"/>
                    <a:stretch/>
                  </pic:blipFill>
                  <pic:spPr bwMode="auto">
                    <a:xfrm rot="2023832">
                      <a:off x="0" y="0"/>
                      <a:ext cx="131572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hnschrift Light" w:hAnsi="Bahnschrift Light"/>
          <w:sz w:val="32"/>
          <w:lang w:val="en-GB"/>
        </w:rPr>
        <w:t xml:space="preserve">PREDICTING THE FUTURE </w:t>
      </w:r>
      <w:r>
        <w:rPr>
          <w:rFonts w:ascii="Bahnschrift Light" w:hAnsi="Bahnschrift Light"/>
          <w:sz w:val="32"/>
          <w:lang w:val="en-GB"/>
        </w:rPr>
        <w:tab/>
      </w:r>
    </w:p>
    <w:p w14:paraId="0B0891B3" w14:textId="77777777" w:rsidR="00A7436A" w:rsidRPr="00A7436A" w:rsidRDefault="00A7436A" w:rsidP="00A7436A">
      <w:pPr>
        <w:rPr>
          <w:rFonts w:ascii="Bahnschrift Light" w:hAnsi="Bahnschrift Light"/>
          <w:sz w:val="28"/>
          <w:szCs w:val="28"/>
          <w:lang w:val="en-GB"/>
        </w:rPr>
      </w:pPr>
      <w:r w:rsidRPr="00A7436A">
        <w:rPr>
          <w:rFonts w:ascii="Bahnschrift Light" w:hAnsi="Bahnschrift Light"/>
          <w:sz w:val="28"/>
          <w:szCs w:val="28"/>
          <w:lang w:val="en-GB"/>
        </w:rPr>
        <w:t xml:space="preserve">Your card is the Ace of Hearts. It means love and happiness. </w:t>
      </w:r>
    </w:p>
    <w:p w14:paraId="62CA372C" w14:textId="77777777" w:rsidR="00A7436A" w:rsidRDefault="00A7436A" w:rsidP="00A7436A">
      <w:pPr>
        <w:rPr>
          <w:rFonts w:ascii="Bahnschrift Light" w:hAnsi="Bahnschrift Light"/>
          <w:sz w:val="28"/>
          <w:szCs w:val="28"/>
          <w:u w:val="single"/>
          <w:lang w:val="en-GB"/>
        </w:rPr>
      </w:pPr>
      <w:r w:rsidRPr="00A7436A">
        <w:rPr>
          <w:rFonts w:ascii="Bahnschrift Light" w:hAnsi="Bahnschrift Light"/>
          <w:b/>
          <w:sz w:val="28"/>
          <w:szCs w:val="28"/>
          <w:u w:val="single"/>
          <w:lang w:val="en-GB"/>
        </w:rPr>
        <w:t xml:space="preserve">You can make the following prediction about your partner’s future: </w:t>
      </w:r>
      <w:r w:rsidRPr="00A7436A">
        <w:rPr>
          <w:rFonts w:ascii="Courier New" w:hAnsi="Courier New" w:cs="Courier New"/>
          <w:i/>
          <w:sz w:val="28"/>
          <w:szCs w:val="28"/>
          <w:u w:val="single"/>
          <w:lang w:val="en-GB"/>
        </w:rPr>
        <w:t>You will live a very happy life and be lucky in love.</w:t>
      </w:r>
      <w:r w:rsidRPr="00A7436A">
        <w:rPr>
          <w:rFonts w:ascii="Bahnschrift Light" w:hAnsi="Bahnschrift Light"/>
          <w:sz w:val="28"/>
          <w:szCs w:val="28"/>
          <w:u w:val="single"/>
          <w:lang w:val="en-GB"/>
        </w:rPr>
        <w:t xml:space="preserve"> </w:t>
      </w:r>
    </w:p>
    <w:p w14:paraId="02B38734" w14:textId="77777777" w:rsidR="00120760" w:rsidRPr="00A7436A" w:rsidRDefault="00120760" w:rsidP="00A7436A">
      <w:pPr>
        <w:rPr>
          <w:rFonts w:ascii="Bahnschrift Light" w:hAnsi="Bahnschrift Light"/>
          <w:sz w:val="28"/>
          <w:szCs w:val="28"/>
          <w:u w:val="single"/>
          <w:lang w:val="en-GB"/>
        </w:rPr>
      </w:pPr>
    </w:p>
    <w:p w14:paraId="3C567ECD" w14:textId="77777777" w:rsidR="0024193D" w:rsidRPr="00A7436A" w:rsidRDefault="000474CA" w:rsidP="0024193D">
      <w:pPr>
        <w:pStyle w:val="ListParagraph"/>
        <w:numPr>
          <w:ilvl w:val="0"/>
          <w:numId w:val="5"/>
        </w:numPr>
        <w:spacing w:after="200" w:line="276" w:lineRule="auto"/>
        <w:rPr>
          <w:rFonts w:ascii="Bahnschrift Light" w:hAnsi="Bahnschrift Light"/>
          <w:sz w:val="28"/>
          <w:lang w:val="en-GB"/>
        </w:rPr>
      </w:pPr>
      <w:r w:rsidRPr="00A7436A">
        <w:rPr>
          <w:rFonts w:ascii="Bahnschrift Light" w:hAnsi="Bahnschrift Light"/>
          <w:sz w:val="28"/>
          <w:lang w:val="en-GB"/>
        </w:rPr>
        <w:t>The Ace of Hearts means love and happiness</w:t>
      </w:r>
    </w:p>
    <w:p w14:paraId="5D4B5F0E" w14:textId="77777777" w:rsidR="000474CA" w:rsidRPr="00A7436A" w:rsidRDefault="000474CA" w:rsidP="000474CA">
      <w:pPr>
        <w:pStyle w:val="ListParagraph"/>
        <w:spacing w:after="200" w:line="276" w:lineRule="auto"/>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2F8A9219"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Jack of Hearts stands for a lot of money.</w:t>
      </w:r>
    </w:p>
    <w:p w14:paraId="7213A624"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76D9A3D8"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10 of Hearts means good luck and success.</w:t>
      </w:r>
    </w:p>
    <w:p w14:paraId="166F7D8C"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4E3022E0"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9 of hearts means a wish or a dream coming true.</w:t>
      </w:r>
    </w:p>
    <w:p w14:paraId="27B6BC00"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28571090"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8 of Hearts means an invitation to a party.</w:t>
      </w:r>
    </w:p>
    <w:p w14:paraId="2F231F82"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717C84BB"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6 of Hearts means sudden good luck.</w:t>
      </w:r>
    </w:p>
    <w:p w14:paraId="50FCF737"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13A4C76F" w14:textId="77777777" w:rsidR="004C481B" w:rsidRPr="00A7436A" w:rsidRDefault="004C481B" w:rsidP="004C481B">
      <w:pPr>
        <w:pStyle w:val="ListParagraph"/>
        <w:rPr>
          <w:rFonts w:ascii="Bahnschrift Light" w:hAnsi="Bahnschrift Light"/>
          <w:sz w:val="28"/>
          <w:u w:val="single"/>
          <w:lang w:val="en-GB"/>
        </w:rPr>
      </w:pPr>
    </w:p>
    <w:p w14:paraId="3383A79F" w14:textId="77777777" w:rsidR="004C481B" w:rsidRPr="00A7436A" w:rsidRDefault="004C481B" w:rsidP="004C481B">
      <w:pPr>
        <w:pStyle w:val="ListParagraph"/>
        <w:numPr>
          <w:ilvl w:val="0"/>
          <w:numId w:val="5"/>
        </w:numPr>
        <w:spacing w:after="200" w:line="276" w:lineRule="auto"/>
        <w:rPr>
          <w:rFonts w:ascii="Bahnschrift Light" w:hAnsi="Bahnschrift Light"/>
          <w:sz w:val="28"/>
          <w:u w:val="single"/>
          <w:lang w:val="en-GB"/>
        </w:rPr>
      </w:pPr>
      <w:r w:rsidRPr="00A7436A">
        <w:rPr>
          <w:rFonts w:ascii="Bahnschrift Light" w:hAnsi="Bahnschrift Light"/>
          <w:sz w:val="28"/>
          <w:lang w:val="en-GB"/>
        </w:rPr>
        <w:t>4 of hearts means a lot of traveling.</w:t>
      </w:r>
    </w:p>
    <w:p w14:paraId="5CC23E60"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22DFCAE2" w14:textId="77777777" w:rsidR="004C481B" w:rsidRPr="00A7436A" w:rsidRDefault="004C481B" w:rsidP="004C481B">
      <w:pPr>
        <w:pStyle w:val="ListParagraph"/>
        <w:numPr>
          <w:ilvl w:val="0"/>
          <w:numId w:val="6"/>
        </w:numPr>
        <w:spacing w:after="200" w:line="276" w:lineRule="auto"/>
        <w:rPr>
          <w:rFonts w:ascii="Bahnschrift Light" w:hAnsi="Bahnschrift Light"/>
          <w:sz w:val="28"/>
          <w:lang w:val="en-GB"/>
        </w:rPr>
      </w:pPr>
      <w:r w:rsidRPr="00A7436A">
        <w:rPr>
          <w:rFonts w:ascii="Bahnschrift Light" w:hAnsi="Bahnschrift Light"/>
          <w:sz w:val="28"/>
          <w:lang w:val="en-GB"/>
        </w:rPr>
        <w:t>Ace of Clubs means sudden wealth, maybe a win.</w:t>
      </w:r>
    </w:p>
    <w:p w14:paraId="7E770A0D"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37C99FA4" w14:textId="77777777" w:rsidR="004C481B" w:rsidRPr="00A7436A" w:rsidRDefault="004C481B" w:rsidP="004C481B">
      <w:pPr>
        <w:pStyle w:val="ListParagraph"/>
        <w:numPr>
          <w:ilvl w:val="0"/>
          <w:numId w:val="6"/>
        </w:numPr>
        <w:spacing w:after="200" w:line="276" w:lineRule="auto"/>
        <w:rPr>
          <w:rFonts w:ascii="Bahnschrift Light" w:hAnsi="Bahnschrift Light"/>
          <w:sz w:val="28"/>
          <w:lang w:val="en-GB"/>
        </w:rPr>
      </w:pPr>
      <w:r w:rsidRPr="00A7436A">
        <w:rPr>
          <w:rFonts w:ascii="Bahnschrift Light" w:hAnsi="Bahnschrift Light"/>
          <w:sz w:val="28"/>
          <w:lang w:val="en-GB"/>
        </w:rPr>
        <w:t>5 of Clubs means new friendship.</w:t>
      </w:r>
    </w:p>
    <w:p w14:paraId="4CFE276D"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4D3B5A10" w14:textId="77777777" w:rsidR="004C481B" w:rsidRPr="00A7436A" w:rsidRDefault="004C481B" w:rsidP="004C481B">
      <w:pPr>
        <w:pStyle w:val="ListParagraph"/>
        <w:numPr>
          <w:ilvl w:val="0"/>
          <w:numId w:val="6"/>
        </w:numPr>
        <w:spacing w:after="200" w:line="276" w:lineRule="auto"/>
        <w:rPr>
          <w:rFonts w:ascii="Bahnschrift Light" w:hAnsi="Bahnschrift Light"/>
          <w:sz w:val="28"/>
          <w:lang w:val="en-GB"/>
        </w:rPr>
      </w:pPr>
      <w:r w:rsidRPr="00A7436A">
        <w:rPr>
          <w:rFonts w:ascii="Bahnschrift Light" w:hAnsi="Bahnschrift Light"/>
          <w:sz w:val="28"/>
          <w:lang w:val="en-GB"/>
        </w:rPr>
        <w:t>Jack of Clubs indicates a meaningful experience in your life.</w:t>
      </w:r>
    </w:p>
    <w:p w14:paraId="78FAED01"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4D632D5C" w14:textId="77777777" w:rsidR="004C481B" w:rsidRPr="00A7436A" w:rsidRDefault="004C481B" w:rsidP="004C481B">
      <w:pPr>
        <w:pStyle w:val="ListParagraph"/>
        <w:numPr>
          <w:ilvl w:val="0"/>
          <w:numId w:val="6"/>
        </w:numPr>
        <w:spacing w:after="200" w:line="276" w:lineRule="auto"/>
        <w:rPr>
          <w:rFonts w:ascii="Bahnschrift Light" w:hAnsi="Bahnschrift Light"/>
          <w:sz w:val="28"/>
          <w:lang w:val="en-GB"/>
        </w:rPr>
      </w:pPr>
      <w:r w:rsidRPr="00A7436A">
        <w:rPr>
          <w:rFonts w:ascii="Bahnschrift Light" w:hAnsi="Bahnschrift Light"/>
          <w:sz w:val="28"/>
          <w:lang w:val="en-GB"/>
        </w:rPr>
        <w:t>9 of Clubs stands for intelligence.</w:t>
      </w:r>
    </w:p>
    <w:p w14:paraId="70CFEEC5"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7407FF4A" w14:textId="77777777" w:rsidR="004C481B" w:rsidRPr="00A7436A" w:rsidRDefault="004C481B" w:rsidP="004C481B">
      <w:pPr>
        <w:pStyle w:val="ListParagraph"/>
        <w:numPr>
          <w:ilvl w:val="0"/>
          <w:numId w:val="7"/>
        </w:numPr>
        <w:spacing w:after="200" w:line="276" w:lineRule="auto"/>
        <w:rPr>
          <w:rFonts w:ascii="Bahnschrift Light" w:hAnsi="Bahnschrift Light"/>
          <w:sz w:val="28"/>
          <w:lang w:val="en-GB"/>
        </w:rPr>
      </w:pPr>
      <w:r w:rsidRPr="00A7436A">
        <w:rPr>
          <w:rFonts w:ascii="Bahnschrift Light" w:hAnsi="Bahnschrift Light"/>
          <w:sz w:val="28"/>
          <w:lang w:val="en-GB"/>
        </w:rPr>
        <w:t>6 of Spades means small changes in the future.</w:t>
      </w:r>
    </w:p>
    <w:p w14:paraId="71D9A04F"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44E7DC3A" w14:textId="77777777" w:rsidR="004C481B" w:rsidRPr="00A7436A" w:rsidRDefault="004C481B" w:rsidP="004C481B">
      <w:pPr>
        <w:pStyle w:val="ListParagraph"/>
        <w:numPr>
          <w:ilvl w:val="0"/>
          <w:numId w:val="8"/>
        </w:numPr>
        <w:spacing w:after="200" w:line="276" w:lineRule="auto"/>
        <w:rPr>
          <w:rFonts w:ascii="Bahnschrift Light" w:hAnsi="Bahnschrift Light"/>
          <w:sz w:val="28"/>
          <w:lang w:val="en-GB"/>
        </w:rPr>
      </w:pPr>
      <w:r w:rsidRPr="00A7436A">
        <w:rPr>
          <w:rFonts w:ascii="Bahnschrift Light" w:hAnsi="Bahnschrift Light"/>
          <w:sz w:val="28"/>
          <w:lang w:val="en-GB"/>
        </w:rPr>
        <w:t>8 of Diamonds stands for a harmonious family life.</w:t>
      </w:r>
    </w:p>
    <w:p w14:paraId="0DF87BB5" w14:textId="77777777" w:rsidR="004C481B" w:rsidRPr="00A7436A" w:rsidRDefault="004C481B" w:rsidP="004C481B">
      <w:pPr>
        <w:pStyle w:val="ListParagraph"/>
        <w:rPr>
          <w:rFonts w:ascii="Bahnschrift Light" w:hAnsi="Bahnschrift Light"/>
          <w:sz w:val="28"/>
          <w:lang w:val="en-GB"/>
        </w:rPr>
      </w:pPr>
      <w:r w:rsidRPr="00A7436A">
        <w:rPr>
          <w:rFonts w:ascii="Bahnschrift Light" w:hAnsi="Bahnschrift Light"/>
          <w:sz w:val="28"/>
          <w:lang w:val="en-GB"/>
        </w:rPr>
        <w:t>__________________________________________________________</w:t>
      </w:r>
    </w:p>
    <w:p w14:paraId="10AE920B" w14:textId="77777777" w:rsidR="004C481B" w:rsidRDefault="004C481B" w:rsidP="004C481B">
      <w:pPr>
        <w:pStyle w:val="ListParagraph"/>
        <w:rPr>
          <w:rFonts w:ascii="Bahnschrift Light" w:hAnsi="Bahnschrift Light"/>
          <w:sz w:val="32"/>
          <w:lang w:val="en-GB"/>
        </w:rPr>
      </w:pPr>
    </w:p>
    <w:p w14:paraId="142567D2" w14:textId="77777777" w:rsidR="000474CA" w:rsidRDefault="000474CA" w:rsidP="004C481B">
      <w:pPr>
        <w:rPr>
          <w:rFonts w:ascii="Bahnschrift Light" w:hAnsi="Bahnschrift Light"/>
          <w:sz w:val="24"/>
          <w:lang w:val="en-GB"/>
        </w:rPr>
        <w:sectPr w:rsidR="000474CA">
          <w:pgSz w:w="11906" w:h="16838"/>
          <w:pgMar w:top="1417" w:right="1417" w:bottom="1134" w:left="1417" w:header="708" w:footer="708" w:gutter="0"/>
          <w:cols w:space="708"/>
          <w:docGrid w:linePitch="360"/>
        </w:sectPr>
      </w:pPr>
    </w:p>
    <w:p w14:paraId="7A0CA320" w14:textId="77777777" w:rsidR="00A7436A" w:rsidRDefault="000474CA" w:rsidP="00A7436A">
      <w:pPr>
        <w:jc w:val="center"/>
        <w:rPr>
          <w:rFonts w:ascii="Bahnschrift Light" w:hAnsi="Bahnschrift Light"/>
          <w:sz w:val="36"/>
          <w:lang w:val="en-GB"/>
        </w:rPr>
      </w:pPr>
      <w:r w:rsidRPr="00B43E1E">
        <w:rPr>
          <w:rFonts w:ascii="Bahnschrift Light" w:hAnsi="Bahnschrift Light"/>
          <w:noProof/>
          <w:sz w:val="24"/>
          <w:lang w:eastAsia="de-DE"/>
        </w:rPr>
        <w:lastRenderedPageBreak/>
        <w:drawing>
          <wp:inline distT="0" distB="0" distL="0" distR="0" wp14:anchorId="4E60E88D" wp14:editId="76C641B6">
            <wp:extent cx="1105786" cy="1384312"/>
            <wp:effectExtent l="0" t="0" r="0" b="6350"/>
            <wp:docPr id="23" name="Grafik 23" descr="Bildergebnis für ace of heart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ce of hearts">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792" cy="1384319"/>
                    </a:xfrm>
                    <a:prstGeom prst="rect">
                      <a:avLst/>
                    </a:prstGeom>
                    <a:noFill/>
                    <a:ln>
                      <a:noFill/>
                    </a:ln>
                  </pic:spPr>
                </pic:pic>
              </a:graphicData>
            </a:graphic>
          </wp:inline>
        </w:drawing>
      </w:r>
    </w:p>
    <w:p w14:paraId="51DAF989" w14:textId="77777777" w:rsidR="00A7436A" w:rsidRDefault="000474CA" w:rsidP="004C481B">
      <w:pPr>
        <w:rPr>
          <w:rFonts w:ascii="Bahnschrift Light" w:hAnsi="Bahnschrift Light"/>
          <w:sz w:val="28"/>
          <w:szCs w:val="28"/>
          <w:lang w:val="en-GB"/>
        </w:rPr>
      </w:pPr>
      <w:r w:rsidRPr="00A7436A">
        <w:rPr>
          <w:rFonts w:ascii="Bahnschrift Light" w:hAnsi="Bahnschrift Light"/>
          <w:sz w:val="28"/>
          <w:szCs w:val="28"/>
          <w:lang w:val="en-GB"/>
        </w:rPr>
        <w:t>Your card is the Ace of Hearts.</w:t>
      </w:r>
      <w:r w:rsidR="00A7436A" w:rsidRPr="00A7436A">
        <w:rPr>
          <w:rFonts w:ascii="Bahnschrift Light" w:hAnsi="Bahnschrift Light"/>
          <w:sz w:val="28"/>
          <w:szCs w:val="28"/>
          <w:lang w:val="en-GB"/>
        </w:rPr>
        <w:t xml:space="preserve"> </w:t>
      </w:r>
      <w:r w:rsidRPr="00A7436A">
        <w:rPr>
          <w:rFonts w:ascii="Bahnschrift Light" w:hAnsi="Bahnschrift Light"/>
          <w:sz w:val="28"/>
          <w:szCs w:val="28"/>
          <w:lang w:val="en-GB"/>
        </w:rPr>
        <w:t xml:space="preserve">The Ace of Hearts means love and happiness, </w:t>
      </w:r>
      <w:r w:rsidR="00A7436A">
        <w:rPr>
          <w:rFonts w:ascii="Bahnschrift Light" w:hAnsi="Bahnschrift Light"/>
          <w:sz w:val="28"/>
          <w:szCs w:val="28"/>
          <w:lang w:val="en-GB"/>
        </w:rPr>
        <w:t xml:space="preserve">Lucky you, this is </w:t>
      </w:r>
      <w:r w:rsidRPr="00A7436A">
        <w:rPr>
          <w:rFonts w:ascii="Bahnschrift Light" w:hAnsi="Bahnschrift Light"/>
          <w:sz w:val="28"/>
          <w:szCs w:val="28"/>
          <w:lang w:val="en-GB"/>
        </w:rPr>
        <w:t>a very good card to get.</w:t>
      </w:r>
      <w:r w:rsidR="00A7436A">
        <w:rPr>
          <w:rFonts w:ascii="Bahnschrift Light" w:hAnsi="Bahnschrift Light"/>
          <w:sz w:val="28"/>
          <w:szCs w:val="28"/>
          <w:lang w:val="en-GB"/>
        </w:rPr>
        <w:t xml:space="preserve"> </w:t>
      </w:r>
    </w:p>
    <w:p w14:paraId="58A3E0CC" w14:textId="77777777" w:rsidR="004C481B" w:rsidRPr="00120760" w:rsidRDefault="000474CA" w:rsidP="004C481B">
      <w:pPr>
        <w:rPr>
          <w:rFonts w:ascii="Courier New" w:hAnsi="Courier New" w:cs="Courier New"/>
          <w:i/>
          <w:sz w:val="28"/>
          <w:u w:val="single"/>
          <w:lang w:val="en-GB"/>
        </w:rPr>
      </w:pPr>
      <w:r w:rsidRPr="006B2D8B">
        <w:rPr>
          <w:rFonts w:ascii="Bahnschrift Light" w:hAnsi="Bahnschrift Light"/>
          <w:b/>
          <w:sz w:val="28"/>
          <w:u w:val="single"/>
          <w:lang w:val="en-GB"/>
        </w:rPr>
        <w:t>Prediction</w:t>
      </w:r>
      <w:r w:rsidR="00120760">
        <w:rPr>
          <w:rFonts w:ascii="Bahnschrift Light" w:hAnsi="Bahnschrift Light"/>
          <w:b/>
          <w:sz w:val="28"/>
          <w:u w:val="single"/>
          <w:lang w:val="en-GB"/>
        </w:rPr>
        <w:t xml:space="preserve"> about your </w:t>
      </w:r>
      <w:proofErr w:type="gramStart"/>
      <w:r w:rsidR="00120760">
        <w:rPr>
          <w:rFonts w:ascii="Bahnschrift Light" w:hAnsi="Bahnschrift Light"/>
          <w:b/>
          <w:sz w:val="28"/>
          <w:u w:val="single"/>
          <w:lang w:val="en-GB"/>
        </w:rPr>
        <w:t>future</w:t>
      </w:r>
      <w:r w:rsidR="00A7436A">
        <w:rPr>
          <w:rFonts w:ascii="Bahnschrift Light" w:hAnsi="Bahnschrift Light"/>
          <w:b/>
          <w:sz w:val="28"/>
          <w:u w:val="single"/>
          <w:lang w:val="en-GB"/>
        </w:rPr>
        <w:t xml:space="preserve"> </w:t>
      </w:r>
      <w:r w:rsidRPr="006B2D8B">
        <w:rPr>
          <w:rFonts w:ascii="Bahnschrift Light" w:hAnsi="Bahnschrift Light"/>
          <w:b/>
          <w:sz w:val="28"/>
          <w:u w:val="single"/>
          <w:lang w:val="en-GB"/>
        </w:rPr>
        <w:t>:</w:t>
      </w:r>
      <w:proofErr w:type="gramEnd"/>
      <w:r w:rsidRPr="006B2D8B">
        <w:rPr>
          <w:rFonts w:ascii="Bahnschrift Light" w:hAnsi="Bahnschrift Light"/>
          <w:b/>
          <w:sz w:val="28"/>
          <w:u w:val="single"/>
          <w:lang w:val="en-GB"/>
        </w:rPr>
        <w:t xml:space="preserve"> </w:t>
      </w:r>
      <w:r w:rsidR="00120760">
        <w:rPr>
          <w:rFonts w:ascii="Courier New" w:hAnsi="Courier New" w:cs="Courier New"/>
          <w:i/>
          <w:sz w:val="28"/>
          <w:u w:val="single"/>
          <w:lang w:val="en-GB"/>
        </w:rPr>
        <w:t>I</w:t>
      </w:r>
      <w:r w:rsidRPr="006B2D8B">
        <w:rPr>
          <w:rFonts w:ascii="Courier New" w:hAnsi="Courier New" w:cs="Courier New"/>
          <w:i/>
          <w:sz w:val="28"/>
          <w:u w:val="single"/>
          <w:lang w:val="en-GB"/>
        </w:rPr>
        <w:t xml:space="preserve"> will live a very happy life and be lucky in love.</w:t>
      </w:r>
      <w:r w:rsidR="00A7436A">
        <w:rPr>
          <w:rFonts w:ascii="Bahnschrift Light" w:hAnsi="Bahnschrift Light"/>
          <w:sz w:val="28"/>
          <w:u w:val="single"/>
          <w:lang w:val="en-GB"/>
        </w:rPr>
        <w:t xml:space="preserve"> </w:t>
      </w:r>
    </w:p>
    <w:p w14:paraId="21F3DEC2" w14:textId="77777777" w:rsidR="00A7436A" w:rsidRDefault="00A7436A" w:rsidP="004C481B">
      <w:pPr>
        <w:rPr>
          <w:rFonts w:ascii="Bahnschrift Light" w:hAnsi="Bahnschrift Light"/>
          <w:sz w:val="28"/>
          <w:lang w:val="en-GB"/>
        </w:rPr>
      </w:pPr>
      <w:r>
        <w:rPr>
          <w:rFonts w:ascii="Bahnschrift Light" w:hAnsi="Bahnschrift Light"/>
          <w:sz w:val="28"/>
          <w:lang w:val="en-GB"/>
        </w:rPr>
        <w:t>Now write your own predictions</w:t>
      </w:r>
      <w:r w:rsidR="00120760">
        <w:rPr>
          <w:rFonts w:ascii="Bahnschrift Light" w:hAnsi="Bahnschrift Light"/>
          <w:sz w:val="28"/>
          <w:lang w:val="en-GB"/>
        </w:rPr>
        <w:t xml:space="preserve"> (predictions of your partner)</w:t>
      </w:r>
      <w:r>
        <w:rPr>
          <w:rFonts w:ascii="Bahnschrift Light" w:hAnsi="Bahnschrift Light"/>
          <w:sz w:val="28"/>
          <w:lang w:val="en-GB"/>
        </w:rPr>
        <w:t xml:space="preserve">, </w:t>
      </w:r>
      <w:proofErr w:type="gramStart"/>
      <w:r>
        <w:rPr>
          <w:rFonts w:ascii="Bahnschrift Light" w:hAnsi="Bahnschrift Light"/>
          <w:sz w:val="28"/>
          <w:lang w:val="en-GB"/>
        </w:rPr>
        <w:t>similar to</w:t>
      </w:r>
      <w:proofErr w:type="gramEnd"/>
      <w:r>
        <w:rPr>
          <w:rFonts w:ascii="Bahnschrift Light" w:hAnsi="Bahnschrift Light"/>
          <w:sz w:val="28"/>
          <w:lang w:val="en-GB"/>
        </w:rPr>
        <w:t xml:space="preserve"> the example given: </w:t>
      </w:r>
    </w:p>
    <w:p w14:paraId="23B57A7E" w14:textId="77777777" w:rsidR="004C481B" w:rsidRDefault="00A7436A" w:rsidP="004C481B">
      <w:pPr>
        <w:rPr>
          <w:rFonts w:ascii="Bahnschrift Light" w:hAnsi="Bahnschrift Light"/>
          <w:color w:val="767171" w:themeColor="background2" w:themeShade="80"/>
          <w:sz w:val="28"/>
          <w:lang w:val="en-GB"/>
        </w:rPr>
      </w:pPr>
      <w:r w:rsidRPr="00120760">
        <w:rPr>
          <w:rFonts w:ascii="Bahnschrift Light" w:hAnsi="Bahnschrift Light"/>
          <w:color w:val="767171" w:themeColor="background2" w:themeShade="80"/>
          <w:sz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28E83A" w14:textId="77777777" w:rsidR="009210F9" w:rsidRDefault="009210F9" w:rsidP="009210F9">
      <w:pPr>
        <w:pStyle w:val="Heading2"/>
        <w:rPr>
          <w:lang w:val="en-GB"/>
        </w:rPr>
      </w:pPr>
      <w:r>
        <w:rPr>
          <w:lang w:val="en-GB"/>
        </w:rPr>
        <w:lastRenderedPageBreak/>
        <w:t>Analysis 3.2</w:t>
      </w:r>
    </w:p>
    <w:tbl>
      <w:tblPr>
        <w:tblStyle w:val="LightGrid-Accent1"/>
        <w:tblW w:w="9334" w:type="dxa"/>
        <w:tblLook w:val="04A0" w:firstRow="1" w:lastRow="0" w:firstColumn="1" w:lastColumn="0" w:noHBand="0" w:noVBand="1"/>
      </w:tblPr>
      <w:tblGrid>
        <w:gridCol w:w="2802"/>
        <w:gridCol w:w="6532"/>
      </w:tblGrid>
      <w:tr w:rsidR="009210F9" w14:paraId="2443D27D" w14:textId="77777777" w:rsidTr="009210F9">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3061B23E" w14:textId="77777777" w:rsidR="009210F9" w:rsidRDefault="009210F9">
            <w:pPr>
              <w:jc w:val="both"/>
              <w:rPr>
                <w:lang w:val="en-GB"/>
              </w:rPr>
            </w:pPr>
            <w:r>
              <w:rPr>
                <w:lang w:val="en-GB"/>
              </w:rPr>
              <w:t>Grammar Checker</w:t>
            </w:r>
          </w:p>
        </w:tc>
        <w:tc>
          <w:tcPr>
            <w:tcW w:w="6532" w:type="dxa"/>
          </w:tcPr>
          <w:p w14:paraId="2EFFBEB4" w14:textId="77777777" w:rsidR="009210F9" w:rsidRDefault="00F70162">
            <w:pPr>
              <w:ind w:firstLine="708"/>
              <w:jc w:val="both"/>
              <w:cnfStyle w:val="100000000000" w:firstRow="1" w:lastRow="0" w:firstColumn="0" w:lastColumn="0" w:oddVBand="0" w:evenVBand="0" w:oddHBand="0" w:evenHBand="0" w:firstRowFirstColumn="0" w:firstRowLastColumn="0" w:lastRowFirstColumn="0" w:lastRowLastColumn="0"/>
              <w:rPr>
                <w:lang w:val="en-GB"/>
              </w:rPr>
            </w:pPr>
            <w:r w:rsidRPr="00F70162">
              <w:rPr>
                <w:rFonts w:ascii="Segoe UI Symbol" w:hAnsi="Segoe UI Symbol" w:cs="Segoe UI Symbol"/>
                <w:color w:val="2E74B5" w:themeColor="accent1" w:themeShade="BF"/>
              </w:rPr>
              <w:t>☆ ☆ ☆</w:t>
            </w:r>
          </w:p>
        </w:tc>
      </w:tr>
      <w:tr w:rsidR="009210F9" w:rsidRPr="00705DAC" w14:paraId="70D9DF0B" w14:textId="77777777" w:rsidTr="009210F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58EEC9BE" w14:textId="77777777" w:rsidR="009210F9" w:rsidRDefault="009210F9">
            <w:pPr>
              <w:jc w:val="both"/>
              <w:rPr>
                <w:lang w:val="en-GB"/>
              </w:rPr>
            </w:pPr>
            <w:r>
              <w:rPr>
                <w:lang w:val="en-GB"/>
              </w:rPr>
              <w:t>Learning Stage</w:t>
            </w:r>
          </w:p>
          <w:p w14:paraId="5BBE7109" w14:textId="77777777" w:rsidR="009210F9" w:rsidRDefault="009210F9">
            <w:pPr>
              <w:jc w:val="both"/>
              <w:rPr>
                <w:lang w:val="en-GB"/>
              </w:rPr>
            </w:pPr>
          </w:p>
        </w:tc>
        <w:tc>
          <w:tcPr>
            <w:tcW w:w="6532" w:type="dxa"/>
            <w:hideMark/>
          </w:tcPr>
          <w:p w14:paraId="34035F81" w14:textId="77777777" w:rsidR="009210F9" w:rsidRDefault="009210F9">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Proceduralisation: The pupils </w:t>
            </w:r>
            <w:proofErr w:type="gramStart"/>
            <w:r>
              <w:rPr>
                <w:lang w:val="en-GB"/>
              </w:rPr>
              <w:t>are able to</w:t>
            </w:r>
            <w:proofErr w:type="gramEnd"/>
            <w:r>
              <w:rPr>
                <w:lang w:val="en-GB"/>
              </w:rPr>
              <w:t xml:space="preserve"> use the grammar in scaffolded exercises. The students are provided with an example and various phrases they should use to produce their utterance using the correct grammar form. However, the focus is not consciously on the grammar rules themselves. </w:t>
            </w:r>
          </w:p>
          <w:p w14:paraId="0073ADA9" w14:textId="77777777" w:rsidR="009210F9" w:rsidRDefault="009210F9">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Performance: The students </w:t>
            </w:r>
            <w:proofErr w:type="gramStart"/>
            <w:r>
              <w:rPr>
                <w:lang w:val="en-GB"/>
              </w:rPr>
              <w:t>are able to</w:t>
            </w:r>
            <w:proofErr w:type="gramEnd"/>
            <w:r>
              <w:rPr>
                <w:lang w:val="en-GB"/>
              </w:rPr>
              <w:t xml:space="preserve"> use the grammar in an open context, in order to make predictions and reflect upon the predictions about their own lives. When reproducing the predictions, the students focus on the overall message, rather than the grammar item.  </w:t>
            </w:r>
          </w:p>
        </w:tc>
      </w:tr>
      <w:tr w:rsidR="009210F9" w:rsidRPr="00705DAC" w14:paraId="1797ECC2" w14:textId="77777777" w:rsidTr="009210F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714EA11B" w14:textId="77777777" w:rsidR="009210F9" w:rsidRDefault="009210F9">
            <w:pPr>
              <w:jc w:val="both"/>
              <w:rPr>
                <w:lang w:val="en-GB"/>
              </w:rPr>
            </w:pPr>
            <w:r>
              <w:rPr>
                <w:lang w:val="en-GB"/>
              </w:rPr>
              <w:t>Depth of Processing, mental Activity</w:t>
            </w:r>
          </w:p>
        </w:tc>
        <w:tc>
          <w:tcPr>
            <w:tcW w:w="6532" w:type="dxa"/>
            <w:hideMark/>
          </w:tcPr>
          <w:p w14:paraId="708774C7" w14:textId="77777777" w:rsidR="009210F9" w:rsidRDefault="009210F9" w:rsidP="00471B5E">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be mentally active. They </w:t>
            </w:r>
            <w:proofErr w:type="gramStart"/>
            <w:r>
              <w:rPr>
                <w:lang w:val="en-GB"/>
              </w:rPr>
              <w:t>have to</w:t>
            </w:r>
            <w:proofErr w:type="gramEnd"/>
            <w:r>
              <w:rPr>
                <w:lang w:val="en-GB"/>
              </w:rPr>
              <w:t xml:space="preserve"> (try to) remember the various symbols and their meaning. According to the cards and their meaning they </w:t>
            </w:r>
            <w:proofErr w:type="gramStart"/>
            <w:r>
              <w:rPr>
                <w:lang w:val="en-GB"/>
              </w:rPr>
              <w:t>have to</w:t>
            </w:r>
            <w:proofErr w:type="gramEnd"/>
            <w:r>
              <w:rPr>
                <w:lang w:val="en-GB"/>
              </w:rPr>
              <w:t xml:space="preserve"> predict the future of their partner. The cards </w:t>
            </w:r>
            <w:r w:rsidR="00471B5E">
              <w:rPr>
                <w:lang w:val="en-GB"/>
              </w:rPr>
              <w:t xml:space="preserve">are chosen randomly, which awakes curiosity, since the students want to know what the various symbols tell the “card reader” (their partner) about their future. </w:t>
            </w:r>
          </w:p>
        </w:tc>
      </w:tr>
      <w:tr w:rsidR="009210F9" w:rsidRPr="009210F9" w14:paraId="64EAF39C" w14:textId="77777777" w:rsidTr="009210F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3A6288B2" w14:textId="77777777" w:rsidR="009210F9" w:rsidRDefault="009210F9">
            <w:pPr>
              <w:jc w:val="both"/>
              <w:rPr>
                <w:lang w:val="en-GB"/>
              </w:rPr>
            </w:pPr>
            <w:r>
              <w:rPr>
                <w:lang w:val="en-GB"/>
              </w:rPr>
              <w:t>Dual Processing &amp; Authenticity of process</w:t>
            </w:r>
          </w:p>
        </w:tc>
        <w:tc>
          <w:tcPr>
            <w:tcW w:w="6532" w:type="dxa"/>
            <w:hideMark/>
          </w:tcPr>
          <w:p w14:paraId="7122F3AC" w14:textId="77777777" w:rsidR="009210F9" w:rsidRDefault="009210F9" w:rsidP="00471B5E">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learners </w:t>
            </w:r>
            <w:proofErr w:type="gramStart"/>
            <w:r w:rsidR="00471B5E">
              <w:rPr>
                <w:lang w:val="en-GB"/>
              </w:rPr>
              <w:t>have to</w:t>
            </w:r>
            <w:proofErr w:type="gramEnd"/>
            <w:r w:rsidR="00471B5E">
              <w:rPr>
                <w:lang w:val="en-GB"/>
              </w:rPr>
              <w:t xml:space="preserve"> actively produce utterances in more or less natural, language-like ways. Will future is mainly used </w:t>
            </w:r>
            <w:proofErr w:type="gramStart"/>
            <w:r w:rsidR="00471B5E">
              <w:rPr>
                <w:lang w:val="en-GB"/>
              </w:rPr>
              <w:t>in order to</w:t>
            </w:r>
            <w:proofErr w:type="gramEnd"/>
            <w:r w:rsidR="00471B5E">
              <w:rPr>
                <w:lang w:val="en-GB"/>
              </w:rPr>
              <w:t xml:space="preserve"> make predictions in real-life situations. The learners make predictions about their partner’s future. </w:t>
            </w:r>
          </w:p>
        </w:tc>
      </w:tr>
      <w:tr w:rsidR="009210F9" w:rsidRPr="00705DAC" w14:paraId="6C0F635D" w14:textId="77777777" w:rsidTr="009210F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249097B1" w14:textId="77777777" w:rsidR="009210F9" w:rsidRDefault="009210F9">
            <w:pPr>
              <w:jc w:val="both"/>
              <w:rPr>
                <w:lang w:val="en-GB"/>
              </w:rPr>
            </w:pPr>
            <w:r>
              <w:rPr>
                <w:lang w:val="en-GB"/>
              </w:rPr>
              <w:t>Personalization</w:t>
            </w:r>
          </w:p>
        </w:tc>
        <w:tc>
          <w:tcPr>
            <w:tcW w:w="6532" w:type="dxa"/>
          </w:tcPr>
          <w:p w14:paraId="5A1829FB" w14:textId="77777777" w:rsidR="009210F9" w:rsidRDefault="00471B5E" w:rsidP="00471B5E">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exercise is not particuallary personalized, since the meaning of the cards is already given to the students and they do not have enormous room to express their own ideas and/or apply their own structures. </w:t>
            </w:r>
          </w:p>
        </w:tc>
      </w:tr>
      <w:tr w:rsidR="009210F9" w:rsidRPr="00705DAC" w14:paraId="56876B96" w14:textId="77777777" w:rsidTr="009210F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563D72E" w14:textId="77777777" w:rsidR="009210F9" w:rsidRDefault="009210F9">
            <w:pPr>
              <w:jc w:val="both"/>
              <w:rPr>
                <w:lang w:val="en-GB"/>
              </w:rPr>
            </w:pPr>
            <w:r>
              <w:rPr>
                <w:lang w:val="en-GB"/>
              </w:rPr>
              <w:t>Commitment filter</w:t>
            </w:r>
          </w:p>
        </w:tc>
        <w:tc>
          <w:tcPr>
            <w:tcW w:w="6532" w:type="dxa"/>
            <w:hideMark/>
          </w:tcPr>
          <w:p w14:paraId="0242C4E0" w14:textId="77777777" w:rsidR="009210F9" w:rsidRDefault="00471B5E" w:rsidP="00471B5E">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Telling somebody what their future will be like is always interesting, fun and a little</w:t>
            </w:r>
            <w:r w:rsidR="00251660">
              <w:rPr>
                <w:lang w:val="en-GB"/>
              </w:rPr>
              <w:t xml:space="preserve"> mystical as well. Therefore, we </w:t>
            </w:r>
            <w:r>
              <w:rPr>
                <w:lang w:val="en-GB"/>
              </w:rPr>
              <w:t>think that the students will fully enjoy this activity.</w:t>
            </w:r>
          </w:p>
        </w:tc>
      </w:tr>
      <w:tr w:rsidR="009210F9" w:rsidRPr="009968B1" w14:paraId="6C99EC43" w14:textId="77777777" w:rsidTr="009210F9">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4374BC3" w14:textId="77777777" w:rsidR="009210F9" w:rsidRDefault="009210F9">
            <w:pPr>
              <w:jc w:val="both"/>
              <w:rPr>
                <w:lang w:val="en-GB"/>
              </w:rPr>
            </w:pPr>
            <w:r>
              <w:rPr>
                <w:lang w:val="en-GB"/>
              </w:rPr>
              <w:t>Peer/Social learning, interacting</w:t>
            </w:r>
          </w:p>
        </w:tc>
        <w:tc>
          <w:tcPr>
            <w:tcW w:w="6532" w:type="dxa"/>
            <w:hideMark/>
          </w:tcPr>
          <w:p w14:paraId="78624264" w14:textId="77777777" w:rsidR="009210F9" w:rsidRDefault="00471B5E">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work with a partner and actively engage. The partners </w:t>
            </w:r>
            <w:proofErr w:type="gramStart"/>
            <w:r>
              <w:rPr>
                <w:lang w:val="en-GB"/>
              </w:rPr>
              <w:t>have to</w:t>
            </w:r>
            <w:proofErr w:type="gramEnd"/>
            <w:r>
              <w:rPr>
                <w:lang w:val="en-GB"/>
              </w:rPr>
              <w:t xml:space="preserve"> switch roles. Everybody takes the same role at least once. Furthermore, the students </w:t>
            </w:r>
            <w:proofErr w:type="gramStart"/>
            <w:r>
              <w:rPr>
                <w:lang w:val="en-GB"/>
              </w:rPr>
              <w:t>have to</w:t>
            </w:r>
            <w:proofErr w:type="gramEnd"/>
            <w:r>
              <w:rPr>
                <w:lang w:val="en-GB"/>
              </w:rPr>
              <w:t xml:space="preserve"> interact with their partner, by playing the role of a fortune teller and predicting them their future.  </w:t>
            </w:r>
          </w:p>
        </w:tc>
      </w:tr>
      <w:tr w:rsidR="009210F9" w:rsidRPr="009968B1" w14:paraId="689A1421" w14:textId="77777777" w:rsidTr="009210F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6809C2F2" w14:textId="77777777" w:rsidR="009210F9" w:rsidRDefault="009210F9">
            <w:pPr>
              <w:jc w:val="both"/>
              <w:rPr>
                <w:lang w:val="en-GB"/>
              </w:rPr>
            </w:pPr>
            <w:r>
              <w:rPr>
                <w:lang w:val="en-GB"/>
              </w:rPr>
              <w:t>Teaching VS testing</w:t>
            </w:r>
          </w:p>
        </w:tc>
        <w:tc>
          <w:tcPr>
            <w:tcW w:w="6532" w:type="dxa"/>
            <w:hideMark/>
          </w:tcPr>
          <w:p w14:paraId="59889A73" w14:textId="77777777" w:rsidR="009210F9" w:rsidRDefault="009210F9" w:rsidP="00471B5E">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exercise supports learning. </w:t>
            </w:r>
            <w:r w:rsidR="00471B5E">
              <w:rPr>
                <w:lang w:val="en-GB"/>
              </w:rPr>
              <w:t xml:space="preserve">The students </w:t>
            </w:r>
            <w:proofErr w:type="gramStart"/>
            <w:r w:rsidR="00471B5E">
              <w:rPr>
                <w:lang w:val="en-GB"/>
              </w:rPr>
              <w:t>have to</w:t>
            </w:r>
            <w:proofErr w:type="gramEnd"/>
            <w:r w:rsidR="00471B5E">
              <w:rPr>
                <w:lang w:val="en-GB"/>
              </w:rPr>
              <w:t xml:space="preserve"> use the grammar in an (more or less) open context. They </w:t>
            </w:r>
            <w:proofErr w:type="gramStart"/>
            <w:r w:rsidR="00471B5E">
              <w:rPr>
                <w:lang w:val="en-GB"/>
              </w:rPr>
              <w:t>have to</w:t>
            </w:r>
            <w:proofErr w:type="gramEnd"/>
            <w:r w:rsidR="00471B5E">
              <w:rPr>
                <w:lang w:val="en-GB"/>
              </w:rPr>
              <w:t xml:space="preserve"> interact with their partner and actively produce utterances using the grammar.</w:t>
            </w:r>
          </w:p>
        </w:tc>
      </w:tr>
    </w:tbl>
    <w:p w14:paraId="7A031478" w14:textId="77777777" w:rsidR="00471B5E" w:rsidRDefault="00471B5E" w:rsidP="004C481B">
      <w:pPr>
        <w:rPr>
          <w:rFonts w:asciiTheme="majorHAnsi" w:hAnsiTheme="majorHAnsi" w:cstheme="majorHAnsi"/>
          <w:color w:val="0070C0"/>
          <w:sz w:val="26"/>
          <w:szCs w:val="26"/>
          <w:lang w:val="en-GB"/>
        </w:rPr>
        <w:sectPr w:rsidR="00471B5E">
          <w:pgSz w:w="11906" w:h="16838"/>
          <w:pgMar w:top="1417" w:right="1417" w:bottom="1134" w:left="1417" w:header="708" w:footer="708" w:gutter="0"/>
          <w:cols w:space="708"/>
          <w:docGrid w:linePitch="360"/>
        </w:sectPr>
      </w:pPr>
    </w:p>
    <w:p w14:paraId="633541AB" w14:textId="77777777" w:rsidR="007527AC" w:rsidRPr="007527AC" w:rsidRDefault="007527AC" w:rsidP="004C481B">
      <w:pPr>
        <w:rPr>
          <w:rFonts w:asciiTheme="majorHAnsi" w:hAnsiTheme="majorHAnsi" w:cstheme="majorHAnsi"/>
          <w:color w:val="0070C0"/>
          <w:sz w:val="28"/>
          <w:szCs w:val="26"/>
          <w:lang w:val="en-GB"/>
        </w:rPr>
      </w:pPr>
      <w:r w:rsidRPr="007527AC">
        <w:rPr>
          <w:rFonts w:asciiTheme="majorHAnsi" w:hAnsiTheme="majorHAnsi" w:cstheme="majorHAnsi"/>
          <w:color w:val="0070C0"/>
          <w:sz w:val="28"/>
          <w:szCs w:val="26"/>
          <w:lang w:val="en-GB"/>
        </w:rPr>
        <w:lastRenderedPageBreak/>
        <w:t>Testing Task</w:t>
      </w:r>
    </w:p>
    <w:p w14:paraId="0D25238D" w14:textId="77777777" w:rsidR="007527AC" w:rsidRDefault="007527AC" w:rsidP="004C481B">
      <w:pPr>
        <w:rPr>
          <w:rFonts w:asciiTheme="majorHAnsi" w:hAnsiTheme="majorHAnsi" w:cstheme="majorHAnsi"/>
          <w:color w:val="0070C0"/>
          <w:sz w:val="26"/>
          <w:szCs w:val="26"/>
          <w:lang w:val="en-GB"/>
        </w:rPr>
      </w:pPr>
      <w:r w:rsidRPr="007527AC">
        <w:rPr>
          <w:rFonts w:asciiTheme="majorHAnsi" w:hAnsiTheme="majorHAnsi" w:cstheme="majorHAnsi"/>
          <w:color w:val="0070C0"/>
          <w:sz w:val="26"/>
          <w:szCs w:val="26"/>
          <w:lang w:val="en-GB"/>
        </w:rPr>
        <w:t>Weather forecast</w:t>
      </w:r>
    </w:p>
    <w:p w14:paraId="64D1974F" w14:textId="77777777" w:rsidR="007527AC" w:rsidRDefault="00B05DC5" w:rsidP="00F70162">
      <w:pPr>
        <w:jc w:val="both"/>
        <w:rPr>
          <w:rFonts w:asciiTheme="majorHAnsi" w:hAnsiTheme="majorHAnsi" w:cstheme="majorHAnsi"/>
          <w:sz w:val="26"/>
          <w:szCs w:val="26"/>
          <w:lang w:val="en-GB"/>
        </w:rPr>
      </w:pPr>
      <w:r>
        <w:rPr>
          <w:rFonts w:asciiTheme="majorHAnsi" w:hAnsiTheme="majorHAnsi" w:cstheme="majorHAnsi"/>
          <w:sz w:val="26"/>
          <w:szCs w:val="26"/>
          <w:lang w:val="en-GB"/>
        </w:rPr>
        <w:t>Write a</w:t>
      </w:r>
      <w:r w:rsidR="007527AC">
        <w:rPr>
          <w:rFonts w:asciiTheme="majorHAnsi" w:hAnsiTheme="majorHAnsi" w:cstheme="majorHAnsi"/>
          <w:sz w:val="26"/>
          <w:szCs w:val="26"/>
          <w:lang w:val="en-GB"/>
        </w:rPr>
        <w:t xml:space="preserve"> weather forecast </w:t>
      </w:r>
      <w:r>
        <w:rPr>
          <w:rFonts w:asciiTheme="majorHAnsi" w:hAnsiTheme="majorHAnsi" w:cstheme="majorHAnsi"/>
          <w:sz w:val="26"/>
          <w:szCs w:val="26"/>
          <w:lang w:val="en-GB"/>
        </w:rPr>
        <w:t xml:space="preserve">for different cities around the world using </w:t>
      </w:r>
      <w:commentRangeStart w:id="22"/>
      <w:r>
        <w:rPr>
          <w:rFonts w:asciiTheme="majorHAnsi" w:hAnsiTheme="majorHAnsi" w:cstheme="majorHAnsi"/>
          <w:sz w:val="26"/>
          <w:szCs w:val="26"/>
          <w:lang w:val="en-GB"/>
        </w:rPr>
        <w:t>the chart below</w:t>
      </w:r>
      <w:commentRangeEnd w:id="22"/>
      <w:r w:rsidR="00470291">
        <w:rPr>
          <w:rStyle w:val="CommentReference"/>
        </w:rPr>
        <w:commentReference w:id="22"/>
      </w:r>
      <w:r>
        <w:rPr>
          <w:rFonts w:asciiTheme="majorHAnsi" w:hAnsiTheme="majorHAnsi" w:cstheme="majorHAnsi"/>
          <w:sz w:val="26"/>
          <w:szCs w:val="26"/>
          <w:lang w:val="en-GB"/>
        </w:rPr>
        <w:t xml:space="preserve">. In your forecast include the name of the city, the date, the time, the temperature and, of course, the weather. Don’t forget to use the will-future for your predictions and start </w:t>
      </w:r>
      <w:r w:rsidR="0087738D">
        <w:rPr>
          <w:rFonts w:asciiTheme="majorHAnsi" w:hAnsiTheme="majorHAnsi" w:cstheme="majorHAnsi"/>
          <w:sz w:val="26"/>
          <w:szCs w:val="26"/>
          <w:lang w:val="en-GB"/>
        </w:rPr>
        <w:t xml:space="preserve">and </w:t>
      </w:r>
      <w:r>
        <w:rPr>
          <w:rFonts w:asciiTheme="majorHAnsi" w:hAnsiTheme="majorHAnsi" w:cstheme="majorHAnsi"/>
          <w:sz w:val="26"/>
          <w:szCs w:val="26"/>
          <w:lang w:val="en-GB"/>
        </w:rPr>
        <w:t xml:space="preserve">end your forecast with a typical greeting and </w:t>
      </w:r>
      <w:r w:rsidR="00027050">
        <w:rPr>
          <w:rFonts w:asciiTheme="majorHAnsi" w:hAnsiTheme="majorHAnsi" w:cstheme="majorHAnsi"/>
          <w:sz w:val="26"/>
          <w:szCs w:val="26"/>
          <w:lang w:val="en-GB"/>
        </w:rPr>
        <w:t>farewell.</w:t>
      </w:r>
    </w:p>
    <w:p w14:paraId="57A6AFA7" w14:textId="77777777" w:rsidR="00027050" w:rsidRPr="0004355B" w:rsidRDefault="00027050" w:rsidP="004C481B">
      <w:pPr>
        <w:rPr>
          <w:rFonts w:asciiTheme="majorHAnsi" w:hAnsiTheme="majorHAnsi" w:cstheme="majorHAnsi"/>
          <w:sz w:val="26"/>
          <w:szCs w:val="26"/>
          <w:lang w:val="en-GB"/>
        </w:rPr>
      </w:pPr>
      <w:r w:rsidRPr="00B05DC5">
        <w:rPr>
          <w:rFonts w:asciiTheme="majorHAnsi" w:hAnsiTheme="majorHAnsi" w:cstheme="majorHAnsi"/>
          <w:noProof/>
          <w:sz w:val="26"/>
          <w:szCs w:val="26"/>
          <w:lang w:eastAsia="de-DE"/>
        </w:rPr>
        <w:drawing>
          <wp:anchor distT="0" distB="0" distL="114300" distR="114300" simplePos="0" relativeHeight="251665408" behindDoc="1" locked="0" layoutInCell="1" allowOverlap="1" wp14:anchorId="2ED3D0D0" wp14:editId="0EFE9268">
            <wp:simplePos x="0" y="0"/>
            <wp:positionH relativeFrom="column">
              <wp:posOffset>185420</wp:posOffset>
            </wp:positionH>
            <wp:positionV relativeFrom="paragraph">
              <wp:posOffset>178435</wp:posOffset>
            </wp:positionV>
            <wp:extent cx="4029075" cy="4083050"/>
            <wp:effectExtent l="228600" t="228600" r="180975" b="165100"/>
            <wp:wrapTight wrapText="bothSides">
              <wp:wrapPolygon edited="0">
                <wp:start x="-1123" y="-1209"/>
                <wp:lineTo x="-1226" y="21566"/>
                <wp:lineTo x="-1021" y="22373"/>
                <wp:lineTo x="22366" y="22373"/>
                <wp:lineTo x="22468" y="21566"/>
                <wp:lineTo x="22468" y="-1209"/>
                <wp:lineTo x="-1123" y="-1209"/>
              </wp:wrapPolygon>
            </wp:wrapTight>
            <wp:docPr id="24" name="Grafik 24" descr="Ähnliches Fot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a:hlinkClick r:id="rId28" tgtFrame="&quot;_blank&quot;"/>
                    </pic:cNvPr>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Effect>
                                <a14:saturation sat="400000"/>
                              </a14:imgEffect>
                            </a14:imgLayer>
                          </a14:imgProps>
                        </a:ext>
                        <a:ext uri="{28A0092B-C50C-407E-A947-70E740481C1C}">
                          <a14:useLocalDpi xmlns:a14="http://schemas.microsoft.com/office/drawing/2010/main" val="0"/>
                        </a:ext>
                      </a:extLst>
                    </a:blip>
                    <a:srcRect l="28647" t="3610" r="1666" b="2222"/>
                    <a:stretch/>
                  </pic:blipFill>
                  <pic:spPr bwMode="auto">
                    <a:xfrm>
                      <a:off x="0" y="0"/>
                      <a:ext cx="4029075" cy="4083050"/>
                    </a:xfrm>
                    <a:prstGeom prst="rect">
                      <a:avLst/>
                    </a:prstGeom>
                    <a:ln w="127000" cap="sq">
                      <a:solidFill>
                        <a:srgbClr val="000000"/>
                      </a:solidFill>
                      <a:miter lim="800000"/>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D8079" w14:textId="77777777" w:rsidR="00B05DC5" w:rsidRPr="00B05DC5" w:rsidRDefault="00B05DC5" w:rsidP="004C481B">
      <w:pPr>
        <w:rPr>
          <w:rFonts w:asciiTheme="majorHAnsi" w:hAnsiTheme="majorHAnsi" w:cstheme="majorHAnsi"/>
          <w:sz w:val="26"/>
          <w:szCs w:val="26"/>
          <w:lang w:val="en-GB"/>
        </w:rPr>
      </w:pPr>
    </w:p>
    <w:p w14:paraId="0B265D87" w14:textId="77777777" w:rsidR="00B05DC5" w:rsidRPr="00B05DC5" w:rsidRDefault="00B05DC5" w:rsidP="004C481B">
      <w:pPr>
        <w:rPr>
          <w:rFonts w:asciiTheme="majorHAnsi" w:hAnsiTheme="majorHAnsi" w:cstheme="majorHAnsi"/>
          <w:sz w:val="26"/>
          <w:szCs w:val="26"/>
          <w:lang w:val="en-GB"/>
        </w:rPr>
      </w:pPr>
    </w:p>
    <w:p w14:paraId="59DEC707" w14:textId="77777777" w:rsidR="00B05DC5" w:rsidRPr="00B05DC5" w:rsidRDefault="00B05DC5" w:rsidP="004C481B">
      <w:pPr>
        <w:rPr>
          <w:rFonts w:asciiTheme="majorHAnsi" w:hAnsiTheme="majorHAnsi" w:cstheme="majorHAnsi"/>
          <w:sz w:val="26"/>
          <w:szCs w:val="26"/>
          <w:lang w:val="en-GB"/>
        </w:rPr>
      </w:pPr>
    </w:p>
    <w:p w14:paraId="52864038" w14:textId="77777777" w:rsidR="00B05DC5" w:rsidRPr="007527AC" w:rsidRDefault="00B05DC5" w:rsidP="004C481B">
      <w:pPr>
        <w:rPr>
          <w:rFonts w:asciiTheme="majorHAnsi" w:hAnsiTheme="majorHAnsi" w:cstheme="majorHAnsi"/>
          <w:sz w:val="26"/>
          <w:szCs w:val="26"/>
          <w:lang w:val="en-GB"/>
        </w:rPr>
      </w:pPr>
    </w:p>
    <w:p w14:paraId="035A74AC" w14:textId="77777777" w:rsidR="00120760" w:rsidRDefault="00120760" w:rsidP="00850CF2">
      <w:pPr>
        <w:spacing w:line="480" w:lineRule="auto"/>
        <w:jc w:val="both"/>
        <w:rPr>
          <w:color w:val="767171" w:themeColor="background2" w:themeShade="80"/>
          <w:lang w:val="en-GB"/>
        </w:rPr>
      </w:pPr>
    </w:p>
    <w:p w14:paraId="403A932C" w14:textId="77777777" w:rsidR="00027050" w:rsidRDefault="00027050" w:rsidP="00850CF2">
      <w:pPr>
        <w:spacing w:line="480" w:lineRule="auto"/>
        <w:jc w:val="both"/>
        <w:rPr>
          <w:color w:val="767171" w:themeColor="background2" w:themeShade="80"/>
          <w:lang w:val="en-GB"/>
        </w:rPr>
      </w:pPr>
    </w:p>
    <w:p w14:paraId="222CCAAA" w14:textId="77777777" w:rsidR="00027050" w:rsidRDefault="00027050" w:rsidP="00850CF2">
      <w:pPr>
        <w:spacing w:line="480" w:lineRule="auto"/>
        <w:jc w:val="both"/>
        <w:rPr>
          <w:color w:val="767171" w:themeColor="background2" w:themeShade="80"/>
          <w:lang w:val="en-GB"/>
        </w:rPr>
      </w:pPr>
    </w:p>
    <w:p w14:paraId="2B67A0C5" w14:textId="77777777" w:rsidR="00027050" w:rsidRDefault="00027050" w:rsidP="00850CF2">
      <w:pPr>
        <w:spacing w:line="480" w:lineRule="auto"/>
        <w:jc w:val="both"/>
        <w:rPr>
          <w:color w:val="767171" w:themeColor="background2" w:themeShade="80"/>
          <w:lang w:val="en-GB"/>
        </w:rPr>
      </w:pPr>
    </w:p>
    <w:p w14:paraId="418F6435" w14:textId="77777777" w:rsidR="00027050" w:rsidRDefault="00027050" w:rsidP="00850CF2">
      <w:pPr>
        <w:spacing w:line="480" w:lineRule="auto"/>
        <w:jc w:val="both"/>
        <w:rPr>
          <w:color w:val="767171" w:themeColor="background2" w:themeShade="80"/>
          <w:lang w:val="en-GB"/>
        </w:rPr>
      </w:pPr>
    </w:p>
    <w:p w14:paraId="35041966" w14:textId="77777777" w:rsidR="00027050" w:rsidRDefault="00027050" w:rsidP="00850CF2">
      <w:pPr>
        <w:spacing w:line="480" w:lineRule="auto"/>
        <w:jc w:val="both"/>
        <w:rPr>
          <w:color w:val="767171" w:themeColor="background2" w:themeShade="80"/>
          <w:lang w:val="en-GB"/>
        </w:rPr>
      </w:pPr>
    </w:p>
    <w:p w14:paraId="794F3737" w14:textId="77777777" w:rsidR="00027050" w:rsidRDefault="00027050" w:rsidP="00850CF2">
      <w:pPr>
        <w:spacing w:line="480" w:lineRule="auto"/>
        <w:jc w:val="both"/>
        <w:rPr>
          <w:color w:val="767171" w:themeColor="background2" w:themeShade="80"/>
          <w:lang w:val="en-GB"/>
        </w:rPr>
      </w:pPr>
    </w:p>
    <w:p w14:paraId="6F063F06" w14:textId="77777777" w:rsidR="00027050" w:rsidRPr="00027050" w:rsidRDefault="00027050" w:rsidP="00027050">
      <w:pPr>
        <w:spacing w:line="480" w:lineRule="auto"/>
        <w:jc w:val="both"/>
        <w:rPr>
          <w:color w:val="767171" w:themeColor="background2" w:themeShade="80"/>
          <w:lang w:val="en-GB"/>
        </w:rPr>
      </w:pPr>
      <w:r w:rsidRPr="00027050">
        <w:rPr>
          <w:color w:val="767171" w:themeColor="background2"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27050">
        <w:rPr>
          <w:color w:val="767171" w:themeColor="background2" w:themeShade="8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CC7BB" w14:textId="77777777" w:rsidR="00027050" w:rsidRDefault="00027050" w:rsidP="00850CF2">
      <w:pPr>
        <w:spacing w:line="480" w:lineRule="auto"/>
        <w:jc w:val="both"/>
        <w:rPr>
          <w:color w:val="767171" w:themeColor="background2" w:themeShade="80"/>
          <w:lang w:val="en-GB"/>
        </w:rPr>
      </w:pPr>
    </w:p>
    <w:p w14:paraId="48774931" w14:textId="77777777" w:rsidR="00D53597" w:rsidRDefault="00D53597" w:rsidP="00D53597">
      <w:pPr>
        <w:pStyle w:val="Heading2"/>
        <w:rPr>
          <w:lang w:val="en-GB"/>
        </w:rPr>
      </w:pPr>
      <w:r>
        <w:rPr>
          <w:lang w:val="en-GB"/>
        </w:rPr>
        <w:t>Analysis Test</w:t>
      </w:r>
    </w:p>
    <w:tbl>
      <w:tblPr>
        <w:tblStyle w:val="LightGrid-Accent1"/>
        <w:tblW w:w="9334" w:type="dxa"/>
        <w:tblLook w:val="04A0" w:firstRow="1" w:lastRow="0" w:firstColumn="1" w:lastColumn="0" w:noHBand="0" w:noVBand="1"/>
      </w:tblPr>
      <w:tblGrid>
        <w:gridCol w:w="2802"/>
        <w:gridCol w:w="6532"/>
      </w:tblGrid>
      <w:tr w:rsidR="00D53597" w14:paraId="1E24F3CB" w14:textId="77777777" w:rsidTr="00874879">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33FCB19" w14:textId="77777777" w:rsidR="00D53597" w:rsidRDefault="00D53597" w:rsidP="00874879">
            <w:pPr>
              <w:jc w:val="both"/>
              <w:rPr>
                <w:lang w:val="en-GB"/>
              </w:rPr>
            </w:pPr>
            <w:r>
              <w:rPr>
                <w:lang w:val="en-GB"/>
              </w:rPr>
              <w:t>Grammar Checker</w:t>
            </w:r>
          </w:p>
        </w:tc>
        <w:tc>
          <w:tcPr>
            <w:tcW w:w="6532" w:type="dxa"/>
          </w:tcPr>
          <w:p w14:paraId="615F3FF1" w14:textId="77777777" w:rsidR="00D53597" w:rsidRDefault="00F70162" w:rsidP="00874879">
            <w:pPr>
              <w:ind w:firstLine="708"/>
              <w:jc w:val="both"/>
              <w:cnfStyle w:val="100000000000" w:firstRow="1" w:lastRow="0" w:firstColumn="0" w:lastColumn="0" w:oddVBand="0" w:evenVBand="0" w:oddHBand="0" w:evenHBand="0" w:firstRowFirstColumn="0" w:firstRowLastColumn="0" w:lastRowFirstColumn="0" w:lastRowLastColumn="0"/>
              <w:rPr>
                <w:lang w:val="en-GB"/>
              </w:rPr>
            </w:pPr>
            <w:r w:rsidRPr="00F70162">
              <w:rPr>
                <w:rFonts w:ascii="Segoe UI Symbol" w:hAnsi="Segoe UI Symbol" w:cs="Segoe UI Symbol"/>
                <w:color w:val="2E74B5" w:themeColor="accent1" w:themeShade="BF"/>
              </w:rPr>
              <w:t>☆ ☆ ☆</w:t>
            </w:r>
          </w:p>
        </w:tc>
      </w:tr>
      <w:tr w:rsidR="00D53597" w:rsidRPr="009968B1" w14:paraId="35C6086E" w14:textId="77777777" w:rsidTr="0087487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tcPr>
          <w:p w14:paraId="0AA97429" w14:textId="77777777" w:rsidR="00D53597" w:rsidRDefault="00D53597" w:rsidP="00874879">
            <w:pPr>
              <w:jc w:val="both"/>
              <w:rPr>
                <w:lang w:val="en-GB"/>
              </w:rPr>
            </w:pPr>
            <w:r>
              <w:rPr>
                <w:lang w:val="en-GB"/>
              </w:rPr>
              <w:t>Learning Stage</w:t>
            </w:r>
          </w:p>
          <w:p w14:paraId="21DA1254" w14:textId="77777777" w:rsidR="00D53597" w:rsidRDefault="00D53597" w:rsidP="00874879">
            <w:pPr>
              <w:jc w:val="both"/>
              <w:rPr>
                <w:lang w:val="en-GB"/>
              </w:rPr>
            </w:pPr>
          </w:p>
        </w:tc>
        <w:tc>
          <w:tcPr>
            <w:tcW w:w="6532" w:type="dxa"/>
            <w:hideMark/>
          </w:tcPr>
          <w:p w14:paraId="45FDD44B" w14:textId="77777777" w:rsidR="00D53597" w:rsidRDefault="00D53597" w:rsidP="008C1F3F">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learning stage of this testing activity is performance. The students </w:t>
            </w:r>
            <w:proofErr w:type="gramStart"/>
            <w:r>
              <w:rPr>
                <w:lang w:val="en-GB"/>
              </w:rPr>
              <w:t>have to</w:t>
            </w:r>
            <w:proofErr w:type="gramEnd"/>
            <w:r>
              <w:rPr>
                <w:lang w:val="en-GB"/>
              </w:rPr>
              <w:t xml:space="preserve"> be able to use the grammar in an open context and focus on the overall message of their written product. The students </w:t>
            </w:r>
            <w:proofErr w:type="gramStart"/>
            <w:r>
              <w:rPr>
                <w:lang w:val="en-GB"/>
              </w:rPr>
              <w:t>have t</w:t>
            </w:r>
            <w:r w:rsidR="008C1F3F">
              <w:rPr>
                <w:lang w:val="en-GB"/>
              </w:rPr>
              <w:t>o</w:t>
            </w:r>
            <w:proofErr w:type="gramEnd"/>
            <w:r w:rsidR="008C1F3F">
              <w:rPr>
                <w:lang w:val="en-GB"/>
              </w:rPr>
              <w:t xml:space="preserve"> generate their own sentence</w:t>
            </w:r>
            <w:r>
              <w:rPr>
                <w:lang w:val="en-GB"/>
              </w:rPr>
              <w:t xml:space="preserve">s, they have to use the grammar to produce a weather forecast (prediction).   </w:t>
            </w:r>
          </w:p>
        </w:tc>
      </w:tr>
      <w:tr w:rsidR="00D53597" w:rsidRPr="009968B1" w14:paraId="4E1CF08A" w14:textId="77777777" w:rsidTr="0087487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093E2CDF" w14:textId="77777777" w:rsidR="00D53597" w:rsidRDefault="00D53597" w:rsidP="00874879">
            <w:pPr>
              <w:jc w:val="both"/>
              <w:rPr>
                <w:lang w:val="en-GB"/>
              </w:rPr>
            </w:pPr>
            <w:r>
              <w:rPr>
                <w:lang w:val="en-GB"/>
              </w:rPr>
              <w:t>Depth of Processing, mental Activity</w:t>
            </w:r>
          </w:p>
        </w:tc>
        <w:tc>
          <w:tcPr>
            <w:tcW w:w="6532" w:type="dxa"/>
            <w:hideMark/>
          </w:tcPr>
          <w:p w14:paraId="314C1060" w14:textId="77777777" w:rsidR="00D53597" w:rsidRDefault="00D53597" w:rsidP="008C1F3F">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students </w:t>
            </w:r>
            <w:proofErr w:type="gramStart"/>
            <w:r>
              <w:rPr>
                <w:lang w:val="en-GB"/>
              </w:rPr>
              <w:t>have to</w:t>
            </w:r>
            <w:proofErr w:type="gramEnd"/>
            <w:r>
              <w:rPr>
                <w:lang w:val="en-GB"/>
              </w:rPr>
              <w:t xml:space="preserve"> be mentally active. The students </w:t>
            </w:r>
            <w:proofErr w:type="gramStart"/>
            <w:r>
              <w:rPr>
                <w:lang w:val="en-GB"/>
              </w:rPr>
              <w:t>have to</w:t>
            </w:r>
            <w:proofErr w:type="gramEnd"/>
            <w:r>
              <w:rPr>
                <w:lang w:val="en-GB"/>
              </w:rPr>
              <w:t xml:space="preserve"> extract information form the pictures provided and produce their own </w:t>
            </w:r>
            <w:r w:rsidR="008C1F3F">
              <w:rPr>
                <w:lang w:val="en-GB"/>
              </w:rPr>
              <w:t>sentenc</w:t>
            </w:r>
            <w:r>
              <w:rPr>
                <w:lang w:val="en-GB"/>
              </w:rPr>
              <w:t xml:space="preserve">es, which requires a strong mental activity. </w:t>
            </w:r>
          </w:p>
        </w:tc>
      </w:tr>
      <w:tr w:rsidR="00D53597" w:rsidRPr="009968B1" w14:paraId="456CA6EF" w14:textId="77777777" w:rsidTr="0087487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4744CAC7" w14:textId="77777777" w:rsidR="00D53597" w:rsidRDefault="00D53597" w:rsidP="00874879">
            <w:pPr>
              <w:jc w:val="both"/>
              <w:rPr>
                <w:lang w:val="en-GB"/>
              </w:rPr>
            </w:pPr>
            <w:r>
              <w:rPr>
                <w:lang w:val="en-GB"/>
              </w:rPr>
              <w:t>Dual Processing &amp; Authenticity of process</w:t>
            </w:r>
          </w:p>
        </w:tc>
        <w:tc>
          <w:tcPr>
            <w:tcW w:w="6532" w:type="dxa"/>
            <w:hideMark/>
          </w:tcPr>
          <w:p w14:paraId="35241CAB" w14:textId="77777777" w:rsidR="00D53597" w:rsidRDefault="00D53597" w:rsidP="008C1F3F">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learners </w:t>
            </w:r>
            <w:proofErr w:type="gramStart"/>
            <w:r>
              <w:rPr>
                <w:lang w:val="en-GB"/>
              </w:rPr>
              <w:t>have to</w:t>
            </w:r>
            <w:proofErr w:type="gramEnd"/>
            <w:r>
              <w:rPr>
                <w:lang w:val="en-GB"/>
              </w:rPr>
              <w:t xml:space="preserve"> actively produce </w:t>
            </w:r>
            <w:r w:rsidR="008C1F3F">
              <w:rPr>
                <w:lang w:val="en-GB"/>
              </w:rPr>
              <w:t>phrases in sentences</w:t>
            </w:r>
            <w:r>
              <w:rPr>
                <w:lang w:val="en-GB"/>
              </w:rPr>
              <w:t xml:space="preserve"> in more or less natural, language-like ways. Will future is mainly used to make predictions. The students </w:t>
            </w:r>
            <w:proofErr w:type="gramStart"/>
            <w:r>
              <w:rPr>
                <w:lang w:val="en-GB"/>
              </w:rPr>
              <w:t>have to</w:t>
            </w:r>
            <w:proofErr w:type="gramEnd"/>
            <w:r>
              <w:rPr>
                <w:lang w:val="en-GB"/>
              </w:rPr>
              <w:t xml:space="preserve"> use the grammar to produce their own </w:t>
            </w:r>
            <w:r w:rsidR="008C1F3F">
              <w:rPr>
                <w:lang w:val="en-GB"/>
              </w:rPr>
              <w:t>written product</w:t>
            </w:r>
            <w:r>
              <w:rPr>
                <w:lang w:val="en-GB"/>
              </w:rPr>
              <w:t xml:space="preserve"> according to the weather symbols provided to them. </w:t>
            </w:r>
          </w:p>
        </w:tc>
      </w:tr>
      <w:tr w:rsidR="00D53597" w:rsidRPr="00705DAC" w14:paraId="0F96BC32" w14:textId="77777777" w:rsidTr="00874879">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744CFE5B" w14:textId="77777777" w:rsidR="00D53597" w:rsidRDefault="00D53597" w:rsidP="00874879">
            <w:pPr>
              <w:jc w:val="both"/>
              <w:rPr>
                <w:lang w:val="en-GB"/>
              </w:rPr>
            </w:pPr>
            <w:r>
              <w:rPr>
                <w:lang w:val="en-GB"/>
              </w:rPr>
              <w:t>Personalization</w:t>
            </w:r>
          </w:p>
        </w:tc>
        <w:tc>
          <w:tcPr>
            <w:tcW w:w="6532" w:type="dxa"/>
          </w:tcPr>
          <w:p w14:paraId="48C6D99A" w14:textId="77777777" w:rsidR="00D53597" w:rsidRDefault="00D53597" w:rsidP="00D53597">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The exercise is not particularly personalized.  </w:t>
            </w:r>
          </w:p>
        </w:tc>
      </w:tr>
      <w:tr w:rsidR="00D53597" w:rsidRPr="00705DAC" w14:paraId="41BB7FAF" w14:textId="77777777" w:rsidTr="0087487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24BE7613" w14:textId="77777777" w:rsidR="00D53597" w:rsidRDefault="00D53597" w:rsidP="00874879">
            <w:pPr>
              <w:jc w:val="both"/>
              <w:rPr>
                <w:lang w:val="en-GB"/>
              </w:rPr>
            </w:pPr>
            <w:r>
              <w:rPr>
                <w:lang w:val="en-GB"/>
              </w:rPr>
              <w:lastRenderedPageBreak/>
              <w:t>Commitment filter</w:t>
            </w:r>
          </w:p>
        </w:tc>
        <w:tc>
          <w:tcPr>
            <w:tcW w:w="6532" w:type="dxa"/>
            <w:hideMark/>
          </w:tcPr>
          <w:p w14:paraId="39C47B50" w14:textId="77777777" w:rsidR="00D53597" w:rsidRDefault="00D53597" w:rsidP="008C1F3F">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students may not fully commit themselves to </w:t>
            </w:r>
            <w:r w:rsidR="008C1F3F">
              <w:rPr>
                <w:lang w:val="en-GB"/>
              </w:rPr>
              <w:t>this activity</w:t>
            </w:r>
            <w:r>
              <w:rPr>
                <w:lang w:val="en-GB"/>
              </w:rPr>
              <w:t>. However, the activity might meet their cognitive needs, since the students are required to extract information form the graphic provided and form their own sentences. It could be a challenging ta</w:t>
            </w:r>
            <w:r w:rsidR="008C1F3F">
              <w:rPr>
                <w:lang w:val="en-GB"/>
              </w:rPr>
              <w:t xml:space="preserve">sk for students, since it requires strong </w:t>
            </w:r>
            <w:r>
              <w:rPr>
                <w:lang w:val="en-GB"/>
              </w:rPr>
              <w:t xml:space="preserve">mental activity. </w:t>
            </w:r>
          </w:p>
        </w:tc>
      </w:tr>
      <w:tr w:rsidR="00D53597" w:rsidRPr="009968B1" w14:paraId="3F1A5048" w14:textId="77777777" w:rsidTr="00874879">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02" w:type="dxa"/>
            <w:hideMark/>
          </w:tcPr>
          <w:p w14:paraId="511E2B53" w14:textId="77777777" w:rsidR="00D53597" w:rsidRDefault="00D53597" w:rsidP="00874879">
            <w:pPr>
              <w:jc w:val="both"/>
              <w:rPr>
                <w:lang w:val="en-GB"/>
              </w:rPr>
            </w:pPr>
            <w:r>
              <w:rPr>
                <w:lang w:val="en-GB"/>
              </w:rPr>
              <w:t>Peer/Social learning, interacting</w:t>
            </w:r>
          </w:p>
        </w:tc>
        <w:tc>
          <w:tcPr>
            <w:tcW w:w="6532" w:type="dxa"/>
            <w:hideMark/>
          </w:tcPr>
          <w:p w14:paraId="0D70E553" w14:textId="77777777" w:rsidR="00D53597" w:rsidRDefault="00D53597" w:rsidP="00874879">
            <w:pPr>
              <w:jc w:val="both"/>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Since it is a test, the students </w:t>
            </w:r>
            <w:proofErr w:type="gramStart"/>
            <w:r>
              <w:rPr>
                <w:lang w:val="en-GB"/>
              </w:rPr>
              <w:t>have to</w:t>
            </w:r>
            <w:proofErr w:type="gramEnd"/>
            <w:r>
              <w:rPr>
                <w:lang w:val="en-GB"/>
              </w:rPr>
              <w:t xml:space="preserve"> take it individually.   </w:t>
            </w:r>
          </w:p>
        </w:tc>
      </w:tr>
      <w:tr w:rsidR="00D53597" w:rsidRPr="009968B1" w14:paraId="31377F0F" w14:textId="77777777" w:rsidTr="0087487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02" w:type="dxa"/>
            <w:hideMark/>
          </w:tcPr>
          <w:p w14:paraId="6F86BDA9" w14:textId="77777777" w:rsidR="00D53597" w:rsidRDefault="00D53597" w:rsidP="00874879">
            <w:pPr>
              <w:jc w:val="both"/>
              <w:rPr>
                <w:lang w:val="en-GB"/>
              </w:rPr>
            </w:pPr>
            <w:r>
              <w:rPr>
                <w:lang w:val="en-GB"/>
              </w:rPr>
              <w:t>Teaching VS testing</w:t>
            </w:r>
          </w:p>
        </w:tc>
        <w:tc>
          <w:tcPr>
            <w:tcW w:w="6532" w:type="dxa"/>
            <w:hideMark/>
          </w:tcPr>
          <w:p w14:paraId="1F26DEA1" w14:textId="77777777" w:rsidR="00D53597" w:rsidRDefault="00D53597" w:rsidP="00D53597">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exercise tests the students’ knowledge. However, it does test the learners’ understanding and knowledge of the grammar in a meaningful way. </w:t>
            </w:r>
            <w:r w:rsidR="008C1F3F">
              <w:rPr>
                <w:lang w:val="en-GB"/>
              </w:rPr>
              <w:t xml:space="preserve">The students </w:t>
            </w:r>
            <w:proofErr w:type="gramStart"/>
            <w:r w:rsidR="008C1F3F">
              <w:rPr>
                <w:lang w:val="en-GB"/>
              </w:rPr>
              <w:t>have to</w:t>
            </w:r>
            <w:proofErr w:type="gramEnd"/>
            <w:r w:rsidR="008C1F3F">
              <w:rPr>
                <w:lang w:val="en-GB"/>
              </w:rPr>
              <w:t xml:space="preserve"> form their own sentences in order to create a weather forecast. </w:t>
            </w:r>
          </w:p>
        </w:tc>
      </w:tr>
    </w:tbl>
    <w:p w14:paraId="3912419C" w14:textId="77777777" w:rsidR="0087738D" w:rsidRDefault="0087738D" w:rsidP="00850CF2">
      <w:pPr>
        <w:spacing w:line="480" w:lineRule="auto"/>
        <w:jc w:val="both"/>
        <w:rPr>
          <w:color w:val="767171" w:themeColor="background2" w:themeShade="80"/>
          <w:lang w:val="en-GB"/>
        </w:rPr>
      </w:pPr>
    </w:p>
    <w:p w14:paraId="0C6BCB60" w14:textId="77777777" w:rsidR="00874879" w:rsidRDefault="00874879">
      <w:pPr>
        <w:rPr>
          <w:color w:val="767171" w:themeColor="background2" w:themeShade="80"/>
          <w:lang w:val="en-GB"/>
        </w:rPr>
      </w:pPr>
      <w:r>
        <w:rPr>
          <w:color w:val="767171" w:themeColor="background2" w:themeShade="80"/>
          <w:lang w:val="en-GB"/>
        </w:rPr>
        <w:br w:type="page"/>
      </w:r>
    </w:p>
    <w:p w14:paraId="1E65E337" w14:textId="77777777" w:rsidR="00874879" w:rsidRPr="00874879" w:rsidRDefault="00874879" w:rsidP="00874879">
      <w:pPr>
        <w:pStyle w:val="Heading1"/>
        <w:rPr>
          <w:b/>
          <w:lang w:val="en-GB"/>
        </w:rPr>
      </w:pPr>
      <w:r w:rsidRPr="00874879">
        <w:rPr>
          <w:b/>
          <w:lang w:val="en-GB"/>
        </w:rPr>
        <w:lastRenderedPageBreak/>
        <w:t xml:space="preserve">Bibliography </w:t>
      </w:r>
    </w:p>
    <w:p w14:paraId="45CA7771" w14:textId="77777777" w:rsidR="00874879" w:rsidRDefault="00874879" w:rsidP="00874879">
      <w:pPr>
        <w:rPr>
          <w:lang w:val="en-GB"/>
        </w:rPr>
      </w:pPr>
    </w:p>
    <w:p w14:paraId="03550851" w14:textId="77777777" w:rsidR="00626C6C" w:rsidRDefault="005456B5" w:rsidP="00874879">
      <w:pPr>
        <w:rPr>
          <w:lang w:val="en-GB"/>
        </w:rPr>
      </w:pPr>
      <w:r>
        <w:rPr>
          <w:lang w:val="en-GB"/>
        </w:rPr>
        <w:t xml:space="preserve">Newby, David. “Theory and Practice in Communicative Grammar” In: Pölzleitner, Elisabeth (2017). </w:t>
      </w:r>
      <w:r w:rsidRPr="005456B5">
        <w:rPr>
          <w:i/>
          <w:lang w:val="en-GB"/>
        </w:rPr>
        <w:t>Focus on Language and the Learner Course Handout</w:t>
      </w:r>
      <w:r>
        <w:rPr>
          <w:lang w:val="en-GB"/>
        </w:rPr>
        <w:t xml:space="preserve">. (p. 26-34) Graz. </w:t>
      </w:r>
    </w:p>
    <w:p w14:paraId="702CABDE" w14:textId="77777777" w:rsidR="005456B5" w:rsidRDefault="005456B5" w:rsidP="00874879">
      <w:pPr>
        <w:rPr>
          <w:lang w:val="en-GB"/>
        </w:rPr>
      </w:pPr>
    </w:p>
    <w:p w14:paraId="7CCA5670" w14:textId="77777777" w:rsidR="005456B5" w:rsidRPr="00D00885" w:rsidRDefault="005456B5" w:rsidP="005456B5">
      <w:pPr>
        <w:pStyle w:val="Heading2"/>
        <w:rPr>
          <w:b/>
          <w:lang w:val="en-GB"/>
        </w:rPr>
      </w:pPr>
      <w:r w:rsidRPr="00D00885">
        <w:rPr>
          <w:b/>
          <w:lang w:val="en-GB"/>
        </w:rPr>
        <w:t xml:space="preserve">Books </w:t>
      </w:r>
    </w:p>
    <w:p w14:paraId="79630217" w14:textId="77777777" w:rsidR="005456B5" w:rsidRDefault="005456B5" w:rsidP="005456B5">
      <w:r>
        <w:rPr>
          <w:lang w:val="en-GB"/>
        </w:rPr>
        <w:t xml:space="preserve">Hellmayr, Georg et.al. (2017): Prime Time 1. </w:t>
      </w:r>
      <w:r w:rsidRPr="005456B5">
        <w:t>Coursebook. Wien: Österreichischer Bundesverlag Schulbuch GmbH</w:t>
      </w:r>
      <w:r>
        <w:t xml:space="preserve"> &amp; Co. KG </w:t>
      </w:r>
    </w:p>
    <w:p w14:paraId="665432DA" w14:textId="77777777" w:rsidR="005456B5" w:rsidRDefault="005456B5" w:rsidP="005456B5"/>
    <w:p w14:paraId="472FB0D5" w14:textId="77777777" w:rsidR="005456B5" w:rsidRPr="00D00885" w:rsidRDefault="005456B5" w:rsidP="005456B5">
      <w:pPr>
        <w:pStyle w:val="Heading2"/>
        <w:rPr>
          <w:b/>
        </w:rPr>
      </w:pPr>
      <w:r w:rsidRPr="00D00885">
        <w:rPr>
          <w:b/>
        </w:rPr>
        <w:t xml:space="preserve">Video </w:t>
      </w:r>
    </w:p>
    <w:p w14:paraId="0B9FBAD7" w14:textId="77777777" w:rsidR="00D00885" w:rsidRDefault="00B46C88" w:rsidP="00D00885">
      <w:pPr>
        <w:rPr>
          <w:rStyle w:val="Hyperlink"/>
          <w:color w:val="auto"/>
          <w:sz w:val="20"/>
          <w:u w:val="none"/>
        </w:rPr>
      </w:pPr>
      <w:hyperlink r:id="rId31" w:history="1">
        <w:r w:rsidR="00D00885" w:rsidRPr="00D00885">
          <w:rPr>
            <w:rStyle w:val="Hyperlink"/>
            <w:sz w:val="20"/>
          </w:rPr>
          <w:t>https://www.youtube.com/watch?v=TokQZDsky_M&amp;t=117s</w:t>
        </w:r>
      </w:hyperlink>
      <w:r w:rsidR="00D00885" w:rsidRPr="00D00885">
        <w:rPr>
          <w:rStyle w:val="Hyperlink"/>
          <w:sz w:val="20"/>
        </w:rPr>
        <w:t xml:space="preserve"> </w:t>
      </w:r>
      <w:r w:rsidR="00D00885">
        <w:rPr>
          <w:rStyle w:val="Hyperlink"/>
          <w:color w:val="auto"/>
          <w:sz w:val="20"/>
          <w:u w:val="none"/>
        </w:rPr>
        <w:t>[10.06.2018]</w:t>
      </w:r>
    </w:p>
    <w:p w14:paraId="09CF8D52" w14:textId="77777777" w:rsidR="00D00885" w:rsidRPr="00D00885" w:rsidRDefault="00D00885" w:rsidP="00D00885">
      <w:pPr>
        <w:rPr>
          <w:rStyle w:val="Hyperlink"/>
          <w:color w:val="auto"/>
          <w:sz w:val="20"/>
          <w:u w:val="none"/>
        </w:rPr>
      </w:pPr>
    </w:p>
    <w:p w14:paraId="7A6D33A4" w14:textId="77777777" w:rsidR="00D00885" w:rsidRPr="00705DAC" w:rsidRDefault="00D00885" w:rsidP="00D00885">
      <w:pPr>
        <w:pStyle w:val="Heading2"/>
        <w:rPr>
          <w:b/>
        </w:rPr>
      </w:pPr>
      <w:r w:rsidRPr="00705DAC">
        <w:rPr>
          <w:b/>
        </w:rPr>
        <w:t xml:space="preserve">Websites </w:t>
      </w:r>
    </w:p>
    <w:p w14:paraId="4A6304E7" w14:textId="77777777" w:rsidR="00D00885" w:rsidRPr="00705DAC" w:rsidRDefault="00D00885" w:rsidP="00D00885">
      <w:pPr>
        <w:rPr>
          <w:sz w:val="24"/>
        </w:rPr>
      </w:pPr>
    </w:p>
    <w:p w14:paraId="53BFE22A" w14:textId="77777777" w:rsidR="00D00885" w:rsidRPr="00705DAC" w:rsidRDefault="00B46C88" w:rsidP="00D00885">
      <w:pPr>
        <w:rPr>
          <w:rStyle w:val="Hyperlink"/>
          <w:color w:val="auto"/>
          <w:sz w:val="20"/>
          <w:u w:val="none"/>
        </w:rPr>
      </w:pPr>
      <w:hyperlink r:id="rId32" w:history="1">
        <w:r w:rsidR="00D00885" w:rsidRPr="00705DAC">
          <w:rPr>
            <w:rStyle w:val="Hyperlink"/>
          </w:rPr>
          <w:t>https://www.kidsparkz.com/preschool-sings-weather.html</w:t>
        </w:r>
      </w:hyperlink>
      <w:r w:rsidR="00D00885" w:rsidRPr="00705DAC">
        <w:rPr>
          <w:rStyle w:val="Hyperlink"/>
        </w:rPr>
        <w:t xml:space="preserve"> </w:t>
      </w:r>
      <w:r w:rsidR="00D00885" w:rsidRPr="00705DAC">
        <w:rPr>
          <w:rStyle w:val="Hyperlink"/>
          <w:color w:val="auto"/>
          <w:sz w:val="20"/>
          <w:u w:val="none"/>
        </w:rPr>
        <w:t>[10.06.2018]</w:t>
      </w:r>
    </w:p>
    <w:p w14:paraId="035453B5" w14:textId="77777777" w:rsidR="00D00885" w:rsidRPr="00705DAC" w:rsidRDefault="00D00885" w:rsidP="00D00885"/>
    <w:p w14:paraId="551BF030" w14:textId="77777777" w:rsidR="00D00885" w:rsidRPr="00705DAC" w:rsidRDefault="00B46C88" w:rsidP="00D00885">
      <w:pPr>
        <w:rPr>
          <w:rStyle w:val="Hyperlink"/>
          <w:color w:val="auto"/>
          <w:sz w:val="20"/>
          <w:u w:val="none"/>
        </w:rPr>
      </w:pPr>
      <w:hyperlink r:id="rId33" w:history="1">
        <w:r w:rsidR="00D00885" w:rsidRPr="00705DAC">
          <w:rPr>
            <w:rStyle w:val="Hyperlink"/>
            <w:sz w:val="20"/>
          </w:rPr>
          <w:t>https://www.thoughtco.com/the-oregon-weather-forecast-1210091</w:t>
        </w:r>
      </w:hyperlink>
      <w:r w:rsidR="00D00885" w:rsidRPr="00705DAC">
        <w:rPr>
          <w:rStyle w:val="Hyperlink"/>
          <w:sz w:val="20"/>
        </w:rPr>
        <w:t xml:space="preserve"> </w:t>
      </w:r>
      <w:r w:rsidR="00D00885" w:rsidRPr="00705DAC">
        <w:rPr>
          <w:rStyle w:val="Hyperlink"/>
          <w:color w:val="auto"/>
          <w:sz w:val="20"/>
          <w:u w:val="none"/>
        </w:rPr>
        <w:t>[10.06.2018]</w:t>
      </w:r>
    </w:p>
    <w:p w14:paraId="2BDA4C70" w14:textId="77777777" w:rsidR="00816754" w:rsidRPr="00705DAC" w:rsidRDefault="00816754" w:rsidP="00D00885">
      <w:pPr>
        <w:rPr>
          <w:rStyle w:val="Hyperlink"/>
          <w:color w:val="auto"/>
          <w:sz w:val="20"/>
          <w:u w:val="none"/>
        </w:rPr>
      </w:pPr>
    </w:p>
    <w:p w14:paraId="70B33DD9" w14:textId="77777777" w:rsidR="00816754" w:rsidRPr="00705DAC" w:rsidRDefault="00B46C88" w:rsidP="00D00885">
      <w:pPr>
        <w:rPr>
          <w:rStyle w:val="Hyperlink"/>
          <w:color w:val="auto"/>
          <w:sz w:val="20"/>
          <w:u w:val="none"/>
        </w:rPr>
      </w:pPr>
      <w:hyperlink r:id="rId34" w:history="1">
        <w:r w:rsidR="00816754" w:rsidRPr="00705DAC">
          <w:rPr>
            <w:rStyle w:val="Hyperlink"/>
            <w:sz w:val="20"/>
          </w:rPr>
          <w:t>file:///C:/Users/Nina/AppData/Local/Packages/Microsoft.MicrosoftEdge_8wekyb3d8bbwe/TempState/Downloads/horoscopes.pdf</w:t>
        </w:r>
      </w:hyperlink>
      <w:r w:rsidR="00816754" w:rsidRPr="00705DAC">
        <w:rPr>
          <w:sz w:val="20"/>
        </w:rPr>
        <w:t xml:space="preserve"> [10.06.2018]</w:t>
      </w:r>
      <w:r w:rsidR="00816754" w:rsidRPr="00705DAC">
        <w:rPr>
          <w:rStyle w:val="Hyperlink"/>
          <w:color w:val="auto"/>
          <w:sz w:val="20"/>
          <w:u w:val="none"/>
        </w:rPr>
        <w:t xml:space="preserve"> </w:t>
      </w:r>
    </w:p>
    <w:p w14:paraId="2758B3E1" w14:textId="77777777" w:rsidR="00816754" w:rsidRPr="00705DAC" w:rsidRDefault="00816754" w:rsidP="00D00885">
      <w:pPr>
        <w:rPr>
          <w:rStyle w:val="Hyperlink"/>
          <w:color w:val="auto"/>
          <w:sz w:val="20"/>
          <w:u w:val="none"/>
        </w:rPr>
      </w:pPr>
    </w:p>
    <w:p w14:paraId="10F996EF" w14:textId="77777777" w:rsidR="00816754" w:rsidRPr="00705DAC" w:rsidRDefault="00B46C88" w:rsidP="00816754">
      <w:pPr>
        <w:rPr>
          <w:sz w:val="20"/>
        </w:rPr>
      </w:pPr>
      <w:hyperlink r:id="rId35" w:history="1">
        <w:r w:rsidR="00816754" w:rsidRPr="00705DAC">
          <w:rPr>
            <w:rStyle w:val="Hyperlink"/>
            <w:sz w:val="20"/>
          </w:rPr>
          <w:t>https://busyteacher.org/19917-predictions-fortune-teller.html</w:t>
        </w:r>
      </w:hyperlink>
      <w:r w:rsidR="00816754" w:rsidRPr="00705DAC">
        <w:rPr>
          <w:sz w:val="20"/>
        </w:rPr>
        <w:t xml:space="preserve"> [11.06.2018]</w:t>
      </w:r>
    </w:p>
    <w:p w14:paraId="521FFA48" w14:textId="77777777" w:rsidR="00816754" w:rsidRPr="00705DAC" w:rsidRDefault="00816754" w:rsidP="00816754">
      <w:pPr>
        <w:rPr>
          <w:sz w:val="20"/>
        </w:rPr>
      </w:pPr>
    </w:p>
    <w:p w14:paraId="2FD1837C" w14:textId="77777777" w:rsidR="00816754" w:rsidRPr="00705DAC" w:rsidRDefault="00B46C88" w:rsidP="00816754">
      <w:pPr>
        <w:rPr>
          <w:sz w:val="20"/>
        </w:rPr>
      </w:pPr>
      <w:hyperlink r:id="rId36" w:history="1">
        <w:r w:rsidR="00816754" w:rsidRPr="00705DAC">
          <w:rPr>
            <w:rStyle w:val="Hyperlink"/>
            <w:sz w:val="20"/>
          </w:rPr>
          <w:t>www.onestopenglish.com/community/lesson-share/winning-lessons/grammar-and-vocabulary/grammar-the-futures-bright/156549.article</w:t>
        </w:r>
      </w:hyperlink>
      <w:r w:rsidR="00816754" w:rsidRPr="00705DAC">
        <w:rPr>
          <w:sz w:val="20"/>
        </w:rPr>
        <w:t xml:space="preserve"> [11.06.2018]</w:t>
      </w:r>
    </w:p>
    <w:p w14:paraId="13ADF208" w14:textId="77777777" w:rsidR="00816754" w:rsidRPr="00705DAC" w:rsidRDefault="00816754" w:rsidP="00816754">
      <w:pPr>
        <w:rPr>
          <w:sz w:val="20"/>
        </w:rPr>
      </w:pPr>
    </w:p>
    <w:p w14:paraId="132AE969" w14:textId="77777777" w:rsidR="00816754" w:rsidRPr="00705DAC" w:rsidRDefault="00816754" w:rsidP="00816754">
      <w:pPr>
        <w:rPr>
          <w:sz w:val="20"/>
        </w:rPr>
      </w:pPr>
    </w:p>
    <w:p w14:paraId="70492613" w14:textId="77777777" w:rsidR="00816754" w:rsidRPr="00705DAC" w:rsidRDefault="00816754" w:rsidP="00D00885">
      <w:pPr>
        <w:rPr>
          <w:rStyle w:val="Hyperlink"/>
          <w:color w:val="auto"/>
          <w:sz w:val="20"/>
          <w:u w:val="none"/>
        </w:rPr>
      </w:pPr>
    </w:p>
    <w:p w14:paraId="4146AB4D" w14:textId="77777777" w:rsidR="00D00885" w:rsidRPr="00705DAC" w:rsidRDefault="00D00885" w:rsidP="00D00885"/>
    <w:sectPr w:rsidR="00D00885" w:rsidRPr="00705DAC">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Lis Polzleitner" w:date="2018-06-23T10:07:00Z" w:initials="LP">
    <w:p w14:paraId="0D66FBFB" w14:textId="77777777" w:rsidR="00705DAC" w:rsidRDefault="00705DAC">
      <w:pPr>
        <w:pStyle w:val="CommentText"/>
      </w:pPr>
      <w:r>
        <w:rPr>
          <w:rStyle w:val="CommentReference"/>
        </w:rPr>
        <w:annotationRef/>
      </w:r>
      <w:r>
        <w:t>How are they understood?</w:t>
      </w:r>
    </w:p>
    <w:p w14:paraId="42DD95C3" w14:textId="77777777" w:rsidR="00705DAC" w:rsidRDefault="00705DAC">
      <w:pPr>
        <w:pStyle w:val="CommentText"/>
      </w:pPr>
      <w:r>
        <w:t>more easily</w:t>
      </w:r>
    </w:p>
  </w:comment>
  <w:comment w:id="11" w:author="Lis Polzleitner" w:date="2018-06-23T10:08:00Z" w:initials="LP">
    <w:p w14:paraId="49C741EA" w14:textId="77777777" w:rsidR="00705DAC" w:rsidRDefault="00705DAC">
      <w:pPr>
        <w:pStyle w:val="CommentText"/>
      </w:pPr>
      <w:r>
        <w:rPr>
          <w:rStyle w:val="CommentReference"/>
        </w:rPr>
        <w:annotationRef/>
      </w:r>
      <w:r>
        <w:t>here they are! completion! ppt</w:t>
      </w:r>
    </w:p>
  </w:comment>
  <w:comment w:id="12" w:author="Lis Polzleitner" w:date="2018-06-23T10:08:00Z" w:initials="LP">
    <w:p w14:paraId="7C38934F" w14:textId="77777777" w:rsidR="00705DAC" w:rsidRPr="00705DAC" w:rsidRDefault="00705DAC">
      <w:pPr>
        <w:pStyle w:val="CommentText"/>
        <w:rPr>
          <w:lang w:val="en-US"/>
        </w:rPr>
      </w:pPr>
      <w:r>
        <w:rPr>
          <w:rStyle w:val="CommentReference"/>
        </w:rPr>
        <w:annotationRef/>
      </w:r>
      <w:r w:rsidRPr="00705DAC">
        <w:rPr>
          <w:lang w:val="en-US"/>
        </w:rPr>
        <w:t>are dealt wih   or have b</w:t>
      </w:r>
      <w:r>
        <w:rPr>
          <w:lang w:val="en-US"/>
        </w:rPr>
        <w:t>een …</w:t>
      </w:r>
    </w:p>
  </w:comment>
  <w:comment w:id="13" w:author="Lis Polzleitner" w:date="2018-06-23T10:09:00Z" w:initials="LP">
    <w:p w14:paraId="21782DB8" w14:textId="77777777" w:rsidR="00705DAC" w:rsidRDefault="00705DAC">
      <w:pPr>
        <w:pStyle w:val="CommentText"/>
        <w:rPr>
          <w:lang w:val="en-US"/>
        </w:rPr>
      </w:pPr>
      <w:r>
        <w:rPr>
          <w:rStyle w:val="CommentReference"/>
        </w:rPr>
        <w:annotationRef/>
      </w:r>
      <w:r w:rsidRPr="00705DAC">
        <w:rPr>
          <w:lang w:val="en-US"/>
        </w:rPr>
        <w:t>This is a very promising i</w:t>
      </w:r>
      <w:r>
        <w:rPr>
          <w:lang w:val="en-US"/>
        </w:rPr>
        <w:t>ntroduction. Clear and to the point.</w:t>
      </w:r>
    </w:p>
    <w:p w14:paraId="1A7EB49A" w14:textId="77777777" w:rsidR="00705DAC" w:rsidRDefault="00705DAC">
      <w:pPr>
        <w:pStyle w:val="CommentText"/>
        <w:rPr>
          <w:lang w:val="en-US"/>
        </w:rPr>
      </w:pPr>
      <w:r w:rsidRPr="00705DAC">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p>
    <w:p w14:paraId="09E339BC" w14:textId="77777777" w:rsidR="00705DAC" w:rsidRPr="00705DAC" w:rsidRDefault="00705DAC">
      <w:pPr>
        <w:pStyle w:val="CommentText"/>
        <w:rPr>
          <w:lang w:val="en-US"/>
        </w:rPr>
      </w:pPr>
    </w:p>
  </w:comment>
  <w:comment w:id="14" w:author="Lis Polzleitner" w:date="2018-06-23T10:10:00Z" w:initials="LP">
    <w:p w14:paraId="6D2AA734" w14:textId="77777777" w:rsidR="00705DAC" w:rsidRDefault="00705DAC">
      <w:pPr>
        <w:pStyle w:val="CommentText"/>
        <w:rPr>
          <w:lang w:val="en-US"/>
        </w:rPr>
      </w:pPr>
      <w:r>
        <w:rPr>
          <w:rStyle w:val="CommentReference"/>
        </w:rPr>
        <w:annotationRef/>
      </w:r>
      <w:r w:rsidRPr="00705DAC">
        <w:rPr>
          <w:lang w:val="en-US"/>
        </w:rPr>
        <w:t>Yes, that makes perfect sense.</w:t>
      </w:r>
    </w:p>
    <w:p w14:paraId="185D61CA" w14:textId="77777777" w:rsidR="00705DAC" w:rsidRPr="00705DAC" w:rsidRDefault="00705DAC">
      <w:pPr>
        <w:pStyle w:val="CommentText"/>
        <w:rPr>
          <w:lang w:val="en-US"/>
        </w:rPr>
      </w:pPr>
      <w:r w:rsidRPr="00705DAC">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p>
  </w:comment>
  <w:comment w:id="15" w:author="Lis Polzleitner" w:date="2018-06-23T10:12:00Z" w:initials="LP">
    <w:p w14:paraId="517D4B70" w14:textId="77777777" w:rsidR="00705DAC" w:rsidRPr="00705DAC" w:rsidRDefault="00705DAC">
      <w:pPr>
        <w:pStyle w:val="CommentText"/>
        <w:rPr>
          <w:lang w:val="en-US"/>
        </w:rPr>
      </w:pPr>
      <w:r>
        <w:rPr>
          <w:rStyle w:val="CommentReference"/>
        </w:rPr>
        <w:annotationRef/>
      </w:r>
      <w:r w:rsidRPr="00705DAC">
        <w:rPr>
          <w:lang w:val="en-US"/>
        </w:rPr>
        <w:t>probably an A4 sheet will b</w:t>
      </w:r>
      <w:r>
        <w:rPr>
          <w:lang w:val="en-US"/>
        </w:rPr>
        <w:t>e enough – or an A3 sheet.</w:t>
      </w:r>
    </w:p>
  </w:comment>
  <w:comment w:id="16" w:author="Lis Polzleitner" w:date="2018-06-23T10:13:00Z" w:initials="LP">
    <w:p w14:paraId="4EC3E559" w14:textId="77777777" w:rsidR="00705DAC" w:rsidRPr="00705DAC" w:rsidRDefault="00705DAC">
      <w:pPr>
        <w:pStyle w:val="CommentText"/>
        <w:rPr>
          <w:lang w:val="en-US"/>
        </w:rPr>
      </w:pPr>
      <w:r>
        <w:rPr>
          <w:rStyle w:val="CommentReference"/>
        </w:rPr>
        <w:annotationRef/>
      </w:r>
      <w:r w:rsidRPr="00705DAC">
        <w:rPr>
          <w:lang w:val="en-US"/>
        </w:rPr>
        <w:t>YES, this is a GREAT a</w:t>
      </w:r>
      <w:r>
        <w:rPr>
          <w:lang w:val="en-US"/>
        </w:rPr>
        <w:t>ctivity. I love it.</w:t>
      </w:r>
    </w:p>
  </w:comment>
  <w:comment w:id="17" w:author="Lis Polzleitner" w:date="2018-06-23T10:16:00Z" w:initials="LP">
    <w:p w14:paraId="4C42631E" w14:textId="77777777" w:rsidR="00470291" w:rsidRDefault="00470291">
      <w:pPr>
        <w:pStyle w:val="CommentText"/>
        <w:rPr>
          <w:lang w:val="en-US"/>
        </w:rPr>
      </w:pPr>
      <w:r>
        <w:rPr>
          <w:rStyle w:val="CommentReference"/>
        </w:rPr>
        <w:annotationRef/>
      </w:r>
      <w:r w:rsidRPr="00470291">
        <w:rPr>
          <w:lang w:val="en-US"/>
        </w:rPr>
        <w:t>more likely: Have your classmates co</w:t>
      </w:r>
      <w:r>
        <w:rPr>
          <w:lang w:val="en-US"/>
        </w:rPr>
        <w:t>me up…</w:t>
      </w:r>
    </w:p>
    <w:p w14:paraId="29E1634C" w14:textId="77777777" w:rsidR="00470291" w:rsidRDefault="00470291">
      <w:pPr>
        <w:pStyle w:val="CommentText"/>
        <w:rPr>
          <w:lang w:val="en-US"/>
        </w:rPr>
      </w:pPr>
    </w:p>
    <w:p w14:paraId="46AB1594" w14:textId="77777777" w:rsidR="00470291" w:rsidRDefault="00470291">
      <w:pPr>
        <w:pStyle w:val="CommentText"/>
        <w:rPr>
          <w:lang w:val="en-US"/>
        </w:rPr>
      </w:pPr>
      <w:r>
        <w:rPr>
          <w:lang w:val="en-US"/>
        </w:rPr>
        <w:t xml:space="preserve">and in the next </w:t>
      </w:r>
      <w:r>
        <w:rPr>
          <w:lang w:val="en-US"/>
        </w:rPr>
        <w:t>sentence: ..has come up</w:t>
      </w:r>
    </w:p>
    <w:p w14:paraId="2C67A6BC" w14:textId="77777777" w:rsidR="00470291" w:rsidRPr="00470291" w:rsidRDefault="00470291">
      <w:pPr>
        <w:pStyle w:val="CommentText"/>
        <w:rPr>
          <w:lang w:val="en-US"/>
        </w:rPr>
      </w:pPr>
      <w:r>
        <w:rPr>
          <w:lang w:val="en-US"/>
        </w:rPr>
        <w:t>(results, completion)</w:t>
      </w:r>
    </w:p>
  </w:comment>
  <w:comment w:id="19" w:author="Lis Polzleitner" w:date="2018-06-23T10:18:00Z" w:initials="LP">
    <w:p w14:paraId="1F743737" w14:textId="77777777" w:rsidR="00470291" w:rsidRDefault="00470291">
      <w:pPr>
        <w:pStyle w:val="CommentText"/>
        <w:rPr>
          <w:lang w:val="en-US"/>
        </w:rPr>
      </w:pPr>
      <w:r>
        <w:rPr>
          <w:rStyle w:val="CommentReference"/>
        </w:rPr>
        <w:annotationRef/>
      </w:r>
      <w:r w:rsidRPr="00470291">
        <w:rPr>
          <w:lang w:val="en-US"/>
        </w:rPr>
        <w:t>this activity does not involve a</w:t>
      </w:r>
      <w:r>
        <w:rPr>
          <w:lang w:val="en-US"/>
        </w:rPr>
        <w:t xml:space="preserve"> lot of processing, all they do is fill in “will”.</w:t>
      </w:r>
    </w:p>
    <w:p w14:paraId="4877064E" w14:textId="77777777" w:rsidR="00470291" w:rsidRDefault="00470291">
      <w:pPr>
        <w:pStyle w:val="CommentText"/>
        <w:rPr>
          <w:lang w:val="en-US"/>
        </w:rPr>
      </w:pPr>
    </w:p>
    <w:p w14:paraId="1939C990" w14:textId="77777777" w:rsidR="00470291" w:rsidRDefault="00470291">
      <w:pPr>
        <w:pStyle w:val="CommentText"/>
        <w:rPr>
          <w:lang w:val="en-US"/>
        </w:rPr>
      </w:pPr>
      <w:r>
        <w:rPr>
          <w:lang w:val="en-US"/>
        </w:rPr>
        <w:t xml:space="preserve">Leave out the verbs, that way the kids </w:t>
      </w:r>
      <w:r>
        <w:rPr>
          <w:lang w:val="en-US"/>
        </w:rPr>
        <w:t>have to use their brains. If you have weak (NMS) students, put the verbs in a box, so they can choose the right ones for each sentence.</w:t>
      </w:r>
    </w:p>
    <w:p w14:paraId="58F64A04" w14:textId="77777777" w:rsidR="00470291" w:rsidRPr="00470291" w:rsidRDefault="00470291">
      <w:pPr>
        <w:pStyle w:val="CommentText"/>
        <w:rPr>
          <w:lang w:val="en-US"/>
        </w:rPr>
      </w:pPr>
    </w:p>
  </w:comment>
  <w:comment w:id="20" w:author="Lis Polzleitner" w:date="2018-06-23T10:23:00Z" w:initials="LP">
    <w:p w14:paraId="7B8257D6" w14:textId="77777777" w:rsidR="00470291" w:rsidRDefault="00470291">
      <w:pPr>
        <w:pStyle w:val="CommentText"/>
        <w:rPr>
          <w:lang w:val="en-US"/>
        </w:rPr>
      </w:pPr>
      <w:r>
        <w:rPr>
          <w:rStyle w:val="CommentReference"/>
        </w:rPr>
        <w:annotationRef/>
      </w:r>
      <w:r w:rsidRPr="00470291">
        <w:rPr>
          <w:lang w:val="en-US"/>
        </w:rPr>
        <w:t>this is a g</w:t>
      </w:r>
      <w:r>
        <w:rPr>
          <w:lang w:val="en-US"/>
        </w:rPr>
        <w:t>reat activity.</w:t>
      </w:r>
    </w:p>
    <w:p w14:paraId="5270AB85" w14:textId="77777777" w:rsidR="00470291" w:rsidRDefault="00470291">
      <w:pPr>
        <w:pStyle w:val="CommentText"/>
        <w:rPr>
          <w:lang w:val="en-US"/>
        </w:rPr>
      </w:pPr>
      <w:r>
        <w:rPr>
          <w:lang w:val="en-US"/>
        </w:rPr>
        <w:t>you will probably have to explain and show the cards and their names to the kids.</w:t>
      </w:r>
    </w:p>
    <w:p w14:paraId="4770F40B" w14:textId="77777777" w:rsidR="00470291" w:rsidRDefault="00470291">
      <w:pPr>
        <w:pStyle w:val="CommentText"/>
        <w:rPr>
          <w:lang w:val="en-US"/>
        </w:rPr>
      </w:pPr>
      <w:r>
        <w:rPr>
          <w:lang w:val="en-US"/>
        </w:rPr>
        <w:t>TIP: prepare a page or a powerpoint slide to show the kids</w:t>
      </w:r>
    </w:p>
    <w:p w14:paraId="534F24F5" w14:textId="77777777" w:rsidR="00470291" w:rsidRPr="00470291" w:rsidRDefault="00470291">
      <w:pPr>
        <w:pStyle w:val="CommentText"/>
        <w:rPr>
          <w:lang w:val="en-US"/>
        </w:rPr>
      </w:pPr>
      <w:r>
        <w:rPr>
          <w:lang w:val="en-US"/>
        </w:rPr>
        <w:t>what an ACE, Jack, Hearts, Clubs, Spades and Diamonds are. Many do not know that.</w:t>
      </w:r>
    </w:p>
  </w:comment>
  <w:comment w:id="21" w:author="Lis Polzleitner" w:date="2018-06-23T10:20:00Z" w:initials="LP">
    <w:p w14:paraId="1E49B87A" w14:textId="77777777" w:rsidR="00470291" w:rsidRPr="00470291" w:rsidRDefault="00470291">
      <w:pPr>
        <w:pStyle w:val="CommentText"/>
        <w:rPr>
          <w:lang w:val="en-US"/>
        </w:rPr>
      </w:pPr>
      <w:r>
        <w:rPr>
          <w:rStyle w:val="CommentReference"/>
        </w:rPr>
        <w:annotationRef/>
      </w:r>
      <w:r w:rsidRPr="00470291">
        <w:rPr>
          <w:lang w:val="en-US"/>
        </w:rPr>
        <w:t>double-sided</w:t>
      </w:r>
    </w:p>
  </w:comment>
  <w:comment w:id="22" w:author="Lis Polzleitner" w:date="2018-06-23T10:25:00Z" w:initials="LP">
    <w:p w14:paraId="0D36E243" w14:textId="77777777" w:rsidR="00470291" w:rsidRDefault="00470291">
      <w:pPr>
        <w:pStyle w:val="CommentText"/>
      </w:pPr>
      <w:r>
        <w:rPr>
          <w:rStyle w:val="CommentReference"/>
        </w:rPr>
        <w:annotationRef/>
      </w:r>
      <w:r>
        <w:t>good activity.</w:t>
      </w:r>
    </w:p>
    <w:p w14:paraId="0D92D1D3" w14:textId="77777777" w:rsidR="00470291" w:rsidRDefault="00470291">
      <w:pPr>
        <w:pStyle w:val="CommentText"/>
        <w:rPr>
          <w:lang w:val="en-US"/>
        </w:rPr>
      </w:pPr>
      <w:r w:rsidRPr="00470291">
        <w:rPr>
          <w:lang w:val="en-US"/>
        </w:rPr>
        <w:t>you could make it even b</w:t>
      </w:r>
      <w:r>
        <w:rPr>
          <w:lang w:val="en-US"/>
        </w:rPr>
        <w:t xml:space="preserve">etter by asking the kids to use their mobile phones and a weather app in English. Then “translate” they </w:t>
      </w:r>
      <w:r>
        <w:rPr>
          <w:lang w:val="en-US"/>
        </w:rPr>
        <w:t>symbols int text -as described here.</w:t>
      </w:r>
    </w:p>
    <w:p w14:paraId="548848F1" w14:textId="77777777" w:rsidR="00470291" w:rsidRDefault="00470291">
      <w:pPr>
        <w:pStyle w:val="CommentText"/>
        <w:rPr>
          <w:lang w:val="en-US"/>
        </w:rPr>
      </w:pPr>
      <w:r>
        <w:rPr>
          <w:lang w:val="en-US"/>
        </w:rPr>
        <w:t>They could choose 5-6 places themselves.</w:t>
      </w:r>
    </w:p>
    <w:p w14:paraId="0B6335B9" w14:textId="77777777" w:rsidR="00470291" w:rsidRPr="00470291" w:rsidRDefault="00470291">
      <w:pPr>
        <w:pStyle w:val="CommentText"/>
        <w:rPr>
          <w:lang w:val="en-US"/>
        </w:rPr>
      </w:pPr>
      <w:r>
        <w:rPr>
          <w:lang w:val="en-US"/>
        </w:rPr>
        <w:t>If you do this, some kids will actually keep using these apps in English in the future.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DD95C3" w15:done="0"/>
  <w15:commentEx w15:paraId="49C741EA" w15:done="0"/>
  <w15:commentEx w15:paraId="7C38934F" w15:done="0"/>
  <w15:commentEx w15:paraId="09E339BC" w15:done="0"/>
  <w15:commentEx w15:paraId="185D61CA" w15:done="0"/>
  <w15:commentEx w15:paraId="517D4B70" w15:done="0"/>
  <w15:commentEx w15:paraId="4EC3E559" w15:done="0"/>
  <w15:commentEx w15:paraId="2C67A6BC" w15:done="0"/>
  <w15:commentEx w15:paraId="58F64A04" w15:done="0"/>
  <w15:commentEx w15:paraId="534F24F5" w15:done="0"/>
  <w15:commentEx w15:paraId="1E49B87A" w15:done="0"/>
  <w15:commentEx w15:paraId="0B6335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DD95C3" w16cid:durableId="1ED89A4C"/>
  <w16cid:commentId w16cid:paraId="49C741EA" w16cid:durableId="1ED89A82"/>
  <w16cid:commentId w16cid:paraId="7C38934F" w16cid:durableId="1ED89AA9"/>
  <w16cid:commentId w16cid:paraId="09E339BC" w16cid:durableId="1ED89AE2"/>
  <w16cid:commentId w16cid:paraId="185D61CA" w16cid:durableId="1ED89B2C"/>
  <w16cid:commentId w16cid:paraId="517D4B70" w16cid:durableId="1ED89B85"/>
  <w16cid:commentId w16cid:paraId="4EC3E559" w16cid:durableId="1ED89BB3"/>
  <w16cid:commentId w16cid:paraId="2C67A6BC" w16cid:durableId="1ED89C80"/>
  <w16cid:commentId w16cid:paraId="58F64A04" w16cid:durableId="1ED89CE0"/>
  <w16cid:commentId w16cid:paraId="534F24F5" w16cid:durableId="1ED89E12"/>
  <w16cid:commentId w16cid:paraId="1E49B87A" w16cid:durableId="1ED89D59"/>
  <w16cid:commentId w16cid:paraId="0B6335B9" w16cid:durableId="1ED89E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811EA" w14:textId="77777777" w:rsidR="00B46C88" w:rsidRDefault="00B46C88" w:rsidP="009F7087">
      <w:pPr>
        <w:spacing w:after="0" w:line="240" w:lineRule="auto"/>
      </w:pPr>
      <w:r>
        <w:separator/>
      </w:r>
    </w:p>
  </w:endnote>
  <w:endnote w:type="continuationSeparator" w:id="0">
    <w:p w14:paraId="496A9BAA" w14:textId="77777777" w:rsidR="00B46C88" w:rsidRDefault="00B46C88" w:rsidP="009F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000004A" w:usb2="00000200" w:usb3="00000000" w:csb0="00000001"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895725"/>
      <w:docPartObj>
        <w:docPartGallery w:val="Page Numbers (Bottom of Page)"/>
        <w:docPartUnique/>
      </w:docPartObj>
    </w:sdtPr>
    <w:sdtEndPr/>
    <w:sdtContent>
      <w:p w14:paraId="2B521F59" w14:textId="77777777" w:rsidR="00705DAC" w:rsidRDefault="00705DAC">
        <w:pPr>
          <w:pStyle w:val="Footer"/>
          <w:jc w:val="right"/>
        </w:pPr>
        <w:r>
          <w:fldChar w:fldCharType="begin"/>
        </w:r>
        <w:r>
          <w:instrText>PAGE   \* MERGEFORMAT</w:instrText>
        </w:r>
        <w:r>
          <w:fldChar w:fldCharType="separate"/>
        </w:r>
        <w:r>
          <w:rPr>
            <w:noProof/>
          </w:rPr>
          <w:t>21</w:t>
        </w:r>
        <w:r>
          <w:fldChar w:fldCharType="end"/>
        </w:r>
      </w:p>
    </w:sdtContent>
  </w:sdt>
  <w:p w14:paraId="08896B15" w14:textId="77777777" w:rsidR="00705DAC" w:rsidRDefault="0070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CDC45" w14:textId="77777777" w:rsidR="00B46C88" w:rsidRDefault="00B46C88" w:rsidP="009F7087">
      <w:pPr>
        <w:spacing w:after="0" w:line="240" w:lineRule="auto"/>
      </w:pPr>
      <w:r>
        <w:separator/>
      </w:r>
    </w:p>
  </w:footnote>
  <w:footnote w:type="continuationSeparator" w:id="0">
    <w:p w14:paraId="64639BBF" w14:textId="77777777" w:rsidR="00B46C88" w:rsidRDefault="00B46C88" w:rsidP="009F7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B16"/>
    <w:multiLevelType w:val="hybridMultilevel"/>
    <w:tmpl w:val="3FD06286"/>
    <w:lvl w:ilvl="0" w:tplc="4A1C83B4">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08C37C2"/>
    <w:multiLevelType w:val="hybridMultilevel"/>
    <w:tmpl w:val="BA746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6B7F54"/>
    <w:multiLevelType w:val="hybridMultilevel"/>
    <w:tmpl w:val="21DA146A"/>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8424B"/>
    <w:multiLevelType w:val="hybridMultilevel"/>
    <w:tmpl w:val="320E8E84"/>
    <w:lvl w:ilvl="0" w:tplc="5A3640E2">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132262B"/>
    <w:multiLevelType w:val="hybridMultilevel"/>
    <w:tmpl w:val="394CA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17C22BB"/>
    <w:multiLevelType w:val="hybridMultilevel"/>
    <w:tmpl w:val="1BBC6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1463D0"/>
    <w:multiLevelType w:val="hybridMultilevel"/>
    <w:tmpl w:val="F1D057C2"/>
    <w:lvl w:ilvl="0" w:tplc="61845ABE">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55E219C"/>
    <w:multiLevelType w:val="hybridMultilevel"/>
    <w:tmpl w:val="36525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7D7944"/>
    <w:multiLevelType w:val="hybridMultilevel"/>
    <w:tmpl w:val="09D6BE6A"/>
    <w:lvl w:ilvl="0" w:tplc="D986A12C">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22A084B"/>
    <w:multiLevelType w:val="hybridMultilevel"/>
    <w:tmpl w:val="987E9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6C108F"/>
    <w:multiLevelType w:val="hybridMultilevel"/>
    <w:tmpl w:val="DEFA9DDC"/>
    <w:lvl w:ilvl="0" w:tplc="5A3640E2">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B83194"/>
    <w:multiLevelType w:val="hybridMultilevel"/>
    <w:tmpl w:val="7570D1DC"/>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EB5035"/>
    <w:multiLevelType w:val="hybridMultilevel"/>
    <w:tmpl w:val="AE2C57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A6364C"/>
    <w:multiLevelType w:val="hybridMultilevel"/>
    <w:tmpl w:val="4AFE88A8"/>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0618E4"/>
    <w:multiLevelType w:val="hybridMultilevel"/>
    <w:tmpl w:val="43629792"/>
    <w:lvl w:ilvl="0" w:tplc="61845ABE">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AD43346"/>
    <w:multiLevelType w:val="hybridMultilevel"/>
    <w:tmpl w:val="9BD6F3D8"/>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584196C"/>
    <w:multiLevelType w:val="hybridMultilevel"/>
    <w:tmpl w:val="EEAE490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772D54A1"/>
    <w:multiLevelType w:val="hybridMultilevel"/>
    <w:tmpl w:val="D126594E"/>
    <w:lvl w:ilvl="0" w:tplc="4A1C83B4">
      <w:start w:val="1"/>
      <w:numFmt w:val="bullet"/>
      <w:lvlText w:val="♥"/>
      <w:lvlJc w:val="left"/>
      <w:pPr>
        <w:ind w:left="720" w:hanging="360"/>
      </w:pPr>
      <w:rPr>
        <w:rFonts w:ascii="Arial Narrow" w:hAnsi="Arial Narro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79145E3"/>
    <w:multiLevelType w:val="hybridMultilevel"/>
    <w:tmpl w:val="8C9A7792"/>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B901F22"/>
    <w:multiLevelType w:val="hybridMultilevel"/>
    <w:tmpl w:val="1A0E0D42"/>
    <w:lvl w:ilvl="0" w:tplc="D986A12C">
      <w:start w:val="1"/>
      <w:numFmt w:val="bullet"/>
      <w:lvlText w:val="♣"/>
      <w:lvlJc w:val="left"/>
      <w:pPr>
        <w:ind w:left="720" w:hanging="360"/>
      </w:pPr>
      <w:rPr>
        <w:rFonts w:ascii="Arial Narrow" w:hAnsi="Arial Narro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15"/>
  </w:num>
  <w:num w:numId="5">
    <w:abstractNumId w:val="17"/>
  </w:num>
  <w:num w:numId="6">
    <w:abstractNumId w:val="8"/>
  </w:num>
  <w:num w:numId="7">
    <w:abstractNumId w:val="3"/>
  </w:num>
  <w:num w:numId="8">
    <w:abstractNumId w:val="14"/>
  </w:num>
  <w:num w:numId="9">
    <w:abstractNumId w:val="13"/>
  </w:num>
  <w:num w:numId="10">
    <w:abstractNumId w:val="18"/>
  </w:num>
  <w:num w:numId="11">
    <w:abstractNumId w:val="0"/>
  </w:num>
  <w:num w:numId="12">
    <w:abstractNumId w:val="19"/>
  </w:num>
  <w:num w:numId="13">
    <w:abstractNumId w:val="10"/>
  </w:num>
  <w:num w:numId="14">
    <w:abstractNumId w:val="6"/>
  </w:num>
  <w:num w:numId="15">
    <w:abstractNumId w:val="12"/>
  </w:num>
  <w:num w:numId="16">
    <w:abstractNumId w:val="7"/>
  </w:num>
  <w:num w:numId="17">
    <w:abstractNumId w:val="5"/>
  </w:num>
  <w:num w:numId="18">
    <w:abstractNumId w:val="16"/>
  </w:num>
  <w:num w:numId="19">
    <w:abstractNumId w:val="4"/>
  </w:num>
  <w:num w:numId="2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oNotDisplayPageBoundarie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A7"/>
    <w:rsid w:val="00001017"/>
    <w:rsid w:val="000033F5"/>
    <w:rsid w:val="00004551"/>
    <w:rsid w:val="00004E3D"/>
    <w:rsid w:val="000052C6"/>
    <w:rsid w:val="00006AC3"/>
    <w:rsid w:val="00006B97"/>
    <w:rsid w:val="00010935"/>
    <w:rsid w:val="0001503F"/>
    <w:rsid w:val="000166F9"/>
    <w:rsid w:val="00026AFE"/>
    <w:rsid w:val="00027050"/>
    <w:rsid w:val="00027479"/>
    <w:rsid w:val="000319BD"/>
    <w:rsid w:val="00033127"/>
    <w:rsid w:val="00034313"/>
    <w:rsid w:val="00034DD8"/>
    <w:rsid w:val="000352E2"/>
    <w:rsid w:val="00037790"/>
    <w:rsid w:val="00042F5D"/>
    <w:rsid w:val="0004355B"/>
    <w:rsid w:val="000453F3"/>
    <w:rsid w:val="00045C7B"/>
    <w:rsid w:val="000467FD"/>
    <w:rsid w:val="00046CF4"/>
    <w:rsid w:val="00046FD9"/>
    <w:rsid w:val="000474CA"/>
    <w:rsid w:val="00052FEF"/>
    <w:rsid w:val="00053315"/>
    <w:rsid w:val="000544C2"/>
    <w:rsid w:val="0005613F"/>
    <w:rsid w:val="000562CC"/>
    <w:rsid w:val="00064C0B"/>
    <w:rsid w:val="000668A1"/>
    <w:rsid w:val="00072305"/>
    <w:rsid w:val="00072BD7"/>
    <w:rsid w:val="0007703C"/>
    <w:rsid w:val="00082771"/>
    <w:rsid w:val="00085420"/>
    <w:rsid w:val="00093574"/>
    <w:rsid w:val="000935D3"/>
    <w:rsid w:val="000962F3"/>
    <w:rsid w:val="00097B42"/>
    <w:rsid w:val="000A0B4E"/>
    <w:rsid w:val="000A12AC"/>
    <w:rsid w:val="000A30FC"/>
    <w:rsid w:val="000A5C5B"/>
    <w:rsid w:val="000A5EDC"/>
    <w:rsid w:val="000B0D9B"/>
    <w:rsid w:val="000B3A33"/>
    <w:rsid w:val="000C0210"/>
    <w:rsid w:val="000C0A18"/>
    <w:rsid w:val="000C37BB"/>
    <w:rsid w:val="000C39C5"/>
    <w:rsid w:val="000C4158"/>
    <w:rsid w:val="000C75CA"/>
    <w:rsid w:val="000C7C5C"/>
    <w:rsid w:val="000D0D1F"/>
    <w:rsid w:val="000D1E15"/>
    <w:rsid w:val="000D1F57"/>
    <w:rsid w:val="000D27EF"/>
    <w:rsid w:val="000D32B4"/>
    <w:rsid w:val="000D4914"/>
    <w:rsid w:val="000D5FFB"/>
    <w:rsid w:val="000E04DE"/>
    <w:rsid w:val="000E3883"/>
    <w:rsid w:val="000E3E62"/>
    <w:rsid w:val="000E7EF9"/>
    <w:rsid w:val="000F069F"/>
    <w:rsid w:val="000F21A7"/>
    <w:rsid w:val="000F2424"/>
    <w:rsid w:val="000F6A5F"/>
    <w:rsid w:val="00100DCE"/>
    <w:rsid w:val="001015CC"/>
    <w:rsid w:val="00103838"/>
    <w:rsid w:val="0011664A"/>
    <w:rsid w:val="00120760"/>
    <w:rsid w:val="00121F1B"/>
    <w:rsid w:val="00130E90"/>
    <w:rsid w:val="001367E3"/>
    <w:rsid w:val="001419E5"/>
    <w:rsid w:val="00145C21"/>
    <w:rsid w:val="0015295F"/>
    <w:rsid w:val="00155754"/>
    <w:rsid w:val="00156146"/>
    <w:rsid w:val="001577E9"/>
    <w:rsid w:val="00157ACB"/>
    <w:rsid w:val="00162846"/>
    <w:rsid w:val="00163EE0"/>
    <w:rsid w:val="0016601B"/>
    <w:rsid w:val="00166E2E"/>
    <w:rsid w:val="00170C08"/>
    <w:rsid w:val="0017186A"/>
    <w:rsid w:val="00172D62"/>
    <w:rsid w:val="001755D1"/>
    <w:rsid w:val="0018127B"/>
    <w:rsid w:val="001838A2"/>
    <w:rsid w:val="00183BED"/>
    <w:rsid w:val="00184B49"/>
    <w:rsid w:val="00190006"/>
    <w:rsid w:val="001904A7"/>
    <w:rsid w:val="0019181B"/>
    <w:rsid w:val="0019214F"/>
    <w:rsid w:val="001928B0"/>
    <w:rsid w:val="00192D16"/>
    <w:rsid w:val="00196154"/>
    <w:rsid w:val="0019641E"/>
    <w:rsid w:val="001A228A"/>
    <w:rsid w:val="001A22DC"/>
    <w:rsid w:val="001A5349"/>
    <w:rsid w:val="001A616E"/>
    <w:rsid w:val="001A70F0"/>
    <w:rsid w:val="001B15F6"/>
    <w:rsid w:val="001B211C"/>
    <w:rsid w:val="001B21AE"/>
    <w:rsid w:val="001B72D9"/>
    <w:rsid w:val="001C02B0"/>
    <w:rsid w:val="001C4828"/>
    <w:rsid w:val="001C7CFD"/>
    <w:rsid w:val="001D03CF"/>
    <w:rsid w:val="001D1B48"/>
    <w:rsid w:val="001D2EE6"/>
    <w:rsid w:val="001D3AD0"/>
    <w:rsid w:val="001D45CE"/>
    <w:rsid w:val="001D5825"/>
    <w:rsid w:val="001D5903"/>
    <w:rsid w:val="001D5ADF"/>
    <w:rsid w:val="001D71F8"/>
    <w:rsid w:val="001E47C2"/>
    <w:rsid w:val="001E5034"/>
    <w:rsid w:val="001E534C"/>
    <w:rsid w:val="001E54F7"/>
    <w:rsid w:val="001F0EC9"/>
    <w:rsid w:val="001F3C30"/>
    <w:rsid w:val="001F4F15"/>
    <w:rsid w:val="001F7EC8"/>
    <w:rsid w:val="00204EBF"/>
    <w:rsid w:val="00205495"/>
    <w:rsid w:val="00210474"/>
    <w:rsid w:val="002128F3"/>
    <w:rsid w:val="00214E49"/>
    <w:rsid w:val="00214E61"/>
    <w:rsid w:val="00224819"/>
    <w:rsid w:val="00231EC7"/>
    <w:rsid w:val="00232C47"/>
    <w:rsid w:val="00233517"/>
    <w:rsid w:val="00234500"/>
    <w:rsid w:val="0024193D"/>
    <w:rsid w:val="00241A4C"/>
    <w:rsid w:val="00242269"/>
    <w:rsid w:val="00243514"/>
    <w:rsid w:val="0024582B"/>
    <w:rsid w:val="002467CF"/>
    <w:rsid w:val="002508AF"/>
    <w:rsid w:val="00251660"/>
    <w:rsid w:val="002532F8"/>
    <w:rsid w:val="002545CA"/>
    <w:rsid w:val="002567FA"/>
    <w:rsid w:val="00257219"/>
    <w:rsid w:val="00257E83"/>
    <w:rsid w:val="00265F4B"/>
    <w:rsid w:val="002760F3"/>
    <w:rsid w:val="00277469"/>
    <w:rsid w:val="00286BCB"/>
    <w:rsid w:val="00290A5F"/>
    <w:rsid w:val="00291B2F"/>
    <w:rsid w:val="0029276D"/>
    <w:rsid w:val="00292A69"/>
    <w:rsid w:val="00296595"/>
    <w:rsid w:val="00297DC0"/>
    <w:rsid w:val="00297E04"/>
    <w:rsid w:val="002A27BE"/>
    <w:rsid w:val="002A37E8"/>
    <w:rsid w:val="002B3F24"/>
    <w:rsid w:val="002B716E"/>
    <w:rsid w:val="002B7F8D"/>
    <w:rsid w:val="002C06E5"/>
    <w:rsid w:val="002C5C0B"/>
    <w:rsid w:val="002D1C81"/>
    <w:rsid w:val="002D4756"/>
    <w:rsid w:val="002E7BFA"/>
    <w:rsid w:val="002E7E99"/>
    <w:rsid w:val="002F14F3"/>
    <w:rsid w:val="0030395D"/>
    <w:rsid w:val="0030662D"/>
    <w:rsid w:val="00306AA6"/>
    <w:rsid w:val="00312AE1"/>
    <w:rsid w:val="00315E83"/>
    <w:rsid w:val="003167D7"/>
    <w:rsid w:val="0032208F"/>
    <w:rsid w:val="00327D44"/>
    <w:rsid w:val="003317FA"/>
    <w:rsid w:val="00336418"/>
    <w:rsid w:val="00342675"/>
    <w:rsid w:val="003452A8"/>
    <w:rsid w:val="00346B86"/>
    <w:rsid w:val="003477FF"/>
    <w:rsid w:val="0035099C"/>
    <w:rsid w:val="0035260E"/>
    <w:rsid w:val="00352CB9"/>
    <w:rsid w:val="00354AD7"/>
    <w:rsid w:val="003550EE"/>
    <w:rsid w:val="0035637F"/>
    <w:rsid w:val="00365483"/>
    <w:rsid w:val="00365B19"/>
    <w:rsid w:val="00366EFD"/>
    <w:rsid w:val="003671C0"/>
    <w:rsid w:val="00370F58"/>
    <w:rsid w:val="003712A5"/>
    <w:rsid w:val="003722C1"/>
    <w:rsid w:val="003731AF"/>
    <w:rsid w:val="0037486D"/>
    <w:rsid w:val="0038453A"/>
    <w:rsid w:val="00384722"/>
    <w:rsid w:val="00385CCC"/>
    <w:rsid w:val="003929BA"/>
    <w:rsid w:val="003930EF"/>
    <w:rsid w:val="00393A94"/>
    <w:rsid w:val="00394A59"/>
    <w:rsid w:val="003A2A1F"/>
    <w:rsid w:val="003A636E"/>
    <w:rsid w:val="003B03D4"/>
    <w:rsid w:val="003B1FA6"/>
    <w:rsid w:val="003B73F1"/>
    <w:rsid w:val="003B7559"/>
    <w:rsid w:val="003C0337"/>
    <w:rsid w:val="003C17BC"/>
    <w:rsid w:val="003C2F88"/>
    <w:rsid w:val="003C65D7"/>
    <w:rsid w:val="003C722A"/>
    <w:rsid w:val="003D4E23"/>
    <w:rsid w:val="003D5F5A"/>
    <w:rsid w:val="003D741E"/>
    <w:rsid w:val="003E0729"/>
    <w:rsid w:val="003E3694"/>
    <w:rsid w:val="003E73CA"/>
    <w:rsid w:val="003F1649"/>
    <w:rsid w:val="003F1D66"/>
    <w:rsid w:val="003F3AB4"/>
    <w:rsid w:val="003F5BEB"/>
    <w:rsid w:val="003F5D62"/>
    <w:rsid w:val="003F6E8A"/>
    <w:rsid w:val="003F6EA6"/>
    <w:rsid w:val="003F7DD3"/>
    <w:rsid w:val="00406131"/>
    <w:rsid w:val="0040761B"/>
    <w:rsid w:val="00407C24"/>
    <w:rsid w:val="00415307"/>
    <w:rsid w:val="00415363"/>
    <w:rsid w:val="00420F49"/>
    <w:rsid w:val="00427849"/>
    <w:rsid w:val="004300D4"/>
    <w:rsid w:val="004315D0"/>
    <w:rsid w:val="00431A5F"/>
    <w:rsid w:val="00431AA7"/>
    <w:rsid w:val="00433929"/>
    <w:rsid w:val="0044074F"/>
    <w:rsid w:val="0044247A"/>
    <w:rsid w:val="00444D42"/>
    <w:rsid w:val="00445AC5"/>
    <w:rsid w:val="00446058"/>
    <w:rsid w:val="00446207"/>
    <w:rsid w:val="0045370A"/>
    <w:rsid w:val="004614E8"/>
    <w:rsid w:val="00462B39"/>
    <w:rsid w:val="00470291"/>
    <w:rsid w:val="00471B5E"/>
    <w:rsid w:val="00472FE3"/>
    <w:rsid w:val="00473035"/>
    <w:rsid w:val="0047508F"/>
    <w:rsid w:val="0047734C"/>
    <w:rsid w:val="00481B60"/>
    <w:rsid w:val="004868A9"/>
    <w:rsid w:val="00486A2E"/>
    <w:rsid w:val="004905B1"/>
    <w:rsid w:val="004A11A5"/>
    <w:rsid w:val="004A208C"/>
    <w:rsid w:val="004A2B81"/>
    <w:rsid w:val="004A3EAC"/>
    <w:rsid w:val="004B40BD"/>
    <w:rsid w:val="004B687E"/>
    <w:rsid w:val="004C0D6D"/>
    <w:rsid w:val="004C481B"/>
    <w:rsid w:val="004C72B2"/>
    <w:rsid w:val="004D3D12"/>
    <w:rsid w:val="004D5D39"/>
    <w:rsid w:val="004D70B8"/>
    <w:rsid w:val="004E0AAA"/>
    <w:rsid w:val="004E0FAA"/>
    <w:rsid w:val="004E2041"/>
    <w:rsid w:val="004E2C54"/>
    <w:rsid w:val="004E3135"/>
    <w:rsid w:val="004E438F"/>
    <w:rsid w:val="004E497C"/>
    <w:rsid w:val="004E4F6B"/>
    <w:rsid w:val="004E7108"/>
    <w:rsid w:val="004E7BCA"/>
    <w:rsid w:val="004F05B5"/>
    <w:rsid w:val="004F0DFF"/>
    <w:rsid w:val="004F1930"/>
    <w:rsid w:val="004F2DF2"/>
    <w:rsid w:val="004F597B"/>
    <w:rsid w:val="004F5F27"/>
    <w:rsid w:val="004F5F72"/>
    <w:rsid w:val="005008A6"/>
    <w:rsid w:val="005105CE"/>
    <w:rsid w:val="00510F66"/>
    <w:rsid w:val="00521E49"/>
    <w:rsid w:val="005241CA"/>
    <w:rsid w:val="0052502D"/>
    <w:rsid w:val="005322F8"/>
    <w:rsid w:val="00532E2B"/>
    <w:rsid w:val="0053345D"/>
    <w:rsid w:val="00535BEA"/>
    <w:rsid w:val="00536199"/>
    <w:rsid w:val="00536FAE"/>
    <w:rsid w:val="005401E0"/>
    <w:rsid w:val="0054360B"/>
    <w:rsid w:val="00543E66"/>
    <w:rsid w:val="00544850"/>
    <w:rsid w:val="005456B5"/>
    <w:rsid w:val="00545712"/>
    <w:rsid w:val="00550674"/>
    <w:rsid w:val="00551674"/>
    <w:rsid w:val="005543FA"/>
    <w:rsid w:val="00555703"/>
    <w:rsid w:val="00555E10"/>
    <w:rsid w:val="00560BB0"/>
    <w:rsid w:val="005632DB"/>
    <w:rsid w:val="005655D4"/>
    <w:rsid w:val="00565F72"/>
    <w:rsid w:val="00573DBE"/>
    <w:rsid w:val="00590754"/>
    <w:rsid w:val="005912DE"/>
    <w:rsid w:val="005917C0"/>
    <w:rsid w:val="005929BD"/>
    <w:rsid w:val="0059377C"/>
    <w:rsid w:val="00597706"/>
    <w:rsid w:val="005A0B03"/>
    <w:rsid w:val="005A1CA0"/>
    <w:rsid w:val="005A3AD4"/>
    <w:rsid w:val="005A5D21"/>
    <w:rsid w:val="005A68B5"/>
    <w:rsid w:val="005B178B"/>
    <w:rsid w:val="005B1FCE"/>
    <w:rsid w:val="005C0B50"/>
    <w:rsid w:val="005C26CB"/>
    <w:rsid w:val="005C329A"/>
    <w:rsid w:val="005C54EA"/>
    <w:rsid w:val="005C67C5"/>
    <w:rsid w:val="005C6E38"/>
    <w:rsid w:val="005D036F"/>
    <w:rsid w:val="005D56EB"/>
    <w:rsid w:val="005D5E82"/>
    <w:rsid w:val="005D6358"/>
    <w:rsid w:val="005D6A11"/>
    <w:rsid w:val="005E065D"/>
    <w:rsid w:val="005E2931"/>
    <w:rsid w:val="005E2E84"/>
    <w:rsid w:val="005E6703"/>
    <w:rsid w:val="005E7FF2"/>
    <w:rsid w:val="005F40D4"/>
    <w:rsid w:val="005F6611"/>
    <w:rsid w:val="005F7251"/>
    <w:rsid w:val="00604E08"/>
    <w:rsid w:val="0060767E"/>
    <w:rsid w:val="00607AF0"/>
    <w:rsid w:val="00613C36"/>
    <w:rsid w:val="00613D95"/>
    <w:rsid w:val="0061543B"/>
    <w:rsid w:val="006159E0"/>
    <w:rsid w:val="00615B3C"/>
    <w:rsid w:val="0061783C"/>
    <w:rsid w:val="00617D47"/>
    <w:rsid w:val="00620028"/>
    <w:rsid w:val="00620C50"/>
    <w:rsid w:val="00622466"/>
    <w:rsid w:val="00625519"/>
    <w:rsid w:val="00625907"/>
    <w:rsid w:val="00626032"/>
    <w:rsid w:val="00626C6C"/>
    <w:rsid w:val="00627404"/>
    <w:rsid w:val="006360DC"/>
    <w:rsid w:val="0064365F"/>
    <w:rsid w:val="00651369"/>
    <w:rsid w:val="00653B84"/>
    <w:rsid w:val="006541F2"/>
    <w:rsid w:val="00656C87"/>
    <w:rsid w:val="00662C84"/>
    <w:rsid w:val="00665947"/>
    <w:rsid w:val="006705A7"/>
    <w:rsid w:val="00670654"/>
    <w:rsid w:val="00672B7D"/>
    <w:rsid w:val="00672E61"/>
    <w:rsid w:val="006741BD"/>
    <w:rsid w:val="00675EFB"/>
    <w:rsid w:val="00682910"/>
    <w:rsid w:val="00682E49"/>
    <w:rsid w:val="0068368B"/>
    <w:rsid w:val="006913FC"/>
    <w:rsid w:val="0069609D"/>
    <w:rsid w:val="00696CAB"/>
    <w:rsid w:val="00697C1A"/>
    <w:rsid w:val="006B0389"/>
    <w:rsid w:val="006B1316"/>
    <w:rsid w:val="006B2B7A"/>
    <w:rsid w:val="006B513D"/>
    <w:rsid w:val="006B7367"/>
    <w:rsid w:val="006B7420"/>
    <w:rsid w:val="006B7434"/>
    <w:rsid w:val="006B798B"/>
    <w:rsid w:val="006C03F4"/>
    <w:rsid w:val="006C0EA3"/>
    <w:rsid w:val="006C2BBD"/>
    <w:rsid w:val="006D27A0"/>
    <w:rsid w:val="006D2F2E"/>
    <w:rsid w:val="006D68C3"/>
    <w:rsid w:val="006D7E1C"/>
    <w:rsid w:val="006E0154"/>
    <w:rsid w:val="006F3285"/>
    <w:rsid w:val="006F5952"/>
    <w:rsid w:val="00700D08"/>
    <w:rsid w:val="00702B9B"/>
    <w:rsid w:val="00703071"/>
    <w:rsid w:val="00704D3C"/>
    <w:rsid w:val="00705DAC"/>
    <w:rsid w:val="007066ED"/>
    <w:rsid w:val="007122CF"/>
    <w:rsid w:val="00714AB8"/>
    <w:rsid w:val="007152B0"/>
    <w:rsid w:val="00722559"/>
    <w:rsid w:val="00724549"/>
    <w:rsid w:val="007265F8"/>
    <w:rsid w:val="0072769B"/>
    <w:rsid w:val="00727FBF"/>
    <w:rsid w:val="00730C49"/>
    <w:rsid w:val="00731714"/>
    <w:rsid w:val="00731973"/>
    <w:rsid w:val="007358C9"/>
    <w:rsid w:val="007359F8"/>
    <w:rsid w:val="00737C2E"/>
    <w:rsid w:val="007411C0"/>
    <w:rsid w:val="00742B04"/>
    <w:rsid w:val="00743A90"/>
    <w:rsid w:val="00744E87"/>
    <w:rsid w:val="007473D6"/>
    <w:rsid w:val="00750269"/>
    <w:rsid w:val="007527AC"/>
    <w:rsid w:val="00752E54"/>
    <w:rsid w:val="00757B1B"/>
    <w:rsid w:val="0076198C"/>
    <w:rsid w:val="00761F0E"/>
    <w:rsid w:val="00763B1A"/>
    <w:rsid w:val="00766758"/>
    <w:rsid w:val="00770806"/>
    <w:rsid w:val="00770E9D"/>
    <w:rsid w:val="00773E88"/>
    <w:rsid w:val="0077531E"/>
    <w:rsid w:val="00775CCB"/>
    <w:rsid w:val="00777B14"/>
    <w:rsid w:val="007828B7"/>
    <w:rsid w:val="0078484B"/>
    <w:rsid w:val="00784AF0"/>
    <w:rsid w:val="007905D2"/>
    <w:rsid w:val="00791981"/>
    <w:rsid w:val="00791DB3"/>
    <w:rsid w:val="007A2CDF"/>
    <w:rsid w:val="007A338E"/>
    <w:rsid w:val="007A580A"/>
    <w:rsid w:val="007B3851"/>
    <w:rsid w:val="007B3E53"/>
    <w:rsid w:val="007B7290"/>
    <w:rsid w:val="007C2D13"/>
    <w:rsid w:val="007C7726"/>
    <w:rsid w:val="007D21D8"/>
    <w:rsid w:val="007E277F"/>
    <w:rsid w:val="007E6AB1"/>
    <w:rsid w:val="007F2AA8"/>
    <w:rsid w:val="007F33BF"/>
    <w:rsid w:val="007F3D0E"/>
    <w:rsid w:val="007F3FE9"/>
    <w:rsid w:val="00800F3F"/>
    <w:rsid w:val="00806862"/>
    <w:rsid w:val="0081481B"/>
    <w:rsid w:val="00816754"/>
    <w:rsid w:val="00817D33"/>
    <w:rsid w:val="0082309E"/>
    <w:rsid w:val="00823D2D"/>
    <w:rsid w:val="008251B3"/>
    <w:rsid w:val="00825616"/>
    <w:rsid w:val="0083185F"/>
    <w:rsid w:val="00831952"/>
    <w:rsid w:val="008320A9"/>
    <w:rsid w:val="00832E3F"/>
    <w:rsid w:val="0083502E"/>
    <w:rsid w:val="008355F3"/>
    <w:rsid w:val="008364DB"/>
    <w:rsid w:val="008412DB"/>
    <w:rsid w:val="00843122"/>
    <w:rsid w:val="00844CDC"/>
    <w:rsid w:val="00850CF2"/>
    <w:rsid w:val="008517AA"/>
    <w:rsid w:val="00854F43"/>
    <w:rsid w:val="00861867"/>
    <w:rsid w:val="00867091"/>
    <w:rsid w:val="00867228"/>
    <w:rsid w:val="00873240"/>
    <w:rsid w:val="00874879"/>
    <w:rsid w:val="0087498C"/>
    <w:rsid w:val="00875191"/>
    <w:rsid w:val="008761A0"/>
    <w:rsid w:val="0087738D"/>
    <w:rsid w:val="00881982"/>
    <w:rsid w:val="008830BB"/>
    <w:rsid w:val="008843EE"/>
    <w:rsid w:val="00893388"/>
    <w:rsid w:val="008A0908"/>
    <w:rsid w:val="008A1A97"/>
    <w:rsid w:val="008A4C3D"/>
    <w:rsid w:val="008A5AB5"/>
    <w:rsid w:val="008A5C1D"/>
    <w:rsid w:val="008B604C"/>
    <w:rsid w:val="008B6C3F"/>
    <w:rsid w:val="008C1A41"/>
    <w:rsid w:val="008C1F3F"/>
    <w:rsid w:val="008C4E34"/>
    <w:rsid w:val="008C7049"/>
    <w:rsid w:val="008D1A10"/>
    <w:rsid w:val="008D26A7"/>
    <w:rsid w:val="008D5AC0"/>
    <w:rsid w:val="008D72D2"/>
    <w:rsid w:val="008D7AD8"/>
    <w:rsid w:val="008E1B08"/>
    <w:rsid w:val="008E254E"/>
    <w:rsid w:val="008E2BAD"/>
    <w:rsid w:val="008F2F08"/>
    <w:rsid w:val="008F6629"/>
    <w:rsid w:val="00903449"/>
    <w:rsid w:val="009034B0"/>
    <w:rsid w:val="00911F19"/>
    <w:rsid w:val="00917F75"/>
    <w:rsid w:val="009210F9"/>
    <w:rsid w:val="00921BBD"/>
    <w:rsid w:val="00922DF7"/>
    <w:rsid w:val="009259B0"/>
    <w:rsid w:val="00925CE3"/>
    <w:rsid w:val="00925E82"/>
    <w:rsid w:val="00926D34"/>
    <w:rsid w:val="00927927"/>
    <w:rsid w:val="0093259A"/>
    <w:rsid w:val="009328A1"/>
    <w:rsid w:val="00940928"/>
    <w:rsid w:val="00940E8A"/>
    <w:rsid w:val="00942067"/>
    <w:rsid w:val="0094465C"/>
    <w:rsid w:val="00950DC8"/>
    <w:rsid w:val="0095141D"/>
    <w:rsid w:val="00955255"/>
    <w:rsid w:val="00955315"/>
    <w:rsid w:val="00956BB4"/>
    <w:rsid w:val="0095709A"/>
    <w:rsid w:val="0096282E"/>
    <w:rsid w:val="00964C93"/>
    <w:rsid w:val="00965F72"/>
    <w:rsid w:val="00970602"/>
    <w:rsid w:val="0097152D"/>
    <w:rsid w:val="00974A7F"/>
    <w:rsid w:val="00976CCD"/>
    <w:rsid w:val="009770BF"/>
    <w:rsid w:val="00977180"/>
    <w:rsid w:val="0097791A"/>
    <w:rsid w:val="009806B4"/>
    <w:rsid w:val="00981BAB"/>
    <w:rsid w:val="00982FAE"/>
    <w:rsid w:val="00983524"/>
    <w:rsid w:val="00991DC3"/>
    <w:rsid w:val="00992092"/>
    <w:rsid w:val="00992627"/>
    <w:rsid w:val="00992CFA"/>
    <w:rsid w:val="00995E28"/>
    <w:rsid w:val="009968B1"/>
    <w:rsid w:val="00996EA7"/>
    <w:rsid w:val="009A624E"/>
    <w:rsid w:val="009A77BE"/>
    <w:rsid w:val="009A7DD7"/>
    <w:rsid w:val="009C009F"/>
    <w:rsid w:val="009C0117"/>
    <w:rsid w:val="009C1EFC"/>
    <w:rsid w:val="009C1FCD"/>
    <w:rsid w:val="009D27B0"/>
    <w:rsid w:val="009D4F22"/>
    <w:rsid w:val="009D551E"/>
    <w:rsid w:val="009D7CBE"/>
    <w:rsid w:val="009E50DB"/>
    <w:rsid w:val="009E658B"/>
    <w:rsid w:val="009E67D6"/>
    <w:rsid w:val="009E6B86"/>
    <w:rsid w:val="009E6D2F"/>
    <w:rsid w:val="009F7087"/>
    <w:rsid w:val="00A00743"/>
    <w:rsid w:val="00A02CB2"/>
    <w:rsid w:val="00A1215F"/>
    <w:rsid w:val="00A14667"/>
    <w:rsid w:val="00A24B9A"/>
    <w:rsid w:val="00A32C92"/>
    <w:rsid w:val="00A37185"/>
    <w:rsid w:val="00A41912"/>
    <w:rsid w:val="00A427D0"/>
    <w:rsid w:val="00A429B6"/>
    <w:rsid w:val="00A454FB"/>
    <w:rsid w:val="00A457AC"/>
    <w:rsid w:val="00A46127"/>
    <w:rsid w:val="00A5138A"/>
    <w:rsid w:val="00A519F9"/>
    <w:rsid w:val="00A644AE"/>
    <w:rsid w:val="00A6509A"/>
    <w:rsid w:val="00A65207"/>
    <w:rsid w:val="00A71302"/>
    <w:rsid w:val="00A72232"/>
    <w:rsid w:val="00A7436A"/>
    <w:rsid w:val="00A85454"/>
    <w:rsid w:val="00A91CF4"/>
    <w:rsid w:val="00A91E37"/>
    <w:rsid w:val="00AA03F2"/>
    <w:rsid w:val="00AA2743"/>
    <w:rsid w:val="00AA5FE2"/>
    <w:rsid w:val="00AA7FE6"/>
    <w:rsid w:val="00AB43CF"/>
    <w:rsid w:val="00AB4C2F"/>
    <w:rsid w:val="00AC066E"/>
    <w:rsid w:val="00AC41BB"/>
    <w:rsid w:val="00AC5A8D"/>
    <w:rsid w:val="00AC7CC6"/>
    <w:rsid w:val="00AD1E4F"/>
    <w:rsid w:val="00AD2FBF"/>
    <w:rsid w:val="00AD6E96"/>
    <w:rsid w:val="00AD7A21"/>
    <w:rsid w:val="00AE3271"/>
    <w:rsid w:val="00AE4194"/>
    <w:rsid w:val="00AF7CCF"/>
    <w:rsid w:val="00B04096"/>
    <w:rsid w:val="00B04986"/>
    <w:rsid w:val="00B056D1"/>
    <w:rsid w:val="00B05777"/>
    <w:rsid w:val="00B05DC5"/>
    <w:rsid w:val="00B10111"/>
    <w:rsid w:val="00B10263"/>
    <w:rsid w:val="00B10D9F"/>
    <w:rsid w:val="00B1134A"/>
    <w:rsid w:val="00B1342D"/>
    <w:rsid w:val="00B17B36"/>
    <w:rsid w:val="00B2247E"/>
    <w:rsid w:val="00B23CCF"/>
    <w:rsid w:val="00B2646C"/>
    <w:rsid w:val="00B31E5E"/>
    <w:rsid w:val="00B34E58"/>
    <w:rsid w:val="00B4312F"/>
    <w:rsid w:val="00B46C88"/>
    <w:rsid w:val="00B52103"/>
    <w:rsid w:val="00B52450"/>
    <w:rsid w:val="00B54E27"/>
    <w:rsid w:val="00B56649"/>
    <w:rsid w:val="00B648A7"/>
    <w:rsid w:val="00B70A1B"/>
    <w:rsid w:val="00B8576A"/>
    <w:rsid w:val="00B87098"/>
    <w:rsid w:val="00B91A12"/>
    <w:rsid w:val="00B95E4F"/>
    <w:rsid w:val="00B97188"/>
    <w:rsid w:val="00BA27C9"/>
    <w:rsid w:val="00BA41DF"/>
    <w:rsid w:val="00BA7A2D"/>
    <w:rsid w:val="00BB3D76"/>
    <w:rsid w:val="00BB725B"/>
    <w:rsid w:val="00BB7546"/>
    <w:rsid w:val="00BC3851"/>
    <w:rsid w:val="00BC3B95"/>
    <w:rsid w:val="00BC3C4C"/>
    <w:rsid w:val="00BC5519"/>
    <w:rsid w:val="00BC5FC1"/>
    <w:rsid w:val="00BD1BF9"/>
    <w:rsid w:val="00BD4FE7"/>
    <w:rsid w:val="00BD6C76"/>
    <w:rsid w:val="00BD7DA7"/>
    <w:rsid w:val="00BE2487"/>
    <w:rsid w:val="00BE7B37"/>
    <w:rsid w:val="00BF22E3"/>
    <w:rsid w:val="00BF2D44"/>
    <w:rsid w:val="00BF54ED"/>
    <w:rsid w:val="00C04CDA"/>
    <w:rsid w:val="00C0604B"/>
    <w:rsid w:val="00C06FFA"/>
    <w:rsid w:val="00C070DF"/>
    <w:rsid w:val="00C15DF0"/>
    <w:rsid w:val="00C16936"/>
    <w:rsid w:val="00C235D4"/>
    <w:rsid w:val="00C2389D"/>
    <w:rsid w:val="00C26979"/>
    <w:rsid w:val="00C276D4"/>
    <w:rsid w:val="00C30A7D"/>
    <w:rsid w:val="00C31FDC"/>
    <w:rsid w:val="00C33CAD"/>
    <w:rsid w:val="00C35C5D"/>
    <w:rsid w:val="00C36358"/>
    <w:rsid w:val="00C36841"/>
    <w:rsid w:val="00C37EF4"/>
    <w:rsid w:val="00C442C1"/>
    <w:rsid w:val="00C51D4B"/>
    <w:rsid w:val="00C55F11"/>
    <w:rsid w:val="00C57F9E"/>
    <w:rsid w:val="00C6424C"/>
    <w:rsid w:val="00C66F46"/>
    <w:rsid w:val="00C6766F"/>
    <w:rsid w:val="00C67F97"/>
    <w:rsid w:val="00C70E53"/>
    <w:rsid w:val="00C74FA6"/>
    <w:rsid w:val="00C76595"/>
    <w:rsid w:val="00C80506"/>
    <w:rsid w:val="00C85492"/>
    <w:rsid w:val="00C862C4"/>
    <w:rsid w:val="00C92284"/>
    <w:rsid w:val="00C92404"/>
    <w:rsid w:val="00C956F1"/>
    <w:rsid w:val="00C960B6"/>
    <w:rsid w:val="00CA0171"/>
    <w:rsid w:val="00CA2EE2"/>
    <w:rsid w:val="00CA3340"/>
    <w:rsid w:val="00CA59C3"/>
    <w:rsid w:val="00CA65C9"/>
    <w:rsid w:val="00CB0D98"/>
    <w:rsid w:val="00CB21B2"/>
    <w:rsid w:val="00CB39E7"/>
    <w:rsid w:val="00CB6919"/>
    <w:rsid w:val="00CC04D8"/>
    <w:rsid w:val="00CC05E8"/>
    <w:rsid w:val="00CC2A36"/>
    <w:rsid w:val="00CC3EFD"/>
    <w:rsid w:val="00CD2375"/>
    <w:rsid w:val="00CD322D"/>
    <w:rsid w:val="00CD39B0"/>
    <w:rsid w:val="00CD60D0"/>
    <w:rsid w:val="00CE4F0E"/>
    <w:rsid w:val="00CE50AA"/>
    <w:rsid w:val="00CE7107"/>
    <w:rsid w:val="00CE7440"/>
    <w:rsid w:val="00CF4346"/>
    <w:rsid w:val="00CF60A7"/>
    <w:rsid w:val="00D00885"/>
    <w:rsid w:val="00D01160"/>
    <w:rsid w:val="00D02648"/>
    <w:rsid w:val="00D03D22"/>
    <w:rsid w:val="00D0487D"/>
    <w:rsid w:val="00D07C8B"/>
    <w:rsid w:val="00D11161"/>
    <w:rsid w:val="00D13BC2"/>
    <w:rsid w:val="00D14A11"/>
    <w:rsid w:val="00D1511C"/>
    <w:rsid w:val="00D1513A"/>
    <w:rsid w:val="00D165BE"/>
    <w:rsid w:val="00D16FAF"/>
    <w:rsid w:val="00D17F5F"/>
    <w:rsid w:val="00D214AB"/>
    <w:rsid w:val="00D2324C"/>
    <w:rsid w:val="00D25DAD"/>
    <w:rsid w:val="00D343DB"/>
    <w:rsid w:val="00D35F63"/>
    <w:rsid w:val="00D36905"/>
    <w:rsid w:val="00D37841"/>
    <w:rsid w:val="00D477B7"/>
    <w:rsid w:val="00D47B57"/>
    <w:rsid w:val="00D47B6A"/>
    <w:rsid w:val="00D47F6C"/>
    <w:rsid w:val="00D5068D"/>
    <w:rsid w:val="00D511D6"/>
    <w:rsid w:val="00D53597"/>
    <w:rsid w:val="00D53F68"/>
    <w:rsid w:val="00D5422D"/>
    <w:rsid w:val="00D55D54"/>
    <w:rsid w:val="00D619D8"/>
    <w:rsid w:val="00D62B16"/>
    <w:rsid w:val="00D63040"/>
    <w:rsid w:val="00D632CB"/>
    <w:rsid w:val="00D646D7"/>
    <w:rsid w:val="00D64FDE"/>
    <w:rsid w:val="00D657FE"/>
    <w:rsid w:val="00D659FB"/>
    <w:rsid w:val="00D719DC"/>
    <w:rsid w:val="00D7493B"/>
    <w:rsid w:val="00D7500A"/>
    <w:rsid w:val="00D77954"/>
    <w:rsid w:val="00D84554"/>
    <w:rsid w:val="00D90874"/>
    <w:rsid w:val="00D93F6A"/>
    <w:rsid w:val="00D96422"/>
    <w:rsid w:val="00D968F0"/>
    <w:rsid w:val="00DB0AA1"/>
    <w:rsid w:val="00DB22BE"/>
    <w:rsid w:val="00DB2DBD"/>
    <w:rsid w:val="00DC2D27"/>
    <w:rsid w:val="00DC5B7E"/>
    <w:rsid w:val="00DC66F2"/>
    <w:rsid w:val="00DD133D"/>
    <w:rsid w:val="00DD1B2F"/>
    <w:rsid w:val="00DD3BF1"/>
    <w:rsid w:val="00DD4955"/>
    <w:rsid w:val="00DD6402"/>
    <w:rsid w:val="00DE24EB"/>
    <w:rsid w:val="00DE26F7"/>
    <w:rsid w:val="00DE44E4"/>
    <w:rsid w:val="00DF62AB"/>
    <w:rsid w:val="00DF7309"/>
    <w:rsid w:val="00DF7363"/>
    <w:rsid w:val="00DF762F"/>
    <w:rsid w:val="00E003B0"/>
    <w:rsid w:val="00E006A5"/>
    <w:rsid w:val="00E07201"/>
    <w:rsid w:val="00E12DFD"/>
    <w:rsid w:val="00E16BBB"/>
    <w:rsid w:val="00E16C35"/>
    <w:rsid w:val="00E20AB7"/>
    <w:rsid w:val="00E220CF"/>
    <w:rsid w:val="00E26E9D"/>
    <w:rsid w:val="00E324FF"/>
    <w:rsid w:val="00E32D55"/>
    <w:rsid w:val="00E3351C"/>
    <w:rsid w:val="00E33C17"/>
    <w:rsid w:val="00E354FD"/>
    <w:rsid w:val="00E36675"/>
    <w:rsid w:val="00E47408"/>
    <w:rsid w:val="00E47717"/>
    <w:rsid w:val="00E606C9"/>
    <w:rsid w:val="00E67249"/>
    <w:rsid w:val="00E7505D"/>
    <w:rsid w:val="00E75539"/>
    <w:rsid w:val="00E75A58"/>
    <w:rsid w:val="00E80F83"/>
    <w:rsid w:val="00E84B11"/>
    <w:rsid w:val="00E85F22"/>
    <w:rsid w:val="00E87D16"/>
    <w:rsid w:val="00E93887"/>
    <w:rsid w:val="00E95E65"/>
    <w:rsid w:val="00EA0E32"/>
    <w:rsid w:val="00EA2C54"/>
    <w:rsid w:val="00EA42E8"/>
    <w:rsid w:val="00EA46B8"/>
    <w:rsid w:val="00EA60C7"/>
    <w:rsid w:val="00EB0895"/>
    <w:rsid w:val="00EB104F"/>
    <w:rsid w:val="00EB121C"/>
    <w:rsid w:val="00EB2C2F"/>
    <w:rsid w:val="00EB4F76"/>
    <w:rsid w:val="00EB6DA9"/>
    <w:rsid w:val="00EC320B"/>
    <w:rsid w:val="00EC5832"/>
    <w:rsid w:val="00ED0632"/>
    <w:rsid w:val="00ED0B27"/>
    <w:rsid w:val="00ED474E"/>
    <w:rsid w:val="00ED4C08"/>
    <w:rsid w:val="00ED4F27"/>
    <w:rsid w:val="00EE33FF"/>
    <w:rsid w:val="00EE7EAE"/>
    <w:rsid w:val="00EF3678"/>
    <w:rsid w:val="00EF535B"/>
    <w:rsid w:val="00EF73FA"/>
    <w:rsid w:val="00F05192"/>
    <w:rsid w:val="00F112A9"/>
    <w:rsid w:val="00F144CA"/>
    <w:rsid w:val="00F150AF"/>
    <w:rsid w:val="00F221EE"/>
    <w:rsid w:val="00F24EFE"/>
    <w:rsid w:val="00F2605D"/>
    <w:rsid w:val="00F303B0"/>
    <w:rsid w:val="00F407BC"/>
    <w:rsid w:val="00F416C6"/>
    <w:rsid w:val="00F436E3"/>
    <w:rsid w:val="00F447F2"/>
    <w:rsid w:val="00F45217"/>
    <w:rsid w:val="00F516E9"/>
    <w:rsid w:val="00F53E1A"/>
    <w:rsid w:val="00F56E7C"/>
    <w:rsid w:val="00F6058C"/>
    <w:rsid w:val="00F62274"/>
    <w:rsid w:val="00F65874"/>
    <w:rsid w:val="00F66D6A"/>
    <w:rsid w:val="00F67A24"/>
    <w:rsid w:val="00F67EA6"/>
    <w:rsid w:val="00F70162"/>
    <w:rsid w:val="00F71947"/>
    <w:rsid w:val="00F73A65"/>
    <w:rsid w:val="00F753C3"/>
    <w:rsid w:val="00F75502"/>
    <w:rsid w:val="00F75D57"/>
    <w:rsid w:val="00F81513"/>
    <w:rsid w:val="00F851B8"/>
    <w:rsid w:val="00F86570"/>
    <w:rsid w:val="00F91B5B"/>
    <w:rsid w:val="00F929F2"/>
    <w:rsid w:val="00FA3FCE"/>
    <w:rsid w:val="00FA638D"/>
    <w:rsid w:val="00FA6A5A"/>
    <w:rsid w:val="00FA7187"/>
    <w:rsid w:val="00FB2B44"/>
    <w:rsid w:val="00FB671C"/>
    <w:rsid w:val="00FB7C2C"/>
    <w:rsid w:val="00FC21A4"/>
    <w:rsid w:val="00FC403A"/>
    <w:rsid w:val="00FC4217"/>
    <w:rsid w:val="00FC48B6"/>
    <w:rsid w:val="00FC7D06"/>
    <w:rsid w:val="00FD1509"/>
    <w:rsid w:val="00FD2D7B"/>
    <w:rsid w:val="00FD31F8"/>
    <w:rsid w:val="00FD64C7"/>
    <w:rsid w:val="00FE0773"/>
    <w:rsid w:val="00FE1779"/>
    <w:rsid w:val="00FE1F9F"/>
    <w:rsid w:val="00FE2260"/>
    <w:rsid w:val="00FE3065"/>
    <w:rsid w:val="00FE411C"/>
    <w:rsid w:val="00FE4352"/>
    <w:rsid w:val="00FE67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AC6E2"/>
  <w15:docId w15:val="{4E33F1D2-9C45-4D85-98BF-52FC1B04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263"/>
  </w:style>
  <w:style w:type="paragraph" w:styleId="Heading1">
    <w:name w:val="heading 1"/>
    <w:basedOn w:val="Normal"/>
    <w:next w:val="Normal"/>
    <w:link w:val="Heading1Char"/>
    <w:uiPriority w:val="9"/>
    <w:qFormat/>
    <w:rsid w:val="005C0B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B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4A7"/>
    <w:rPr>
      <w:color w:val="0563C1" w:themeColor="hyperlink"/>
      <w:u w:val="single"/>
    </w:rPr>
  </w:style>
  <w:style w:type="paragraph" w:styleId="NormalWeb">
    <w:name w:val="Normal (Web)"/>
    <w:basedOn w:val="Normal"/>
    <w:uiPriority w:val="99"/>
    <w:unhideWhenUsed/>
    <w:rsid w:val="0019641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ing2Char">
    <w:name w:val="Heading 2 Char"/>
    <w:basedOn w:val="DefaultParagraphFont"/>
    <w:link w:val="Heading2"/>
    <w:uiPriority w:val="9"/>
    <w:rsid w:val="00956BB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A64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F70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7087"/>
    <w:rPr>
      <w:sz w:val="20"/>
      <w:szCs w:val="20"/>
    </w:rPr>
  </w:style>
  <w:style w:type="character" w:styleId="FootnoteReference">
    <w:name w:val="footnote reference"/>
    <w:basedOn w:val="DefaultParagraphFont"/>
    <w:uiPriority w:val="99"/>
    <w:semiHidden/>
    <w:unhideWhenUsed/>
    <w:rsid w:val="009F7087"/>
    <w:rPr>
      <w:vertAlign w:val="superscript"/>
    </w:rPr>
  </w:style>
  <w:style w:type="character" w:customStyle="1" w:styleId="Heading1Char">
    <w:name w:val="Heading 1 Char"/>
    <w:basedOn w:val="DefaultParagraphFont"/>
    <w:link w:val="Heading1"/>
    <w:uiPriority w:val="9"/>
    <w:rsid w:val="005C0B5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B50"/>
    <w:pPr>
      <w:ind w:left="720"/>
      <w:contextualSpacing/>
    </w:pPr>
  </w:style>
  <w:style w:type="paragraph" w:styleId="Quote">
    <w:name w:val="Quote"/>
    <w:basedOn w:val="Normal"/>
    <w:next w:val="Normal"/>
    <w:link w:val="QuoteChar"/>
    <w:uiPriority w:val="29"/>
    <w:qFormat/>
    <w:rsid w:val="004C481B"/>
    <w:pPr>
      <w:spacing w:after="200" w:line="276" w:lineRule="auto"/>
    </w:pPr>
    <w:rPr>
      <w:rFonts w:eastAsiaTheme="minorEastAsia"/>
      <w:i/>
      <w:iCs/>
      <w:color w:val="000000" w:themeColor="text1"/>
      <w:lang w:val="de-AT" w:eastAsia="de-AT"/>
    </w:rPr>
  </w:style>
  <w:style w:type="character" w:customStyle="1" w:styleId="QuoteChar">
    <w:name w:val="Quote Char"/>
    <w:basedOn w:val="DefaultParagraphFont"/>
    <w:link w:val="Quote"/>
    <w:uiPriority w:val="29"/>
    <w:rsid w:val="004C481B"/>
    <w:rPr>
      <w:rFonts w:eastAsiaTheme="minorEastAsia"/>
      <w:i/>
      <w:iCs/>
      <w:color w:val="000000" w:themeColor="text1"/>
      <w:lang w:val="de-AT" w:eastAsia="de-AT"/>
    </w:rPr>
  </w:style>
  <w:style w:type="paragraph" w:styleId="Caption">
    <w:name w:val="caption"/>
    <w:basedOn w:val="Normal"/>
    <w:next w:val="Normal"/>
    <w:uiPriority w:val="35"/>
    <w:unhideWhenUsed/>
    <w:qFormat/>
    <w:rsid w:val="00A7436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0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C8B"/>
    <w:rPr>
      <w:rFonts w:ascii="Tahoma" w:hAnsi="Tahoma" w:cs="Tahoma"/>
      <w:sz w:val="16"/>
      <w:szCs w:val="16"/>
    </w:rPr>
  </w:style>
  <w:style w:type="table" w:styleId="LightGrid-Accent1">
    <w:name w:val="Light Grid Accent 1"/>
    <w:basedOn w:val="TableNormal"/>
    <w:uiPriority w:val="62"/>
    <w:rsid w:val="00346B8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OCHeading">
    <w:name w:val="TOC Heading"/>
    <w:basedOn w:val="Heading1"/>
    <w:next w:val="Normal"/>
    <w:uiPriority w:val="39"/>
    <w:semiHidden/>
    <w:unhideWhenUsed/>
    <w:qFormat/>
    <w:rsid w:val="00832E3F"/>
    <w:pPr>
      <w:spacing w:before="480" w:line="276" w:lineRule="auto"/>
      <w:outlineLvl w:val="9"/>
    </w:pPr>
    <w:rPr>
      <w:b/>
      <w:bCs/>
      <w:sz w:val="28"/>
      <w:szCs w:val="28"/>
      <w:lang w:val="de-AT" w:eastAsia="de-AT"/>
    </w:rPr>
  </w:style>
  <w:style w:type="paragraph" w:styleId="TOC2">
    <w:name w:val="toc 2"/>
    <w:basedOn w:val="Normal"/>
    <w:next w:val="Normal"/>
    <w:autoRedefine/>
    <w:uiPriority w:val="39"/>
    <w:unhideWhenUsed/>
    <w:qFormat/>
    <w:rsid w:val="00832E3F"/>
    <w:pPr>
      <w:spacing w:after="100" w:line="276" w:lineRule="auto"/>
      <w:ind w:left="220"/>
    </w:pPr>
    <w:rPr>
      <w:rFonts w:eastAsiaTheme="minorEastAsia"/>
      <w:lang w:val="de-AT" w:eastAsia="de-AT"/>
    </w:rPr>
  </w:style>
  <w:style w:type="paragraph" w:styleId="TOC1">
    <w:name w:val="toc 1"/>
    <w:basedOn w:val="Normal"/>
    <w:next w:val="Normal"/>
    <w:autoRedefine/>
    <w:uiPriority w:val="39"/>
    <w:unhideWhenUsed/>
    <w:qFormat/>
    <w:rsid w:val="00832E3F"/>
    <w:pPr>
      <w:spacing w:after="100" w:line="276" w:lineRule="auto"/>
    </w:pPr>
    <w:rPr>
      <w:rFonts w:eastAsiaTheme="minorEastAsia"/>
      <w:lang w:val="de-AT" w:eastAsia="de-AT"/>
    </w:rPr>
  </w:style>
  <w:style w:type="paragraph" w:styleId="TOC3">
    <w:name w:val="toc 3"/>
    <w:basedOn w:val="Normal"/>
    <w:next w:val="Normal"/>
    <w:autoRedefine/>
    <w:uiPriority w:val="39"/>
    <w:semiHidden/>
    <w:unhideWhenUsed/>
    <w:qFormat/>
    <w:rsid w:val="00832E3F"/>
    <w:pPr>
      <w:spacing w:after="100" w:line="276" w:lineRule="auto"/>
      <w:ind w:left="440"/>
    </w:pPr>
    <w:rPr>
      <w:rFonts w:eastAsiaTheme="minorEastAsia"/>
      <w:lang w:val="de-AT" w:eastAsia="de-AT"/>
    </w:rPr>
  </w:style>
  <w:style w:type="paragraph" w:styleId="Header">
    <w:name w:val="header"/>
    <w:basedOn w:val="Normal"/>
    <w:link w:val="HeaderChar"/>
    <w:uiPriority w:val="99"/>
    <w:unhideWhenUsed/>
    <w:rsid w:val="001928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28B0"/>
  </w:style>
  <w:style w:type="paragraph" w:styleId="Footer">
    <w:name w:val="footer"/>
    <w:basedOn w:val="Normal"/>
    <w:link w:val="FooterChar"/>
    <w:uiPriority w:val="99"/>
    <w:unhideWhenUsed/>
    <w:rsid w:val="001928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28B0"/>
  </w:style>
  <w:style w:type="character" w:styleId="CommentReference">
    <w:name w:val="annotation reference"/>
    <w:basedOn w:val="DefaultParagraphFont"/>
    <w:uiPriority w:val="99"/>
    <w:semiHidden/>
    <w:unhideWhenUsed/>
    <w:rsid w:val="00705DAC"/>
    <w:rPr>
      <w:sz w:val="16"/>
      <w:szCs w:val="16"/>
    </w:rPr>
  </w:style>
  <w:style w:type="paragraph" w:styleId="CommentText">
    <w:name w:val="annotation text"/>
    <w:basedOn w:val="Normal"/>
    <w:link w:val="CommentTextChar"/>
    <w:uiPriority w:val="99"/>
    <w:semiHidden/>
    <w:unhideWhenUsed/>
    <w:rsid w:val="00705DAC"/>
    <w:pPr>
      <w:spacing w:line="240" w:lineRule="auto"/>
    </w:pPr>
    <w:rPr>
      <w:sz w:val="20"/>
      <w:szCs w:val="20"/>
    </w:rPr>
  </w:style>
  <w:style w:type="character" w:customStyle="1" w:styleId="CommentTextChar">
    <w:name w:val="Comment Text Char"/>
    <w:basedOn w:val="DefaultParagraphFont"/>
    <w:link w:val="CommentText"/>
    <w:uiPriority w:val="99"/>
    <w:semiHidden/>
    <w:rsid w:val="00705DAC"/>
    <w:rPr>
      <w:sz w:val="20"/>
      <w:szCs w:val="20"/>
    </w:rPr>
  </w:style>
  <w:style w:type="paragraph" w:styleId="CommentSubject">
    <w:name w:val="annotation subject"/>
    <w:basedOn w:val="CommentText"/>
    <w:next w:val="CommentText"/>
    <w:link w:val="CommentSubjectChar"/>
    <w:uiPriority w:val="99"/>
    <w:semiHidden/>
    <w:unhideWhenUsed/>
    <w:rsid w:val="00705DAC"/>
    <w:rPr>
      <w:b/>
      <w:bCs/>
    </w:rPr>
  </w:style>
  <w:style w:type="character" w:customStyle="1" w:styleId="CommentSubjectChar">
    <w:name w:val="Comment Subject Char"/>
    <w:basedOn w:val="CommentTextChar"/>
    <w:link w:val="CommentSubject"/>
    <w:uiPriority w:val="99"/>
    <w:semiHidden/>
    <w:rsid w:val="00705D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231082">
      <w:bodyDiv w:val="1"/>
      <w:marLeft w:val="0"/>
      <w:marRight w:val="0"/>
      <w:marTop w:val="0"/>
      <w:marBottom w:val="0"/>
      <w:divBdr>
        <w:top w:val="none" w:sz="0" w:space="0" w:color="auto"/>
        <w:left w:val="none" w:sz="0" w:space="0" w:color="auto"/>
        <w:bottom w:val="none" w:sz="0" w:space="0" w:color="auto"/>
        <w:right w:val="none" w:sz="0" w:space="0" w:color="auto"/>
      </w:divBdr>
    </w:div>
    <w:div w:id="426853531">
      <w:bodyDiv w:val="1"/>
      <w:marLeft w:val="0"/>
      <w:marRight w:val="0"/>
      <w:marTop w:val="0"/>
      <w:marBottom w:val="0"/>
      <w:divBdr>
        <w:top w:val="none" w:sz="0" w:space="0" w:color="auto"/>
        <w:left w:val="none" w:sz="0" w:space="0" w:color="auto"/>
        <w:bottom w:val="none" w:sz="0" w:space="0" w:color="auto"/>
        <w:right w:val="none" w:sz="0" w:space="0" w:color="auto"/>
      </w:divBdr>
    </w:div>
    <w:div w:id="481459653">
      <w:bodyDiv w:val="1"/>
      <w:marLeft w:val="0"/>
      <w:marRight w:val="0"/>
      <w:marTop w:val="0"/>
      <w:marBottom w:val="0"/>
      <w:divBdr>
        <w:top w:val="none" w:sz="0" w:space="0" w:color="auto"/>
        <w:left w:val="none" w:sz="0" w:space="0" w:color="auto"/>
        <w:bottom w:val="none" w:sz="0" w:space="0" w:color="auto"/>
        <w:right w:val="none" w:sz="0" w:space="0" w:color="auto"/>
      </w:divBdr>
    </w:div>
    <w:div w:id="1331060958">
      <w:bodyDiv w:val="1"/>
      <w:marLeft w:val="0"/>
      <w:marRight w:val="0"/>
      <w:marTop w:val="0"/>
      <w:marBottom w:val="0"/>
      <w:divBdr>
        <w:top w:val="none" w:sz="0" w:space="0" w:color="auto"/>
        <w:left w:val="none" w:sz="0" w:space="0" w:color="auto"/>
        <w:bottom w:val="none" w:sz="0" w:space="0" w:color="auto"/>
        <w:right w:val="none" w:sz="0" w:space="0" w:color="auto"/>
      </w:divBdr>
    </w:div>
    <w:div w:id="143570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at/url?sa=i&amp;rct=j&amp;q=&amp;esrc=s&amp;source=images&amp;cd=&amp;cad=rja&amp;uact=8&amp;ved=2ahUKEwii9L_2oMTbAhUG6CwKHeHiAHkQjRx6BAgBEAU&amp;url=http://alizspsychicsolutions69.blogspot.com/2012/07/fortune-teller-to-read-my-future.html&amp;psig=AOvVaw3bbKfGEgrhQyNid-mCsXpo&amp;ust=1528553815504098" TargetMode="External"/><Relationship Id="rId13" Type="http://schemas.openxmlformats.org/officeDocument/2006/relationships/hyperlink" Target="https://www.kidsparkz.com/preschool-sings-weather.html" TargetMode="External"/><Relationship Id="rId18" Type="http://schemas.openxmlformats.org/officeDocument/2006/relationships/footer" Target="footer1.xml"/><Relationship Id="rId26" Type="http://schemas.openxmlformats.org/officeDocument/2006/relationships/hyperlink" Target="https://www.google.at/url?sa=i&amp;source=images&amp;cd=&amp;cad=rja&amp;uact=8&amp;ved=2ahUKEwiZ_tj2_rnbAhXNKFAKHdttC88QjRx6BAgBEAU&amp;url=https://en.wikipedia.org/wiki/Ace_of_hearts&amp;psig=AOvVaw3uqzbFmcr2d87Lxt6TNYZL&amp;ust=152820111145783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Nina/AppData/Local/Packages/Microsoft.MicrosoftEdge_8wekyb3d8bbwe/TempState/Downloads/horoscopes.pdf" TargetMode="External"/><Relationship Id="rId34" Type="http://schemas.openxmlformats.org/officeDocument/2006/relationships/hyperlink" Target="file:///C:/Users/Nina/AppData/Local/Packages/Microsoft.MicrosoftEdge_8wekyb3d8bbwe/TempState/Downloads/horoscopes.pdf"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youtube.com/watch?v=TokQZDsky_M&amp;t=117s" TargetMode="External"/><Relationship Id="rId25" Type="http://schemas.openxmlformats.org/officeDocument/2006/relationships/image" Target="media/image7.jpeg"/><Relationship Id="rId33" Type="http://schemas.openxmlformats.org/officeDocument/2006/relationships/hyperlink" Target="https://www.thoughtco.com/the-oregon-weather-forecast-1210091"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6.tmp"/><Relationship Id="rId32" Type="http://schemas.openxmlformats.org/officeDocument/2006/relationships/hyperlink" Target="https://www.kidsparkz.com/preschool-sings-weather.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houghtco.com/the-oregon-weather-forecast-1210091" TargetMode="External"/><Relationship Id="rId23" Type="http://schemas.openxmlformats.org/officeDocument/2006/relationships/image" Target="media/image5.jpg"/><Relationship Id="rId28" Type="http://schemas.openxmlformats.org/officeDocument/2006/relationships/hyperlink" Target="https://www.google.at/url?sa=i&amp;rct=j&amp;q=&amp;esrc=s&amp;source=images&amp;cd=&amp;cad=rja&amp;uact=8&amp;ved=2ahUKEwiA3f3Q5MbbAhUPLFAKHftCBKAQjRx6BAgBEAU&amp;url=http://hereelsewhere.com/journal/minimeteo-ipad-app/&amp;psig=AOvVaw0sWS7UM20i8H4-yJM9pJLv&amp;ust=1528640626716993" TargetMode="External"/><Relationship Id="rId36" Type="http://schemas.openxmlformats.org/officeDocument/2006/relationships/hyperlink" Target="http://www.onestopenglish.com/community/lesson-share/winning-lessons/grammar-and-vocabulary/grammar-the-futures-bright/156549.article" TargetMode="External"/><Relationship Id="rId10" Type="http://schemas.openxmlformats.org/officeDocument/2006/relationships/comments" Target="comments.xml"/><Relationship Id="rId19" Type="http://schemas.openxmlformats.org/officeDocument/2006/relationships/hyperlink" Target="https://www.google.at/url?sa=i&amp;rct=j&amp;q=&amp;esrc=s&amp;source=images&amp;cd=&amp;cad=rja&amp;uact=8&amp;ved=2ahUKEwiRxPLgnsTbAhUQhaYKHf5gBHMQjRx6BAgBEAU&amp;url=https://www.kulturkaufhaus.de/das-kulturkaufhaus/aktuelles/blog-post/2016/07/01/noten-vor-ort-herunterladen-und-ausdrucken-neuer-service-in-der-noten-musikbuch-abteilung/&amp;psig=AOvVaw1V0T2w9v0lxgaNkt3dkHMw&amp;ust=1528553247286383" TargetMode="External"/><Relationship Id="rId31" Type="http://schemas.openxmlformats.org/officeDocument/2006/relationships/hyperlink" Target="https://www.youtube.com/watch?v=TokQZDsky_M&amp;t=117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houghtco.com/the-oregon-weather-forecast-1210091" TargetMode="External"/><Relationship Id="rId22" Type="http://schemas.openxmlformats.org/officeDocument/2006/relationships/image" Target="media/image4.png"/><Relationship Id="rId27" Type="http://schemas.openxmlformats.org/officeDocument/2006/relationships/image" Target="media/image8.png"/><Relationship Id="rId30" Type="http://schemas.microsoft.com/office/2007/relationships/hdphoto" Target="media/hdphoto1.wdp"/><Relationship Id="rId35" Type="http://schemas.openxmlformats.org/officeDocument/2006/relationships/hyperlink" Target="https://busyteacher.org/19917-predictions-fortune-teller.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1D82-4DAF-445E-95ED-85DAD5F8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5573</Words>
  <Characters>31768</Characters>
  <Application>Microsoft Office Word</Application>
  <DocSecurity>0</DocSecurity>
  <Lines>264</Lines>
  <Paragraphs>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für Musik und darstellende Kunst Graz</Company>
  <LinksUpToDate>false</LinksUpToDate>
  <CharactersWithSpaces>37267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Kurz</dc:creator>
  <cp:lastModifiedBy>Lis Polzleitner</cp:lastModifiedBy>
  <cp:revision>2</cp:revision>
  <cp:lastPrinted>2018-06-11T07:56:00Z</cp:lastPrinted>
  <dcterms:created xsi:type="dcterms:W3CDTF">2018-06-23T08:29:00Z</dcterms:created>
  <dcterms:modified xsi:type="dcterms:W3CDTF">2018-06-23T08:29:00Z</dcterms:modified>
</cp:coreProperties>
</file>